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customXml/itemProps4.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docMetadata/LabelInfo.xml" ContentType="application/vnd.ms-office.classificationlabel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afff4"/>
        <w:tblW w:w="0" w:type="auto"/>
        <w:tblLook w:val="04A0" w:firstRow="1" w:lastRow="0" w:firstColumn="1" w:lastColumn="0" w:noHBand="0" w:noVBand="1"/>
      </w:tblPr>
      <w:tblGrid>
        <w:gridCol w:w="9072"/>
      </w:tblGrid>
      <w:tr w:rsidR="003F5AB9" w14:paraId="17C3A3E0" w14:textId="77777777" w:rsidTr="003F5AB9">
        <w:tc>
          <w:tcPr>
            <w:tcW w:w="9072" w:type="dxa"/>
          </w:tcPr>
          <w:p w14:paraId="5ACCA1F4" w14:textId="77777777" w:rsidR="003F5AB9" w:rsidRPr="00220238" w:rsidRDefault="003F5AB9" w:rsidP="003F5AB9">
            <w:pPr>
              <w:widowControl w:val="0"/>
            </w:pPr>
            <w:bookmarkStart w:id="0" w:name="_Hlk21017178"/>
            <w:r w:rsidRPr="00220238">
              <w:t xml:space="preserve">Dit document bevat de goedgekeurde productinformatie voor </w:t>
            </w:r>
            <w:proofErr w:type="spellStart"/>
            <w:r>
              <w:rPr>
                <w:rFonts w:hint="eastAsia"/>
                <w:lang w:val="en-GB" w:eastAsia="ko-KR"/>
              </w:rPr>
              <w:t>Remsima</w:t>
            </w:r>
            <w:proofErr w:type="spellEnd"/>
            <w:r w:rsidRPr="00220238">
              <w:t xml:space="preserve">, waarbij de wijzigingen ten opzichte van de vorige procedure met wijzigingen in de productinformatie </w:t>
            </w:r>
            <w:r>
              <w:rPr>
                <w:rFonts w:hint="eastAsia"/>
                <w:lang w:eastAsia="ko-KR"/>
              </w:rPr>
              <w:t>(</w:t>
            </w:r>
            <w:r>
              <w:rPr>
                <w:rStyle w:val="normaltextrun"/>
                <w:shd w:val="clear" w:color="auto" w:fill="FFFFFF"/>
              </w:rPr>
              <w:t>EMA/VR/0000320816</w:t>
            </w:r>
            <w:r w:rsidRPr="00220238">
              <w:t>)</w:t>
            </w:r>
            <w:r w:rsidRPr="00220238">
              <w:rPr>
                <w:lang w:val="en-GB"/>
              </w:rPr>
              <w:t xml:space="preserve"> </w:t>
            </w:r>
            <w:r w:rsidRPr="00220238">
              <w:t>zijn gemarkeerd.</w:t>
            </w:r>
          </w:p>
          <w:p w14:paraId="776E073F" w14:textId="77777777" w:rsidR="003F5AB9" w:rsidRPr="00220238" w:rsidRDefault="003F5AB9" w:rsidP="003F5AB9">
            <w:pPr>
              <w:widowControl w:val="0"/>
            </w:pPr>
          </w:p>
          <w:p w14:paraId="57273FB3" w14:textId="5318F485" w:rsidR="003F5AB9" w:rsidRDefault="003F5AB9" w:rsidP="003F5AB9">
            <w:pPr>
              <w:rPr>
                <w:lang w:eastAsia="ko-KR"/>
              </w:rPr>
            </w:pPr>
            <w:r w:rsidRPr="00220238">
              <w:t xml:space="preserve">Zie voor meer informatie de website van het Europees Geneesmiddelenbureau: </w:t>
            </w:r>
            <w:r w:rsidRPr="009F6A0B">
              <w:rPr>
                <w:rStyle w:val="a6"/>
              </w:rPr>
              <w:t>https://www.ema.europa.eu/en/medicines/human/EPAR/remsima</w:t>
            </w:r>
          </w:p>
        </w:tc>
      </w:tr>
    </w:tbl>
    <w:p w14:paraId="3A6E0B92" w14:textId="77777777" w:rsidR="00EB0BB6" w:rsidRPr="009F19B7" w:rsidRDefault="00EB0BB6" w:rsidP="00EB0BB6">
      <w:pPr>
        <w:rPr>
          <w:lang w:eastAsia="ko-KR"/>
        </w:rPr>
      </w:pPr>
    </w:p>
    <w:p w14:paraId="7B8F1DAD" w14:textId="77777777" w:rsidR="00122251" w:rsidRPr="009F19B7" w:rsidRDefault="00122251" w:rsidP="00EB0BB6">
      <w:pPr>
        <w:rPr>
          <w:lang w:eastAsia="ko-KR"/>
        </w:rPr>
      </w:pPr>
    </w:p>
    <w:p w14:paraId="0FDC8ED1" w14:textId="77777777" w:rsidR="00122251" w:rsidRPr="009F19B7" w:rsidRDefault="00122251" w:rsidP="00EB0BB6">
      <w:pPr>
        <w:rPr>
          <w:lang w:eastAsia="ko-KR"/>
        </w:rPr>
      </w:pPr>
    </w:p>
    <w:p w14:paraId="3CF0BA91" w14:textId="77777777" w:rsidR="00122251" w:rsidRPr="009F19B7" w:rsidRDefault="00122251" w:rsidP="00EB0BB6">
      <w:pPr>
        <w:rPr>
          <w:lang w:eastAsia="ko-KR"/>
        </w:rPr>
      </w:pPr>
    </w:p>
    <w:p w14:paraId="6F335C2F" w14:textId="77777777" w:rsidR="00122251" w:rsidRPr="009F19B7" w:rsidRDefault="00122251" w:rsidP="00EB0BB6">
      <w:pPr>
        <w:rPr>
          <w:lang w:eastAsia="ko-KR"/>
        </w:rPr>
      </w:pPr>
    </w:p>
    <w:p w14:paraId="49A82BE2" w14:textId="77777777" w:rsidR="00122251" w:rsidRPr="009F19B7" w:rsidRDefault="00122251" w:rsidP="00EB0BB6">
      <w:pPr>
        <w:rPr>
          <w:lang w:eastAsia="ko-KR"/>
        </w:rPr>
      </w:pPr>
    </w:p>
    <w:p w14:paraId="7DD9B92C" w14:textId="77777777" w:rsidR="00122251" w:rsidRPr="009F19B7" w:rsidRDefault="00122251" w:rsidP="00EB0BB6"/>
    <w:p w14:paraId="2ABEBA08" w14:textId="77777777" w:rsidR="00EB0BB6" w:rsidRPr="009F19B7" w:rsidRDefault="00EB0BB6" w:rsidP="00EB0BB6"/>
    <w:p w14:paraId="71F37E26" w14:textId="77777777" w:rsidR="00EB0BB6" w:rsidRPr="009F19B7" w:rsidRDefault="00EB0BB6" w:rsidP="00EB0BB6"/>
    <w:p w14:paraId="253B6F51" w14:textId="77777777" w:rsidR="00EB0BB6" w:rsidRPr="009F19B7" w:rsidRDefault="00EB0BB6" w:rsidP="00EB0BB6"/>
    <w:p w14:paraId="742A4579" w14:textId="77777777" w:rsidR="00EB0BB6" w:rsidRPr="009F19B7" w:rsidRDefault="00EB0BB6" w:rsidP="00EB0BB6"/>
    <w:p w14:paraId="14B82500" w14:textId="77777777" w:rsidR="00EB0BB6" w:rsidRPr="009F19B7" w:rsidRDefault="00EB0BB6" w:rsidP="00EB0BB6"/>
    <w:p w14:paraId="77703628" w14:textId="77777777" w:rsidR="00EB0BB6" w:rsidRPr="009F19B7" w:rsidRDefault="00EB0BB6" w:rsidP="00EB0BB6"/>
    <w:p w14:paraId="26DA8F79" w14:textId="77777777" w:rsidR="00EB0BB6" w:rsidRPr="009F19B7" w:rsidRDefault="00EB0BB6" w:rsidP="00EB0BB6"/>
    <w:p w14:paraId="29BEE103" w14:textId="77777777" w:rsidR="00EB0BB6" w:rsidRPr="009F19B7" w:rsidRDefault="00EB0BB6" w:rsidP="00EB0BB6">
      <w:pPr>
        <w:tabs>
          <w:tab w:val="left" w:pos="5197"/>
        </w:tabs>
      </w:pPr>
    </w:p>
    <w:p w14:paraId="1ACAF194" w14:textId="77777777" w:rsidR="00EB0BB6" w:rsidRPr="009F19B7" w:rsidRDefault="00EB0BB6" w:rsidP="00EB0BB6"/>
    <w:p w14:paraId="76A28B29" w14:textId="77777777" w:rsidR="00EB0BB6" w:rsidRPr="009F19B7" w:rsidRDefault="00EB0BB6" w:rsidP="00EB0BB6"/>
    <w:p w14:paraId="54C1A046" w14:textId="77777777" w:rsidR="00EB0BB6" w:rsidRPr="009F19B7" w:rsidRDefault="00EB0BB6" w:rsidP="00EB0BB6"/>
    <w:p w14:paraId="232E8B5A" w14:textId="77777777" w:rsidR="00EB0BB6" w:rsidRPr="009F19B7" w:rsidRDefault="00EB0BB6" w:rsidP="00EB0BB6"/>
    <w:p w14:paraId="4BA4C114" w14:textId="77777777" w:rsidR="00EB0BB6" w:rsidRPr="009F19B7" w:rsidRDefault="00EB0BB6" w:rsidP="00EB0BB6"/>
    <w:p w14:paraId="0A8FFDC0" w14:textId="77777777" w:rsidR="00EB0BB6" w:rsidRPr="009F19B7" w:rsidRDefault="00EB0BB6" w:rsidP="00EB0BB6"/>
    <w:p w14:paraId="51066E4A" w14:textId="77777777" w:rsidR="00EB0BB6" w:rsidRPr="009F19B7" w:rsidRDefault="00EB0BB6" w:rsidP="00EB0BB6"/>
    <w:p w14:paraId="7EC1E7EB" w14:textId="77777777" w:rsidR="00EB0BB6" w:rsidRPr="009F19B7" w:rsidRDefault="00EB0BB6" w:rsidP="00EB0BB6">
      <w:pPr>
        <w:jc w:val="center"/>
      </w:pPr>
      <w:r w:rsidRPr="009F19B7">
        <w:rPr>
          <w:b/>
        </w:rPr>
        <w:t>BIJLAGE I</w:t>
      </w:r>
    </w:p>
    <w:p w14:paraId="6FEB16CF" w14:textId="77777777" w:rsidR="00EB0BB6" w:rsidRPr="009F19B7" w:rsidRDefault="00EB0BB6" w:rsidP="00EB0BB6">
      <w:pPr>
        <w:jc w:val="center"/>
        <w:rPr>
          <w:b/>
        </w:rPr>
      </w:pPr>
    </w:p>
    <w:p w14:paraId="28D6E788" w14:textId="77777777" w:rsidR="00EB0BB6" w:rsidRPr="009F19B7" w:rsidRDefault="00EB0BB6" w:rsidP="00EB0BB6">
      <w:pPr>
        <w:pStyle w:val="TitleA"/>
      </w:pPr>
      <w:r w:rsidRPr="009F19B7">
        <w:t>SAMENVATTING VAN DE PRODUCTKENMERKEN</w:t>
      </w:r>
    </w:p>
    <w:p w14:paraId="5F1A8247" w14:textId="77777777" w:rsidR="004337B0" w:rsidRPr="009F19B7" w:rsidRDefault="004337B0">
      <w:pPr>
        <w:keepNext/>
        <w:keepLines/>
        <w:pageBreakBefore/>
        <w:ind w:left="567" w:hanging="567"/>
      </w:pPr>
      <w:r w:rsidRPr="009F19B7">
        <w:rPr>
          <w:b/>
        </w:rPr>
        <w:lastRenderedPageBreak/>
        <w:t>1.</w:t>
      </w:r>
      <w:r w:rsidRPr="009F19B7">
        <w:rPr>
          <w:b/>
        </w:rPr>
        <w:tab/>
        <w:t>NAAM VAN HET GENEESMIDDEL</w:t>
      </w:r>
    </w:p>
    <w:p w14:paraId="1704D9A7" w14:textId="77777777" w:rsidR="004337B0" w:rsidRPr="009F19B7" w:rsidRDefault="004337B0">
      <w:pPr>
        <w:keepNext/>
        <w:keepLines/>
      </w:pPr>
    </w:p>
    <w:p w14:paraId="301E98D0" w14:textId="77777777" w:rsidR="004337B0" w:rsidRPr="009F19B7" w:rsidRDefault="004337B0">
      <w:r w:rsidRPr="009F19B7">
        <w:t>Remsima 100 mg poeder voor concentraat voor oplossing voor infusie</w:t>
      </w:r>
    </w:p>
    <w:p w14:paraId="20D91F6F" w14:textId="77777777" w:rsidR="004337B0" w:rsidRPr="009F19B7" w:rsidRDefault="004337B0"/>
    <w:p w14:paraId="44979DD2" w14:textId="77777777" w:rsidR="004337B0" w:rsidRPr="009F19B7" w:rsidRDefault="004337B0"/>
    <w:p w14:paraId="078E597C" w14:textId="77777777" w:rsidR="004337B0" w:rsidRPr="009F19B7" w:rsidRDefault="004337B0">
      <w:pPr>
        <w:keepNext/>
        <w:keepLines/>
        <w:ind w:left="567" w:hanging="567"/>
      </w:pPr>
      <w:r w:rsidRPr="009F19B7">
        <w:rPr>
          <w:b/>
        </w:rPr>
        <w:t>2.</w:t>
      </w:r>
      <w:r w:rsidRPr="009F19B7">
        <w:rPr>
          <w:b/>
        </w:rPr>
        <w:tab/>
        <w:t>KWALITATIEVE EN KWANTITATIEVE SAMENSTELLING</w:t>
      </w:r>
    </w:p>
    <w:p w14:paraId="7B0B9581" w14:textId="77777777" w:rsidR="004337B0" w:rsidRPr="009F19B7" w:rsidRDefault="004337B0">
      <w:pPr>
        <w:keepNext/>
        <w:keepLines/>
      </w:pPr>
    </w:p>
    <w:p w14:paraId="06735D31" w14:textId="77777777" w:rsidR="004337B0" w:rsidRPr="009F19B7" w:rsidRDefault="00A342E0">
      <w:r w:rsidRPr="009F19B7">
        <w:t>Eén</w:t>
      </w:r>
      <w:r w:rsidR="004337B0" w:rsidRPr="009F19B7">
        <w:t xml:space="preserve"> injectieflacon bevat 100 mg infliximab*. Na reconstitutie bevat elke ml 10 mg infliximab.</w:t>
      </w:r>
    </w:p>
    <w:p w14:paraId="12CAE6DD" w14:textId="77777777" w:rsidR="004337B0" w:rsidRPr="009F19B7" w:rsidRDefault="004337B0"/>
    <w:p w14:paraId="0D075965" w14:textId="77777777" w:rsidR="004337B0" w:rsidRPr="009F19B7" w:rsidRDefault="004337B0">
      <w:r w:rsidRPr="009F19B7">
        <w:t>* Infliximab is een chimerische humaan-muriene IgG1 monoklonale antistof die wordt verkregen uit hybridomacellen van muizen met behulp van recombinant-DNA-technologie.</w:t>
      </w:r>
    </w:p>
    <w:p w14:paraId="01F8DC97" w14:textId="77777777" w:rsidR="00305693" w:rsidRPr="009F19B7" w:rsidRDefault="00305693"/>
    <w:p w14:paraId="6275579B" w14:textId="4CCB0978" w:rsidR="00305693" w:rsidRPr="009F19B7" w:rsidRDefault="00CC7243" w:rsidP="00CC7243">
      <w:pPr>
        <w:autoSpaceDE w:val="0"/>
        <w:autoSpaceDN w:val="0"/>
        <w:adjustRightInd w:val="0"/>
        <w:rPr>
          <w:szCs w:val="22"/>
          <w:u w:val="single"/>
        </w:rPr>
      </w:pPr>
      <w:r w:rsidRPr="009F19B7">
        <w:rPr>
          <w:szCs w:val="22"/>
          <w:u w:val="single"/>
        </w:rPr>
        <w:t>Hulpstof(fen) met bekend effect</w:t>
      </w:r>
    </w:p>
    <w:p w14:paraId="08DCCE5E" w14:textId="77777777" w:rsidR="00020385" w:rsidRPr="009F19B7" w:rsidRDefault="00020385" w:rsidP="00214B38">
      <w:pPr>
        <w:autoSpaceDE w:val="0"/>
        <w:autoSpaceDN w:val="0"/>
        <w:adjustRightInd w:val="0"/>
        <w:rPr>
          <w:szCs w:val="22"/>
        </w:rPr>
      </w:pPr>
    </w:p>
    <w:p w14:paraId="2A8C34AC" w14:textId="75EB8F73" w:rsidR="003E3F9C" w:rsidRPr="009F19B7" w:rsidRDefault="003E3F9C">
      <w:r w:rsidRPr="009F19B7">
        <w:t xml:space="preserve">Dit </w:t>
      </w:r>
      <w:r w:rsidR="009B2265" w:rsidRPr="009F19B7">
        <w:t xml:space="preserve">geneesmiddel </w:t>
      </w:r>
      <w:r w:rsidRPr="009F19B7">
        <w:t>bevat 0,5 mg polysorbaat 80 (E433) in elk</w:t>
      </w:r>
      <w:r w:rsidR="005A2E3F" w:rsidRPr="009F19B7">
        <w:t>e</w:t>
      </w:r>
      <w:r w:rsidRPr="009F19B7">
        <w:t xml:space="preserve"> injectieflacon.</w:t>
      </w:r>
    </w:p>
    <w:p w14:paraId="0EFC1842" w14:textId="77777777" w:rsidR="00BF190D" w:rsidRPr="009F19B7" w:rsidRDefault="00BF190D"/>
    <w:p w14:paraId="266D8B46" w14:textId="77777777" w:rsidR="004337B0" w:rsidRPr="009F19B7" w:rsidRDefault="004337B0">
      <w:r w:rsidRPr="009F19B7">
        <w:t>Voor de volledige lijst van hulpstoffen, zie rubriek 6.1.</w:t>
      </w:r>
    </w:p>
    <w:p w14:paraId="5384D12C" w14:textId="77777777" w:rsidR="004337B0" w:rsidRPr="009F19B7" w:rsidRDefault="004337B0"/>
    <w:p w14:paraId="29596F89" w14:textId="77777777" w:rsidR="004337B0" w:rsidRPr="009F19B7" w:rsidRDefault="004337B0"/>
    <w:p w14:paraId="6718997C" w14:textId="77777777" w:rsidR="004337B0" w:rsidRPr="009F19B7" w:rsidRDefault="004337B0">
      <w:pPr>
        <w:keepNext/>
        <w:keepLines/>
        <w:ind w:left="567" w:hanging="567"/>
      </w:pPr>
      <w:r w:rsidRPr="009F19B7">
        <w:rPr>
          <w:b/>
        </w:rPr>
        <w:t>3.</w:t>
      </w:r>
      <w:r w:rsidRPr="009F19B7">
        <w:rPr>
          <w:b/>
        </w:rPr>
        <w:tab/>
        <w:t>FARMACEUTISCHE VORM</w:t>
      </w:r>
    </w:p>
    <w:p w14:paraId="35C50529" w14:textId="77777777" w:rsidR="004337B0" w:rsidRPr="009F19B7" w:rsidRDefault="004337B0">
      <w:pPr>
        <w:keepNext/>
        <w:keepLines/>
      </w:pPr>
    </w:p>
    <w:p w14:paraId="6263CAF0" w14:textId="77777777" w:rsidR="004337B0" w:rsidRPr="009F19B7" w:rsidRDefault="004337B0">
      <w:r w:rsidRPr="009F19B7">
        <w:t>Poeder voor concentraat voor oplossing voor infusie (poeder voor concentraat).</w:t>
      </w:r>
    </w:p>
    <w:p w14:paraId="296D393F" w14:textId="77777777" w:rsidR="004337B0" w:rsidRPr="009F19B7" w:rsidRDefault="004337B0"/>
    <w:p w14:paraId="5E39FA7B" w14:textId="77777777" w:rsidR="004337B0" w:rsidRPr="009F19B7" w:rsidRDefault="004337B0">
      <w:r w:rsidRPr="009F19B7">
        <w:t>Het poeder is wit.</w:t>
      </w:r>
    </w:p>
    <w:p w14:paraId="714B1D4B" w14:textId="77777777" w:rsidR="004337B0" w:rsidRPr="009F19B7" w:rsidRDefault="004337B0"/>
    <w:p w14:paraId="69AFB390" w14:textId="77777777" w:rsidR="004337B0" w:rsidRPr="009F19B7" w:rsidRDefault="004337B0"/>
    <w:p w14:paraId="14889C1E" w14:textId="77777777" w:rsidR="004337B0" w:rsidRPr="009F19B7" w:rsidRDefault="004337B0">
      <w:pPr>
        <w:keepNext/>
        <w:keepLines/>
        <w:ind w:left="567" w:hanging="567"/>
      </w:pPr>
      <w:r w:rsidRPr="009F19B7">
        <w:rPr>
          <w:b/>
        </w:rPr>
        <w:t>4.</w:t>
      </w:r>
      <w:r w:rsidRPr="009F19B7">
        <w:rPr>
          <w:b/>
        </w:rPr>
        <w:tab/>
        <w:t>KLINISCHE GEGEVENS</w:t>
      </w:r>
    </w:p>
    <w:p w14:paraId="57D9E797" w14:textId="77777777" w:rsidR="004337B0" w:rsidRPr="009F19B7" w:rsidRDefault="004337B0">
      <w:pPr>
        <w:keepNext/>
        <w:keepLines/>
      </w:pPr>
    </w:p>
    <w:p w14:paraId="5D966AA3" w14:textId="77777777" w:rsidR="004337B0" w:rsidRPr="009F19B7" w:rsidRDefault="004337B0">
      <w:pPr>
        <w:keepNext/>
        <w:keepLines/>
      </w:pPr>
      <w:r w:rsidRPr="009F19B7">
        <w:rPr>
          <w:b/>
        </w:rPr>
        <w:t>4.1</w:t>
      </w:r>
      <w:r w:rsidRPr="009F19B7">
        <w:rPr>
          <w:b/>
        </w:rPr>
        <w:tab/>
        <w:t>Therapeutische indicaties</w:t>
      </w:r>
    </w:p>
    <w:p w14:paraId="6E85E6CC" w14:textId="77777777" w:rsidR="004337B0" w:rsidRPr="009F19B7" w:rsidRDefault="004337B0">
      <w:pPr>
        <w:keepNext/>
        <w:keepLines/>
      </w:pPr>
    </w:p>
    <w:p w14:paraId="21F41C6B" w14:textId="77777777" w:rsidR="004337B0" w:rsidRPr="009F19B7" w:rsidRDefault="004337B0">
      <w:pPr>
        <w:keepNext/>
        <w:keepLines/>
      </w:pPr>
      <w:r w:rsidRPr="009F19B7">
        <w:rPr>
          <w:u w:val="single"/>
        </w:rPr>
        <w:t>Reumatoïde artritis</w:t>
      </w:r>
    </w:p>
    <w:p w14:paraId="2CF2F589" w14:textId="77777777" w:rsidR="004337B0" w:rsidRPr="009F19B7" w:rsidRDefault="004337B0">
      <w:pPr>
        <w:keepNext/>
        <w:keepLines/>
        <w:rPr>
          <w:u w:val="single"/>
          <w:lang w:eastAsia="ko-KR"/>
        </w:rPr>
      </w:pPr>
    </w:p>
    <w:p w14:paraId="7FC2593D" w14:textId="77777777" w:rsidR="004337B0" w:rsidRPr="009F19B7" w:rsidRDefault="004337B0">
      <w:pPr>
        <w:keepNext/>
        <w:keepLines/>
      </w:pPr>
      <w:r w:rsidRPr="009F19B7">
        <w:t xml:space="preserve">Remsima, in combinatie met methotrexaat, is geïndiceerd voor de vermindering van klachten en </w:t>
      </w:r>
      <w:r w:rsidR="0027167A" w:rsidRPr="009F19B7">
        <w:t>verschijnselen</w:t>
      </w:r>
      <w:r w:rsidRPr="009F19B7">
        <w:t xml:space="preserve"> evenals de verbetering van het fysiek functioneren bij:</w:t>
      </w:r>
    </w:p>
    <w:p w14:paraId="5DE67C82" w14:textId="77777777" w:rsidR="004337B0" w:rsidRPr="009F19B7" w:rsidRDefault="004337B0" w:rsidP="0076224C">
      <w:pPr>
        <w:numPr>
          <w:ilvl w:val="0"/>
          <w:numId w:val="40"/>
        </w:numPr>
        <w:tabs>
          <w:tab w:val="left" w:pos="540"/>
        </w:tabs>
        <w:ind w:left="540" w:hanging="540"/>
      </w:pPr>
      <w:r w:rsidRPr="009F19B7">
        <w:t xml:space="preserve">volwassen patiënten met actieve ziekte wanneer de respons op disease-modifying </w:t>
      </w:r>
      <w:r w:rsidRPr="009F19B7">
        <w:rPr>
          <w:szCs w:val="22"/>
          <w:lang w:eastAsia="ko-KR"/>
        </w:rPr>
        <w:t xml:space="preserve">antirheumatic drugs </w:t>
      </w:r>
      <w:r w:rsidRPr="009F19B7">
        <w:t>(DMARD’s), inclusief methotrexaat, onvoldoende was.</w:t>
      </w:r>
    </w:p>
    <w:p w14:paraId="6E437119" w14:textId="5841A59F" w:rsidR="004337B0" w:rsidRPr="009F19B7" w:rsidRDefault="004337B0" w:rsidP="0076224C">
      <w:pPr>
        <w:numPr>
          <w:ilvl w:val="0"/>
          <w:numId w:val="40"/>
        </w:numPr>
        <w:tabs>
          <w:tab w:val="left" w:pos="540"/>
        </w:tabs>
        <w:ind w:left="540" w:hanging="540"/>
      </w:pPr>
      <w:r w:rsidRPr="009F19B7">
        <w:t xml:space="preserve">volwassen patiënten met ernstige, actieve en progressieve ziekte die niet eerder behandeld </w:t>
      </w:r>
      <w:r w:rsidR="00150C8E" w:rsidRPr="009F19B7">
        <w:t>zijn</w:t>
      </w:r>
      <w:r w:rsidRPr="009F19B7">
        <w:t xml:space="preserve"> met methotrexaat of andere DMARD’s.</w:t>
      </w:r>
    </w:p>
    <w:p w14:paraId="2C56BF2C" w14:textId="77777777" w:rsidR="004337B0" w:rsidRPr="009F19B7" w:rsidRDefault="004337B0">
      <w:r w:rsidRPr="009F19B7">
        <w:t>In deze patiëntenpopulaties werd een afname van de snelheid van de progressie van de gewrichtsbeschadiging, gemeten met röntgenfoto's, aangetoond (zie rubriek 5.1).</w:t>
      </w:r>
    </w:p>
    <w:p w14:paraId="16F0D4D4" w14:textId="77777777" w:rsidR="004337B0" w:rsidRPr="009F19B7" w:rsidRDefault="004337B0"/>
    <w:p w14:paraId="30217453" w14:textId="77777777" w:rsidR="004337B0" w:rsidRPr="009F19B7" w:rsidRDefault="004337B0">
      <w:pPr>
        <w:keepNext/>
        <w:keepLines/>
      </w:pPr>
      <w:r w:rsidRPr="009F19B7">
        <w:rPr>
          <w:u w:val="single"/>
        </w:rPr>
        <w:t>Ziekte van Crohn bij volwassenen</w:t>
      </w:r>
    </w:p>
    <w:p w14:paraId="0E786D8C" w14:textId="77777777" w:rsidR="004337B0" w:rsidRPr="009F19B7" w:rsidRDefault="004337B0">
      <w:pPr>
        <w:keepNext/>
        <w:keepLines/>
        <w:rPr>
          <w:u w:val="single"/>
          <w:lang w:eastAsia="ko-KR"/>
        </w:rPr>
      </w:pPr>
    </w:p>
    <w:p w14:paraId="3D0F3BB9" w14:textId="77777777" w:rsidR="004337B0" w:rsidRPr="009F19B7" w:rsidRDefault="004337B0">
      <w:pPr>
        <w:keepNext/>
        <w:keepLines/>
      </w:pPr>
      <w:r w:rsidRPr="009F19B7">
        <w:t>Remsima is geïndiceerd voor:</w:t>
      </w:r>
    </w:p>
    <w:p w14:paraId="0C72F3F7" w14:textId="77777777" w:rsidR="004337B0" w:rsidRPr="009F19B7" w:rsidRDefault="004337B0" w:rsidP="0076224C">
      <w:pPr>
        <w:numPr>
          <w:ilvl w:val="0"/>
          <w:numId w:val="30"/>
        </w:numPr>
      </w:pPr>
      <w:r w:rsidRPr="009F19B7">
        <w:t>de behandeling van matige tot ernstige, actieve ziekte van Crohn bij volwassen patiënten die nog niet reageerden ondanks volledige en adequate behandeling met een corticosteroïd en/of een immunosuppressivum; of bij patiënten die dergelijke therapieën niet verdragen of bij wie dergelijke therapieën gecontra-indiceerd zijn.</w:t>
      </w:r>
    </w:p>
    <w:p w14:paraId="3105F059" w14:textId="77777777" w:rsidR="004337B0" w:rsidRPr="009F19B7" w:rsidRDefault="004337B0" w:rsidP="0076224C">
      <w:pPr>
        <w:numPr>
          <w:ilvl w:val="0"/>
          <w:numId w:val="30"/>
        </w:numPr>
      </w:pPr>
      <w:r w:rsidRPr="009F19B7">
        <w:t>de behandeling van actieve ziekte van Crohn met fistelvorming bij volwassen patiënten die nog niet reageerden ondanks volledige en adequate behandeling met een conventionele therapie (zoals antibiotica, drainage en immunosuppressieve therapie).</w:t>
      </w:r>
    </w:p>
    <w:p w14:paraId="4BE240DA" w14:textId="77777777" w:rsidR="004337B0" w:rsidRPr="009F19B7" w:rsidRDefault="004337B0"/>
    <w:p w14:paraId="41DEBFB7" w14:textId="77777777" w:rsidR="004337B0" w:rsidRPr="009F19B7" w:rsidRDefault="004337B0">
      <w:pPr>
        <w:keepNext/>
        <w:keepLines/>
      </w:pPr>
      <w:r w:rsidRPr="009F19B7">
        <w:rPr>
          <w:u w:val="single"/>
        </w:rPr>
        <w:t>Ziekte van Crohn bij pediatrische patiënten</w:t>
      </w:r>
    </w:p>
    <w:p w14:paraId="196DA520" w14:textId="77777777" w:rsidR="004337B0" w:rsidRPr="009F19B7" w:rsidRDefault="004337B0">
      <w:pPr>
        <w:keepNext/>
        <w:keepLines/>
        <w:rPr>
          <w:u w:val="single"/>
          <w:lang w:eastAsia="ko-KR"/>
        </w:rPr>
      </w:pPr>
    </w:p>
    <w:p w14:paraId="1E6487B5" w14:textId="77777777" w:rsidR="004337B0" w:rsidRPr="009F19B7" w:rsidRDefault="004337B0">
      <w:r w:rsidRPr="009F19B7">
        <w:t>Remsima is geïndiceerd voor de behandeling van ernstige, actieve ziekte van Crohn bij kinderen en adolescenten van 6</w:t>
      </w:r>
      <w:r w:rsidRPr="009F19B7">
        <w:noBreakHyphen/>
        <w:t xml:space="preserve">17 jaar die nog niet reageerden op conventionele therapieën waaronder behandeling met een corticosteroïd, een immunomodulator en primaire voedingstherapie; of bij </w:t>
      </w:r>
      <w:r w:rsidRPr="009F19B7">
        <w:lastRenderedPageBreak/>
        <w:t>pediatrische patiënten die een dergelijke behandeling niet verdragen of bij wie dergelijke therapieën gecontra-indiceerd zijn. Infliximab is alleen onderzocht in combinatie met conventionele immunosuppressieve therapie.</w:t>
      </w:r>
    </w:p>
    <w:p w14:paraId="11B6DE62" w14:textId="77777777" w:rsidR="004337B0" w:rsidRPr="009F19B7" w:rsidRDefault="004337B0"/>
    <w:p w14:paraId="2F7E0ED9" w14:textId="77777777" w:rsidR="004337B0" w:rsidRPr="009F19B7" w:rsidRDefault="004337B0">
      <w:pPr>
        <w:keepNext/>
        <w:keepLines/>
      </w:pPr>
      <w:r w:rsidRPr="009F19B7">
        <w:rPr>
          <w:u w:val="single"/>
        </w:rPr>
        <w:t>Colitis ulcerosa</w:t>
      </w:r>
    </w:p>
    <w:p w14:paraId="120C6BFC" w14:textId="77777777" w:rsidR="004337B0" w:rsidRPr="009F19B7" w:rsidRDefault="004337B0">
      <w:pPr>
        <w:keepNext/>
        <w:keepLines/>
        <w:rPr>
          <w:u w:val="single"/>
          <w:lang w:eastAsia="ko-KR"/>
        </w:rPr>
      </w:pPr>
    </w:p>
    <w:p w14:paraId="01974B2A" w14:textId="77777777" w:rsidR="004337B0" w:rsidRPr="009F19B7" w:rsidRDefault="004337B0">
      <w:r w:rsidRPr="009F19B7">
        <w:t>Remsima is geïndiceerd voor de behandeling van matige tot ernstige actieve colitis ulcerosa bij volwassen patiënten die niet voldoende reageerden op een conventionele therapie met inbegrip van corticosteroïden en 6</w:t>
      </w:r>
      <w:r w:rsidRPr="009F19B7">
        <w:noBreakHyphen/>
        <w:t>mercaptopurine (6</w:t>
      </w:r>
      <w:r w:rsidRPr="009F19B7">
        <w:noBreakHyphen/>
        <w:t>MP) of azathioprine (AZA), of die dergelijke therapieën niet verdragen of bij wie een medische contra-indicatie bestaat voor dergelijke therapieën.</w:t>
      </w:r>
    </w:p>
    <w:p w14:paraId="242B289B" w14:textId="77777777" w:rsidR="004337B0" w:rsidRPr="009F19B7" w:rsidRDefault="004337B0"/>
    <w:p w14:paraId="26C18B71" w14:textId="77777777" w:rsidR="004337B0" w:rsidRPr="009F19B7" w:rsidRDefault="004337B0">
      <w:pPr>
        <w:keepNext/>
        <w:keepLines/>
      </w:pPr>
      <w:r w:rsidRPr="009F19B7">
        <w:rPr>
          <w:u w:val="single"/>
        </w:rPr>
        <w:t>Colitis ulcerosa bij pediatrische patiënten</w:t>
      </w:r>
    </w:p>
    <w:p w14:paraId="6A0F37D1" w14:textId="77777777" w:rsidR="004337B0" w:rsidRPr="009F19B7" w:rsidRDefault="004337B0">
      <w:pPr>
        <w:keepNext/>
        <w:keepLines/>
        <w:rPr>
          <w:u w:val="single"/>
          <w:lang w:eastAsia="ko-KR"/>
        </w:rPr>
      </w:pPr>
    </w:p>
    <w:p w14:paraId="64DD333D" w14:textId="77777777" w:rsidR="004337B0" w:rsidRPr="009F19B7" w:rsidRDefault="004337B0">
      <w:r w:rsidRPr="009F19B7">
        <w:t>Remsima is geïndiceerd voor de behandeling van ernstig actieve colitis ulcerosa bij kinderen en adolescenten van 6</w:t>
      </w:r>
      <w:r w:rsidRPr="009F19B7">
        <w:noBreakHyphen/>
        <w:t>17 jaar die niet voldoende reageerden op conventionele therapie met inbegrip van corticosteroïden en 6</w:t>
      </w:r>
      <w:r w:rsidRPr="009F19B7">
        <w:noBreakHyphen/>
        <w:t>MP of AZA, of die dergelijke therapieën niet verdragen of bij wie een medische contra-indicatie bestaat voor dergelijke therapieën.</w:t>
      </w:r>
    </w:p>
    <w:p w14:paraId="1503994F" w14:textId="77777777" w:rsidR="004337B0" w:rsidRPr="009F19B7" w:rsidRDefault="004337B0"/>
    <w:p w14:paraId="461D1FA0" w14:textId="77777777" w:rsidR="004337B0" w:rsidRPr="009F19B7" w:rsidRDefault="004337B0">
      <w:pPr>
        <w:keepNext/>
        <w:keepLines/>
      </w:pPr>
      <w:r w:rsidRPr="009F19B7">
        <w:rPr>
          <w:u w:val="single"/>
        </w:rPr>
        <w:t>Spondylitis ankylosans</w:t>
      </w:r>
    </w:p>
    <w:p w14:paraId="6653123E" w14:textId="77777777" w:rsidR="004337B0" w:rsidRPr="009F19B7" w:rsidRDefault="004337B0">
      <w:pPr>
        <w:keepNext/>
        <w:keepLines/>
        <w:rPr>
          <w:u w:val="single"/>
          <w:lang w:eastAsia="ko-KR"/>
        </w:rPr>
      </w:pPr>
    </w:p>
    <w:p w14:paraId="1BEFBB8D" w14:textId="77777777" w:rsidR="004337B0" w:rsidRPr="009F19B7" w:rsidRDefault="004337B0">
      <w:r w:rsidRPr="009F19B7">
        <w:t>Remsima is geïndiceerd voor de behandeling van ernstige, actieve spondylitis ankylosans bij volwassen patiënten die onvoldoende reageerden op een conventionele therapie.</w:t>
      </w:r>
    </w:p>
    <w:p w14:paraId="56FAE0B2" w14:textId="77777777" w:rsidR="004337B0" w:rsidRPr="009F19B7" w:rsidRDefault="004337B0">
      <w:pPr>
        <w:rPr>
          <w:u w:val="single"/>
        </w:rPr>
      </w:pPr>
    </w:p>
    <w:p w14:paraId="718AE9A6" w14:textId="543AB1F8" w:rsidR="004337B0" w:rsidRPr="009F19B7" w:rsidRDefault="004337B0">
      <w:pPr>
        <w:keepNext/>
        <w:keepLines/>
      </w:pPr>
      <w:r w:rsidRPr="009F19B7">
        <w:rPr>
          <w:u w:val="single"/>
        </w:rPr>
        <w:t>Art</w:t>
      </w:r>
      <w:r w:rsidR="006F2664" w:rsidRPr="009F19B7">
        <w:rPr>
          <w:u w:val="single"/>
        </w:rPr>
        <w:t>h</w:t>
      </w:r>
      <w:r w:rsidRPr="009F19B7">
        <w:rPr>
          <w:u w:val="single"/>
        </w:rPr>
        <w:t>ritis psoriatica</w:t>
      </w:r>
    </w:p>
    <w:p w14:paraId="79326F1A" w14:textId="77777777" w:rsidR="004337B0" w:rsidRPr="009F19B7" w:rsidRDefault="004337B0">
      <w:pPr>
        <w:keepNext/>
        <w:keepLines/>
        <w:rPr>
          <w:u w:val="single"/>
          <w:lang w:eastAsia="ko-KR"/>
        </w:rPr>
      </w:pPr>
    </w:p>
    <w:p w14:paraId="1EDD2492" w14:textId="27972507" w:rsidR="004337B0" w:rsidRPr="009F19B7" w:rsidRDefault="004337B0">
      <w:pPr>
        <w:keepNext/>
        <w:keepLines/>
      </w:pPr>
      <w:r w:rsidRPr="009F19B7">
        <w:t xml:space="preserve">Remsima is geïndiceerd voor de behandeling van actieve en progressieve </w:t>
      </w:r>
      <w:r w:rsidR="00335C79" w:rsidRPr="009F19B7">
        <w:t>arthritis</w:t>
      </w:r>
      <w:r w:rsidRPr="009F19B7">
        <w:t xml:space="preserve"> psoriatica bij volwassen patiënten wanneer de respons op voorafgaande therapie met DMARD’s onvoldoende was.</w:t>
      </w:r>
    </w:p>
    <w:p w14:paraId="24D0ACB6" w14:textId="4A845B79" w:rsidR="004337B0" w:rsidRPr="009F19B7" w:rsidRDefault="004337B0">
      <w:pPr>
        <w:keepNext/>
        <w:keepLines/>
        <w:tabs>
          <w:tab w:val="left" w:pos="1298"/>
          <w:tab w:val="left" w:pos="2596"/>
          <w:tab w:val="left" w:pos="3895"/>
          <w:tab w:val="left" w:pos="5193"/>
          <w:tab w:val="left" w:pos="6492"/>
          <w:tab w:val="left" w:pos="7790"/>
        </w:tabs>
        <w:ind w:left="360" w:hanging="360"/>
      </w:pPr>
      <w:r w:rsidRPr="009F19B7">
        <w:t>Remsima moet worden toegediend</w:t>
      </w:r>
      <w:r w:rsidR="00984994" w:rsidRPr="009F19B7">
        <w:t>:</w:t>
      </w:r>
    </w:p>
    <w:p w14:paraId="747E9A61" w14:textId="77777777" w:rsidR="004337B0" w:rsidRPr="009F19B7" w:rsidRDefault="004337B0" w:rsidP="0076224C">
      <w:pPr>
        <w:numPr>
          <w:ilvl w:val="0"/>
          <w:numId w:val="30"/>
        </w:numPr>
      </w:pPr>
      <w:r w:rsidRPr="009F19B7">
        <w:t>in combinatie met methotrexaat</w:t>
      </w:r>
    </w:p>
    <w:p w14:paraId="37F57A64" w14:textId="77777777" w:rsidR="004337B0" w:rsidRPr="009F19B7" w:rsidRDefault="004337B0" w:rsidP="0076224C">
      <w:pPr>
        <w:numPr>
          <w:ilvl w:val="0"/>
          <w:numId w:val="30"/>
        </w:numPr>
      </w:pPr>
      <w:r w:rsidRPr="009F19B7">
        <w:t>of alleen bij patiënten die intolerantie vertonen voor methotrexaat of bij wie methotrexaat gecontra-indiceerd is.</w:t>
      </w:r>
    </w:p>
    <w:p w14:paraId="5F65319B" w14:textId="6C7453B5" w:rsidR="004337B0" w:rsidRPr="009F19B7" w:rsidRDefault="004337B0">
      <w:r w:rsidRPr="009F19B7">
        <w:t xml:space="preserve">Infliximab bleek het fysiek functioneren bij patiënten met </w:t>
      </w:r>
      <w:r w:rsidR="00F025EA" w:rsidRPr="009F19B7">
        <w:t>arthritis</w:t>
      </w:r>
      <w:r w:rsidRPr="009F19B7">
        <w:t xml:space="preserve"> psoriatica te verbeteren, en de snelheid van progressie van perifere gewrichtsbeschadiging te verminderen, gemeten met röntgenfoto’s bij patiënten met polyarticulaire symmetrische subtypen van de ziekte (zie rubriek 5.1).</w:t>
      </w:r>
    </w:p>
    <w:p w14:paraId="482CFAFF" w14:textId="77777777" w:rsidR="004337B0" w:rsidRPr="009F19B7" w:rsidRDefault="004337B0">
      <w:pPr>
        <w:rPr>
          <w:bCs/>
          <w:u w:val="single"/>
        </w:rPr>
      </w:pPr>
    </w:p>
    <w:p w14:paraId="00A5F3DD" w14:textId="77777777" w:rsidR="004337B0" w:rsidRPr="009F19B7" w:rsidRDefault="004337B0">
      <w:pPr>
        <w:keepNext/>
        <w:keepLines/>
      </w:pPr>
      <w:r w:rsidRPr="009F19B7">
        <w:rPr>
          <w:u w:val="single"/>
        </w:rPr>
        <w:t>Psoriasis</w:t>
      </w:r>
    </w:p>
    <w:p w14:paraId="798915FC" w14:textId="77777777" w:rsidR="004337B0" w:rsidRPr="009F19B7" w:rsidRDefault="004337B0">
      <w:pPr>
        <w:keepNext/>
        <w:keepLines/>
        <w:rPr>
          <w:u w:val="single"/>
          <w:lang w:eastAsia="ko-KR"/>
        </w:rPr>
      </w:pPr>
    </w:p>
    <w:p w14:paraId="1B1D674D" w14:textId="77777777" w:rsidR="004337B0" w:rsidRPr="009F19B7" w:rsidRDefault="004337B0">
      <w:r w:rsidRPr="009F19B7">
        <w:t>Remsima is geïndiceerd voor de behandeling van matige tot ernstige plaque psoriasis bij volwassen patiënten die niet reageerden op een andere systemische therapie met inbegrip van ciclosporine, methotrexaat of psorale</w:t>
      </w:r>
      <w:r w:rsidR="00E2742D" w:rsidRPr="009F19B7">
        <w:t>e</w:t>
      </w:r>
      <w:r w:rsidRPr="009F19B7">
        <w:t>n</w:t>
      </w:r>
      <w:r w:rsidRPr="009F19B7">
        <w:noBreakHyphen/>
        <w:t>ultraviolet A (PUVA) (zie rubriek 5.1), of bij wie een dergelijke therapie gecontra-indiceerd is, of die een dergelijke therapie niet verdragen.</w:t>
      </w:r>
    </w:p>
    <w:p w14:paraId="5210B2A3" w14:textId="77777777" w:rsidR="004337B0" w:rsidRPr="009F19B7" w:rsidRDefault="004337B0"/>
    <w:p w14:paraId="65A203DC" w14:textId="77777777" w:rsidR="004337B0" w:rsidRPr="009F19B7" w:rsidRDefault="004337B0">
      <w:pPr>
        <w:keepNext/>
        <w:keepLines/>
        <w:ind w:left="567" w:hanging="567"/>
      </w:pPr>
      <w:r w:rsidRPr="009F19B7">
        <w:rPr>
          <w:b/>
        </w:rPr>
        <w:t>4.2</w:t>
      </w:r>
      <w:r w:rsidRPr="009F19B7">
        <w:rPr>
          <w:b/>
        </w:rPr>
        <w:tab/>
        <w:t>Dosering en wijze van toediening</w:t>
      </w:r>
    </w:p>
    <w:p w14:paraId="137AF74D" w14:textId="77777777" w:rsidR="004337B0" w:rsidRPr="009F19B7" w:rsidRDefault="004337B0">
      <w:pPr>
        <w:keepNext/>
        <w:keepLines/>
      </w:pPr>
    </w:p>
    <w:p w14:paraId="6F6DF96B" w14:textId="45BC429C" w:rsidR="004337B0" w:rsidRPr="009F19B7" w:rsidRDefault="004337B0">
      <w:r w:rsidRPr="009F19B7">
        <w:t xml:space="preserve">De behandeling met Remsima dient te worden begonnen en gesuperviseerd door bevoegde artsen die ervaren zijn in de diagnostiek en behandeling van reumatoïde artritis, inflammatoire darmaandoeningen, spondylitis ankylosans, </w:t>
      </w:r>
      <w:r w:rsidR="00F025EA" w:rsidRPr="009F19B7">
        <w:t>arthritis</w:t>
      </w:r>
      <w:r w:rsidRPr="009F19B7">
        <w:t xml:space="preserve"> psoriatica of psoriasis. Remsima moet intraveneus worden toegediend. Remsima-infusies moeten worden toegediend door bevoegde beroepsbeoefenaren in de gezondheidszorg, getraind in het herkennen van infusiegerelateerde problemen. Patiënten die met Remsima behandeld worden dienen de bijsluiter en de </w:t>
      </w:r>
      <w:r w:rsidR="003452CF" w:rsidRPr="009F19B7">
        <w:t>patiëntenherinneringskaar</w:t>
      </w:r>
      <w:r w:rsidR="00730171" w:rsidRPr="009F19B7">
        <w:t>t</w:t>
      </w:r>
      <w:r w:rsidRPr="009F19B7">
        <w:t xml:space="preserve"> te ontvangen.</w:t>
      </w:r>
    </w:p>
    <w:p w14:paraId="690683C4" w14:textId="77777777" w:rsidR="004337B0" w:rsidRPr="009F19B7" w:rsidRDefault="004337B0"/>
    <w:p w14:paraId="39F9E6D2" w14:textId="77777777" w:rsidR="004337B0" w:rsidRPr="009F19B7" w:rsidRDefault="004337B0">
      <w:r w:rsidRPr="009F19B7">
        <w:t>Gedurende de behandeling met Remsima dienen andere gelijktijdige therapieën zoals corticosteroïden en immunosuppressiva geoptimaliseerd te zijn.</w:t>
      </w:r>
    </w:p>
    <w:p w14:paraId="4318E05A" w14:textId="77777777" w:rsidR="00DB65BF" w:rsidRPr="009F19B7" w:rsidRDefault="00DB65BF"/>
    <w:p w14:paraId="2C63C346" w14:textId="697BAF9B" w:rsidR="00DB65BF" w:rsidRPr="009F19B7" w:rsidRDefault="00DB65BF">
      <w:r w:rsidRPr="009F19B7">
        <w:t xml:space="preserve">Het is belangrijk de etiketten van het product te controleren om er zeker van te zijn dat de juiste formulering (intraveneus of subcutaan) aan de patiënt wordt toegediend, zoals voorgeschreven. </w:t>
      </w:r>
      <w:r w:rsidRPr="009F19B7">
        <w:lastRenderedPageBreak/>
        <w:t xml:space="preserve">Remsima subcutane formulering is niet bedoeld voor intraveneuze toediening en mag alleen worden toegediend via een subcutane </w:t>
      </w:r>
      <w:r w:rsidR="004E275A" w:rsidRPr="009F19B7">
        <w:t>toediening</w:t>
      </w:r>
      <w:r w:rsidRPr="009F19B7">
        <w:t>.</w:t>
      </w:r>
    </w:p>
    <w:p w14:paraId="0A472176" w14:textId="77777777" w:rsidR="004337B0" w:rsidRPr="009F19B7" w:rsidRDefault="004337B0"/>
    <w:p w14:paraId="65DB54DA" w14:textId="77777777" w:rsidR="004337B0" w:rsidRPr="009F19B7" w:rsidRDefault="004337B0">
      <w:pPr>
        <w:keepNext/>
        <w:keepLines/>
      </w:pPr>
      <w:r w:rsidRPr="009F19B7">
        <w:rPr>
          <w:u w:val="single"/>
        </w:rPr>
        <w:t>Dosering</w:t>
      </w:r>
    </w:p>
    <w:p w14:paraId="2A5316BF" w14:textId="77777777" w:rsidR="004337B0" w:rsidRPr="009F19B7" w:rsidRDefault="004337B0">
      <w:pPr>
        <w:keepNext/>
        <w:keepLines/>
        <w:rPr>
          <w:u w:val="single"/>
        </w:rPr>
      </w:pPr>
    </w:p>
    <w:p w14:paraId="509C7846" w14:textId="77777777" w:rsidR="004337B0" w:rsidRPr="009F19B7" w:rsidRDefault="004337B0">
      <w:pPr>
        <w:keepNext/>
        <w:keepLines/>
      </w:pPr>
      <w:r w:rsidRPr="009F19B7">
        <w:rPr>
          <w:bCs/>
          <w:i/>
          <w:u w:val="single"/>
        </w:rPr>
        <w:t>Volwassenen (</w:t>
      </w:r>
      <w:r w:rsidRPr="009F19B7">
        <w:rPr>
          <w:i/>
          <w:u w:val="single"/>
        </w:rPr>
        <w:t>≥</w:t>
      </w:r>
      <w:r w:rsidRPr="009F19B7">
        <w:rPr>
          <w:bCs/>
          <w:i/>
          <w:u w:val="single"/>
        </w:rPr>
        <w:t> 18 jaar)</w:t>
      </w:r>
    </w:p>
    <w:p w14:paraId="1DBEFBEF" w14:textId="77777777" w:rsidR="004337B0" w:rsidRPr="009F19B7" w:rsidRDefault="004337B0">
      <w:pPr>
        <w:keepNext/>
        <w:keepLines/>
        <w:rPr>
          <w:bCs/>
          <w:i/>
          <w:u w:val="single"/>
        </w:rPr>
      </w:pPr>
    </w:p>
    <w:p w14:paraId="42D3C5E2" w14:textId="77777777" w:rsidR="004337B0" w:rsidRPr="009F19B7" w:rsidRDefault="004337B0">
      <w:pPr>
        <w:keepNext/>
        <w:keepLines/>
      </w:pPr>
      <w:r w:rsidRPr="009F19B7">
        <w:rPr>
          <w:i/>
        </w:rPr>
        <w:t>Reumatoïde artritis</w:t>
      </w:r>
    </w:p>
    <w:p w14:paraId="515B4292" w14:textId="77777777" w:rsidR="004337B0" w:rsidRPr="009F19B7" w:rsidRDefault="004337B0">
      <w:pPr>
        <w:tabs>
          <w:tab w:val="left" w:pos="5670"/>
        </w:tabs>
      </w:pPr>
      <w:r w:rsidRPr="009F19B7">
        <w:t>3 mg/kg toegediend als een intraveneuze infusie, gevolgd door extra infusiedoses van 3 mg/kg, 2 en 6 weken na de eerste infusie en daarna om de 8 weken.</w:t>
      </w:r>
    </w:p>
    <w:p w14:paraId="3515C237" w14:textId="77777777" w:rsidR="004337B0" w:rsidRPr="009F19B7" w:rsidRDefault="004337B0"/>
    <w:p w14:paraId="1EC89664" w14:textId="77777777" w:rsidR="004337B0" w:rsidRPr="009F19B7" w:rsidRDefault="004337B0">
      <w:r w:rsidRPr="009F19B7">
        <w:t>Remsima moet worden toegediend in combinatie met methotrexaat.</w:t>
      </w:r>
    </w:p>
    <w:p w14:paraId="103E4F13" w14:textId="77777777" w:rsidR="004337B0" w:rsidRPr="009F19B7" w:rsidRDefault="004337B0">
      <w:pPr>
        <w:rPr>
          <w:u w:val="single"/>
        </w:rPr>
      </w:pPr>
    </w:p>
    <w:p w14:paraId="416C5016" w14:textId="77777777" w:rsidR="004337B0" w:rsidRPr="009F19B7" w:rsidRDefault="004337B0">
      <w:r w:rsidRPr="009F19B7">
        <w:t>Beschikbare gegevens wijzen erop dat de klinische respons gewoonlijk binnen 12 weken behandeling wordt bereikt. Als een patiënt onvoldoende of niet meer reageert na deze periode, kan worden overwogen om de dosis stapsgewijs met ongeveer 1,5 mg/kg te verhogen, tot een maximum van 7,5 mg/kg om de 8 weken. Als alternatief kan een toediening van 3 mg/kg zo vaak als om de 4 weken worden overwogen. Als er voldoende respons wordt bereikt, moeten deze patiënten verder behandeld worden met de geselecteerde dosis of dosisfrequentie. Voortgezette therapie moet zorgvuldig heroverwogen worden bij patiënten die binnen de eerste 12 weken van de behandeling of na dosisaanpassing geen teken van therapeutisch voordeel vertonen.</w:t>
      </w:r>
    </w:p>
    <w:p w14:paraId="73494111" w14:textId="77777777" w:rsidR="004337B0" w:rsidRPr="009F19B7" w:rsidRDefault="004337B0">
      <w:pPr>
        <w:rPr>
          <w:u w:val="single"/>
        </w:rPr>
      </w:pPr>
    </w:p>
    <w:p w14:paraId="5C522AA7" w14:textId="77777777" w:rsidR="004337B0" w:rsidRPr="009F19B7" w:rsidRDefault="004337B0">
      <w:pPr>
        <w:keepNext/>
        <w:keepLines/>
      </w:pPr>
      <w:r w:rsidRPr="009F19B7">
        <w:rPr>
          <w:i/>
        </w:rPr>
        <w:t>Matige tot ernstige, actieve ziekte van Crohn</w:t>
      </w:r>
    </w:p>
    <w:p w14:paraId="573B1DB6" w14:textId="77777777" w:rsidR="004337B0" w:rsidRPr="009F19B7" w:rsidRDefault="004337B0">
      <w:pPr>
        <w:tabs>
          <w:tab w:val="left" w:pos="5670"/>
        </w:tabs>
      </w:pPr>
      <w:r w:rsidRPr="009F19B7">
        <w:t>5 mg/kg toegediend als een intraveneuze infusie, gevolgd door een extra infusie van 5 mg/kg 2 weken na de eerste infusie. Als de patiënt na 2 doses niet reageert, mag geen extra behandeling met infliximab gegeven worden. Beschikbare gegevens ondersteunen een verdere behandeling met infliximab niet bij patiënten die binnen 6 weken na de aanvangsdosis niet reageren op de behandeling.</w:t>
      </w:r>
    </w:p>
    <w:p w14:paraId="11EFAF2E" w14:textId="77777777" w:rsidR="004337B0" w:rsidRPr="009F19B7" w:rsidRDefault="004337B0"/>
    <w:p w14:paraId="332025F1" w14:textId="77777777" w:rsidR="004337B0" w:rsidRPr="009F19B7" w:rsidRDefault="004337B0">
      <w:pPr>
        <w:keepNext/>
        <w:keepLines/>
      </w:pPr>
      <w:r w:rsidRPr="009F19B7">
        <w:t>Bij de responders zijn de alternatieve strategieën voor een voortgezette behandeling:</w:t>
      </w:r>
    </w:p>
    <w:p w14:paraId="735C6B29" w14:textId="77777777" w:rsidR="004337B0" w:rsidRPr="009F19B7" w:rsidRDefault="004337B0" w:rsidP="0076224C">
      <w:pPr>
        <w:numPr>
          <w:ilvl w:val="0"/>
          <w:numId w:val="30"/>
        </w:numPr>
      </w:pPr>
      <w:r w:rsidRPr="009F19B7">
        <w:t>Onderhoud: Extra infusie van 5 mg/kg toegediend 6 weken na de aanvangsdosis, gevolgd door infusies om de 8 weken, of</w:t>
      </w:r>
    </w:p>
    <w:p w14:paraId="3B87F137" w14:textId="77777777" w:rsidR="004337B0" w:rsidRPr="009F19B7" w:rsidRDefault="004337B0" w:rsidP="0076224C">
      <w:pPr>
        <w:numPr>
          <w:ilvl w:val="0"/>
          <w:numId w:val="30"/>
        </w:numPr>
      </w:pPr>
      <w:r w:rsidRPr="009F19B7">
        <w:t>Herbehandeling: Infusie van 5 mg/kg als klachten en symptomen van de ziekte zich opnieuw voordoen (zie ‘Herbehandeling’ hieronder en rubriek 4.4).</w:t>
      </w:r>
    </w:p>
    <w:p w14:paraId="693DA56B" w14:textId="77777777" w:rsidR="004337B0" w:rsidRPr="009F19B7" w:rsidRDefault="004337B0"/>
    <w:p w14:paraId="7CFFDCEC" w14:textId="77777777" w:rsidR="004337B0" w:rsidRPr="009F19B7" w:rsidRDefault="004337B0">
      <w:r w:rsidRPr="009F19B7">
        <w:t>Hoewel vergelijkende gegevens ontbreken, wijzen beperkte gegevens bij patiënten die aanvankelijk reageerden op 5 mg/kg, maar bij wie de respons verdween, erop dat sommige patiënten opnieuw een klinische respons vertonen bij dosisescalatie (zie rubriek 5.1). Voortgezette therapie moet zorgvuldig heroverwogen worden bij patiënten die na dosisaanpassing geen teken van therapeutisch voordeel vertonen.</w:t>
      </w:r>
    </w:p>
    <w:p w14:paraId="7ECB4EE1" w14:textId="77777777" w:rsidR="004337B0" w:rsidRPr="009F19B7" w:rsidRDefault="004337B0">
      <w:pPr>
        <w:rPr>
          <w:u w:val="single"/>
        </w:rPr>
      </w:pPr>
    </w:p>
    <w:p w14:paraId="589E0566" w14:textId="77777777" w:rsidR="004337B0" w:rsidRPr="009F19B7" w:rsidRDefault="004337B0">
      <w:pPr>
        <w:keepNext/>
        <w:keepLines/>
      </w:pPr>
      <w:r w:rsidRPr="009F19B7">
        <w:rPr>
          <w:i/>
        </w:rPr>
        <w:t>Actieve ziekte van Crohn met fistelvorming</w:t>
      </w:r>
    </w:p>
    <w:p w14:paraId="4141F70A" w14:textId="77777777" w:rsidR="004337B0" w:rsidRPr="009F19B7" w:rsidRDefault="004337B0">
      <w:pPr>
        <w:tabs>
          <w:tab w:val="left" w:pos="5670"/>
        </w:tabs>
      </w:pPr>
      <w:r w:rsidRPr="009F19B7">
        <w:t>5 mg/kg toegediend als een intraveneuze infusie, gevolgd door extra infusies van 5 mg/kg 2 en 6 weken na de eerste infusie. Als de patiënt na 3 doses niet reageert, mag geen extra behandeling met infliximab gegeven worden.</w:t>
      </w:r>
    </w:p>
    <w:p w14:paraId="1AAF246F" w14:textId="77777777" w:rsidR="004337B0" w:rsidRPr="009F19B7" w:rsidRDefault="004337B0"/>
    <w:p w14:paraId="4C157C15" w14:textId="77777777" w:rsidR="004337B0" w:rsidRPr="009F19B7" w:rsidRDefault="004337B0">
      <w:pPr>
        <w:keepNext/>
        <w:keepLines/>
      </w:pPr>
      <w:r w:rsidRPr="009F19B7">
        <w:t>Bij de responders zijn de alternatieve strategieën voor een voortgezette behandeling:</w:t>
      </w:r>
    </w:p>
    <w:p w14:paraId="6F460F96" w14:textId="77777777" w:rsidR="004337B0" w:rsidRPr="009F19B7" w:rsidRDefault="004337B0" w:rsidP="0076224C">
      <w:pPr>
        <w:numPr>
          <w:ilvl w:val="0"/>
          <w:numId w:val="30"/>
        </w:numPr>
      </w:pPr>
      <w:r w:rsidRPr="009F19B7">
        <w:t>Onderhoud: Extra infusies van 5 mg/kg om de 8 weken, of</w:t>
      </w:r>
    </w:p>
    <w:p w14:paraId="6DD0E526" w14:textId="77777777" w:rsidR="004337B0" w:rsidRPr="009F19B7" w:rsidRDefault="004337B0" w:rsidP="0076224C">
      <w:pPr>
        <w:numPr>
          <w:ilvl w:val="0"/>
          <w:numId w:val="30"/>
        </w:numPr>
      </w:pPr>
      <w:r w:rsidRPr="009F19B7">
        <w:t>Herbehandeling: Infusie van 5 mg/kg als klachten en symptomen van de ziekte zich opnieuw voordoen, gevolgd door infusies van 5 mg/kg om de 8 weken (zie ‘Herbehandeling’ hieronder en rubriek 4.4).</w:t>
      </w:r>
    </w:p>
    <w:p w14:paraId="01F3E628" w14:textId="77777777" w:rsidR="004337B0" w:rsidRPr="009F19B7" w:rsidRDefault="004337B0"/>
    <w:p w14:paraId="04D1500C" w14:textId="77777777" w:rsidR="004337B0" w:rsidRPr="009F19B7" w:rsidRDefault="004337B0">
      <w:r w:rsidRPr="009F19B7">
        <w:t>Hoewel vergelijkende gegevens ontbreken, wijzen beperkte gegevens bij patiënten die aanvankelijk reageerden op 5 mg/kg, maar bij wie de respons verdween, erop dat sommige patiënten opnieuw een klinische respons vertonen na dosisescalatie (zie rubriek 5.1). Voortgezette therapie moet zorgvuldig heroverwogen worden bij patiënten die na dosisaanpassing geen teken van therapeutisch voordeel vertonen.</w:t>
      </w:r>
    </w:p>
    <w:p w14:paraId="6CF882B9" w14:textId="77777777" w:rsidR="004337B0" w:rsidRPr="009F19B7" w:rsidRDefault="004337B0">
      <w:pPr>
        <w:rPr>
          <w:u w:val="single"/>
        </w:rPr>
      </w:pPr>
    </w:p>
    <w:p w14:paraId="14BBE40B" w14:textId="77777777" w:rsidR="004337B0" w:rsidRPr="009F19B7" w:rsidRDefault="004337B0">
      <w:r w:rsidRPr="009F19B7">
        <w:lastRenderedPageBreak/>
        <w:t>Bij de ziekte van Crohn is ervaring met herbehandeling ingeval klachten en symptomen van de ziekte zich opnieuw voordoen beperkt, en vergelijkende gegevens over het voordeel/risico van deze alternatieve strategieën voor voortgezette behandeling ontbreken.</w:t>
      </w:r>
    </w:p>
    <w:p w14:paraId="07283378" w14:textId="77777777" w:rsidR="004337B0" w:rsidRPr="009F19B7" w:rsidRDefault="004337B0"/>
    <w:p w14:paraId="2C4B4249" w14:textId="77777777" w:rsidR="004337B0" w:rsidRPr="009F19B7" w:rsidRDefault="004337B0">
      <w:pPr>
        <w:keepNext/>
        <w:keepLines/>
      </w:pPr>
      <w:r w:rsidRPr="009F19B7">
        <w:rPr>
          <w:i/>
        </w:rPr>
        <w:t>Colitis ulcerosa</w:t>
      </w:r>
    </w:p>
    <w:p w14:paraId="5E3AAD21" w14:textId="77777777" w:rsidR="004337B0" w:rsidRPr="009F19B7" w:rsidRDefault="004337B0">
      <w:pPr>
        <w:tabs>
          <w:tab w:val="left" w:pos="5670"/>
        </w:tabs>
      </w:pPr>
      <w:r w:rsidRPr="009F19B7">
        <w:t>5 mg/kg toegediend als een intraveneuze infusie, gevolgd door extra infusiedoses van 5 mg/kg 2 en 6 weken na de eerste infusie, daarna om de 8 weken.</w:t>
      </w:r>
    </w:p>
    <w:p w14:paraId="0C10B730" w14:textId="77777777" w:rsidR="004337B0" w:rsidRPr="009F19B7" w:rsidRDefault="004337B0"/>
    <w:p w14:paraId="78506B00" w14:textId="77777777" w:rsidR="004337B0" w:rsidRPr="009F19B7" w:rsidRDefault="004337B0">
      <w:r w:rsidRPr="009F19B7">
        <w:t>Beschikbare gegevens wijzen erop dat de klinische respons gewoonlijk binnen 14 weken behandeling wordt bereikt, d.w.z. na 3 doses. Voortgezette therapie moet zorgvuldig heroverwogen worden bij patiënten die binnen deze tijdsperiode geen teken van therapeutisch voordeel vertonen.</w:t>
      </w:r>
    </w:p>
    <w:p w14:paraId="4025D28A" w14:textId="77777777" w:rsidR="004337B0" w:rsidRPr="009F19B7" w:rsidRDefault="004337B0">
      <w:pPr>
        <w:rPr>
          <w:u w:val="single"/>
        </w:rPr>
      </w:pPr>
    </w:p>
    <w:p w14:paraId="060AD592" w14:textId="77777777" w:rsidR="004337B0" w:rsidRPr="009F19B7" w:rsidRDefault="004337B0">
      <w:pPr>
        <w:keepNext/>
        <w:keepLines/>
      </w:pPr>
      <w:r w:rsidRPr="009F19B7">
        <w:rPr>
          <w:i/>
        </w:rPr>
        <w:t>Spondylitis ankylosans</w:t>
      </w:r>
    </w:p>
    <w:p w14:paraId="68B008EB" w14:textId="77777777" w:rsidR="004337B0" w:rsidRPr="009F19B7" w:rsidRDefault="004337B0">
      <w:pPr>
        <w:tabs>
          <w:tab w:val="left" w:pos="5670"/>
        </w:tabs>
      </w:pPr>
      <w:r w:rsidRPr="009F19B7">
        <w:t>5 mg/kg toegediend als een intraveneuze infusie, gevolgd door extra infusiedoses van 5 mg/kg 2 en 6 weken na de eerste infusie, daarna om de 6 tot 8 weken. Indien de patiënt na 6 weken (d.w.z. na 2 doses) niet reageert, mag er geen extra behandeling met infliximab gegeven worden.</w:t>
      </w:r>
    </w:p>
    <w:p w14:paraId="44531921" w14:textId="77777777" w:rsidR="004337B0" w:rsidRPr="009F19B7" w:rsidRDefault="004337B0"/>
    <w:p w14:paraId="42F7E732" w14:textId="54E50673" w:rsidR="004337B0" w:rsidRPr="009F19B7" w:rsidRDefault="00F025EA">
      <w:pPr>
        <w:keepNext/>
        <w:keepLines/>
      </w:pPr>
      <w:r w:rsidRPr="009F19B7">
        <w:rPr>
          <w:i/>
        </w:rPr>
        <w:t>Arthritis</w:t>
      </w:r>
      <w:r w:rsidR="004337B0" w:rsidRPr="009F19B7">
        <w:rPr>
          <w:i/>
        </w:rPr>
        <w:t xml:space="preserve"> psoriatica</w:t>
      </w:r>
    </w:p>
    <w:p w14:paraId="3B6D4BB2" w14:textId="77777777" w:rsidR="004337B0" w:rsidRPr="009F19B7" w:rsidRDefault="004337B0">
      <w:pPr>
        <w:tabs>
          <w:tab w:val="left" w:pos="5670"/>
        </w:tabs>
      </w:pPr>
      <w:r w:rsidRPr="009F19B7">
        <w:t>5 mg/kg toegediend als een intraveneuze infusie, gevolgd door extra infusiedoses van 5 mg/kg 2 en 6 weken na de eerste infusie, daarna om de 8 weken.</w:t>
      </w:r>
    </w:p>
    <w:p w14:paraId="6AFDC008" w14:textId="77777777" w:rsidR="004337B0" w:rsidRPr="009F19B7" w:rsidRDefault="004337B0"/>
    <w:p w14:paraId="23BCE0FA" w14:textId="77777777" w:rsidR="004337B0" w:rsidRPr="009F19B7" w:rsidRDefault="004337B0">
      <w:pPr>
        <w:keepNext/>
        <w:keepLines/>
      </w:pPr>
      <w:r w:rsidRPr="009F19B7">
        <w:rPr>
          <w:bCs/>
          <w:i/>
        </w:rPr>
        <w:t>Psoriasis</w:t>
      </w:r>
    </w:p>
    <w:p w14:paraId="200FAA38" w14:textId="77777777" w:rsidR="004337B0" w:rsidRPr="009F19B7" w:rsidRDefault="004337B0">
      <w:pPr>
        <w:tabs>
          <w:tab w:val="left" w:pos="5670"/>
        </w:tabs>
      </w:pPr>
      <w:r w:rsidRPr="009F19B7">
        <w:t>5 mg/kg toegediend als een intraveneuze infusie, gevolgd door extra infusiedoses van 5 mg/kg 2 en 6 weken na de eerste infusie, daarna om de 8 weken. Indien een patiënt na 14 weken (d.w.z. na 4 doses) geen respons vertoont, mag er geen extra behandeling met infliximab gegeven worden.</w:t>
      </w:r>
    </w:p>
    <w:p w14:paraId="1401E031" w14:textId="77777777" w:rsidR="004337B0" w:rsidRPr="009F19B7" w:rsidRDefault="004337B0"/>
    <w:p w14:paraId="270273F8" w14:textId="77777777" w:rsidR="004337B0" w:rsidRPr="009F19B7" w:rsidRDefault="004337B0">
      <w:pPr>
        <w:keepNext/>
        <w:keepLines/>
      </w:pPr>
      <w:r w:rsidRPr="009F19B7">
        <w:rPr>
          <w:i/>
        </w:rPr>
        <w:t>Herbehandeling voor de ziekte van Crohn en reumatoïde artritis</w:t>
      </w:r>
    </w:p>
    <w:p w14:paraId="2427C577" w14:textId="0B51AAF9" w:rsidR="004337B0" w:rsidRPr="009F19B7" w:rsidRDefault="004337B0">
      <w:r w:rsidRPr="009F19B7">
        <w:t xml:space="preserve">Indien klachten en </w:t>
      </w:r>
      <w:r w:rsidR="0027167A" w:rsidRPr="009F19B7">
        <w:t>verschijnselen</w:t>
      </w:r>
      <w:r w:rsidRPr="009F19B7">
        <w:t xml:space="preserve"> van ziekte zich opnieuw voordoen, kan infliximab opnieuw toegediend worden binnen 16 weken na de vorige infusie. Tijdens klinische onderzoeken kwamen vertraagde overgevoeligheidsreacties soms voor na infliximab-vrije intervallen van minder dan 1 jaar (zie </w:t>
      </w:r>
      <w:r w:rsidR="00CF2376" w:rsidRPr="009F19B7">
        <w:t>rubriek</w:t>
      </w:r>
      <w:r w:rsidRPr="009F19B7">
        <w:t xml:space="preserve"> 4.4 en 4.8). De veiligheid en </w:t>
      </w:r>
      <w:r w:rsidR="00A712DD" w:rsidRPr="009F19B7">
        <w:t xml:space="preserve">de </w:t>
      </w:r>
      <w:r w:rsidRPr="009F19B7">
        <w:t xml:space="preserve">werkzaamheid van een herbehandeling na een infliximab-vrij interval van meer dan 16 weken </w:t>
      </w:r>
      <w:r w:rsidR="00A959F1" w:rsidRPr="009F19B7">
        <w:t xml:space="preserve">zijn </w:t>
      </w:r>
      <w:r w:rsidRPr="009F19B7">
        <w:t>niet vastgesteld. Dit geldt zowel voor patiënten met de ziekte van Crohn als voor patiënten met reumatoïde artritis.</w:t>
      </w:r>
    </w:p>
    <w:p w14:paraId="24CF2DF0" w14:textId="77777777" w:rsidR="004337B0" w:rsidRPr="009F19B7" w:rsidRDefault="004337B0"/>
    <w:p w14:paraId="3B222382" w14:textId="77777777" w:rsidR="004337B0" w:rsidRPr="009F19B7" w:rsidRDefault="004337B0">
      <w:pPr>
        <w:keepNext/>
        <w:keepLines/>
      </w:pPr>
      <w:r w:rsidRPr="009F19B7">
        <w:rPr>
          <w:i/>
        </w:rPr>
        <w:t>Herbehandeling voor colitis ulcerosa</w:t>
      </w:r>
    </w:p>
    <w:p w14:paraId="27B90B78" w14:textId="6BEFB92F" w:rsidR="004337B0" w:rsidRPr="009F19B7" w:rsidRDefault="004337B0">
      <w:r w:rsidRPr="009F19B7">
        <w:t xml:space="preserve">De veiligheid en </w:t>
      </w:r>
      <w:r w:rsidR="00A712DD" w:rsidRPr="009F19B7">
        <w:t xml:space="preserve">de </w:t>
      </w:r>
      <w:r w:rsidRPr="009F19B7">
        <w:t xml:space="preserve">werkzaamheid van herbehandeling, anders dan om de 8 weken, </w:t>
      </w:r>
      <w:r w:rsidR="00A959F1" w:rsidRPr="009F19B7">
        <w:t xml:space="preserve">zijn </w:t>
      </w:r>
      <w:r w:rsidRPr="009F19B7">
        <w:t xml:space="preserve">niet vastgesteld (zie </w:t>
      </w:r>
      <w:r w:rsidR="00CF2376" w:rsidRPr="009F19B7">
        <w:t>rubriek</w:t>
      </w:r>
      <w:r w:rsidRPr="009F19B7">
        <w:t> 4.4 en 4.8).</w:t>
      </w:r>
    </w:p>
    <w:p w14:paraId="00F9BAE3" w14:textId="77777777" w:rsidR="004337B0" w:rsidRPr="009F19B7" w:rsidRDefault="004337B0"/>
    <w:p w14:paraId="0783441A" w14:textId="77777777" w:rsidR="004337B0" w:rsidRPr="009F19B7" w:rsidRDefault="004337B0">
      <w:pPr>
        <w:keepNext/>
        <w:keepLines/>
      </w:pPr>
      <w:r w:rsidRPr="009F19B7">
        <w:rPr>
          <w:i/>
        </w:rPr>
        <w:t>Herbehandeling voor spondylitis ankylosans</w:t>
      </w:r>
    </w:p>
    <w:p w14:paraId="51D83E4F" w14:textId="2B2B086C" w:rsidR="004337B0" w:rsidRPr="009F19B7" w:rsidRDefault="004337B0">
      <w:r w:rsidRPr="009F19B7">
        <w:t xml:space="preserve">De veiligheid en </w:t>
      </w:r>
      <w:r w:rsidR="00A712DD" w:rsidRPr="009F19B7">
        <w:t xml:space="preserve">de </w:t>
      </w:r>
      <w:r w:rsidRPr="009F19B7">
        <w:t xml:space="preserve">werkzaamheid van herbehandeling, anders dan om de 6 tot 8 weken, </w:t>
      </w:r>
      <w:r w:rsidR="00A959F1" w:rsidRPr="009F19B7">
        <w:t xml:space="preserve">zijn </w:t>
      </w:r>
      <w:r w:rsidRPr="009F19B7">
        <w:t xml:space="preserve">niet vastgesteld (zie </w:t>
      </w:r>
      <w:r w:rsidR="00CF2376" w:rsidRPr="009F19B7">
        <w:t>rubriek</w:t>
      </w:r>
      <w:r w:rsidRPr="009F19B7">
        <w:t> 4.4 en 4.8).</w:t>
      </w:r>
    </w:p>
    <w:p w14:paraId="6FDB5020" w14:textId="77777777" w:rsidR="004337B0" w:rsidRPr="009F19B7" w:rsidRDefault="004337B0"/>
    <w:p w14:paraId="4B9DC1AD" w14:textId="71354483" w:rsidR="004337B0" w:rsidRPr="009F19B7" w:rsidRDefault="004337B0">
      <w:pPr>
        <w:keepNext/>
        <w:keepLines/>
      </w:pPr>
      <w:r w:rsidRPr="009F19B7">
        <w:rPr>
          <w:i/>
        </w:rPr>
        <w:t xml:space="preserve">Herbehandeling voor </w:t>
      </w:r>
      <w:r w:rsidR="00F025EA" w:rsidRPr="009F19B7">
        <w:rPr>
          <w:i/>
        </w:rPr>
        <w:t>arthritis</w:t>
      </w:r>
      <w:r w:rsidRPr="009F19B7">
        <w:rPr>
          <w:i/>
        </w:rPr>
        <w:t xml:space="preserve"> psoriatica</w:t>
      </w:r>
    </w:p>
    <w:p w14:paraId="7E1BF2F8" w14:textId="64CBA146" w:rsidR="004337B0" w:rsidRPr="009F19B7" w:rsidRDefault="004337B0">
      <w:r w:rsidRPr="009F19B7">
        <w:t xml:space="preserve">De veiligheid en </w:t>
      </w:r>
      <w:r w:rsidR="00A712DD" w:rsidRPr="009F19B7">
        <w:t xml:space="preserve">de </w:t>
      </w:r>
      <w:r w:rsidRPr="009F19B7">
        <w:t xml:space="preserve">werkzaamheid van herbehandeling, anders dan om de 8 weken, </w:t>
      </w:r>
      <w:r w:rsidR="00A959F1" w:rsidRPr="009F19B7">
        <w:t xml:space="preserve">zijn </w:t>
      </w:r>
      <w:r w:rsidRPr="009F19B7">
        <w:t xml:space="preserve">niet vastgesteld (zie </w:t>
      </w:r>
      <w:r w:rsidR="00CF2376" w:rsidRPr="009F19B7">
        <w:t>rubriek</w:t>
      </w:r>
      <w:r w:rsidRPr="009F19B7">
        <w:t> 4.4 en 4.8).</w:t>
      </w:r>
    </w:p>
    <w:p w14:paraId="11450E3B" w14:textId="77777777" w:rsidR="004337B0" w:rsidRPr="009F19B7" w:rsidRDefault="004337B0"/>
    <w:p w14:paraId="213FA3E9" w14:textId="77777777" w:rsidR="004337B0" w:rsidRPr="009F19B7" w:rsidRDefault="004337B0">
      <w:pPr>
        <w:keepNext/>
        <w:keepLines/>
      </w:pPr>
      <w:r w:rsidRPr="009F19B7">
        <w:rPr>
          <w:i/>
        </w:rPr>
        <w:t>Herbehandeling voor psoriasis</w:t>
      </w:r>
    </w:p>
    <w:p w14:paraId="217FD725" w14:textId="48751E22" w:rsidR="004337B0" w:rsidRPr="009F19B7" w:rsidRDefault="004337B0">
      <w:r w:rsidRPr="009F19B7">
        <w:t xml:space="preserve">Beperkte ervaring in verband met herbehandeling met één enkelvoudige dosis infliximab bij psoriasis na een interval van 20 weken wijst op een verminderde werkzaamheid en een hogere incidentie van </w:t>
      </w:r>
      <w:r w:rsidR="00CF2376" w:rsidRPr="009F19B7">
        <w:t>milde</w:t>
      </w:r>
      <w:r w:rsidR="00B86D49" w:rsidRPr="009F19B7">
        <w:t xml:space="preserve"> </w:t>
      </w:r>
      <w:r w:rsidRPr="009F19B7">
        <w:t>tot matige infusiereacties in vergelijking met de initiële inductietherapie (zie rubriek 5.1).</w:t>
      </w:r>
    </w:p>
    <w:p w14:paraId="406D7471" w14:textId="77777777" w:rsidR="004337B0" w:rsidRPr="009F19B7" w:rsidRDefault="004337B0"/>
    <w:p w14:paraId="4218F043" w14:textId="77777777" w:rsidR="004337B0" w:rsidRPr="009F19B7" w:rsidRDefault="004337B0">
      <w:r w:rsidRPr="009F19B7">
        <w:t>Beperkte ervaring met herbehandeling na opvlamming van de ziekte door een herinductietherapie wijst op een hogere incidentie van infusiereacties, waaronder ernstige, vergeleken met 8</w:t>
      </w:r>
      <w:r w:rsidRPr="009F19B7">
        <w:noBreakHyphen/>
        <w:t>weekse onderhoudsbehandeling (zie rubriek 4.8).</w:t>
      </w:r>
    </w:p>
    <w:p w14:paraId="51C612AE" w14:textId="77777777" w:rsidR="004337B0" w:rsidRPr="009F19B7" w:rsidRDefault="004337B0"/>
    <w:p w14:paraId="36C77CF8" w14:textId="77777777" w:rsidR="004337B0" w:rsidRPr="009F19B7" w:rsidRDefault="004337B0">
      <w:pPr>
        <w:keepNext/>
        <w:keepLines/>
      </w:pPr>
      <w:r w:rsidRPr="009F19B7">
        <w:rPr>
          <w:i/>
        </w:rPr>
        <w:lastRenderedPageBreak/>
        <w:t>Herbehandeling voor alle indicaties</w:t>
      </w:r>
    </w:p>
    <w:p w14:paraId="1E12152E" w14:textId="77777777" w:rsidR="004337B0" w:rsidRPr="009F19B7" w:rsidRDefault="004337B0">
      <w:r w:rsidRPr="009F19B7">
        <w:t>In het geval dat onderhoudsbehandeling wordt onderbroken en het noodzakelijk is om de behandeling opnieuw te starten, wordt herinductietherapie niet aanbevolen (zie rubriek 4.8). In deze situatie moet infliximab opnieuw geïnitieerd worden als een enkelvoudige dosering gevolgd door de aanbevelingen voor onderhoudsdosering die hierboven zijn beschreven.</w:t>
      </w:r>
    </w:p>
    <w:p w14:paraId="36C34C72" w14:textId="77777777" w:rsidR="004337B0" w:rsidRPr="009F19B7" w:rsidRDefault="004337B0"/>
    <w:p w14:paraId="7D5876DF" w14:textId="77777777" w:rsidR="004337B0" w:rsidRPr="009F19B7" w:rsidRDefault="004337B0">
      <w:r w:rsidRPr="009F19B7">
        <w:rPr>
          <w:u w:val="single"/>
        </w:rPr>
        <w:t>Speciale populaties</w:t>
      </w:r>
    </w:p>
    <w:p w14:paraId="45D53176" w14:textId="77777777" w:rsidR="004337B0" w:rsidRPr="009F19B7" w:rsidRDefault="004337B0">
      <w:pPr>
        <w:rPr>
          <w:i/>
          <w:u w:val="single"/>
        </w:rPr>
      </w:pPr>
    </w:p>
    <w:p w14:paraId="1ED75DCD" w14:textId="77777777" w:rsidR="003D1FAC" w:rsidRPr="009F19B7" w:rsidRDefault="003D1FAC" w:rsidP="005C40BC">
      <w:pPr>
        <w:keepNext/>
        <w:keepLines/>
        <w:rPr>
          <w:i/>
          <w:u w:val="single"/>
        </w:rPr>
      </w:pPr>
      <w:r w:rsidRPr="009F19B7">
        <w:rPr>
          <w:i/>
          <w:u w:val="single"/>
        </w:rPr>
        <w:t>Ouder</w:t>
      </w:r>
      <w:r w:rsidR="00730171" w:rsidRPr="009F19B7">
        <w:rPr>
          <w:i/>
          <w:u w:val="single"/>
        </w:rPr>
        <w:t>e</w:t>
      </w:r>
      <w:r w:rsidRPr="009F19B7">
        <w:rPr>
          <w:i/>
          <w:u w:val="single"/>
        </w:rPr>
        <w:t>n</w:t>
      </w:r>
    </w:p>
    <w:p w14:paraId="47364475" w14:textId="77777777" w:rsidR="004337B0" w:rsidRPr="009F19B7" w:rsidRDefault="004337B0">
      <w:pPr>
        <w:keepNext/>
        <w:keepLines/>
        <w:rPr>
          <w:i/>
          <w:u w:val="single"/>
        </w:rPr>
      </w:pPr>
    </w:p>
    <w:p w14:paraId="07ED252F" w14:textId="44546EE5" w:rsidR="004337B0" w:rsidRPr="009F19B7" w:rsidRDefault="004337B0">
      <w:r w:rsidRPr="009F19B7">
        <w:t>Specifieke onderzoeken van infliximab bij oudere patiënten zijn niet uitgevoerd. Geen grote leeftijd</w:t>
      </w:r>
      <w:r w:rsidR="003874B1" w:rsidRPr="009F19B7">
        <w:t>s</w:t>
      </w:r>
      <w:r w:rsidRPr="009F19B7">
        <w:t xml:space="preserve">gerelateerde verschillen in klaring of verdelingsvolume </w:t>
      </w:r>
      <w:r w:rsidR="00150C8E" w:rsidRPr="009F19B7">
        <w:t>zijn</w:t>
      </w:r>
      <w:r w:rsidRPr="009F19B7">
        <w:t xml:space="preserve"> gezien in klinische onderzoeken. Doseringsaanpassing is niet vereist (zie rubriek 5.2). Voor meer informatie over de veiligheid van infliximab bij oudere patiënten </w:t>
      </w:r>
      <w:r w:rsidR="0013407A" w:rsidRPr="009F19B7">
        <w:t>(</w:t>
      </w:r>
      <w:r w:rsidRPr="009F19B7">
        <w:t xml:space="preserve">zie </w:t>
      </w:r>
      <w:r w:rsidR="00CF2376" w:rsidRPr="009F19B7">
        <w:t>rubriek</w:t>
      </w:r>
      <w:r w:rsidRPr="009F19B7">
        <w:t> 4.4 en 4.8</w:t>
      </w:r>
      <w:r w:rsidR="0013407A" w:rsidRPr="009F19B7">
        <w:t>)</w:t>
      </w:r>
      <w:r w:rsidRPr="009F19B7">
        <w:t>.</w:t>
      </w:r>
    </w:p>
    <w:p w14:paraId="2FB82609" w14:textId="77777777" w:rsidR="004337B0" w:rsidRPr="009F19B7" w:rsidRDefault="004337B0"/>
    <w:p w14:paraId="4697F652" w14:textId="77777777" w:rsidR="004337B0" w:rsidRPr="009F19B7" w:rsidRDefault="004337B0">
      <w:pPr>
        <w:keepNext/>
        <w:keepLines/>
      </w:pPr>
      <w:r w:rsidRPr="009F19B7">
        <w:rPr>
          <w:i/>
          <w:u w:val="single"/>
        </w:rPr>
        <w:t>Nier- en/of leverfunctiestoornis</w:t>
      </w:r>
    </w:p>
    <w:p w14:paraId="4ED17377" w14:textId="77777777" w:rsidR="004337B0" w:rsidRPr="009F19B7" w:rsidRDefault="004337B0">
      <w:pPr>
        <w:keepNext/>
        <w:keepLines/>
        <w:rPr>
          <w:i/>
          <w:u w:val="single"/>
        </w:rPr>
      </w:pPr>
    </w:p>
    <w:p w14:paraId="5447879A" w14:textId="77777777" w:rsidR="004337B0" w:rsidRPr="009F19B7" w:rsidRDefault="004337B0">
      <w:r w:rsidRPr="009F19B7">
        <w:t>Infliximab is niet onderzocht bij patiënten met een nier- en/of leverfunctiestoornis. Er kunnen geen doseringsaanbevelingen gegeven worden (zie rubriek 5.2).</w:t>
      </w:r>
    </w:p>
    <w:p w14:paraId="572A03F3" w14:textId="77777777" w:rsidR="004337B0" w:rsidRPr="009F19B7" w:rsidRDefault="004337B0">
      <w:pPr>
        <w:rPr>
          <w:bCs/>
          <w:i/>
        </w:rPr>
      </w:pPr>
    </w:p>
    <w:p w14:paraId="01E6556D" w14:textId="77777777" w:rsidR="004337B0" w:rsidRPr="009F19B7" w:rsidRDefault="004337B0">
      <w:pPr>
        <w:keepNext/>
        <w:keepLines/>
      </w:pPr>
      <w:r w:rsidRPr="009F19B7">
        <w:rPr>
          <w:bCs/>
          <w:i/>
          <w:u w:val="single"/>
        </w:rPr>
        <w:t>Pediatrische patiënten</w:t>
      </w:r>
    </w:p>
    <w:p w14:paraId="7C67E965" w14:textId="77777777" w:rsidR="004337B0" w:rsidRPr="009F19B7" w:rsidRDefault="004337B0">
      <w:pPr>
        <w:keepNext/>
        <w:keepLines/>
        <w:rPr>
          <w:b/>
          <w:bCs/>
          <w:i/>
          <w:u w:val="single"/>
        </w:rPr>
      </w:pPr>
    </w:p>
    <w:p w14:paraId="3971CDBE" w14:textId="77777777" w:rsidR="004337B0" w:rsidRPr="009F19B7" w:rsidRDefault="004337B0">
      <w:pPr>
        <w:keepNext/>
        <w:keepLines/>
      </w:pPr>
      <w:r w:rsidRPr="009F19B7">
        <w:rPr>
          <w:i/>
        </w:rPr>
        <w:t>Ziekte van Crohn (6</w:t>
      </w:r>
      <w:r w:rsidRPr="009F19B7">
        <w:rPr>
          <w:i/>
        </w:rPr>
        <w:noBreakHyphen/>
        <w:t>17 jaar)</w:t>
      </w:r>
    </w:p>
    <w:p w14:paraId="5DEEBAC7" w14:textId="77777777" w:rsidR="004337B0" w:rsidRPr="009F19B7" w:rsidRDefault="004337B0">
      <w:pPr>
        <w:tabs>
          <w:tab w:val="left" w:pos="5670"/>
        </w:tabs>
      </w:pPr>
      <w:r w:rsidRPr="009F19B7">
        <w:t>5 mg/kg toegediend als intraveneuze infusie, gevolgd door extra infusiedoses van 5 mg/kg 2 en 6 weken na de eerste infusie, daarna om de 8 weken. Beschikbare gegevens ondersteunen geen verdere behandeling met infliximab bij kinderen en adolescenten die niet reageren binnen de eerste 10 weken van de behandeling (zie rubriek 5.1).</w:t>
      </w:r>
    </w:p>
    <w:p w14:paraId="2A804C72" w14:textId="77777777" w:rsidR="004337B0" w:rsidRPr="009F19B7" w:rsidRDefault="004337B0"/>
    <w:p w14:paraId="17017753" w14:textId="77777777" w:rsidR="004337B0" w:rsidRPr="009F19B7" w:rsidRDefault="004337B0">
      <w:r w:rsidRPr="009F19B7">
        <w:t>Het is mogelijk dat bij sommige patiënten een korter dosisinterval nodig is om klinisch voordeel te behouden, terwijl bij anderen een langer dosisinterval voldoende kan zijn. Patiënten bij wie het dosisinterval was verkort tot minder dan 8 weken, kunnen een groter risico op bijwerkingen hebben. Voortgezette therapie met een verkort dosisinterval moet zorgvuldig overwogen worden bij die patiënten voor wie geen bewijs is voor aanvullend therapeutisch voordeel na een verandering van het dosisinterval.</w:t>
      </w:r>
    </w:p>
    <w:p w14:paraId="2E4B70B0" w14:textId="77777777" w:rsidR="004337B0" w:rsidRPr="009F19B7" w:rsidRDefault="004337B0"/>
    <w:p w14:paraId="1F2ED8FF" w14:textId="09A9C2C7" w:rsidR="004337B0" w:rsidRPr="009F19B7" w:rsidRDefault="004337B0">
      <w:r w:rsidRPr="009F19B7">
        <w:t xml:space="preserve">De veiligheid en </w:t>
      </w:r>
      <w:r w:rsidR="00A712DD" w:rsidRPr="009F19B7">
        <w:t xml:space="preserve">de </w:t>
      </w:r>
      <w:r w:rsidRPr="009F19B7">
        <w:t>werkzaamheid van infliximab zijn niet onderzocht bij kinderen jonger dan 6 jaar met de ziekte van Crohn. De</w:t>
      </w:r>
      <w:r w:rsidRPr="009F19B7">
        <w:rPr>
          <w:szCs w:val="24"/>
          <w:lang w:eastAsia="ko-KR"/>
        </w:rPr>
        <w:t xml:space="preserve"> momenteel</w:t>
      </w:r>
      <w:r w:rsidRPr="009F19B7">
        <w:t xml:space="preserve"> beschikbare </w:t>
      </w:r>
      <w:bookmarkStart w:id="1" w:name="OLE_LINK1"/>
      <w:bookmarkStart w:id="2" w:name="OLE_LINK2"/>
      <w:r w:rsidRPr="009F19B7">
        <w:t xml:space="preserve">farmacokinetische </w:t>
      </w:r>
      <w:bookmarkEnd w:id="1"/>
      <w:bookmarkEnd w:id="2"/>
      <w:r w:rsidRPr="009F19B7">
        <w:t xml:space="preserve">gegevens worden beschreven in rubriek 5.2, maar er kan geen </w:t>
      </w:r>
      <w:r w:rsidRPr="009F19B7">
        <w:rPr>
          <w:szCs w:val="24"/>
          <w:lang w:eastAsia="ko-KR"/>
        </w:rPr>
        <w:t>doseringsadvies</w:t>
      </w:r>
      <w:r w:rsidRPr="009F19B7">
        <w:t xml:space="preserve"> worden gedaan voor kinderen jonger dan 6 jaar.</w:t>
      </w:r>
    </w:p>
    <w:p w14:paraId="634765EF" w14:textId="77777777" w:rsidR="004337B0" w:rsidRPr="009F19B7" w:rsidRDefault="004337B0"/>
    <w:p w14:paraId="451E5D9D" w14:textId="77777777" w:rsidR="004337B0" w:rsidRPr="009F19B7" w:rsidRDefault="004337B0">
      <w:pPr>
        <w:keepNext/>
        <w:keepLines/>
      </w:pPr>
      <w:r w:rsidRPr="009F19B7">
        <w:rPr>
          <w:i/>
        </w:rPr>
        <w:t>Colitis ulcerosa (6</w:t>
      </w:r>
      <w:r w:rsidRPr="009F19B7">
        <w:rPr>
          <w:i/>
        </w:rPr>
        <w:noBreakHyphen/>
        <w:t>17 jaar)</w:t>
      </w:r>
    </w:p>
    <w:p w14:paraId="38FA1711" w14:textId="77777777" w:rsidR="004337B0" w:rsidRPr="009F19B7" w:rsidRDefault="004337B0">
      <w:r w:rsidRPr="009F19B7">
        <w:rPr>
          <w:iCs/>
          <w:lang w:eastAsia="ko-KR"/>
        </w:rPr>
        <w:t>5 mg/kg toegediend als intraveneuze infusie, gevolgd door aanvullende infusies met een dosis van 5 mg/kg 2 en 6 weken na de eerste infusie, en daarna om de 8 weken. De beschikbare gegevens ondersteunen geen voortzetting van de behandeling met infliximab bij pediatrische patiënten die niet binnen de eerste 8 weken van de behandeling reageren (zie rubriek 5.1).</w:t>
      </w:r>
    </w:p>
    <w:p w14:paraId="6D53C881" w14:textId="77777777" w:rsidR="004337B0" w:rsidRPr="009F19B7" w:rsidRDefault="004337B0">
      <w:pPr>
        <w:rPr>
          <w:iCs/>
          <w:lang w:eastAsia="ko-KR"/>
        </w:rPr>
      </w:pPr>
    </w:p>
    <w:p w14:paraId="423FFB31" w14:textId="14B8C0F5" w:rsidR="004337B0" w:rsidRPr="009F19B7" w:rsidRDefault="004337B0">
      <w:r w:rsidRPr="009F19B7">
        <w:t xml:space="preserve">De veiligheid en </w:t>
      </w:r>
      <w:r w:rsidR="00A712DD" w:rsidRPr="009F19B7">
        <w:t xml:space="preserve">de </w:t>
      </w:r>
      <w:r w:rsidRPr="009F19B7">
        <w:t>werkzaamheid van infliximab zijn niet onderzocht bij kinderen jonger dan 6 jaar met colitis ulcerosa. De</w:t>
      </w:r>
      <w:r w:rsidRPr="009F19B7">
        <w:rPr>
          <w:szCs w:val="24"/>
          <w:lang w:eastAsia="ko-KR"/>
        </w:rPr>
        <w:t xml:space="preserve"> momenteel</w:t>
      </w:r>
      <w:r w:rsidRPr="009F19B7">
        <w:t xml:space="preserve"> beschikbare farmacokinetische gegevens worden beschreven in rubriek 5.2, maar er kan geen </w:t>
      </w:r>
      <w:r w:rsidRPr="009F19B7">
        <w:rPr>
          <w:szCs w:val="24"/>
          <w:lang w:eastAsia="ko-KR"/>
        </w:rPr>
        <w:t>doseringsadvies</w:t>
      </w:r>
      <w:r w:rsidRPr="009F19B7">
        <w:t xml:space="preserve"> worden gedaan voor kinderen jonger dan 6 jaar.</w:t>
      </w:r>
    </w:p>
    <w:p w14:paraId="2B946A3B" w14:textId="77777777" w:rsidR="004337B0" w:rsidRPr="009F19B7" w:rsidRDefault="004337B0"/>
    <w:p w14:paraId="77BC34B1" w14:textId="77777777" w:rsidR="004337B0" w:rsidRPr="009F19B7" w:rsidRDefault="004337B0">
      <w:pPr>
        <w:keepNext/>
        <w:keepLines/>
      </w:pPr>
      <w:r w:rsidRPr="009F19B7">
        <w:rPr>
          <w:i/>
        </w:rPr>
        <w:t>Psoriasis</w:t>
      </w:r>
    </w:p>
    <w:p w14:paraId="0A3E73A6" w14:textId="6CAE166A" w:rsidR="004337B0" w:rsidRPr="009F19B7" w:rsidRDefault="004337B0">
      <w:r w:rsidRPr="009F19B7">
        <w:t xml:space="preserve">De veiligheid en </w:t>
      </w:r>
      <w:r w:rsidR="00A712DD" w:rsidRPr="009F19B7">
        <w:t xml:space="preserve">de </w:t>
      </w:r>
      <w:r w:rsidRPr="009F19B7">
        <w:t>werkzaamheid van infliximab bij kinderen en adolescenten jonger dan 18 jaar voor de indicatie psoriasis zijn niet vastgesteld. De</w:t>
      </w:r>
      <w:r w:rsidRPr="009F19B7">
        <w:rPr>
          <w:szCs w:val="24"/>
          <w:lang w:eastAsia="ko-KR"/>
        </w:rPr>
        <w:t xml:space="preserve"> momenteel</w:t>
      </w:r>
      <w:r w:rsidRPr="009F19B7">
        <w:t xml:space="preserve"> beschikbare gegevens worden beschreven in rubriek 5.2, maar er kan geen </w:t>
      </w:r>
      <w:r w:rsidRPr="009F19B7">
        <w:rPr>
          <w:szCs w:val="24"/>
          <w:lang w:eastAsia="ko-KR"/>
        </w:rPr>
        <w:t>doseringsadvies</w:t>
      </w:r>
      <w:r w:rsidRPr="009F19B7">
        <w:t xml:space="preserve"> worden gedaan.</w:t>
      </w:r>
    </w:p>
    <w:p w14:paraId="18E758D6" w14:textId="77777777" w:rsidR="004337B0" w:rsidRPr="009F19B7" w:rsidRDefault="004337B0"/>
    <w:p w14:paraId="7E47BFB0" w14:textId="73DE7FDC" w:rsidR="004337B0" w:rsidRPr="009F19B7" w:rsidRDefault="004337B0">
      <w:pPr>
        <w:keepNext/>
        <w:keepLines/>
      </w:pPr>
      <w:r w:rsidRPr="009F19B7">
        <w:rPr>
          <w:i/>
        </w:rPr>
        <w:t xml:space="preserve">Juveniele idiopathische artritis, </w:t>
      </w:r>
      <w:r w:rsidR="00F025EA" w:rsidRPr="009F19B7">
        <w:rPr>
          <w:i/>
        </w:rPr>
        <w:t>arthritis</w:t>
      </w:r>
      <w:r w:rsidRPr="009F19B7">
        <w:rPr>
          <w:i/>
        </w:rPr>
        <w:t xml:space="preserve"> psoriatica en spondylitis ankylosans</w:t>
      </w:r>
    </w:p>
    <w:p w14:paraId="2191BAC0" w14:textId="39DC00E6" w:rsidR="004337B0" w:rsidRPr="009F19B7" w:rsidRDefault="004337B0">
      <w:r w:rsidRPr="009F19B7">
        <w:t xml:space="preserve">De veiligheid en </w:t>
      </w:r>
      <w:r w:rsidR="00A712DD" w:rsidRPr="009F19B7">
        <w:t xml:space="preserve">de </w:t>
      </w:r>
      <w:r w:rsidRPr="009F19B7">
        <w:t xml:space="preserve">werkzaamheid van infliximab bij kinderen en adolescenten jonger dan 18 jaar voor de indicaties juveniele idiopathische artritis, </w:t>
      </w:r>
      <w:r w:rsidR="00F025EA" w:rsidRPr="009F19B7">
        <w:t>arthritis</w:t>
      </w:r>
      <w:r w:rsidRPr="009F19B7">
        <w:t xml:space="preserve"> psoriatica en spondylitis ankylosans zijn niet </w:t>
      </w:r>
      <w:r w:rsidRPr="009F19B7">
        <w:lastRenderedPageBreak/>
        <w:t>vastgesteld. De</w:t>
      </w:r>
      <w:r w:rsidRPr="009F19B7">
        <w:rPr>
          <w:szCs w:val="24"/>
          <w:lang w:eastAsia="ko-KR"/>
        </w:rPr>
        <w:t xml:space="preserve"> momenteel</w:t>
      </w:r>
      <w:r w:rsidRPr="009F19B7">
        <w:t xml:space="preserve"> beschikbare gegevens worden beschreven in rubriek 5.2, maar er kan geen </w:t>
      </w:r>
      <w:r w:rsidRPr="009F19B7">
        <w:rPr>
          <w:szCs w:val="24"/>
          <w:lang w:eastAsia="ko-KR"/>
        </w:rPr>
        <w:t>doseringsadvies</w:t>
      </w:r>
      <w:r w:rsidRPr="009F19B7">
        <w:t xml:space="preserve"> worden gedaan.</w:t>
      </w:r>
    </w:p>
    <w:p w14:paraId="6EB61C4F" w14:textId="77777777" w:rsidR="004337B0" w:rsidRPr="009F19B7" w:rsidRDefault="004337B0"/>
    <w:p w14:paraId="5B68E441" w14:textId="77777777" w:rsidR="004337B0" w:rsidRPr="009F19B7" w:rsidRDefault="004337B0">
      <w:pPr>
        <w:keepNext/>
        <w:keepLines/>
      </w:pPr>
      <w:r w:rsidRPr="009F19B7">
        <w:rPr>
          <w:i/>
        </w:rPr>
        <w:t>Juveniele reumatoïde artritis</w:t>
      </w:r>
    </w:p>
    <w:p w14:paraId="62097EA2" w14:textId="67925D7B" w:rsidR="004337B0" w:rsidRPr="009F19B7" w:rsidRDefault="004337B0">
      <w:r w:rsidRPr="009F19B7">
        <w:t xml:space="preserve">De veiligheid en </w:t>
      </w:r>
      <w:r w:rsidR="00A712DD" w:rsidRPr="009F19B7">
        <w:t xml:space="preserve">de </w:t>
      </w:r>
      <w:r w:rsidRPr="009F19B7">
        <w:t xml:space="preserve">werkzaamheid van infliximab bij kinderen en adolescenten jonger dan 18 jaar voor de indicatie juveniele reumatoïde artritis zijn niet vastgesteld. De momenteel beschikbare gegevens worden beschreven in </w:t>
      </w:r>
      <w:r w:rsidR="00CF2376" w:rsidRPr="009F19B7">
        <w:t>rubriek</w:t>
      </w:r>
      <w:r w:rsidRPr="009F19B7">
        <w:t xml:space="preserve"> 4.8 en 5.2, maar er kan geen </w:t>
      </w:r>
      <w:r w:rsidRPr="009F19B7">
        <w:rPr>
          <w:szCs w:val="24"/>
          <w:lang w:eastAsia="ko-KR"/>
        </w:rPr>
        <w:t>doseringsadvies</w:t>
      </w:r>
      <w:r w:rsidRPr="009F19B7">
        <w:t xml:space="preserve"> worden gedaan.</w:t>
      </w:r>
    </w:p>
    <w:p w14:paraId="214BF1B5" w14:textId="77777777" w:rsidR="004337B0" w:rsidRPr="009F19B7" w:rsidRDefault="004337B0"/>
    <w:p w14:paraId="798472F5" w14:textId="77777777" w:rsidR="004337B0" w:rsidRPr="009F19B7" w:rsidRDefault="004337B0">
      <w:pPr>
        <w:keepNext/>
        <w:keepLines/>
      </w:pPr>
      <w:r w:rsidRPr="009F19B7">
        <w:rPr>
          <w:u w:val="single"/>
        </w:rPr>
        <w:t>Wijze van toediening</w:t>
      </w:r>
    </w:p>
    <w:p w14:paraId="693B28C6" w14:textId="77777777" w:rsidR="004337B0" w:rsidRPr="009F19B7" w:rsidRDefault="004337B0">
      <w:pPr>
        <w:keepNext/>
        <w:keepLines/>
        <w:rPr>
          <w:u w:val="single"/>
          <w:lang w:eastAsia="ko-KR"/>
        </w:rPr>
      </w:pPr>
    </w:p>
    <w:p w14:paraId="1D9812DE" w14:textId="5011D09F" w:rsidR="004337B0" w:rsidRPr="009F19B7" w:rsidRDefault="004337B0">
      <w:r w:rsidRPr="009F19B7">
        <w:t xml:space="preserve">Infliximab moet intraveneus gedurende een periode van twee uur toegediend worden. Alle patiënten die infliximab toegediend krijgen, moeten gedurende minimaal 1 à 2 uur na de infusie onder toezicht blijven met het oog op acute aan infusie gerelateerde reacties. Noodmedicatie en noodmiddelen, zoals adrenaline, antihistaminica, corticosteroïden en een beademingscanule, moeten </w:t>
      </w:r>
      <w:r w:rsidR="001D1DAD" w:rsidRPr="009F19B7">
        <w:t>beschikbaar</w:t>
      </w:r>
      <w:r w:rsidRPr="009F19B7">
        <w:t xml:space="preserve"> zijn. Patiënten kunnen vooraf behandeld worden met bijvoorbeeld een antihistaminicum, hydrocortison en/of paracetamol en de infusiesnelheid kan worden vertraagd om het risico op aan infusie gerelateerde reacties te verminderen, vooral wanneer deze reacties al eerder zijn opgetreden (zie rubriek 4.4).</w:t>
      </w:r>
    </w:p>
    <w:p w14:paraId="6E188771" w14:textId="77777777" w:rsidR="004337B0" w:rsidRPr="009F19B7" w:rsidRDefault="004337B0">
      <w:pPr>
        <w:rPr>
          <w:u w:val="single"/>
        </w:rPr>
      </w:pPr>
    </w:p>
    <w:p w14:paraId="3E10EE1D" w14:textId="77777777" w:rsidR="004337B0" w:rsidRPr="009F19B7" w:rsidRDefault="004337B0">
      <w:pPr>
        <w:keepNext/>
        <w:keepLines/>
      </w:pPr>
      <w:r w:rsidRPr="009F19B7">
        <w:rPr>
          <w:i/>
          <w:u w:val="single"/>
        </w:rPr>
        <w:t>Verkorte infusies voor alle indicaties bij volwassenen</w:t>
      </w:r>
    </w:p>
    <w:p w14:paraId="2A8BB650" w14:textId="77777777" w:rsidR="004337B0" w:rsidRPr="009F19B7" w:rsidRDefault="004337B0">
      <w:pPr>
        <w:keepNext/>
        <w:keepLines/>
        <w:rPr>
          <w:i/>
          <w:u w:val="single"/>
        </w:rPr>
      </w:pPr>
    </w:p>
    <w:p w14:paraId="4CDDE47E" w14:textId="77777777" w:rsidR="004337B0" w:rsidRPr="009F19B7" w:rsidRDefault="004337B0">
      <w:r w:rsidRPr="009F19B7">
        <w:t>Bij zorgvuldig geselecteerde volwassen patiënten die minimaal 3 initiële infusies van 2 uur met infliximab hebben verdragen (inductiefase)</w:t>
      </w:r>
      <w:r w:rsidRPr="009F19B7">
        <w:rPr>
          <w:szCs w:val="24"/>
        </w:rPr>
        <w:t xml:space="preserve"> en die onderhoudstherapie krijgen, kan overwogen worden om volgende infusies te geven in een tijdsduur van niet minder dan 1 uur.</w:t>
      </w:r>
      <w:r w:rsidRPr="009F19B7">
        <w:t xml:space="preserve"> Als in samenhang met een verkorte infusie een infusiereactie optreedt, kan voor volgende infusies een lagere infusiesnelheid overwogen worden als de behandeling moet worden voortgezet. Verkorte infusies met doses &gt;6 mg/kg zijn niet onderzocht (zie rubriek 4.8).</w:t>
      </w:r>
    </w:p>
    <w:p w14:paraId="77938FE9" w14:textId="77777777" w:rsidR="004337B0" w:rsidRPr="009F19B7" w:rsidRDefault="004337B0"/>
    <w:p w14:paraId="7304CB30" w14:textId="77777777" w:rsidR="004337B0" w:rsidRPr="009F19B7" w:rsidRDefault="004337B0">
      <w:r w:rsidRPr="009F19B7">
        <w:t>Voor bereidings- en toedieningsinstructies, zie rubriek 6.6.</w:t>
      </w:r>
    </w:p>
    <w:p w14:paraId="19F3DFDC" w14:textId="77777777" w:rsidR="004337B0" w:rsidRPr="009F19B7" w:rsidRDefault="004337B0"/>
    <w:p w14:paraId="3BDFB24B" w14:textId="77777777" w:rsidR="004337B0" w:rsidRPr="009F19B7" w:rsidRDefault="004337B0">
      <w:pPr>
        <w:keepNext/>
        <w:keepLines/>
      </w:pPr>
      <w:r w:rsidRPr="009F19B7">
        <w:rPr>
          <w:b/>
        </w:rPr>
        <w:t>4.3</w:t>
      </w:r>
      <w:r w:rsidRPr="009F19B7">
        <w:rPr>
          <w:b/>
        </w:rPr>
        <w:tab/>
        <w:t>Contra-indicaties</w:t>
      </w:r>
    </w:p>
    <w:p w14:paraId="0FC7CA01" w14:textId="77777777" w:rsidR="004337B0" w:rsidRPr="009F19B7" w:rsidRDefault="004337B0">
      <w:pPr>
        <w:keepNext/>
        <w:keepLines/>
        <w:rPr>
          <w:b/>
        </w:rPr>
      </w:pPr>
    </w:p>
    <w:p w14:paraId="7E9D4B45" w14:textId="7519387B" w:rsidR="004337B0" w:rsidRPr="009F19B7" w:rsidRDefault="004337B0">
      <w:r w:rsidRPr="009F19B7">
        <w:t xml:space="preserve">Overgevoeligheid voor de werkzame stof, voor andere muizenproteïnen, of voor </w:t>
      </w:r>
      <w:r w:rsidRPr="009F19B7">
        <w:rPr>
          <w:lang w:eastAsia="ko-KR"/>
        </w:rPr>
        <w:t>een</w:t>
      </w:r>
      <w:r w:rsidRPr="009F19B7">
        <w:t xml:space="preserve"> van de in rubriek 6.1 vermelde hulpstoffen.</w:t>
      </w:r>
    </w:p>
    <w:p w14:paraId="735D9E22" w14:textId="77777777" w:rsidR="004337B0" w:rsidRPr="009F19B7" w:rsidRDefault="004337B0"/>
    <w:p w14:paraId="69887928" w14:textId="77777777" w:rsidR="004337B0" w:rsidRPr="009F19B7" w:rsidRDefault="004337B0">
      <w:r w:rsidRPr="009F19B7">
        <w:t>Patiënten met tuberculose of andere ernstige infecties</w:t>
      </w:r>
      <w:r w:rsidR="001261A3" w:rsidRPr="009F19B7">
        <w:t>,</w:t>
      </w:r>
      <w:r w:rsidRPr="009F19B7">
        <w:t xml:space="preserve"> zoals sepsis, abcessen en opportunistische infecties (zie rubriek 4.4).</w:t>
      </w:r>
    </w:p>
    <w:p w14:paraId="339CE8A5" w14:textId="77777777" w:rsidR="004337B0" w:rsidRPr="009F19B7" w:rsidRDefault="004337B0"/>
    <w:p w14:paraId="2595D81C" w14:textId="6398D01A" w:rsidR="004337B0" w:rsidRPr="009F19B7" w:rsidRDefault="004337B0">
      <w:r w:rsidRPr="009F19B7">
        <w:t>Patiënten met matig of ernstig hartfalen (NYHA</w:t>
      </w:r>
      <w:r w:rsidRPr="009F19B7">
        <w:noBreakHyphen/>
        <w:t xml:space="preserve">klasse III/IV) (zie </w:t>
      </w:r>
      <w:r w:rsidR="00CF2376" w:rsidRPr="009F19B7">
        <w:t>rubriek</w:t>
      </w:r>
      <w:r w:rsidRPr="009F19B7">
        <w:t> 4.4 en 4.8).</w:t>
      </w:r>
    </w:p>
    <w:p w14:paraId="00907FAB" w14:textId="77777777" w:rsidR="004337B0" w:rsidRPr="009F19B7" w:rsidRDefault="004337B0"/>
    <w:p w14:paraId="427E8043" w14:textId="77777777" w:rsidR="004337B0" w:rsidRPr="009F19B7" w:rsidRDefault="004337B0">
      <w:pPr>
        <w:keepNext/>
        <w:keepLines/>
      </w:pPr>
      <w:r w:rsidRPr="009F19B7">
        <w:rPr>
          <w:b/>
        </w:rPr>
        <w:t>4.4</w:t>
      </w:r>
      <w:r w:rsidRPr="009F19B7">
        <w:rPr>
          <w:b/>
        </w:rPr>
        <w:tab/>
        <w:t>Bijzondere waarschuwingen en voorzorgen bij gebruik</w:t>
      </w:r>
    </w:p>
    <w:p w14:paraId="0A0B6C93" w14:textId="77777777" w:rsidR="004337B0" w:rsidRPr="009F19B7" w:rsidRDefault="004337B0">
      <w:pPr>
        <w:keepNext/>
        <w:keepLines/>
      </w:pPr>
    </w:p>
    <w:p w14:paraId="7351075C" w14:textId="77777777" w:rsidR="004337B0" w:rsidRPr="009F19B7" w:rsidRDefault="004337B0">
      <w:pPr>
        <w:keepNext/>
        <w:keepLines/>
      </w:pPr>
      <w:r w:rsidRPr="009F19B7">
        <w:rPr>
          <w:rFonts w:eastAsia="Times New Roman"/>
          <w:szCs w:val="22"/>
          <w:u w:val="single"/>
          <w:lang w:eastAsia="fr-LU"/>
        </w:rPr>
        <w:t>Terugvinden herkomst</w:t>
      </w:r>
    </w:p>
    <w:p w14:paraId="06944AF6" w14:textId="77777777" w:rsidR="004337B0" w:rsidRPr="009F19B7" w:rsidRDefault="004337B0">
      <w:pPr>
        <w:keepNext/>
        <w:keepLines/>
      </w:pPr>
    </w:p>
    <w:p w14:paraId="020C80A2" w14:textId="77777777" w:rsidR="009A387F" w:rsidRPr="009F19B7" w:rsidRDefault="004337B0">
      <w:pPr>
        <w:rPr>
          <w:lang w:eastAsia="ko-KR"/>
        </w:rPr>
      </w:pPr>
      <w:r w:rsidRPr="009F19B7">
        <w:rPr>
          <w:rFonts w:eastAsia="Times New Roman"/>
          <w:szCs w:val="22"/>
          <w:lang w:eastAsia="fr-LU"/>
        </w:rPr>
        <w:t>Om het terugvinden van de herkomst van biologicals te verbeteren moeten de naam en het batchnummer van het toegediende product goed geregistreerd worden.</w:t>
      </w:r>
      <w:r w:rsidR="009A387F" w:rsidRPr="009F19B7" w:rsidDel="009A387F">
        <w:rPr>
          <w:lang w:eastAsia="ko-KR"/>
        </w:rPr>
        <w:t xml:space="preserve"> </w:t>
      </w:r>
    </w:p>
    <w:p w14:paraId="34AF8258" w14:textId="77777777" w:rsidR="004337B0" w:rsidRPr="009F19B7" w:rsidRDefault="004337B0">
      <w:pPr>
        <w:rPr>
          <w:lang w:eastAsia="ko-KR"/>
        </w:rPr>
      </w:pPr>
    </w:p>
    <w:p w14:paraId="4C284C5A" w14:textId="77777777" w:rsidR="004337B0" w:rsidRPr="009F19B7" w:rsidRDefault="004337B0" w:rsidP="00B478C4">
      <w:r w:rsidRPr="009F19B7">
        <w:rPr>
          <w:u w:val="single"/>
        </w:rPr>
        <w:t>Infusiereacties en overgevoeligheid</w:t>
      </w:r>
    </w:p>
    <w:p w14:paraId="4105F622" w14:textId="77777777" w:rsidR="004337B0" w:rsidRPr="009F19B7" w:rsidRDefault="004337B0">
      <w:pPr>
        <w:keepNext/>
        <w:keepLines/>
        <w:rPr>
          <w:u w:val="single"/>
          <w:lang w:eastAsia="ko-KR"/>
        </w:rPr>
      </w:pPr>
    </w:p>
    <w:p w14:paraId="1CC03D3C" w14:textId="77777777" w:rsidR="004337B0" w:rsidRPr="009F19B7" w:rsidRDefault="004337B0">
      <w:r w:rsidRPr="009F19B7">
        <w:t>Infliximab werd geassocieerd met acute aan infusie gerelateerde reacties, waaronder anafylactische shock en vertraagde overgevoeligheidsreacties (zie rubriek 4.8).</w:t>
      </w:r>
    </w:p>
    <w:p w14:paraId="15F9FA32" w14:textId="77777777" w:rsidR="004337B0" w:rsidRPr="009F19B7" w:rsidRDefault="004337B0"/>
    <w:p w14:paraId="32000A03" w14:textId="567D4E89" w:rsidR="004337B0" w:rsidRPr="009F19B7" w:rsidRDefault="004337B0">
      <w:r w:rsidRPr="009F19B7">
        <w:t xml:space="preserve">Acute infusiereacties, waaronder anafylactische reacties, kunnen optreden tijdens (binnen enkele seconden) of binnen enkele uren na de infusie. Indien acute infusiereacties optreden, moet de infusie onmiddellijk stopgezet worden. Noodmedicatie en noodmiddelen, zoals adrenaline, antihistaminica, corticosteroïden en een beademingscanule, moeten </w:t>
      </w:r>
      <w:r w:rsidR="001D1DAD" w:rsidRPr="009F19B7">
        <w:t xml:space="preserve">beschikbaar </w:t>
      </w:r>
      <w:r w:rsidRPr="009F19B7">
        <w:t xml:space="preserve">zijn. Het is mogelijk patiënten vooraf </w:t>
      </w:r>
      <w:r w:rsidRPr="009F19B7">
        <w:lastRenderedPageBreak/>
        <w:t xml:space="preserve">te behandelen met bv. een antihistaminicum, hydrocortison en/of paracetamol om </w:t>
      </w:r>
      <w:r w:rsidR="0085302F" w:rsidRPr="009F19B7">
        <w:t>lichte</w:t>
      </w:r>
      <w:r w:rsidRPr="009F19B7">
        <w:t xml:space="preserve"> en voorbijgaande effecten te voorkomen.</w:t>
      </w:r>
    </w:p>
    <w:p w14:paraId="468CD142" w14:textId="77777777" w:rsidR="00646106" w:rsidRPr="009F19B7" w:rsidRDefault="00646106"/>
    <w:p w14:paraId="2344A559" w14:textId="77777777" w:rsidR="004337B0" w:rsidRPr="009F19B7" w:rsidRDefault="004337B0">
      <w:r w:rsidRPr="009F19B7">
        <w:t>Antistoffen tegen infliximab kunnen zich ontwikkelen en zijn geassocieerd met een verhoogde frequentie van infusiereacties. Een kleine proportie van de infusiereacties bestond uit ernstige allergische reacties. Een verband tussen de ontwikkeling van antistoffen tegen infliximab en een verminderde duur van de respons werd eveneens waargenomen. Gelijktijdige toediening van immunomodulatoren werd geassocieerd met een lagere incidentie van antistoffen tegen infliximab en een verlaging van de frequentie van infusiereacties. Het effect van gelijktijdige behandeling met immunomodulatoren was groter bij episodisch behandelde patiënten dan bij patiënten die een onderhoudsbehandeling kregen. Patiënten die geen immunosuppressiva meer toegediend krijgen vóór of tijdens de behandeling met infliximab lopen een groter risico om die antistoffen te ontwikkelen. Antistoffen tegen infliximab kunnen niet altijd opgespoord worden in serummonsters. Indien ernstige reacties optreden, moet een symptomatische behandeling worden gegeven en mogen er geen infusies met infliximab meer worden toegediend (zie rubriek 4.8).</w:t>
      </w:r>
    </w:p>
    <w:p w14:paraId="1B880F0A" w14:textId="77777777" w:rsidR="004337B0" w:rsidRPr="009F19B7" w:rsidRDefault="004337B0"/>
    <w:p w14:paraId="4DB5C5F4" w14:textId="21D5EC66" w:rsidR="004337B0" w:rsidRPr="009F19B7" w:rsidRDefault="004337B0">
      <w:r w:rsidRPr="009F19B7">
        <w:t xml:space="preserve">Tijdens klinische onderzoeken </w:t>
      </w:r>
      <w:r w:rsidR="00150C8E" w:rsidRPr="009F19B7">
        <w:t>zijn</w:t>
      </w:r>
      <w:r w:rsidRPr="009F19B7">
        <w:t xml:space="preserve"> vertraagde overgevoeligheidsreacties gemeld. Beschikbare gegevens wijzen op een verhoogd risico op vertraagde overgevoeligheid bij een langer infliximab-vrij interval. Patiënten moet worden aangeraden onmiddellijk medisch advies in te winnen indien zij een vertraagde bijwerking ervaren (zie rubriek 4.8). Indien patiënten opnieuw behandeld worden na een langere periode zonder behandeling, moeten ze zorgvuldig worden gevolgd op klachten en </w:t>
      </w:r>
      <w:r w:rsidR="0085302F" w:rsidRPr="009F19B7">
        <w:t>verschijnselen</w:t>
      </w:r>
      <w:r w:rsidRPr="009F19B7">
        <w:t xml:space="preserve"> van vertraagde overgevoeligheid.</w:t>
      </w:r>
    </w:p>
    <w:p w14:paraId="5177FAE1" w14:textId="77777777" w:rsidR="004337B0" w:rsidRPr="009F19B7" w:rsidRDefault="004337B0"/>
    <w:p w14:paraId="02E07065" w14:textId="77777777" w:rsidR="004337B0" w:rsidRPr="009F19B7" w:rsidRDefault="004337B0">
      <w:pPr>
        <w:keepNext/>
        <w:keepLines/>
      </w:pPr>
      <w:r w:rsidRPr="009F19B7">
        <w:rPr>
          <w:u w:val="single"/>
        </w:rPr>
        <w:t>Infecties</w:t>
      </w:r>
    </w:p>
    <w:p w14:paraId="77448052" w14:textId="77777777" w:rsidR="004337B0" w:rsidRPr="009F19B7" w:rsidRDefault="004337B0">
      <w:pPr>
        <w:keepNext/>
        <w:keepLines/>
        <w:rPr>
          <w:u w:val="single"/>
          <w:lang w:eastAsia="ko-KR"/>
        </w:rPr>
      </w:pPr>
    </w:p>
    <w:p w14:paraId="19FBBB63" w14:textId="77777777" w:rsidR="004337B0" w:rsidRPr="009F19B7" w:rsidRDefault="004337B0">
      <w:r w:rsidRPr="009F19B7">
        <w:t>Patiënten dienen vóór, tijdens en na de behandeling met infliximab nauwlettend gecontroleerd te worden op infecties, waaronder tuberculose. Aangezien de eliminatie van infliximab tot zes maanden in beslag kan nemen, dient de controle op infecties gedurende deze periode voortgezet te worden. Wanneer een patiënt een ernstige infectie of sepsis ontwikkelt, mag de behandeling met infliximab niet voortgezet worden.</w:t>
      </w:r>
    </w:p>
    <w:p w14:paraId="6950773D" w14:textId="77777777" w:rsidR="004337B0" w:rsidRPr="009F19B7" w:rsidRDefault="004337B0"/>
    <w:p w14:paraId="4EFB5ACB" w14:textId="77777777" w:rsidR="004337B0" w:rsidRPr="009F19B7" w:rsidRDefault="004337B0">
      <w:pPr>
        <w:autoSpaceDE w:val="0"/>
      </w:pPr>
      <w:r w:rsidRPr="009F19B7">
        <w:t xml:space="preserve">Men moet voorzichtig zijn wanneer het gebruik van infliximab overwogen wordt bij patiënten met chronische infectie of een voorgeschiedenis van recidiverende infecties, met inbegrip van gelijktijdige immunosuppressieve therapie. </w:t>
      </w:r>
      <w:r w:rsidRPr="009F19B7">
        <w:rPr>
          <w:szCs w:val="22"/>
          <w:lang w:eastAsia="sv-SE"/>
        </w:rPr>
        <w:t>Patiënten moeten op gepaste wijze geadviseerd worden over en blootstelling vermijden aan potentiële risicofactoren voor infectie.</w:t>
      </w:r>
    </w:p>
    <w:p w14:paraId="1BD6EC59" w14:textId="77777777" w:rsidR="004337B0" w:rsidRPr="009F19B7" w:rsidRDefault="004337B0"/>
    <w:p w14:paraId="1F35DA91" w14:textId="26DAD2E8" w:rsidR="004337B0" w:rsidRPr="009F19B7" w:rsidRDefault="004337B0">
      <w:r w:rsidRPr="009F19B7">
        <w:t>Tumornecrosefactor-alfa (TNF</w:t>
      </w:r>
      <w:r w:rsidRPr="009F19B7">
        <w:rPr>
          <w:vertAlign w:val="subscript"/>
        </w:rPr>
        <w:t>α</w:t>
      </w:r>
      <w:r w:rsidRPr="009F19B7">
        <w:t>) medieert ontstekingen en reguleert cellulaire immuunreacties. Gegevens uit experimenten tonen aan dat TNF</w:t>
      </w:r>
      <w:r w:rsidRPr="009F19B7">
        <w:rPr>
          <w:vertAlign w:val="subscript"/>
        </w:rPr>
        <w:t>α</w:t>
      </w:r>
      <w:r w:rsidRPr="009F19B7">
        <w:t xml:space="preserve"> van wezenlijk belang is voor de klaring van intracellulaire infecties. Uit klinische ervaring blijkt dat de afweer tegen infecties bij de gastheer verzwakt is bij sommige patiënten die met infliximab behandeld </w:t>
      </w:r>
      <w:r w:rsidR="00150C8E" w:rsidRPr="009F19B7">
        <w:t>zijn</w:t>
      </w:r>
      <w:r w:rsidRPr="009F19B7">
        <w:t>.</w:t>
      </w:r>
    </w:p>
    <w:p w14:paraId="700EA40C" w14:textId="77777777" w:rsidR="004337B0" w:rsidRPr="009F19B7" w:rsidRDefault="004337B0"/>
    <w:p w14:paraId="7CB8431D" w14:textId="77777777" w:rsidR="004337B0" w:rsidRPr="009F19B7" w:rsidRDefault="004337B0">
      <w:r w:rsidRPr="009F19B7">
        <w:t>Er dient op gewezen te worden dat onderdrukking van TNF</w:t>
      </w:r>
      <w:r w:rsidRPr="009F19B7">
        <w:rPr>
          <w:vertAlign w:val="subscript"/>
        </w:rPr>
        <w:t>α</w:t>
      </w:r>
      <w:r w:rsidRPr="009F19B7">
        <w:t xml:space="preserve"> symptomen van infectie</w:t>
      </w:r>
      <w:r w:rsidR="001261A3" w:rsidRPr="009F19B7">
        <w:t>,</w:t>
      </w:r>
      <w:r w:rsidRPr="009F19B7">
        <w:t xml:space="preserve"> zoals koorts</w:t>
      </w:r>
      <w:r w:rsidR="001261A3" w:rsidRPr="009F19B7">
        <w:t>,</w:t>
      </w:r>
      <w:r w:rsidRPr="009F19B7">
        <w:t xml:space="preserve"> kan maskeren. Vroege herkenning van atypische klinische verschijnselen van ernstige infecties en van typische klinische verschijnselen van zeldzame en ongebruikelijke infecties is cruciaal om vertragingen in diagnose en behandeling te minimaliseren.</w:t>
      </w:r>
    </w:p>
    <w:p w14:paraId="43F398F6" w14:textId="77777777" w:rsidR="004337B0" w:rsidRPr="009F19B7" w:rsidRDefault="004337B0"/>
    <w:p w14:paraId="733FDEB8" w14:textId="77777777" w:rsidR="004337B0" w:rsidRPr="009F19B7" w:rsidRDefault="004337B0">
      <w:r w:rsidRPr="009F19B7">
        <w:t>Patiënten die TNF-blokkers gebruiken, zijn gevoeliger voor ernstige infecties.</w:t>
      </w:r>
    </w:p>
    <w:p w14:paraId="74503260" w14:textId="77777777" w:rsidR="004337B0" w:rsidRPr="009F19B7" w:rsidRDefault="004337B0"/>
    <w:p w14:paraId="43A97EB1" w14:textId="4815712B" w:rsidR="004337B0" w:rsidRPr="009F19B7" w:rsidRDefault="004337B0">
      <w:r w:rsidRPr="009F19B7">
        <w:t xml:space="preserve">Tuberculose, bacteriële infecties, waaronder sepsis en pneumonie, invasieve schimmelinfecties, virale en andere opportunistische infecties </w:t>
      </w:r>
      <w:r w:rsidR="00150C8E" w:rsidRPr="009F19B7">
        <w:t>zijn</w:t>
      </w:r>
      <w:r w:rsidRPr="009F19B7">
        <w:t xml:space="preserve"> waargenomen bij patiënten die met infliximab behandeld </w:t>
      </w:r>
      <w:r w:rsidR="00150C8E" w:rsidRPr="009F19B7">
        <w:t>zijn</w:t>
      </w:r>
      <w:r w:rsidRPr="009F19B7">
        <w:t xml:space="preserve">. Sommige van deze infecties waren fataal; de meest frequent gemelde opportunistische infecties met een mortaliteit van &gt;5% zijn onder meer pneumocystose, </w:t>
      </w:r>
      <w:r w:rsidR="0085302F" w:rsidRPr="009F19B7">
        <w:t xml:space="preserve">candidiase, listeriose </w:t>
      </w:r>
      <w:r w:rsidRPr="009F19B7">
        <w:t>en aspergillose.</w:t>
      </w:r>
    </w:p>
    <w:p w14:paraId="586E22D7" w14:textId="77777777" w:rsidR="004337B0" w:rsidRPr="009F19B7" w:rsidRDefault="004337B0"/>
    <w:p w14:paraId="143B8A71" w14:textId="77777777" w:rsidR="004337B0" w:rsidRPr="009F19B7" w:rsidRDefault="004337B0">
      <w:r w:rsidRPr="009F19B7">
        <w:t xml:space="preserve">Patiënten die een nieuwe infectie ontwikkelen terwijl ze een behandeling met infliximab ondergaan, dienen nauwgezet te worden gevolgd en een volledige diagnostische evaluatie te ondergaan. Toediening van infliximab dient gestopt te worden als een patiënt een nieuwe ernstige infectie of </w:t>
      </w:r>
      <w:r w:rsidRPr="009F19B7">
        <w:lastRenderedPageBreak/>
        <w:t>sepsis ontwikkelt en geschikte antimicrobiële behandeling of antischimmelbehandeling moet gestart worden tot de infectie onder controle is.</w:t>
      </w:r>
    </w:p>
    <w:p w14:paraId="4B3ADFF3" w14:textId="77777777" w:rsidR="004337B0" w:rsidRPr="009F19B7" w:rsidRDefault="004337B0"/>
    <w:p w14:paraId="2CAE5162" w14:textId="77777777" w:rsidR="004337B0" w:rsidRPr="009F19B7" w:rsidRDefault="004337B0">
      <w:pPr>
        <w:keepNext/>
        <w:keepLines/>
      </w:pPr>
      <w:r w:rsidRPr="009F19B7">
        <w:rPr>
          <w:i/>
          <w:u w:val="single"/>
        </w:rPr>
        <w:t>Tuberculose</w:t>
      </w:r>
    </w:p>
    <w:p w14:paraId="3674E9DB" w14:textId="77777777" w:rsidR="004337B0" w:rsidRPr="009F19B7" w:rsidRDefault="004337B0">
      <w:pPr>
        <w:keepNext/>
        <w:keepLines/>
        <w:rPr>
          <w:i/>
          <w:u w:val="single"/>
        </w:rPr>
      </w:pPr>
    </w:p>
    <w:p w14:paraId="3E3C3473" w14:textId="77777777" w:rsidR="004337B0" w:rsidRPr="009F19B7" w:rsidRDefault="004337B0">
      <w:r w:rsidRPr="009F19B7">
        <w:t>Er zijn gevallen van actieve tuberculose gemeld bij patiënten die infliximab kregen. Er dient te worden opgemerkt dat de tuberculose in het merendeel van deze gevallen extrapulmonaal was en voorkwam als lokale of gedissemineerde ziekte.</w:t>
      </w:r>
    </w:p>
    <w:p w14:paraId="26B4FAF8" w14:textId="77777777" w:rsidR="004337B0" w:rsidRPr="009F19B7" w:rsidRDefault="004337B0"/>
    <w:p w14:paraId="080CB1BF" w14:textId="77777777" w:rsidR="004337B0" w:rsidRPr="009F19B7" w:rsidRDefault="004337B0">
      <w:r w:rsidRPr="009F19B7">
        <w:t>Voordat de behandeling met infliximab gestart wordt, dienen alle patiënten te worden gecontroleerd op zowel actieve als inactieve (</w:t>
      </w:r>
      <w:r w:rsidR="0085302F" w:rsidRPr="009F19B7">
        <w:rPr>
          <w:lang w:eastAsia="ko-KR"/>
        </w:rPr>
        <w:t>'</w:t>
      </w:r>
      <w:r w:rsidR="0085302F" w:rsidRPr="009F19B7">
        <w:t>latente'</w:t>
      </w:r>
      <w:r w:rsidRPr="009F19B7">
        <w:t>) tuberculose. Hiervoor dient een gedetailleerde medische anamnese met de persoonlijke voorgeschiedenis van tuberculose of mogelijk vroeger contact met tuberculose en vroegere en/of huidige immunosuppressieve therapie afgenomen te worden. Adequate screeningtesten (bijvoorbeeld tuberculinehuidtest, röntgenfoto's van de thorax en/of Interferon Gamma Release Assay) moeten bij alle patiënten worden uitgevoerd (lokale aanbevelingen kunnen van toepassing zijn). Het wordt aanbevolen op de patiëntenherinneringskaart te vermelden wanneer deze onderzoeken uitgevoerd zijn. Voorschrijvers worden herinnerd aan het risico op vals-negatieve tuberculinehuidtesten, in het bijzonder bij patiënten die ernstig ziek zijn of bij wie het immuunsysteem verzwakt is.</w:t>
      </w:r>
    </w:p>
    <w:p w14:paraId="6A0BA1F5" w14:textId="77777777" w:rsidR="004337B0" w:rsidRPr="009F19B7" w:rsidRDefault="004337B0"/>
    <w:p w14:paraId="5B512F56" w14:textId="77777777" w:rsidR="004337B0" w:rsidRPr="009F19B7" w:rsidRDefault="004337B0">
      <w:r w:rsidRPr="009F19B7">
        <w:t>Als actieve tuberculose wordt vastgesteld, mag geen behandeling met infliximab worden ingesteld (zie rubriek 4.3).</w:t>
      </w:r>
    </w:p>
    <w:p w14:paraId="5491CF55" w14:textId="77777777" w:rsidR="004337B0" w:rsidRPr="009F19B7" w:rsidRDefault="004337B0"/>
    <w:p w14:paraId="78CBC897" w14:textId="77777777" w:rsidR="004337B0" w:rsidRPr="009F19B7" w:rsidRDefault="004337B0">
      <w:r w:rsidRPr="009F19B7">
        <w:t>Als latente tuberculose wordt vermoed, moet een arts met deskundigheid op het gebied van de behandeling van tuberculose worden geraadpleegd. In alle situaties die hieronder beschreven worden, moeten de voordelen en risico's van de behandeling met infliximab zorgvuldig worden afgewogen.</w:t>
      </w:r>
    </w:p>
    <w:p w14:paraId="3CDB4B75" w14:textId="77777777" w:rsidR="004337B0" w:rsidRPr="009F19B7" w:rsidRDefault="004337B0"/>
    <w:p w14:paraId="43EA920F" w14:textId="77777777" w:rsidR="004337B0" w:rsidRPr="009F19B7" w:rsidRDefault="004337B0">
      <w:r w:rsidRPr="009F19B7">
        <w:t>Als inactieve (</w:t>
      </w:r>
      <w:r w:rsidR="0085302F" w:rsidRPr="009F19B7">
        <w:rPr>
          <w:lang w:eastAsia="ko-KR"/>
        </w:rPr>
        <w:t>'</w:t>
      </w:r>
      <w:r w:rsidR="0085302F" w:rsidRPr="009F19B7">
        <w:t>latente'</w:t>
      </w:r>
      <w:r w:rsidRPr="009F19B7">
        <w:t>) tuberculose wordt vastgesteld, moet een behandeling met tuberculostatica voor latente tuberculose worden ingesteld voordat met infliximab begonnen wordt en in overeenstemming met de lokale aanbevelingen.</w:t>
      </w:r>
    </w:p>
    <w:p w14:paraId="18F21907" w14:textId="77777777" w:rsidR="004337B0" w:rsidRPr="009F19B7" w:rsidRDefault="004337B0"/>
    <w:p w14:paraId="1AB6D146" w14:textId="77777777" w:rsidR="004337B0" w:rsidRPr="009F19B7" w:rsidRDefault="004337B0">
      <w:r w:rsidRPr="009F19B7">
        <w:t>Bij patiënten met verscheidene of significante risicofactoren voor het ontwikkelen van tuberculose en een negatieve test voor latente tuberculose moet antituberculosetherapie worden overwogen alvorens therapie met infliximab te starten.</w:t>
      </w:r>
    </w:p>
    <w:p w14:paraId="728738F4" w14:textId="77777777" w:rsidR="004337B0" w:rsidRPr="009F19B7" w:rsidRDefault="004337B0"/>
    <w:p w14:paraId="48A0D044" w14:textId="77777777" w:rsidR="004337B0" w:rsidRPr="009F19B7" w:rsidRDefault="004337B0">
      <w:r w:rsidRPr="009F19B7">
        <w:t>Het toepassen van antituberculosetherapie moet ook worden overwogen alvorens te starten met infliximab bij patiënten met een voorgeschiedenis van latente of actieve tuberculose bij wie adequate behandeling niet kan worden bevestigd.</w:t>
      </w:r>
    </w:p>
    <w:p w14:paraId="5C62A2A2" w14:textId="77777777" w:rsidR="004337B0" w:rsidRPr="009F19B7" w:rsidRDefault="004337B0">
      <w:pPr>
        <w:rPr>
          <w:lang w:eastAsia="ko-KR"/>
        </w:rPr>
      </w:pPr>
    </w:p>
    <w:p w14:paraId="4F060A33" w14:textId="79A35DA1" w:rsidR="004337B0" w:rsidRPr="009F19B7" w:rsidRDefault="004337B0">
      <w:r w:rsidRPr="009F19B7">
        <w:t xml:space="preserve">Er zijn gevallen gemeld van actieve tuberculose bij patiënten die behandeld </w:t>
      </w:r>
      <w:r w:rsidR="00150C8E" w:rsidRPr="009F19B7">
        <w:t>zijn</w:t>
      </w:r>
      <w:r w:rsidRPr="009F19B7">
        <w:t xml:space="preserve"> met infliximab zowel tijdens als na de behandeling van latente tuberculose.</w:t>
      </w:r>
    </w:p>
    <w:p w14:paraId="35C22F34" w14:textId="77777777" w:rsidR="004337B0" w:rsidRPr="009F19B7" w:rsidRDefault="004337B0">
      <w:pPr>
        <w:rPr>
          <w:lang w:eastAsia="ko-KR"/>
        </w:rPr>
      </w:pPr>
    </w:p>
    <w:p w14:paraId="7599AE36" w14:textId="77777777" w:rsidR="004337B0" w:rsidRPr="009F19B7" w:rsidRDefault="004337B0">
      <w:r w:rsidRPr="009F19B7">
        <w:t xml:space="preserve">Alle patiënten dienen geïnformeerd te worden dat ze medisch advies moeten inwinnen als klachten en/of </w:t>
      </w:r>
      <w:r w:rsidR="0085302F" w:rsidRPr="009F19B7">
        <w:t>verschijnselen</w:t>
      </w:r>
      <w:r w:rsidRPr="009F19B7">
        <w:t xml:space="preserve"> die mogelijk op tuberculose wijzen (bv. aanhoudende hoest, wegteren/gewichtsverlies, lage koorts) tijdens of na de behandeling met infliximab optreden.</w:t>
      </w:r>
    </w:p>
    <w:p w14:paraId="23BD4308" w14:textId="77777777" w:rsidR="004337B0" w:rsidRPr="009F19B7" w:rsidRDefault="004337B0"/>
    <w:p w14:paraId="2EC155A9" w14:textId="77777777" w:rsidR="004337B0" w:rsidRPr="009F19B7" w:rsidRDefault="004337B0">
      <w:pPr>
        <w:keepNext/>
        <w:keepLines/>
      </w:pPr>
      <w:r w:rsidRPr="009F19B7">
        <w:rPr>
          <w:i/>
          <w:u w:val="single"/>
        </w:rPr>
        <w:t>Invasieve schimmelinfecties</w:t>
      </w:r>
    </w:p>
    <w:p w14:paraId="4A00005F" w14:textId="77777777" w:rsidR="004337B0" w:rsidRPr="009F19B7" w:rsidRDefault="004337B0">
      <w:pPr>
        <w:keepNext/>
        <w:keepLines/>
        <w:rPr>
          <w:i/>
          <w:u w:val="single"/>
        </w:rPr>
      </w:pPr>
    </w:p>
    <w:p w14:paraId="7D1B1D64" w14:textId="77777777" w:rsidR="004337B0" w:rsidRPr="009F19B7" w:rsidRDefault="004337B0">
      <w:r w:rsidRPr="009F19B7">
        <w:t>Bij met infliximab behandelde patiënten moet een invasieve schimmelinfectie zoals aspergillose, candidiase, pneumocystose, histoplasmose, coccidioïdomycose of blastomycose worden vermoed als zij een ernstige systemische ziekte ontwikkelen</w:t>
      </w:r>
      <w:r w:rsidRPr="009F19B7">
        <w:rPr>
          <w:szCs w:val="22"/>
        </w:rPr>
        <w:t xml:space="preserve">. Een arts met deskundigheid bij het diagnosticeren en behandelen van invasieve schimmelinfecties moet bij onderzoek van deze patiënten in een vroeg stadium geraadpleegd worden. </w:t>
      </w:r>
    </w:p>
    <w:p w14:paraId="14438037" w14:textId="77777777" w:rsidR="004337B0" w:rsidRPr="009F19B7" w:rsidRDefault="004337B0">
      <w:pPr>
        <w:rPr>
          <w:szCs w:val="22"/>
        </w:rPr>
      </w:pPr>
    </w:p>
    <w:p w14:paraId="7C9A6D42" w14:textId="77777777" w:rsidR="004337B0" w:rsidRPr="009F19B7" w:rsidRDefault="004337B0">
      <w:r w:rsidRPr="009F19B7">
        <w:t xml:space="preserve">Invasieve schimmelinfecties kunnen zich aandienen als gedissemineerde ziekte in plaats van lokale ziekte, en antigeen- en antilichaamtesten kunnen bij sommige patiënten met actieve infectie negatief zijn. Passende empirische antifungale therapie moet tijdens de diagnostiek worden overwogen, </w:t>
      </w:r>
      <w:r w:rsidRPr="009F19B7">
        <w:lastRenderedPageBreak/>
        <w:t>rekening houdend met zowel het risico van een ernstige schimmelinfectie als de risico’s van antifungale therapie.</w:t>
      </w:r>
    </w:p>
    <w:p w14:paraId="4B5E6E6B" w14:textId="77777777" w:rsidR="004337B0" w:rsidRPr="009F19B7" w:rsidRDefault="004337B0"/>
    <w:p w14:paraId="00BED904" w14:textId="77777777" w:rsidR="004337B0" w:rsidRPr="009F19B7" w:rsidRDefault="004337B0">
      <w:r w:rsidRPr="009F19B7">
        <w:t>Voor patiënten die gewoond/gereisd hebben in/naar gebieden waar invasieve schimmelinfecties als histoplasmose, coccidioïdomycose of blastomycose voorkomen, moeten de voor- en nadelen van behandeling met infliximab vóór instelling van behandeling met infliximab zorgvuldig worden afgewogen.</w:t>
      </w:r>
    </w:p>
    <w:p w14:paraId="34980F46" w14:textId="77777777" w:rsidR="004337B0" w:rsidRPr="009F19B7" w:rsidRDefault="004337B0"/>
    <w:p w14:paraId="488EB956" w14:textId="77777777" w:rsidR="004337B0" w:rsidRPr="009F19B7" w:rsidRDefault="004337B0">
      <w:pPr>
        <w:keepNext/>
        <w:keepLines/>
      </w:pPr>
      <w:r w:rsidRPr="009F19B7">
        <w:rPr>
          <w:i/>
        </w:rPr>
        <w:t>Ziekte van Crohn met fistelvorming</w:t>
      </w:r>
    </w:p>
    <w:p w14:paraId="2668F378" w14:textId="77777777" w:rsidR="004337B0" w:rsidRPr="009F19B7" w:rsidRDefault="004337B0">
      <w:r w:rsidRPr="009F19B7">
        <w:t>Bij patiënten met de ziekte van Crohn met fistelvorming met acute, suppuratieve fistels mag geen behandeling met infliximab worden ingesteld vooraleer een bron van mogelijke infectie, specifiek abcessen, is uitgesloten (zie rubriek 4.3).</w:t>
      </w:r>
    </w:p>
    <w:p w14:paraId="23510EDF" w14:textId="77777777" w:rsidR="004337B0" w:rsidRPr="009F19B7" w:rsidRDefault="004337B0"/>
    <w:p w14:paraId="77B45767" w14:textId="0B4BCF9E" w:rsidR="004337B0" w:rsidRPr="009F19B7" w:rsidRDefault="004337B0">
      <w:pPr>
        <w:keepNext/>
        <w:keepLines/>
      </w:pPr>
      <w:r w:rsidRPr="009F19B7">
        <w:rPr>
          <w:u w:val="single"/>
        </w:rPr>
        <w:t>Hepatitis B- (HBV-)reactivering</w:t>
      </w:r>
    </w:p>
    <w:p w14:paraId="5C89F4D1" w14:textId="77777777" w:rsidR="004337B0" w:rsidRPr="009F19B7" w:rsidRDefault="004337B0">
      <w:pPr>
        <w:keepNext/>
        <w:keepLines/>
        <w:rPr>
          <w:u w:val="single"/>
          <w:lang w:eastAsia="ko-KR"/>
        </w:rPr>
      </w:pPr>
    </w:p>
    <w:p w14:paraId="3381CD12" w14:textId="77777777" w:rsidR="004337B0" w:rsidRPr="009F19B7" w:rsidRDefault="004337B0">
      <w:r w:rsidRPr="009F19B7">
        <w:t>Reactivering van hepatitis B kwam voor bij patiënten die een TNF-antagonist, inclusief infliximab, kregen en chronische dragers zijn van dit virus. Sommige gevallen hadden een fatale afloop.</w:t>
      </w:r>
    </w:p>
    <w:p w14:paraId="15A4E889" w14:textId="77777777" w:rsidR="004337B0" w:rsidRPr="009F19B7" w:rsidRDefault="004337B0"/>
    <w:p w14:paraId="72797DB3" w14:textId="77777777" w:rsidR="004337B0" w:rsidRPr="009F19B7" w:rsidRDefault="004337B0">
      <w:pPr>
        <w:spacing w:line="260" w:lineRule="exact"/>
      </w:pPr>
      <w:r w:rsidRPr="009F19B7">
        <w:t xml:space="preserve">Patiënten moeten vóór aanvang van de behandeling met infliximab op HBV-infectie worden getest. Voor patiënten die positief voor HBV-infectie testen, wordt aanbevolen te overleggen met een arts die deskundig is in de behandeling van hepatitis B. HBV-dragers voor wie behandeling met infliximab vereist is, moeten nauwgezet worden gevolgd op klachten en </w:t>
      </w:r>
      <w:r w:rsidR="0085302F" w:rsidRPr="009F19B7">
        <w:t>verschijnselen</w:t>
      </w:r>
      <w:r w:rsidRPr="009F19B7">
        <w:t xml:space="preserve"> van actieve HBV-infectie tijdens de gehele behandeling en gedurende enkele maanden na het stopzetten van de behandeling. Geschikte gegevens om patiënten die HBV-dragers zijn te behandelen met antivirale therapie in combinatie met behandeling met een TNF-antagonist om HBV-reactivering te voorkomen, zijn niet beschikbaar. Bij patiënten die HBV-reactivering ontwikkelen, moet infliximab worden stopgezet en moet een effectieve antivirale behandeling met geschikte ondersteunende behandeling worden gestart.</w:t>
      </w:r>
    </w:p>
    <w:p w14:paraId="39D82321" w14:textId="77777777" w:rsidR="004337B0" w:rsidRPr="009F19B7" w:rsidRDefault="004337B0"/>
    <w:p w14:paraId="33C8806E" w14:textId="77777777" w:rsidR="004337B0" w:rsidRPr="009F19B7" w:rsidRDefault="004337B0">
      <w:pPr>
        <w:keepNext/>
        <w:keepLines/>
      </w:pPr>
      <w:r w:rsidRPr="009F19B7">
        <w:rPr>
          <w:u w:val="single"/>
        </w:rPr>
        <w:t>Lever-</w:t>
      </w:r>
      <w:r w:rsidR="00CF272C" w:rsidRPr="009F19B7">
        <w:rPr>
          <w:u w:val="single"/>
        </w:rPr>
        <w:t xml:space="preserve"> </w:t>
      </w:r>
      <w:r w:rsidRPr="009F19B7">
        <w:rPr>
          <w:u w:val="single"/>
        </w:rPr>
        <w:t>en galaandoeningen</w:t>
      </w:r>
    </w:p>
    <w:p w14:paraId="2DF3D4D4" w14:textId="77777777" w:rsidR="004337B0" w:rsidRPr="009F19B7" w:rsidRDefault="004337B0">
      <w:pPr>
        <w:keepNext/>
        <w:keepLines/>
        <w:rPr>
          <w:u w:val="single"/>
          <w:lang w:eastAsia="ko-KR"/>
        </w:rPr>
      </w:pPr>
    </w:p>
    <w:p w14:paraId="7E388CD2" w14:textId="7668AA0D" w:rsidR="004337B0" w:rsidRPr="009F19B7" w:rsidRDefault="004337B0">
      <w:r w:rsidRPr="009F19B7">
        <w:rPr>
          <w:lang w:eastAsia="ko-KR"/>
        </w:rPr>
        <w:t>G</w:t>
      </w:r>
      <w:r w:rsidRPr="009F19B7">
        <w:t>evallen van geelzucht en niet-infectieuze hepatitis, sommige met kenmerken van auto-</w:t>
      </w:r>
      <w:r w:rsidR="0085302F" w:rsidRPr="009F19B7">
        <w:t>immuunhepatitis</w:t>
      </w:r>
      <w:r w:rsidRPr="009F19B7">
        <w:t xml:space="preserve">, </w:t>
      </w:r>
      <w:r w:rsidR="00150C8E" w:rsidRPr="009F19B7">
        <w:t>zijn</w:t>
      </w:r>
      <w:r w:rsidRPr="009F19B7">
        <w:t xml:space="preserve"> waargenomen tijdens </w:t>
      </w:r>
      <w:r w:rsidR="003D1FAC" w:rsidRPr="009F19B7">
        <w:t>postmarketingervaring</w:t>
      </w:r>
      <w:r w:rsidRPr="009F19B7">
        <w:t xml:space="preserve"> met infliximab. Geïsoleerde gevallen van leverfalen met levertransplantatie of dood tot gevolg kwamen voor. Patiënten met symptomen of klachten van leverdisfunctie moeten geëvalueerd worden op tekenen van leverschade. Als geelzucht en/of ALAT-verhogingen</w:t>
      </w:r>
      <w:r w:rsidRPr="009F19B7">
        <w:rPr>
          <w:bCs/>
        </w:rPr>
        <w:t xml:space="preserve"> ≥ 5 maal de bovenste limiet van de normale waarde zich ontwikkelen, moet </w:t>
      </w:r>
      <w:r w:rsidRPr="009F19B7">
        <w:t xml:space="preserve">infliximab </w:t>
      </w:r>
      <w:r w:rsidRPr="009F19B7">
        <w:rPr>
          <w:bCs/>
        </w:rPr>
        <w:t>worden stopgezet en een grondig onderzoek naar de afwijking worden ingesteld.</w:t>
      </w:r>
    </w:p>
    <w:p w14:paraId="5A7F6340" w14:textId="77777777" w:rsidR="004337B0" w:rsidRPr="009F19B7" w:rsidRDefault="004337B0">
      <w:pPr>
        <w:rPr>
          <w:bCs/>
        </w:rPr>
      </w:pPr>
    </w:p>
    <w:p w14:paraId="640F7DF7" w14:textId="77777777" w:rsidR="004337B0" w:rsidRPr="009F19B7" w:rsidRDefault="004337B0">
      <w:pPr>
        <w:keepNext/>
        <w:keepLines/>
      </w:pPr>
      <w:r w:rsidRPr="009F19B7">
        <w:rPr>
          <w:u w:val="single"/>
        </w:rPr>
        <w:t>Gelijktijdige toediening van een TNF</w:t>
      </w:r>
      <w:r w:rsidRPr="009F19B7">
        <w:rPr>
          <w:u w:val="single"/>
          <w:vertAlign w:val="subscript"/>
        </w:rPr>
        <w:t>α</w:t>
      </w:r>
      <w:r w:rsidRPr="009F19B7">
        <w:rPr>
          <w:u w:val="single"/>
        </w:rPr>
        <w:t>-remmer en anakinra</w:t>
      </w:r>
    </w:p>
    <w:p w14:paraId="41606644" w14:textId="77777777" w:rsidR="004337B0" w:rsidRPr="009F19B7" w:rsidRDefault="004337B0">
      <w:pPr>
        <w:keepNext/>
        <w:keepLines/>
        <w:rPr>
          <w:u w:val="single"/>
          <w:lang w:eastAsia="ko-KR"/>
        </w:rPr>
      </w:pPr>
    </w:p>
    <w:p w14:paraId="2A400A02" w14:textId="67DB5817" w:rsidR="004337B0" w:rsidRPr="009F19B7" w:rsidRDefault="004337B0">
      <w:r w:rsidRPr="009F19B7">
        <w:t xml:space="preserve">Ernstige infecties en neutropenie </w:t>
      </w:r>
      <w:r w:rsidR="00150C8E" w:rsidRPr="009F19B7">
        <w:t>zijn</w:t>
      </w:r>
      <w:r w:rsidRPr="009F19B7">
        <w:t xml:space="preserve"> waargenomen tijdens klinische onderzoeken met gelijktijdig gebruik van anakinra en een andere TNF</w:t>
      </w:r>
      <w:r w:rsidRPr="009F19B7">
        <w:rPr>
          <w:vertAlign w:val="subscript"/>
        </w:rPr>
        <w:t>α</w:t>
      </w:r>
      <w:r w:rsidRPr="009F19B7">
        <w:t>-</w:t>
      </w:r>
      <w:r w:rsidR="00A1033E" w:rsidRPr="009F19B7">
        <w:t>remmer</w:t>
      </w:r>
      <w:r w:rsidRPr="009F19B7">
        <w:t xml:space="preserve">, etanercept, </w:t>
      </w:r>
      <w:r w:rsidR="0085302F" w:rsidRPr="009F19B7">
        <w:t xml:space="preserve">wat </w:t>
      </w:r>
      <w:r w:rsidRPr="009F19B7">
        <w:t xml:space="preserve">geen bijkomend klinisch voordeel biedt dan wanneer etanercept alleen gebruikt wordt. Vanwege de aard van de bijwerkingen die gezien </w:t>
      </w:r>
      <w:r w:rsidR="00150C8E" w:rsidRPr="009F19B7">
        <w:t>zijn</w:t>
      </w:r>
      <w:r w:rsidRPr="009F19B7">
        <w:t xml:space="preserve"> tijdens een behandeling van etanercept in combinatie met anakinra, kunnen gelijkaardige toxiciteiten eveneens resulteren uit de combinatie van anakinra en andere TNF</w:t>
      </w:r>
      <w:r w:rsidRPr="009F19B7">
        <w:rPr>
          <w:vertAlign w:val="subscript"/>
        </w:rPr>
        <w:t>α</w:t>
      </w:r>
      <w:r w:rsidRPr="009F19B7">
        <w:t>-</w:t>
      </w:r>
      <w:r w:rsidR="00A1033E" w:rsidRPr="009F19B7">
        <w:t>remmers</w:t>
      </w:r>
      <w:r w:rsidRPr="009F19B7">
        <w:t>. Daarom wordt infliximab in combinatie met anakinra niet aanbevolen.</w:t>
      </w:r>
    </w:p>
    <w:p w14:paraId="75CCB741" w14:textId="77777777" w:rsidR="004337B0" w:rsidRPr="009F19B7" w:rsidRDefault="004337B0"/>
    <w:p w14:paraId="499F3239" w14:textId="64CF5593" w:rsidR="004337B0" w:rsidRPr="009F19B7" w:rsidRDefault="004337B0">
      <w:pPr>
        <w:keepNext/>
        <w:keepLines/>
      </w:pPr>
      <w:r w:rsidRPr="009F19B7">
        <w:rPr>
          <w:u w:val="single"/>
        </w:rPr>
        <w:t>Gelijktijdige toediening van een TNF</w:t>
      </w:r>
      <w:r w:rsidRPr="009F19B7">
        <w:rPr>
          <w:u w:val="single"/>
          <w:vertAlign w:val="subscript"/>
        </w:rPr>
        <w:t>α</w:t>
      </w:r>
      <w:r w:rsidRPr="009F19B7">
        <w:rPr>
          <w:u w:val="single"/>
        </w:rPr>
        <w:t>-</w:t>
      </w:r>
      <w:r w:rsidR="000202F1" w:rsidRPr="009F19B7">
        <w:rPr>
          <w:u w:val="single"/>
        </w:rPr>
        <w:t>remmer</w:t>
      </w:r>
      <w:r w:rsidRPr="009F19B7">
        <w:rPr>
          <w:u w:val="single"/>
        </w:rPr>
        <w:t xml:space="preserve"> en abatacept</w:t>
      </w:r>
    </w:p>
    <w:p w14:paraId="7B56870D" w14:textId="77777777" w:rsidR="004337B0" w:rsidRPr="009F19B7" w:rsidRDefault="004337B0">
      <w:pPr>
        <w:keepNext/>
        <w:keepLines/>
        <w:rPr>
          <w:u w:val="single"/>
          <w:lang w:eastAsia="ko-KR"/>
        </w:rPr>
      </w:pPr>
    </w:p>
    <w:p w14:paraId="4187EF77" w14:textId="77777777" w:rsidR="004337B0" w:rsidRPr="009F19B7" w:rsidRDefault="004337B0">
      <w:r w:rsidRPr="009F19B7">
        <w:t>In klinische onderzoeken wordt gelijktijdige toediening van een TNF-antagonisten en abatacept geassocieerd met verhoogd risico op infecties</w:t>
      </w:r>
      <w:r w:rsidR="001261A3" w:rsidRPr="009F19B7">
        <w:t>,</w:t>
      </w:r>
      <w:r w:rsidRPr="009F19B7">
        <w:t xml:space="preserve"> inclusief ernstige infecties</w:t>
      </w:r>
      <w:r w:rsidR="001261A3" w:rsidRPr="009F19B7">
        <w:t>,</w:t>
      </w:r>
      <w:r w:rsidRPr="009F19B7">
        <w:t xml:space="preserve"> vergeleken met TNF-antagonisten alleen, zonder verhoogd klinisch voordeel. De combinatie van infliximab met abatacept wordt niet aanbevolen.</w:t>
      </w:r>
    </w:p>
    <w:p w14:paraId="16FA77E2" w14:textId="77777777" w:rsidR="004337B0" w:rsidRPr="009F19B7" w:rsidRDefault="004337B0"/>
    <w:p w14:paraId="21D5CFCD" w14:textId="77777777" w:rsidR="004337B0" w:rsidRPr="009F19B7" w:rsidRDefault="004337B0">
      <w:pPr>
        <w:keepNext/>
        <w:keepLines/>
      </w:pPr>
      <w:r w:rsidRPr="009F19B7">
        <w:rPr>
          <w:u w:val="single"/>
        </w:rPr>
        <w:lastRenderedPageBreak/>
        <w:t>Gelijktijdige toediening met andere biologische geneesmiddelen</w:t>
      </w:r>
    </w:p>
    <w:p w14:paraId="2291B5E1" w14:textId="77777777" w:rsidR="004337B0" w:rsidRPr="009F19B7" w:rsidRDefault="004337B0">
      <w:pPr>
        <w:keepNext/>
        <w:keepLines/>
        <w:rPr>
          <w:u w:val="single"/>
          <w:lang w:eastAsia="ko-KR"/>
        </w:rPr>
      </w:pPr>
    </w:p>
    <w:p w14:paraId="4AFB3A60" w14:textId="77777777" w:rsidR="004337B0" w:rsidRPr="009F19B7" w:rsidRDefault="004337B0">
      <w:r w:rsidRPr="009F19B7">
        <w:t>Er is onvoldoende informatie over het gelijktijdige gebruik van infliximab met andere biologische geneesmiddelen die worden gebruikt voor de behandeling van dezelfde aandoeningen als waarvoor infliximab wordt gebruikt. Het gelijktijdige gebruik van infliximab met deze biologische geneesmiddelen wordt niet aanbevolen vanwege het mogelijk verhoogde risico op infectie en andere potentiële farmacologische interacties.</w:t>
      </w:r>
    </w:p>
    <w:p w14:paraId="22FB5336" w14:textId="77777777" w:rsidR="004337B0" w:rsidRPr="009F19B7" w:rsidRDefault="004337B0"/>
    <w:p w14:paraId="1EB40C65" w14:textId="77777777" w:rsidR="004337B0" w:rsidRPr="009F19B7" w:rsidRDefault="004337B0">
      <w:pPr>
        <w:keepNext/>
        <w:keepLines/>
      </w:pPr>
      <w:r w:rsidRPr="009F19B7">
        <w:rPr>
          <w:u w:val="single"/>
        </w:rPr>
        <w:t>Wisselen tussen biologische DMARD’s</w:t>
      </w:r>
    </w:p>
    <w:p w14:paraId="7C4C46FE" w14:textId="77777777" w:rsidR="004337B0" w:rsidRPr="009F19B7" w:rsidRDefault="004337B0">
      <w:pPr>
        <w:keepNext/>
        <w:keepLines/>
        <w:rPr>
          <w:u w:val="single"/>
          <w:lang w:eastAsia="ko-KR"/>
        </w:rPr>
      </w:pPr>
    </w:p>
    <w:p w14:paraId="154C8958" w14:textId="0112E5D6" w:rsidR="004337B0" w:rsidRPr="009F19B7" w:rsidRDefault="004337B0">
      <w:pPr>
        <w:spacing w:line="260" w:lineRule="exact"/>
      </w:pPr>
      <w:r w:rsidRPr="009F19B7">
        <w:t xml:space="preserve">Voorzichtigheid is geboden en patiënten moeten onder toezicht blijven bij het overstappen van het ene biologische geneesmiddel op het andere, omdat overlappende biologische activiteit het risico op bijwerkingen, waaronder infecties, verder </w:t>
      </w:r>
      <w:r w:rsidR="000202F1" w:rsidRPr="009F19B7">
        <w:t xml:space="preserve">kan </w:t>
      </w:r>
      <w:r w:rsidRPr="009F19B7">
        <w:t>vergrot</w:t>
      </w:r>
      <w:r w:rsidR="000202F1" w:rsidRPr="009F19B7">
        <w:t>en</w:t>
      </w:r>
      <w:r w:rsidRPr="009F19B7">
        <w:t>.</w:t>
      </w:r>
    </w:p>
    <w:p w14:paraId="343DAD3E" w14:textId="77777777" w:rsidR="004337B0" w:rsidRPr="009F19B7" w:rsidRDefault="004337B0"/>
    <w:p w14:paraId="3D2BE6CF" w14:textId="77777777" w:rsidR="004337B0" w:rsidRPr="009F19B7" w:rsidRDefault="004337B0">
      <w:pPr>
        <w:keepNext/>
        <w:keepLines/>
      </w:pPr>
      <w:r w:rsidRPr="009F19B7">
        <w:rPr>
          <w:u w:val="single"/>
        </w:rPr>
        <w:t>Vaccinaties</w:t>
      </w:r>
    </w:p>
    <w:p w14:paraId="58427162" w14:textId="77777777" w:rsidR="004337B0" w:rsidRPr="009F19B7" w:rsidRDefault="004337B0">
      <w:pPr>
        <w:keepNext/>
        <w:keepLines/>
        <w:rPr>
          <w:u w:val="single"/>
        </w:rPr>
      </w:pPr>
    </w:p>
    <w:p w14:paraId="0804A2CF" w14:textId="45DF4F9F" w:rsidR="004337B0" w:rsidRPr="009F19B7" w:rsidRDefault="004337B0">
      <w:r w:rsidRPr="009F19B7">
        <w:t xml:space="preserve">Het wordt aanbevolen om bij patiënten, indien mogelijk, alle vaccinaties bij te werken volgens de huidige vaccinatierichtlijnen alvorens de behandeling met Remsima te starten. Patiënten die met infliximab worden behandeld kunnen gelijktijdig vaccinaties krijgen, behalve vaccinaties met levende vaccins (zie </w:t>
      </w:r>
      <w:r w:rsidR="00CF2376" w:rsidRPr="009F19B7">
        <w:t>rubriek</w:t>
      </w:r>
      <w:r w:rsidRPr="009F19B7">
        <w:t> 4.5 en 4.6).</w:t>
      </w:r>
    </w:p>
    <w:p w14:paraId="34E68963" w14:textId="77777777" w:rsidR="004337B0" w:rsidRPr="009F19B7" w:rsidRDefault="004337B0"/>
    <w:p w14:paraId="0B31588F" w14:textId="22FE5297" w:rsidR="004337B0" w:rsidRPr="009F19B7" w:rsidRDefault="004337B0">
      <w:pPr>
        <w:tabs>
          <w:tab w:val="left" w:pos="567"/>
        </w:tabs>
        <w:spacing w:line="260" w:lineRule="exact"/>
      </w:pPr>
      <w:r w:rsidRPr="009F19B7">
        <w:rPr>
          <w:lang w:eastAsia="ko-KR"/>
        </w:rPr>
        <w:t xml:space="preserve">In een subset van 90 volwassen patiënten met reumatoïde artritis uit het ASPIRE-onderzoek kwam bij een vergelijkbare verhouding patiënten in elke behandelingsgroep (methotrexaat plus: placebo [n = 17], 3 mg/kg [n = 27] of 6 mg/kg infliximab [n = 46]) een effectieve tweevoudige toename in titers voor als gevolg van een polyvalent </w:t>
      </w:r>
      <w:r w:rsidR="003222E6" w:rsidRPr="009F19B7">
        <w:t>pneumokokkenvaccin</w:t>
      </w:r>
      <w:r w:rsidRPr="009F19B7">
        <w:rPr>
          <w:lang w:eastAsia="ko-KR"/>
        </w:rPr>
        <w:t xml:space="preserve">, waarmee aangetoond werd dat infliximab niet interfereerde met T-cel-onafhankelijke humorale immuunresponsen. Echter, onderzoeken uit de gepubliceerde literatuur over verscheidene indicaties (bijvoorbeeld reumatoïde artritis, psoriasis, ziekte van Crohn) suggereren dat niet-levende vaccins die tijdens de behandeling met anti-TNF-therapieën, waaronder infliximab, </w:t>
      </w:r>
      <w:r w:rsidR="00150C8E" w:rsidRPr="009F19B7">
        <w:rPr>
          <w:lang w:eastAsia="ko-KR"/>
        </w:rPr>
        <w:t>zijn</w:t>
      </w:r>
      <w:r w:rsidRPr="009F19B7">
        <w:rPr>
          <w:lang w:eastAsia="ko-KR"/>
        </w:rPr>
        <w:t xml:space="preserve"> toegediend een lagere immuunrespons kunnen uitlokken dan bij patiënten die geen anti-TNF-therapie kregen.</w:t>
      </w:r>
    </w:p>
    <w:p w14:paraId="7F1F2543" w14:textId="77777777" w:rsidR="004337B0" w:rsidRPr="009F19B7" w:rsidRDefault="004337B0">
      <w:pPr>
        <w:rPr>
          <w:lang w:eastAsia="ko-KR"/>
        </w:rPr>
      </w:pPr>
    </w:p>
    <w:p w14:paraId="68E567D5" w14:textId="77777777" w:rsidR="004337B0" w:rsidRPr="009F19B7" w:rsidRDefault="004337B0">
      <w:pPr>
        <w:keepNext/>
        <w:keepLines/>
      </w:pPr>
      <w:r w:rsidRPr="009F19B7">
        <w:rPr>
          <w:u w:val="single"/>
          <w:lang w:eastAsia="ko-KR"/>
        </w:rPr>
        <w:t>Levende vaccins/therapeutische infectieuze agentia</w:t>
      </w:r>
    </w:p>
    <w:p w14:paraId="43CD572E" w14:textId="77777777" w:rsidR="004337B0" w:rsidRPr="009F19B7" w:rsidRDefault="004337B0">
      <w:pPr>
        <w:keepNext/>
        <w:keepLines/>
        <w:rPr>
          <w:u w:val="single"/>
          <w:lang w:eastAsia="ko-KR"/>
        </w:rPr>
      </w:pPr>
    </w:p>
    <w:p w14:paraId="379662C4" w14:textId="77777777" w:rsidR="004337B0" w:rsidRPr="009F19B7" w:rsidRDefault="004337B0">
      <w:r w:rsidRPr="009F19B7">
        <w:rPr>
          <w:lang w:eastAsia="ko-KR"/>
        </w:rPr>
        <w:t xml:space="preserve">Van patiënten die anti-TNF-therapie </w:t>
      </w:r>
      <w:r w:rsidR="00B86D49" w:rsidRPr="009F19B7">
        <w:rPr>
          <w:lang w:eastAsia="ko-KR"/>
        </w:rPr>
        <w:t>krijgen</w:t>
      </w:r>
      <w:r w:rsidRPr="009F19B7">
        <w:rPr>
          <w:lang w:eastAsia="ko-KR"/>
        </w:rPr>
        <w:t>,</w:t>
      </w:r>
      <w:r w:rsidRPr="009F19B7">
        <w:t xml:space="preserve"> zijn </w:t>
      </w:r>
      <w:r w:rsidRPr="009F19B7">
        <w:rPr>
          <w:lang w:eastAsia="ko-KR"/>
        </w:rPr>
        <w:t>er beperkte</w:t>
      </w:r>
      <w:r w:rsidRPr="009F19B7">
        <w:t xml:space="preserve"> gegevens beschikbaar over de respons op een vaccinatie met levende vaccins </w:t>
      </w:r>
      <w:r w:rsidRPr="009F19B7">
        <w:rPr>
          <w:lang w:eastAsia="ko-KR"/>
        </w:rPr>
        <w:t>of</w:t>
      </w:r>
      <w:r w:rsidRPr="009F19B7">
        <w:t xml:space="preserve"> over de secundaire transmissie van infecties door levende vaccins. </w:t>
      </w:r>
      <w:r w:rsidRPr="009F19B7">
        <w:rPr>
          <w:lang w:eastAsia="ko-KR"/>
        </w:rPr>
        <w:t xml:space="preserve">Het gebruik van levende vaccins kan resulteren in klinische infecties, waaronder </w:t>
      </w:r>
      <w:r w:rsidRPr="009F19B7">
        <w:t>gedissemineerde</w:t>
      </w:r>
      <w:r w:rsidRPr="009F19B7">
        <w:rPr>
          <w:lang w:eastAsia="ko-KR"/>
        </w:rPr>
        <w:t xml:space="preserve"> infecties. </w:t>
      </w:r>
      <w:r w:rsidRPr="009F19B7">
        <w:t xml:space="preserve">Het gelijktijdig toedienen van levende vaccins </w:t>
      </w:r>
      <w:r w:rsidRPr="009F19B7">
        <w:rPr>
          <w:lang w:eastAsia="ko-KR"/>
        </w:rPr>
        <w:t xml:space="preserve">met </w:t>
      </w:r>
      <w:r w:rsidRPr="009F19B7">
        <w:t xml:space="preserve">infliximab wordt niet </w:t>
      </w:r>
      <w:r w:rsidR="001261A3" w:rsidRPr="009F19B7">
        <w:t>aanbevolen</w:t>
      </w:r>
      <w:r w:rsidRPr="009F19B7">
        <w:t>.</w:t>
      </w:r>
    </w:p>
    <w:p w14:paraId="1F57D7FD" w14:textId="77777777" w:rsidR="004337B0" w:rsidRPr="009F19B7" w:rsidRDefault="004337B0">
      <w:pPr>
        <w:rPr>
          <w:lang w:eastAsia="ko-KR"/>
        </w:rPr>
      </w:pPr>
    </w:p>
    <w:p w14:paraId="45EABC95" w14:textId="77777777" w:rsidR="00B8151E" w:rsidRPr="009F19B7" w:rsidRDefault="00B8151E" w:rsidP="00620032">
      <w:pPr>
        <w:keepNext/>
        <w:rPr>
          <w:u w:val="single"/>
        </w:rPr>
      </w:pPr>
      <w:r w:rsidRPr="009F19B7">
        <w:rPr>
          <w:i/>
          <w:iCs/>
          <w:u w:val="single"/>
        </w:rPr>
        <w:t>In utero</w:t>
      </w:r>
      <w:r w:rsidRPr="009F19B7">
        <w:rPr>
          <w:u w:val="single"/>
        </w:rPr>
        <w:t>-blootstelling van zuigelingen</w:t>
      </w:r>
    </w:p>
    <w:p w14:paraId="0805D623" w14:textId="5C3F8076" w:rsidR="004337B0" w:rsidRPr="009F19B7" w:rsidRDefault="004337B0">
      <w:r w:rsidRPr="009F19B7">
        <w:rPr>
          <w:lang w:eastAsia="ko-KR"/>
        </w:rPr>
        <w:t xml:space="preserve">Bij zuigelingen die </w:t>
      </w:r>
      <w:r w:rsidRPr="009F19B7">
        <w:rPr>
          <w:i/>
          <w:lang w:eastAsia="ko-KR"/>
        </w:rPr>
        <w:t>in utero</w:t>
      </w:r>
      <w:r w:rsidRPr="009F19B7">
        <w:rPr>
          <w:lang w:eastAsia="ko-KR"/>
        </w:rPr>
        <w:t xml:space="preserve"> aan infliximab zijn blootgesteld is fatale afloop gemeld ten gevolge van gedissemineerde Bacillus Calmette Guérin (BCG</w:t>
      </w:r>
      <w:r w:rsidR="00207247" w:rsidRPr="009F19B7">
        <w:t>)</w:t>
      </w:r>
      <w:r w:rsidR="00730171" w:rsidRPr="009F19B7">
        <w:t>-</w:t>
      </w:r>
      <w:r w:rsidRPr="009F19B7">
        <w:rPr>
          <w:lang w:eastAsia="ko-KR"/>
        </w:rPr>
        <w:t xml:space="preserve">infectie, na toediening van BCG-vaccin na de geboorte. Aanbevolen wordt om na de geboorte een periode van </w:t>
      </w:r>
      <w:r w:rsidR="00383059" w:rsidRPr="009F19B7">
        <w:t>twaalf </w:t>
      </w:r>
      <w:r w:rsidRPr="009F19B7">
        <w:rPr>
          <w:lang w:eastAsia="ko-KR"/>
        </w:rPr>
        <w:t xml:space="preserve">maanden te wachten vóór het toedienen van levende vaccins aan zuigelingen die </w:t>
      </w:r>
      <w:r w:rsidRPr="009F19B7">
        <w:rPr>
          <w:i/>
          <w:lang w:eastAsia="ko-KR"/>
        </w:rPr>
        <w:t>in utero</w:t>
      </w:r>
      <w:r w:rsidRPr="009F19B7">
        <w:rPr>
          <w:lang w:eastAsia="ko-KR"/>
        </w:rPr>
        <w:t xml:space="preserve"> aan infliximab zijn blootgesteld</w:t>
      </w:r>
      <w:r w:rsidR="00383059" w:rsidRPr="009F19B7">
        <w:rPr>
          <w:lang w:eastAsia="ko-KR"/>
        </w:rPr>
        <w:t>.</w:t>
      </w:r>
      <w:r w:rsidR="00383059" w:rsidRPr="009F19B7">
        <w:t xml:space="preserve"> Als bij de zuigeling de infliximabserumconcentraties niet waarneembaar zijn of als infliximab alleen tijdens het eerste trimester van de zwangerschap toegediend is, dan kan eerder toedienen van een levend vaccin worden overwogen als er een duidelijk klinisch voordeel is voor de zuigeling</w:t>
      </w:r>
      <w:r w:rsidRPr="009F19B7">
        <w:rPr>
          <w:lang w:eastAsia="ko-KR"/>
        </w:rPr>
        <w:t xml:space="preserve"> (zie rubriek 4.6).</w:t>
      </w:r>
    </w:p>
    <w:p w14:paraId="62F4AC4B" w14:textId="77777777" w:rsidR="004337B0" w:rsidRPr="009F19B7" w:rsidRDefault="004337B0">
      <w:pPr>
        <w:rPr>
          <w:lang w:eastAsia="ko-KR"/>
        </w:rPr>
      </w:pPr>
    </w:p>
    <w:p w14:paraId="53B77A76" w14:textId="66F50F10" w:rsidR="00B8151E" w:rsidRPr="009F19B7" w:rsidRDefault="00B8151E" w:rsidP="00620032">
      <w:pPr>
        <w:keepNext/>
        <w:rPr>
          <w:u w:val="single"/>
        </w:rPr>
      </w:pPr>
      <w:r w:rsidRPr="009F19B7">
        <w:rPr>
          <w:u w:val="single"/>
        </w:rPr>
        <w:t>Blootstelling van zuigelingen via moedermelk</w:t>
      </w:r>
    </w:p>
    <w:p w14:paraId="40E1F588" w14:textId="77777777" w:rsidR="00B8151E" w:rsidRPr="009F19B7" w:rsidRDefault="00B8151E" w:rsidP="00B8151E">
      <w:r w:rsidRPr="009F19B7">
        <w:t>Toediening van een levend vaccin aan een zuigeling die borstvoeding krijgt, terwijl de moeder infliximab krijgt, wordt niet aangeraden tenzij bij de zuigeling de infliximabserumconcentraties niet waarneembaar zijn (zie rubriek 4.6).</w:t>
      </w:r>
    </w:p>
    <w:p w14:paraId="37953521" w14:textId="77777777" w:rsidR="00B8151E" w:rsidRPr="009F19B7" w:rsidRDefault="00B8151E" w:rsidP="00B8151E"/>
    <w:p w14:paraId="7223FAD7" w14:textId="77777777" w:rsidR="00B8151E" w:rsidRPr="009F19B7" w:rsidRDefault="00B8151E" w:rsidP="00620032">
      <w:pPr>
        <w:keepNext/>
        <w:rPr>
          <w:u w:val="single"/>
        </w:rPr>
      </w:pPr>
      <w:r w:rsidRPr="009F19B7">
        <w:rPr>
          <w:u w:val="single"/>
        </w:rPr>
        <w:t>Therapeutische infectieuze agentia</w:t>
      </w:r>
    </w:p>
    <w:p w14:paraId="5F82A032" w14:textId="77777777" w:rsidR="004337B0" w:rsidRPr="009F19B7" w:rsidRDefault="004337B0">
      <w:r w:rsidRPr="009F19B7">
        <w:rPr>
          <w:lang w:eastAsia="ko-KR"/>
        </w:rPr>
        <w:t>Ander gebruik van therapeutische infectieuze agentia</w:t>
      </w:r>
      <w:r w:rsidR="001261A3" w:rsidRPr="009F19B7">
        <w:rPr>
          <w:lang w:eastAsia="ko-KR"/>
        </w:rPr>
        <w:t>,</w:t>
      </w:r>
      <w:r w:rsidRPr="009F19B7">
        <w:rPr>
          <w:lang w:eastAsia="ko-KR"/>
        </w:rPr>
        <w:t xml:space="preserve"> zoals levende verzwakte bacteriën (bijvoorbeeld BCG-blaasinstillatie voor de behandeling van kanker</w:t>
      </w:r>
      <w:r w:rsidR="0058628B" w:rsidRPr="009F19B7">
        <w:t>)</w:t>
      </w:r>
      <w:r w:rsidR="00730171" w:rsidRPr="009F19B7">
        <w:t>,</w:t>
      </w:r>
      <w:r w:rsidRPr="009F19B7">
        <w:rPr>
          <w:lang w:eastAsia="ko-KR"/>
        </w:rPr>
        <w:t xml:space="preserve"> kan resulteren in klinische infecties waaronder </w:t>
      </w:r>
      <w:r w:rsidRPr="009F19B7">
        <w:lastRenderedPageBreak/>
        <w:t>gedissemineerde</w:t>
      </w:r>
      <w:r w:rsidRPr="009F19B7">
        <w:rPr>
          <w:lang w:eastAsia="ko-KR"/>
        </w:rPr>
        <w:t xml:space="preserve"> infecties. Het wordt aangeraden therapeutische infectieuze agentia niet gelijktijdig met </w:t>
      </w:r>
      <w:r w:rsidRPr="009F19B7">
        <w:t xml:space="preserve">infliximab </w:t>
      </w:r>
      <w:r w:rsidRPr="009F19B7">
        <w:rPr>
          <w:lang w:eastAsia="ko-KR"/>
        </w:rPr>
        <w:t>toe te dienen.</w:t>
      </w:r>
    </w:p>
    <w:p w14:paraId="31488E09" w14:textId="77777777" w:rsidR="004337B0" w:rsidRPr="009F19B7" w:rsidRDefault="004337B0">
      <w:pPr>
        <w:rPr>
          <w:lang w:eastAsia="ko-KR"/>
        </w:rPr>
      </w:pPr>
    </w:p>
    <w:p w14:paraId="477DAA03" w14:textId="77777777" w:rsidR="004337B0" w:rsidRPr="009F19B7" w:rsidRDefault="004337B0">
      <w:pPr>
        <w:keepNext/>
        <w:keepLines/>
      </w:pPr>
      <w:r w:rsidRPr="009F19B7">
        <w:rPr>
          <w:u w:val="single"/>
        </w:rPr>
        <w:t>Auto-immuunprocessen</w:t>
      </w:r>
    </w:p>
    <w:p w14:paraId="3AF01E84" w14:textId="77777777" w:rsidR="004337B0" w:rsidRPr="009F19B7" w:rsidRDefault="004337B0">
      <w:pPr>
        <w:keepNext/>
        <w:keepLines/>
        <w:rPr>
          <w:u w:val="single"/>
          <w:lang w:eastAsia="ko-KR"/>
        </w:rPr>
      </w:pPr>
    </w:p>
    <w:p w14:paraId="28CF773C" w14:textId="77777777" w:rsidR="004337B0" w:rsidRPr="009F19B7" w:rsidRDefault="004337B0">
      <w:r w:rsidRPr="009F19B7">
        <w:t>De relatieve TNF</w:t>
      </w:r>
      <w:r w:rsidRPr="009F19B7">
        <w:rPr>
          <w:vertAlign w:val="subscript"/>
        </w:rPr>
        <w:t>α</w:t>
      </w:r>
      <w:r w:rsidRPr="009F19B7">
        <w:t>-deficiëntie ten gevolge van anti-TNF-therapie kan leiden tot het begin van een auto-immuunproces. Als een patiënt na behandeling met infliximab symptomen ontwikkelt die wijzen op een lupusachtig syndroom en als deze patiënt positief bevonden wordt voor antistoffen tegen dubbelstrengs DNA, mag de behandeling met infliximab niet langer gegeven worden (zie rubriek 4.8).</w:t>
      </w:r>
    </w:p>
    <w:p w14:paraId="3A1E0500" w14:textId="77777777" w:rsidR="004337B0" w:rsidRPr="009F19B7" w:rsidRDefault="004337B0"/>
    <w:p w14:paraId="2CB2A06D" w14:textId="77777777" w:rsidR="004337B0" w:rsidRPr="009F19B7" w:rsidRDefault="004337B0">
      <w:pPr>
        <w:keepNext/>
        <w:keepLines/>
      </w:pPr>
      <w:r w:rsidRPr="009F19B7">
        <w:rPr>
          <w:u w:val="single"/>
        </w:rPr>
        <w:t>Neurologische effecten</w:t>
      </w:r>
    </w:p>
    <w:p w14:paraId="5BC13DC1" w14:textId="77777777" w:rsidR="004337B0" w:rsidRPr="009F19B7" w:rsidRDefault="004337B0">
      <w:pPr>
        <w:keepNext/>
        <w:keepLines/>
        <w:rPr>
          <w:u w:val="single"/>
          <w:lang w:eastAsia="ko-KR"/>
        </w:rPr>
      </w:pPr>
    </w:p>
    <w:p w14:paraId="1F6AEBE2" w14:textId="11B33DCE" w:rsidR="004337B0" w:rsidRPr="009F19B7" w:rsidRDefault="004337B0">
      <w:r w:rsidRPr="009F19B7">
        <w:t>Gebruik van TNF-</w:t>
      </w:r>
      <w:r w:rsidR="00A1033E" w:rsidRPr="009F19B7">
        <w:t>remmers</w:t>
      </w:r>
      <w:r w:rsidR="001261A3" w:rsidRPr="009F19B7">
        <w:t>,</w:t>
      </w:r>
      <w:r w:rsidRPr="009F19B7">
        <w:t xml:space="preserve"> waaronder infliximab</w:t>
      </w:r>
      <w:r w:rsidR="001261A3" w:rsidRPr="009F19B7">
        <w:t>,</w:t>
      </w:r>
      <w:r w:rsidRPr="009F19B7">
        <w:t xml:space="preserve"> is geassocieerd met gevallen van het nieuw optreden of verergeren van klinische symptomen en/of radiografisch aangetoonde demyeliniserende aandoeningen van het centrale zenuwstelsel, met inbegrip van </w:t>
      </w:r>
      <w:r w:rsidR="001261A3" w:rsidRPr="009F19B7">
        <w:t>multipele</w:t>
      </w:r>
      <w:r w:rsidRPr="009F19B7">
        <w:t xml:space="preserve"> sclerose, en demyeliniserende aandoeningen van het perifere zenuwstelsel, met inbegrip van het syndroom van Guillain-Barré. De voordelen en risico’s van anti-TNF-behandeling dienen zorgvuldig te worden overwogen voorafgaand aan het starten van de behandeling met infliximab bij patiënten met reeds bestaande of recente demyeliniserende aandoeningen. Stoppen met de behandeling met infliximab dient te worden overwogen als deze aandoeningen zich ontwikkelen.</w:t>
      </w:r>
    </w:p>
    <w:p w14:paraId="63E7FD9D" w14:textId="77777777" w:rsidR="004337B0" w:rsidRPr="009F19B7" w:rsidRDefault="004337B0"/>
    <w:p w14:paraId="55F958EF" w14:textId="77777777" w:rsidR="004337B0" w:rsidRPr="009F19B7" w:rsidRDefault="004337B0">
      <w:pPr>
        <w:keepNext/>
        <w:keepLines/>
      </w:pPr>
      <w:r w:rsidRPr="009F19B7">
        <w:rPr>
          <w:u w:val="single"/>
        </w:rPr>
        <w:t>Maligniteiten en lymfoproliferatieve aandoeningen</w:t>
      </w:r>
    </w:p>
    <w:p w14:paraId="59D5AE0D" w14:textId="77777777" w:rsidR="004337B0" w:rsidRPr="009F19B7" w:rsidRDefault="004337B0">
      <w:pPr>
        <w:keepNext/>
        <w:keepLines/>
        <w:rPr>
          <w:u w:val="single"/>
          <w:lang w:eastAsia="ko-KR"/>
        </w:rPr>
      </w:pPr>
    </w:p>
    <w:p w14:paraId="758311C5" w14:textId="03A1D06D" w:rsidR="004337B0" w:rsidRPr="009F19B7" w:rsidRDefault="004337B0">
      <w:r w:rsidRPr="009F19B7">
        <w:t>In de gecontroleerde delen van klinische onderzoeken met TNF-</w:t>
      </w:r>
      <w:r w:rsidR="00A1033E" w:rsidRPr="009F19B7">
        <w:t xml:space="preserve">remmers </w:t>
      </w:r>
      <w:r w:rsidR="000F6C69" w:rsidRPr="009F19B7">
        <w:t>zijn</w:t>
      </w:r>
      <w:r w:rsidRPr="009F19B7">
        <w:t xml:space="preserve"> meer gevallen van maligniteiten</w:t>
      </w:r>
      <w:r w:rsidR="001261A3" w:rsidRPr="009F19B7">
        <w:t>,</w:t>
      </w:r>
      <w:r w:rsidRPr="009F19B7">
        <w:t xml:space="preserve"> waaronder lymfoom</w:t>
      </w:r>
      <w:r w:rsidR="001261A3" w:rsidRPr="009F19B7">
        <w:t>,</w:t>
      </w:r>
      <w:r w:rsidRPr="009F19B7">
        <w:t xml:space="preserve"> waargenomen bij patiënten die een TNF-</w:t>
      </w:r>
      <w:r w:rsidR="00A1033E" w:rsidRPr="009F19B7">
        <w:t xml:space="preserve">remmer </w:t>
      </w:r>
      <w:r w:rsidRPr="009F19B7">
        <w:t xml:space="preserve">kregen in vergelijking met controlepatiënten. Tijdens klinische onderzoeken met infliximab voor alle goedgekeurde indicaties was de incidentie van lymfoom bij met infliximab behandelde patiënten hoger dan verwacht bij de algemene populatie, maar lymfoom kwam zelden voor. </w:t>
      </w:r>
      <w:r w:rsidRPr="009F19B7">
        <w:rPr>
          <w:bCs/>
          <w:szCs w:val="26"/>
        </w:rPr>
        <w:t xml:space="preserve">In de postmarketingsituatie zijn gevallen van leukemie gemeld bij patiënten die behandeld </w:t>
      </w:r>
      <w:r w:rsidR="00150C8E" w:rsidRPr="009F19B7">
        <w:rPr>
          <w:bCs/>
          <w:szCs w:val="26"/>
        </w:rPr>
        <w:t>zijn</w:t>
      </w:r>
      <w:r w:rsidRPr="009F19B7">
        <w:rPr>
          <w:bCs/>
          <w:szCs w:val="26"/>
        </w:rPr>
        <w:t xml:space="preserve"> met een TNF-antagonist.</w:t>
      </w:r>
      <w:r w:rsidRPr="009F19B7">
        <w:t xml:space="preserve"> Er is een verhoogd achtergrondrisico op lymfoom en leukemie bij patiënten met reumatoïde artritis met een reeds lang bestaande, uiterst actieve, inflammatoire aandoening, wat risicoschatting gecompliceerder maakt.</w:t>
      </w:r>
    </w:p>
    <w:p w14:paraId="404DA5BB" w14:textId="77777777" w:rsidR="004337B0" w:rsidRPr="009F19B7" w:rsidRDefault="004337B0"/>
    <w:p w14:paraId="7DDBD7D0" w14:textId="71C59C11" w:rsidR="004337B0" w:rsidRPr="009F19B7" w:rsidRDefault="004337B0">
      <w:r w:rsidRPr="009F19B7">
        <w:t xml:space="preserve">Tijdens een verkennend klinisch onderzoek waarbij het gebruik van infliximab bij patiënten met matige tot ernstige chronische obstructieve longziekte (COPD) werd bestudeerd, </w:t>
      </w:r>
      <w:r w:rsidR="00150C8E" w:rsidRPr="009F19B7">
        <w:t>zijn</w:t>
      </w:r>
      <w:r w:rsidRPr="009F19B7">
        <w:t xml:space="preserve"> meer maligniteiten gemeld bij met infliximab behandelde patiënten dan bij controlepatiënten. Alle patiënten hadden een voorgeschiedenis van zwaar roken. Men moet voorzichtig zijn wanneer een behandeling overwogen wordt bij patiënten met een verhoogd risico op maligniteit als gevolg van zwaar roken.</w:t>
      </w:r>
    </w:p>
    <w:p w14:paraId="75F34171" w14:textId="77777777" w:rsidR="004337B0" w:rsidRPr="009F19B7" w:rsidRDefault="004337B0"/>
    <w:p w14:paraId="1022880F" w14:textId="013B58D4" w:rsidR="004337B0" w:rsidRPr="009F19B7" w:rsidRDefault="004337B0">
      <w:r w:rsidRPr="009F19B7">
        <w:t>Met de huidige kennis kan een risico op de ontwikkeling van lymfomen of andere maligniteiten bij patiënten die met een TNF-</w:t>
      </w:r>
      <w:r w:rsidR="00A1033E" w:rsidRPr="009F19B7">
        <w:t xml:space="preserve">remmer </w:t>
      </w:r>
      <w:r w:rsidRPr="009F19B7">
        <w:t xml:space="preserve">behandeld </w:t>
      </w:r>
      <w:r w:rsidR="00150C8E" w:rsidRPr="009F19B7">
        <w:t>zijn</w:t>
      </w:r>
      <w:r w:rsidRPr="009F19B7">
        <w:t>, niet worden uitgesloten (zie rubriek 4.8). Men moet voorzichtig zijn wanneer een behandeling met TNF-</w:t>
      </w:r>
      <w:r w:rsidR="00A1033E" w:rsidRPr="009F19B7">
        <w:t xml:space="preserve">remmers </w:t>
      </w:r>
      <w:r w:rsidRPr="009F19B7">
        <w:t>overwogen wordt bij patiënten met een voorgeschiedenis van maligniteit of wanneer overwogen wordt de behandeling voort te zetten bij patiënten die een maligniteit ontwikkelen.</w:t>
      </w:r>
    </w:p>
    <w:p w14:paraId="17CA729B" w14:textId="77777777" w:rsidR="004337B0" w:rsidRPr="009F19B7" w:rsidRDefault="004337B0"/>
    <w:p w14:paraId="4C9B5EE7" w14:textId="77777777" w:rsidR="004337B0" w:rsidRPr="009F19B7" w:rsidRDefault="004337B0">
      <w:r w:rsidRPr="009F19B7">
        <w:t>Men moet ook voorzichtig zijn bij patiënten met psoriasis en een medische voorgeschiedenis van extensieve immunosuppressieve therapie of langdurige PUVA-behandeling.</w:t>
      </w:r>
    </w:p>
    <w:p w14:paraId="7F949F67" w14:textId="77777777" w:rsidR="004337B0" w:rsidRPr="009F19B7" w:rsidRDefault="004337B0"/>
    <w:p w14:paraId="03B42A4F" w14:textId="47DD2B7B" w:rsidR="004337B0" w:rsidRPr="009F19B7" w:rsidRDefault="004337B0">
      <w:r w:rsidRPr="009F19B7">
        <w:rPr>
          <w:bCs/>
          <w:szCs w:val="26"/>
        </w:rPr>
        <w:t xml:space="preserve">Maligniteiten, </w:t>
      </w:r>
      <w:r w:rsidRPr="009F19B7">
        <w:rPr>
          <w:iCs/>
          <w:szCs w:val="22"/>
        </w:rPr>
        <w:t>sommige met fatale afloop</w:t>
      </w:r>
      <w:r w:rsidRPr="009F19B7">
        <w:rPr>
          <w:bCs/>
          <w:szCs w:val="26"/>
        </w:rPr>
        <w:t xml:space="preserve">, zijn gemeld bij kinderen, adolescenten en jongvolwassenen (tot 22 jaar) die </w:t>
      </w:r>
      <w:r w:rsidR="00150C8E" w:rsidRPr="009F19B7">
        <w:rPr>
          <w:bCs/>
          <w:szCs w:val="26"/>
        </w:rPr>
        <w:t>zijn</w:t>
      </w:r>
      <w:r w:rsidRPr="009F19B7">
        <w:rPr>
          <w:bCs/>
          <w:szCs w:val="26"/>
        </w:rPr>
        <w:t xml:space="preserve"> behandeld met TNF-</w:t>
      </w:r>
      <w:r w:rsidR="00A1033E" w:rsidRPr="009F19B7">
        <w:rPr>
          <w:bCs/>
          <w:szCs w:val="26"/>
        </w:rPr>
        <w:t>remmers</w:t>
      </w:r>
      <w:r w:rsidRPr="009F19B7">
        <w:rPr>
          <w:bCs/>
          <w:szCs w:val="26"/>
        </w:rPr>
        <w:t>, inclusief infliximab, (start van de behandeling ≤ 18 jaar) in de postmarketingsituatie. Ongeveer in de helft van de gevallen ging het om een lymfoom. In de andere gevallen ging het om verschillende maligniteiten, waaronder zeldzame maligniteiten die gewoonlijk in verband worden gebracht met immunosuppressie. Een risico op ontwikkeling van maligniteiten bij patiënten die behandeld worden met TNF-</w:t>
      </w:r>
      <w:r w:rsidR="00A1033E" w:rsidRPr="009F19B7">
        <w:rPr>
          <w:bCs/>
          <w:szCs w:val="26"/>
        </w:rPr>
        <w:t xml:space="preserve">remmers </w:t>
      </w:r>
      <w:r w:rsidRPr="009F19B7">
        <w:rPr>
          <w:bCs/>
          <w:szCs w:val="26"/>
        </w:rPr>
        <w:t>kan niet worden uitgesloten.</w:t>
      </w:r>
    </w:p>
    <w:p w14:paraId="31C7BDCA" w14:textId="77777777" w:rsidR="004337B0" w:rsidRPr="009F19B7" w:rsidRDefault="004337B0"/>
    <w:p w14:paraId="56C8C4D9" w14:textId="4703A4AC" w:rsidR="004337B0" w:rsidRPr="009F19B7" w:rsidRDefault="004337B0">
      <w:r w:rsidRPr="009F19B7">
        <w:rPr>
          <w:iCs/>
          <w:szCs w:val="22"/>
          <w:lang w:eastAsia="sv-SE"/>
        </w:rPr>
        <w:t xml:space="preserve">Na het in de handel brengen zijn gevallen van hepatosplenisch T-cellymfoom (HSTCL) gemeld bij patiënten die behandeld </w:t>
      </w:r>
      <w:r w:rsidR="00150C8E" w:rsidRPr="009F19B7">
        <w:rPr>
          <w:iCs/>
          <w:szCs w:val="22"/>
          <w:lang w:eastAsia="sv-SE"/>
        </w:rPr>
        <w:t>zijn</w:t>
      </w:r>
      <w:r w:rsidRPr="009F19B7">
        <w:rPr>
          <w:iCs/>
          <w:szCs w:val="22"/>
          <w:lang w:eastAsia="sv-SE"/>
        </w:rPr>
        <w:t xml:space="preserve"> met TNF-</w:t>
      </w:r>
      <w:r w:rsidR="00A1033E" w:rsidRPr="009F19B7">
        <w:rPr>
          <w:iCs/>
          <w:szCs w:val="22"/>
          <w:lang w:eastAsia="sv-SE"/>
        </w:rPr>
        <w:t>remmers</w:t>
      </w:r>
      <w:r w:rsidRPr="009F19B7">
        <w:rPr>
          <w:iCs/>
          <w:szCs w:val="22"/>
          <w:lang w:eastAsia="sv-SE"/>
        </w:rPr>
        <w:t>, inclusief infliximab. Deze zeldzame vorm van T-</w:t>
      </w:r>
      <w:r w:rsidRPr="009F19B7">
        <w:rPr>
          <w:iCs/>
          <w:szCs w:val="22"/>
          <w:lang w:eastAsia="sv-SE"/>
        </w:rPr>
        <w:lastRenderedPageBreak/>
        <w:t>cellymfoom kent een zeer agressief ziekteverloop en is meestal fataal. Bijna alle patiënten hadden een behandeling gehad met AZA of 6-MP samen met of vlak voor een TNF-</w:t>
      </w:r>
      <w:r w:rsidR="00A1033E" w:rsidRPr="009F19B7">
        <w:rPr>
          <w:iCs/>
          <w:szCs w:val="22"/>
          <w:lang w:eastAsia="sv-SE"/>
        </w:rPr>
        <w:t>remmer</w:t>
      </w:r>
      <w:r w:rsidRPr="009F19B7">
        <w:rPr>
          <w:iCs/>
          <w:szCs w:val="22"/>
          <w:lang w:eastAsia="ko-KR"/>
        </w:rPr>
        <w:t xml:space="preserve">. </w:t>
      </w:r>
      <w:r w:rsidRPr="009F19B7">
        <w:rPr>
          <w:iCs/>
          <w:szCs w:val="22"/>
          <w:lang w:eastAsia="sv-SE"/>
        </w:rPr>
        <w:t>De grote meerderheid van de infliximab</w:t>
      </w:r>
      <w:r w:rsidRPr="009F19B7">
        <w:rPr>
          <w:iCs/>
          <w:szCs w:val="22"/>
          <w:lang w:eastAsia="ko-KR"/>
        </w:rPr>
        <w:t xml:space="preserve"> </w:t>
      </w:r>
      <w:r w:rsidRPr="009F19B7">
        <w:rPr>
          <w:iCs/>
          <w:szCs w:val="22"/>
          <w:lang w:eastAsia="sv-SE"/>
        </w:rPr>
        <w:t xml:space="preserve">gevallen kwam voor bij patiënten met de ziekte van Crohn of colitis ulcerosa en de meeste </w:t>
      </w:r>
      <w:r w:rsidR="00150C8E" w:rsidRPr="009F19B7">
        <w:rPr>
          <w:iCs/>
          <w:szCs w:val="22"/>
          <w:lang w:eastAsia="sv-SE"/>
        </w:rPr>
        <w:t>zijn</w:t>
      </w:r>
      <w:r w:rsidRPr="009F19B7">
        <w:rPr>
          <w:iCs/>
          <w:szCs w:val="22"/>
          <w:lang w:eastAsia="sv-SE"/>
        </w:rPr>
        <w:t xml:space="preserve"> gemeld bij adolescenten en jongvolwassen mannen. Het potentiële risico van de combinatie van AZA of 6</w:t>
      </w:r>
      <w:r w:rsidRPr="009F19B7">
        <w:rPr>
          <w:iCs/>
          <w:szCs w:val="22"/>
          <w:lang w:eastAsia="sv-SE"/>
        </w:rPr>
        <w:noBreakHyphen/>
        <w:t xml:space="preserve">MP met infliximab dient zorgvuldig te worden overgewogen. Een risico op het ontwikkelen van hepatosplenisch T-cellymfoom bij patiënten die behandeld worden met </w:t>
      </w:r>
      <w:r w:rsidRPr="009F19B7">
        <w:t xml:space="preserve">infliximab </w:t>
      </w:r>
      <w:r w:rsidRPr="009F19B7">
        <w:rPr>
          <w:iCs/>
          <w:szCs w:val="22"/>
          <w:lang w:eastAsia="sv-SE"/>
        </w:rPr>
        <w:t>kan niet worden uitgesloten (zie rubriek 4.8).</w:t>
      </w:r>
    </w:p>
    <w:p w14:paraId="6F34AA32" w14:textId="77777777" w:rsidR="004337B0" w:rsidRPr="009F19B7" w:rsidRDefault="004337B0"/>
    <w:p w14:paraId="5272398C" w14:textId="0B300F01" w:rsidR="004337B0" w:rsidRPr="009F19B7" w:rsidRDefault="004337B0">
      <w:r w:rsidRPr="009F19B7">
        <w:t>Bij patiënten behandeld met TNF-</w:t>
      </w:r>
      <w:r w:rsidR="00A1033E" w:rsidRPr="009F19B7">
        <w:t xml:space="preserve">remmende </w:t>
      </w:r>
      <w:r w:rsidRPr="009F19B7">
        <w:t>therapie, waaronder infliximab, zijn melanomen en merkelcelcarcinomen gemeld (zie rubriek 4.8). Periodiek onderzoek van de huid wordt aanbevolen, in het bijzonder bij patiënten met risicofactoren voor huidkanker.</w:t>
      </w:r>
    </w:p>
    <w:p w14:paraId="03169398" w14:textId="77777777" w:rsidR="004337B0" w:rsidRPr="009F19B7" w:rsidRDefault="004337B0">
      <w:pPr>
        <w:rPr>
          <w:lang w:eastAsia="ko-KR"/>
        </w:rPr>
      </w:pPr>
    </w:p>
    <w:p w14:paraId="1428D8A2" w14:textId="038BD1E9" w:rsidR="004337B0" w:rsidRPr="009F19B7" w:rsidRDefault="004337B0">
      <w:r w:rsidRPr="009F19B7">
        <w:t xml:space="preserve">Een retrospectief </w:t>
      </w:r>
      <w:r w:rsidR="00207247" w:rsidRPr="009F19B7">
        <w:t>cohortonderzoek</w:t>
      </w:r>
      <w:r w:rsidR="001261A3" w:rsidRPr="009F19B7">
        <w:t xml:space="preserve"> </w:t>
      </w:r>
      <w:r w:rsidRPr="009F19B7">
        <w:t xml:space="preserve">op basis van bevolkingsgroepen, waarbij gebruik gemaakt werd van gegevens uit Zweedse registers voor nationale volksgezondheid, toonde een verhoogde incidentie aan van baarmoederhalskanker bij vrouwen met reumatoïde artritis die behandeld </w:t>
      </w:r>
      <w:r w:rsidR="00150C8E" w:rsidRPr="009F19B7">
        <w:t>zijn</w:t>
      </w:r>
      <w:r w:rsidRPr="009F19B7">
        <w:t xml:space="preserve"> met infliximab in vergelijking met patiënten die naïef waren voor biologicals of met de bevolking in het algemeen, inclusief vrouwen ouder dan 60 jaar. Bij vrouwen die behandeld worden met infliximab, inclusief vrouwen ouder dan 60 jaar, dient periodiek onderzoek te worden voortgezet.</w:t>
      </w:r>
    </w:p>
    <w:p w14:paraId="7E0B6AFC" w14:textId="77777777" w:rsidR="004337B0" w:rsidRPr="009F19B7" w:rsidRDefault="004337B0">
      <w:pPr>
        <w:rPr>
          <w:lang w:eastAsia="ko-KR"/>
        </w:rPr>
      </w:pPr>
    </w:p>
    <w:p w14:paraId="171435DE" w14:textId="77777777" w:rsidR="004337B0" w:rsidRPr="009F19B7" w:rsidRDefault="004337B0">
      <w:r w:rsidRPr="009F19B7">
        <w:t>Alle patiënten met colitis ulcerosa die een verhoogd risico op dysplasie of coloncarcinoom hebben (bijvoorbeeld patiënten met een reeds lang bestaande colitis ulcerosa of primaire scleroserende cholangitis), of die een voorgeschiedenis van dysplasie of coloncarcinoom hebben, moeten met regelmatige intervallen vóór de behandeling en tijdens hun ziekteverloop gescreend worden op dysplasie. Deze evaluatie moet onder meer bestaan uit colonoscopie en biopsieën in overeenstemming met de lokale aanbevelingen. De huidige gegevens wijzen niet er niet op dat de behandeling met infliximab het risico op het ontwikkelen van dysplasie of colonkanker beïnvloedt.</w:t>
      </w:r>
    </w:p>
    <w:p w14:paraId="7D6343E9" w14:textId="77777777" w:rsidR="004337B0" w:rsidRPr="009F19B7" w:rsidRDefault="004337B0"/>
    <w:p w14:paraId="64313FAC" w14:textId="77777777" w:rsidR="004337B0" w:rsidRPr="009F19B7" w:rsidRDefault="004337B0">
      <w:r w:rsidRPr="009F19B7">
        <w:t>Aangezien de mogelijkheid van verhoogd risico op kankerontwikkeling bij patiënten met nieuw</w:t>
      </w:r>
      <w:r w:rsidR="001261A3" w:rsidRPr="009F19B7">
        <w:noBreakHyphen/>
      </w:r>
      <w:r w:rsidRPr="009F19B7">
        <w:t>gediagnosticeerde dysplasie die met infliximab worden behandeld, niet werd vastgesteld, moeten de risico’s en voordelen bij het voortzetten van de therapie voor elke patiënt afzonderlijk zorgvuldig door de arts worden overwogen.</w:t>
      </w:r>
    </w:p>
    <w:p w14:paraId="50649767" w14:textId="77777777" w:rsidR="004337B0" w:rsidRPr="009F19B7" w:rsidRDefault="004337B0">
      <w:pPr>
        <w:rPr>
          <w:u w:val="single"/>
        </w:rPr>
      </w:pPr>
    </w:p>
    <w:p w14:paraId="3E11362A" w14:textId="77777777" w:rsidR="004337B0" w:rsidRPr="009F19B7" w:rsidRDefault="004337B0">
      <w:pPr>
        <w:keepNext/>
        <w:keepLines/>
      </w:pPr>
      <w:r w:rsidRPr="009F19B7">
        <w:rPr>
          <w:u w:val="single"/>
        </w:rPr>
        <w:t>Hartfalen</w:t>
      </w:r>
    </w:p>
    <w:p w14:paraId="3557CABE" w14:textId="77777777" w:rsidR="004337B0" w:rsidRPr="009F19B7" w:rsidRDefault="004337B0">
      <w:pPr>
        <w:keepNext/>
        <w:keepLines/>
        <w:rPr>
          <w:u w:val="single"/>
          <w:lang w:eastAsia="ko-KR"/>
        </w:rPr>
      </w:pPr>
    </w:p>
    <w:p w14:paraId="04099A91" w14:textId="26009C35" w:rsidR="004337B0" w:rsidRPr="009F19B7" w:rsidRDefault="004337B0">
      <w:r w:rsidRPr="009F19B7">
        <w:t xml:space="preserve">Men moet voorzichtig zijn wanneer infliximab toegediend wordt aan patiënten met </w:t>
      </w:r>
      <w:r w:rsidR="001261A3" w:rsidRPr="009F19B7">
        <w:t>licht</w:t>
      </w:r>
      <w:r w:rsidRPr="009F19B7">
        <w:t xml:space="preserve"> hartfalen (NYHA-klasse I/II). Patiënten dienen nauwlettend gevolgd te worden en infliximab mag niet langer gegeven worden aan patiënten die nieuwe symptomen van hartfalen ontwikkelen of bij wie de symptomen verergeren (zie </w:t>
      </w:r>
      <w:r w:rsidR="00CF2376" w:rsidRPr="009F19B7">
        <w:t>rubriek</w:t>
      </w:r>
      <w:r w:rsidRPr="009F19B7">
        <w:t> 4.3 en 4.8).</w:t>
      </w:r>
    </w:p>
    <w:p w14:paraId="7F7B6159" w14:textId="77777777" w:rsidR="004337B0" w:rsidRPr="009F19B7" w:rsidRDefault="004337B0">
      <w:pPr>
        <w:rPr>
          <w:u w:val="single"/>
        </w:rPr>
      </w:pPr>
    </w:p>
    <w:p w14:paraId="3B5287C5" w14:textId="77777777" w:rsidR="004337B0" w:rsidRPr="009F19B7" w:rsidRDefault="004337B0">
      <w:pPr>
        <w:keepNext/>
        <w:keepLines/>
      </w:pPr>
      <w:r w:rsidRPr="009F19B7">
        <w:rPr>
          <w:u w:val="single"/>
        </w:rPr>
        <w:t>Hematologische reacties</w:t>
      </w:r>
    </w:p>
    <w:p w14:paraId="682F74E5" w14:textId="77777777" w:rsidR="004337B0" w:rsidRPr="009F19B7" w:rsidRDefault="004337B0">
      <w:pPr>
        <w:keepNext/>
        <w:keepLines/>
        <w:rPr>
          <w:u w:val="single"/>
          <w:lang w:eastAsia="ko-KR"/>
        </w:rPr>
      </w:pPr>
    </w:p>
    <w:p w14:paraId="7FA45758" w14:textId="00755874" w:rsidR="004337B0" w:rsidRPr="009F19B7" w:rsidRDefault="004337B0">
      <w:r w:rsidRPr="009F19B7">
        <w:t>Er zijn meldingen geweest van pancytopenie, leukopenie, neutropenie en trombocytopenie bij patiënten die TNF-</w:t>
      </w:r>
      <w:r w:rsidR="00A1033E" w:rsidRPr="009F19B7">
        <w:t>remmers</w:t>
      </w:r>
      <w:r w:rsidRPr="009F19B7">
        <w:t xml:space="preserve">, inclusief infliximab, gebruiken. Alle patiënten dienen geadviseerd te worden om onmiddellijk medische hulp te zoeken als er klachten of </w:t>
      </w:r>
      <w:r w:rsidR="001261A3" w:rsidRPr="009F19B7">
        <w:t>verschijnselen</w:t>
      </w:r>
      <w:r w:rsidRPr="009F19B7">
        <w:t xml:space="preserve"> optreden die kunnen duiden op bloeddyscrasieën (bijvoorbeeld aanhoudende koorts, blauwe plekken, bloeding, </w:t>
      </w:r>
      <w:r w:rsidR="003D1FAC" w:rsidRPr="009F19B7">
        <w:t>bleekzien</w:t>
      </w:r>
      <w:r w:rsidRPr="009F19B7">
        <w:t>). Bij patiënten met bevestigde significante hematologische afwijkingen moet stoppen met de behandeling met infliximab overwogen worden.</w:t>
      </w:r>
    </w:p>
    <w:p w14:paraId="5EB7C939" w14:textId="77777777" w:rsidR="004337B0" w:rsidRPr="009F19B7" w:rsidRDefault="004337B0">
      <w:pPr>
        <w:rPr>
          <w:u w:val="single"/>
        </w:rPr>
      </w:pPr>
    </w:p>
    <w:p w14:paraId="4BAF6C18" w14:textId="77777777" w:rsidR="004337B0" w:rsidRPr="009F19B7" w:rsidRDefault="004337B0">
      <w:pPr>
        <w:keepNext/>
        <w:keepLines/>
      </w:pPr>
      <w:r w:rsidRPr="009F19B7">
        <w:rPr>
          <w:u w:val="single"/>
        </w:rPr>
        <w:t>Andere</w:t>
      </w:r>
    </w:p>
    <w:p w14:paraId="23D2AD23" w14:textId="77777777" w:rsidR="004337B0" w:rsidRPr="009F19B7" w:rsidRDefault="004337B0">
      <w:pPr>
        <w:keepNext/>
        <w:keepLines/>
        <w:rPr>
          <w:u w:val="single"/>
          <w:lang w:eastAsia="ko-KR"/>
        </w:rPr>
      </w:pPr>
    </w:p>
    <w:p w14:paraId="68F8457A" w14:textId="177B4FE9" w:rsidR="00696CC2" w:rsidRPr="009F19B7" w:rsidRDefault="00696CC2" w:rsidP="00696CC2">
      <w:r w:rsidRPr="009F19B7">
        <w:t xml:space="preserve">De lange halfwaardetijd van infliximab dient in overweging genomen te worden wanneer een chirurgische ingreep wordt gepland. Een patiënt die geopereerd moet worden terwijl hij/zij met infliximab behandeld wordt, dient nauwgezet gecontroleerd te worden op infectieuze en niet-infectieuze complicaties </w:t>
      </w:r>
      <w:del w:id="3" w:author="rev01" w:date="2026-04-13T09:55:00Z" w16du:dateUtc="2026-04-13T07:55:00Z">
        <w:r w:rsidRPr="009F19B7" w:rsidDel="00FB3760">
          <w:delText xml:space="preserve"> </w:delText>
        </w:r>
      </w:del>
      <w:r w:rsidRPr="009F19B7">
        <w:t>en adequate maatregelen moeten getroffen worden(zie rubriek 4.8).</w:t>
      </w:r>
    </w:p>
    <w:p w14:paraId="5996523A" w14:textId="77777777" w:rsidR="004337B0" w:rsidRPr="009F19B7" w:rsidRDefault="004337B0"/>
    <w:p w14:paraId="76DD688A" w14:textId="77777777" w:rsidR="004337B0" w:rsidRPr="009F19B7" w:rsidRDefault="004337B0">
      <w:r w:rsidRPr="009F19B7">
        <w:lastRenderedPageBreak/>
        <w:t>Gebrek aan respons op de behandeling voor de ziekte van Crohn kan wijzen op de aanwezigheid van een vaste fibrotische strictuur die een chirurgische behandeling kan vereisen. Er is geen bewijs dat erop wijst</w:t>
      </w:r>
      <w:r w:rsidRPr="009F19B7">
        <w:rPr>
          <w:lang w:eastAsia="ko-KR"/>
        </w:rPr>
        <w:t xml:space="preserve"> </w:t>
      </w:r>
      <w:r w:rsidRPr="009F19B7">
        <w:t>dat infliximab fibrotische stricturen verergert of veroorzaakt.</w:t>
      </w:r>
    </w:p>
    <w:p w14:paraId="27005E6F" w14:textId="77777777" w:rsidR="004337B0" w:rsidRPr="009F19B7" w:rsidRDefault="004337B0"/>
    <w:p w14:paraId="54339C2B" w14:textId="77777777" w:rsidR="004337B0" w:rsidRPr="009F19B7" w:rsidRDefault="004337B0">
      <w:pPr>
        <w:keepNext/>
        <w:keepLines/>
      </w:pPr>
      <w:r w:rsidRPr="009F19B7">
        <w:rPr>
          <w:u w:val="single"/>
        </w:rPr>
        <w:t>Speciale populaties</w:t>
      </w:r>
    </w:p>
    <w:p w14:paraId="5AFB0146" w14:textId="77777777" w:rsidR="004337B0" w:rsidRPr="009F19B7" w:rsidRDefault="004337B0">
      <w:pPr>
        <w:keepNext/>
        <w:keepLines/>
        <w:rPr>
          <w:u w:val="single"/>
        </w:rPr>
      </w:pPr>
    </w:p>
    <w:p w14:paraId="6A6CCA98" w14:textId="77777777" w:rsidR="003D1FAC" w:rsidRPr="009F19B7" w:rsidRDefault="003D1FAC" w:rsidP="005C40BC">
      <w:pPr>
        <w:keepNext/>
        <w:keepLines/>
        <w:rPr>
          <w:i/>
          <w:u w:val="single"/>
        </w:rPr>
      </w:pPr>
      <w:r w:rsidRPr="009F19B7">
        <w:rPr>
          <w:i/>
          <w:u w:val="single"/>
        </w:rPr>
        <w:t>Ouder</w:t>
      </w:r>
      <w:r w:rsidR="00730171" w:rsidRPr="009F19B7">
        <w:rPr>
          <w:i/>
          <w:u w:val="single"/>
        </w:rPr>
        <w:t>e</w:t>
      </w:r>
      <w:r w:rsidRPr="009F19B7">
        <w:rPr>
          <w:i/>
          <w:u w:val="single"/>
        </w:rPr>
        <w:t>n</w:t>
      </w:r>
    </w:p>
    <w:p w14:paraId="6AA52632" w14:textId="77777777" w:rsidR="004337B0" w:rsidRPr="009F19B7" w:rsidRDefault="004337B0">
      <w:pPr>
        <w:keepNext/>
        <w:keepLines/>
        <w:rPr>
          <w:i/>
          <w:u w:val="single"/>
        </w:rPr>
      </w:pPr>
    </w:p>
    <w:p w14:paraId="5CB74B77" w14:textId="30CEFA49" w:rsidR="004337B0" w:rsidRPr="009F19B7" w:rsidRDefault="004337B0">
      <w:r w:rsidRPr="009F19B7">
        <w:t xml:space="preserve">De incidentie van ernstige infecties bij patiënten die met infliximab </w:t>
      </w:r>
      <w:r w:rsidR="00150C8E" w:rsidRPr="009F19B7">
        <w:t>zijn</w:t>
      </w:r>
      <w:r w:rsidRPr="009F19B7">
        <w:t xml:space="preserve"> behandeld was hoger bij patiënten van 65 jaar of ouder dan bij patiënten jonger dan 65 jaar. Enkele van de ernstige infecties hadden een fatale afloop. Bij het behandelen van ouderen dient speciale aandacht te worden besteed aan het risico op infectie (zie rubriek 4.8).</w:t>
      </w:r>
    </w:p>
    <w:p w14:paraId="7ED7055E" w14:textId="77777777" w:rsidR="004337B0" w:rsidRPr="009F19B7" w:rsidRDefault="004337B0"/>
    <w:p w14:paraId="19F5F1FE" w14:textId="77777777" w:rsidR="004337B0" w:rsidRPr="009F19B7" w:rsidRDefault="004337B0">
      <w:pPr>
        <w:keepNext/>
        <w:keepLines/>
      </w:pPr>
      <w:r w:rsidRPr="009F19B7">
        <w:rPr>
          <w:i/>
          <w:u w:val="single"/>
        </w:rPr>
        <w:t>Pediatrische patiënten</w:t>
      </w:r>
    </w:p>
    <w:p w14:paraId="0B516715" w14:textId="77777777" w:rsidR="004337B0" w:rsidRPr="009F19B7" w:rsidRDefault="004337B0">
      <w:pPr>
        <w:keepNext/>
        <w:keepLines/>
        <w:rPr>
          <w:i/>
          <w:u w:val="single"/>
        </w:rPr>
      </w:pPr>
    </w:p>
    <w:p w14:paraId="4CEC40E2" w14:textId="77777777" w:rsidR="004337B0" w:rsidRPr="009F19B7" w:rsidRDefault="004337B0">
      <w:pPr>
        <w:keepNext/>
        <w:keepLines/>
      </w:pPr>
      <w:r w:rsidRPr="009F19B7">
        <w:rPr>
          <w:i/>
          <w:szCs w:val="22"/>
          <w:lang w:eastAsia="sv-SE"/>
        </w:rPr>
        <w:t>Infecties</w:t>
      </w:r>
    </w:p>
    <w:p w14:paraId="1E81F70B" w14:textId="77777777" w:rsidR="004337B0" w:rsidRPr="009F19B7" w:rsidRDefault="004337B0">
      <w:pPr>
        <w:autoSpaceDE w:val="0"/>
      </w:pPr>
      <w:r w:rsidRPr="009F19B7">
        <w:rPr>
          <w:szCs w:val="22"/>
          <w:lang w:eastAsia="sv-SE"/>
        </w:rPr>
        <w:t>In klinische onderzoeken zijn infecties bij een grotere proportie van de pediatrische patiënten gemeld dan bij volwassen patiënten (zie rubriek 4.8).</w:t>
      </w:r>
    </w:p>
    <w:p w14:paraId="7AEF2BC5" w14:textId="77777777" w:rsidR="004337B0" w:rsidRPr="009F19B7" w:rsidRDefault="004337B0">
      <w:pPr>
        <w:rPr>
          <w:szCs w:val="22"/>
          <w:lang w:eastAsia="sv-SE"/>
        </w:rPr>
      </w:pPr>
    </w:p>
    <w:p w14:paraId="446F2F69" w14:textId="77777777" w:rsidR="004337B0" w:rsidRPr="009F19B7" w:rsidRDefault="004337B0">
      <w:pPr>
        <w:keepNext/>
        <w:keepLines/>
      </w:pPr>
      <w:r w:rsidRPr="009F19B7">
        <w:rPr>
          <w:i/>
          <w:szCs w:val="22"/>
          <w:lang w:eastAsia="sv-SE"/>
        </w:rPr>
        <w:t>Vaccinaties</w:t>
      </w:r>
    </w:p>
    <w:p w14:paraId="787A98F2" w14:textId="0F649971" w:rsidR="004337B0" w:rsidRPr="009F19B7" w:rsidRDefault="004337B0">
      <w:r w:rsidRPr="009F19B7">
        <w:t xml:space="preserve">Het wordt aanbevolen om bij pediatrische patiënten, indien mogelijk, alle vaccinaties bij te werken volgens de huidige richtlijnen voor vaccinatie alvorens de behandeling met infliximab te starten. Pediatrische patiënten die met infliximab worden behandeld kunnen gelijktijdig vaccinaties krijgen, behalve vaccinaties met levende vaccins (zie </w:t>
      </w:r>
      <w:r w:rsidR="00CF2376" w:rsidRPr="009F19B7">
        <w:t>rubriek</w:t>
      </w:r>
      <w:r w:rsidRPr="009F19B7">
        <w:t> 4.5 en 4.6).</w:t>
      </w:r>
    </w:p>
    <w:p w14:paraId="124A78E6" w14:textId="77777777" w:rsidR="004337B0" w:rsidRPr="009F19B7" w:rsidRDefault="004337B0">
      <w:pPr>
        <w:autoSpaceDE w:val="0"/>
        <w:rPr>
          <w:szCs w:val="22"/>
          <w:u w:val="single"/>
        </w:rPr>
      </w:pPr>
    </w:p>
    <w:p w14:paraId="4E0CC221" w14:textId="77777777" w:rsidR="004337B0" w:rsidRPr="009F19B7" w:rsidRDefault="004337B0">
      <w:pPr>
        <w:keepNext/>
        <w:keepLines/>
      </w:pPr>
      <w:r w:rsidRPr="009F19B7">
        <w:rPr>
          <w:i/>
          <w:szCs w:val="22"/>
          <w:lang w:eastAsia="sv-SE"/>
        </w:rPr>
        <w:t>Maligniteiten en lymfoproliferatieve aandoeningen</w:t>
      </w:r>
    </w:p>
    <w:p w14:paraId="5A805D21" w14:textId="5CE65785" w:rsidR="004337B0" w:rsidRPr="009F19B7" w:rsidRDefault="004337B0">
      <w:pPr>
        <w:autoSpaceDE w:val="0"/>
      </w:pPr>
      <w:r w:rsidRPr="009F19B7">
        <w:rPr>
          <w:bCs/>
          <w:szCs w:val="26"/>
        </w:rPr>
        <w:t xml:space="preserve">Maligniteiten, </w:t>
      </w:r>
      <w:r w:rsidRPr="009F19B7">
        <w:rPr>
          <w:iCs/>
          <w:szCs w:val="22"/>
        </w:rPr>
        <w:t>sommige met fatale afloop</w:t>
      </w:r>
      <w:r w:rsidRPr="009F19B7">
        <w:rPr>
          <w:bCs/>
          <w:szCs w:val="26"/>
        </w:rPr>
        <w:t>, zijn gemeld bij kinderen, adolescenten en jongvolwassenen (tot 22 jaar) behandeld met TNF-</w:t>
      </w:r>
      <w:r w:rsidR="00A1033E" w:rsidRPr="009F19B7">
        <w:rPr>
          <w:bCs/>
          <w:szCs w:val="26"/>
        </w:rPr>
        <w:t>remmers</w:t>
      </w:r>
      <w:r w:rsidRPr="009F19B7">
        <w:rPr>
          <w:bCs/>
          <w:szCs w:val="26"/>
        </w:rPr>
        <w:t>, inclusief infliximab (start van de behandeling ≤ 18 jaar), in de postmarketingsituatie.</w:t>
      </w:r>
      <w:r w:rsidRPr="009F19B7">
        <w:rPr>
          <w:iCs/>
          <w:szCs w:val="22"/>
        </w:rPr>
        <w:t xml:space="preserve"> </w:t>
      </w:r>
      <w:r w:rsidRPr="009F19B7">
        <w:rPr>
          <w:bCs/>
          <w:szCs w:val="26"/>
        </w:rPr>
        <w:t>Ongeveer in de helft van de gevallen ging het om een lymfoom. In de andere gevallen ging het om verschillende maligniteiten, waaronder zeldzame maligniteiten die gewoonlijk in verband worden gebracht met immunosuppressie</w:t>
      </w:r>
      <w:r w:rsidRPr="009F19B7">
        <w:rPr>
          <w:iCs/>
          <w:szCs w:val="22"/>
        </w:rPr>
        <w:t>. Een risico op de ontwikkeling van maligniteiten bij kinderen en adolescenten die met TNF-</w:t>
      </w:r>
      <w:r w:rsidR="00A1033E" w:rsidRPr="009F19B7">
        <w:rPr>
          <w:iCs/>
          <w:szCs w:val="22"/>
        </w:rPr>
        <w:t xml:space="preserve">remmers </w:t>
      </w:r>
      <w:r w:rsidRPr="009F19B7">
        <w:rPr>
          <w:iCs/>
          <w:szCs w:val="22"/>
        </w:rPr>
        <w:t>worden behandeld, kan niet worden uitgesloten.</w:t>
      </w:r>
    </w:p>
    <w:p w14:paraId="09819F79" w14:textId="77777777" w:rsidR="004337B0" w:rsidRPr="009F19B7" w:rsidRDefault="004337B0">
      <w:pPr>
        <w:autoSpaceDE w:val="0"/>
        <w:rPr>
          <w:iCs/>
          <w:szCs w:val="22"/>
        </w:rPr>
      </w:pPr>
    </w:p>
    <w:p w14:paraId="4CCF8853" w14:textId="32A56CC3" w:rsidR="004337B0" w:rsidRPr="009F19B7" w:rsidRDefault="004337B0">
      <w:pPr>
        <w:rPr>
          <w:iCs/>
          <w:szCs w:val="22"/>
          <w:lang w:eastAsia="sv-SE"/>
        </w:rPr>
      </w:pPr>
      <w:r w:rsidRPr="009F19B7">
        <w:rPr>
          <w:iCs/>
          <w:szCs w:val="22"/>
          <w:lang w:eastAsia="sv-SE"/>
        </w:rPr>
        <w:t xml:space="preserve">Na het in de handel brengen zijn gevallen van hepatosplenisch T-cellymfoom (HSTCL) gemeld bij patiënten die behandeld </w:t>
      </w:r>
      <w:r w:rsidR="00150C8E" w:rsidRPr="009F19B7">
        <w:rPr>
          <w:iCs/>
          <w:szCs w:val="22"/>
          <w:lang w:eastAsia="sv-SE"/>
        </w:rPr>
        <w:t>zijn</w:t>
      </w:r>
      <w:r w:rsidRPr="009F19B7">
        <w:rPr>
          <w:iCs/>
          <w:szCs w:val="22"/>
          <w:lang w:eastAsia="sv-SE"/>
        </w:rPr>
        <w:t xml:space="preserve"> met TNF-</w:t>
      </w:r>
      <w:r w:rsidR="00A1033E" w:rsidRPr="009F19B7">
        <w:rPr>
          <w:iCs/>
          <w:szCs w:val="22"/>
          <w:lang w:eastAsia="sv-SE"/>
        </w:rPr>
        <w:t>remmers</w:t>
      </w:r>
      <w:r w:rsidRPr="009F19B7">
        <w:rPr>
          <w:iCs/>
          <w:szCs w:val="22"/>
          <w:lang w:eastAsia="sv-SE"/>
        </w:rPr>
        <w:t>, inclusief infliximab. Deze zeldzame vorm van T-cellymfoom kent een zeer agressief ziekteverloop en is meestal fataal. Bijna alle patiënten hadden een behandeling gehad met AZA of 6-MP samen met of vlak voor een TNF-</w:t>
      </w:r>
      <w:r w:rsidR="00A1033E" w:rsidRPr="009F19B7">
        <w:rPr>
          <w:iCs/>
          <w:szCs w:val="22"/>
          <w:lang w:eastAsia="sv-SE"/>
        </w:rPr>
        <w:t>remmer</w:t>
      </w:r>
      <w:r w:rsidRPr="009F19B7">
        <w:rPr>
          <w:iCs/>
          <w:szCs w:val="22"/>
          <w:lang w:eastAsia="sv-SE"/>
        </w:rPr>
        <w:t>. De grote meerderheid van de infliximab</w:t>
      </w:r>
      <w:r w:rsidRPr="009F19B7">
        <w:rPr>
          <w:iCs/>
          <w:szCs w:val="22"/>
          <w:lang w:eastAsia="ko-KR"/>
        </w:rPr>
        <w:t xml:space="preserve"> </w:t>
      </w:r>
      <w:r w:rsidRPr="009F19B7">
        <w:rPr>
          <w:iCs/>
          <w:szCs w:val="22"/>
          <w:lang w:eastAsia="sv-SE"/>
        </w:rPr>
        <w:t xml:space="preserve">gevallen kwam voor bij patiënten met de ziekte van Crohn of colitis ulcerosa en de meeste </w:t>
      </w:r>
      <w:r w:rsidR="00150C8E" w:rsidRPr="009F19B7">
        <w:rPr>
          <w:iCs/>
          <w:szCs w:val="22"/>
          <w:lang w:eastAsia="sv-SE"/>
        </w:rPr>
        <w:t>zijn</w:t>
      </w:r>
      <w:r w:rsidRPr="009F19B7">
        <w:rPr>
          <w:iCs/>
          <w:szCs w:val="22"/>
          <w:lang w:eastAsia="sv-SE"/>
        </w:rPr>
        <w:t xml:space="preserve"> gemeld bij adolescenten en jongvolwassen mannen. Het potentiële risico van de combinatie van AZA of 6</w:t>
      </w:r>
      <w:r w:rsidRPr="009F19B7">
        <w:rPr>
          <w:iCs/>
          <w:szCs w:val="22"/>
          <w:lang w:eastAsia="sv-SE"/>
        </w:rPr>
        <w:noBreakHyphen/>
        <w:t xml:space="preserve">MP met infliximab dient zorgvuldig te worden overwogen. Een risico op het ontwikkelen van hepatosplenisch T-cellymfoom bij patiënten die behandeld worden met </w:t>
      </w:r>
      <w:r w:rsidRPr="009F19B7">
        <w:t xml:space="preserve">infliximab </w:t>
      </w:r>
      <w:r w:rsidRPr="009F19B7">
        <w:rPr>
          <w:iCs/>
          <w:szCs w:val="22"/>
          <w:lang w:eastAsia="sv-SE"/>
        </w:rPr>
        <w:t>kan niet worden uitgesloten (zie rubriek 4.8).</w:t>
      </w:r>
    </w:p>
    <w:p w14:paraId="2CA106CB" w14:textId="77777777" w:rsidR="00735E7B" w:rsidRPr="009F19B7" w:rsidRDefault="00735E7B"/>
    <w:p w14:paraId="4AAD0D8A" w14:textId="77777777" w:rsidR="00735E7B" w:rsidRPr="009F19B7" w:rsidRDefault="00735E7B" w:rsidP="00735E7B">
      <w:pPr>
        <w:keepNext/>
        <w:autoSpaceDE w:val="0"/>
        <w:autoSpaceDN w:val="0"/>
        <w:adjustRightInd w:val="0"/>
        <w:rPr>
          <w:szCs w:val="22"/>
          <w:u w:val="single"/>
        </w:rPr>
      </w:pPr>
      <w:r w:rsidRPr="009F19B7">
        <w:rPr>
          <w:szCs w:val="22"/>
          <w:u w:val="single"/>
        </w:rPr>
        <w:t>Hulpstof(fen) met bekend effect</w:t>
      </w:r>
    </w:p>
    <w:p w14:paraId="6F25A213" w14:textId="77777777" w:rsidR="00735E7B" w:rsidRPr="009F19B7" w:rsidRDefault="00735E7B" w:rsidP="00214B38">
      <w:pPr>
        <w:keepNext/>
        <w:autoSpaceDE w:val="0"/>
        <w:autoSpaceDN w:val="0"/>
        <w:adjustRightInd w:val="0"/>
        <w:rPr>
          <w:szCs w:val="22"/>
          <w:u w:val="single"/>
        </w:rPr>
      </w:pPr>
    </w:p>
    <w:p w14:paraId="310B4089" w14:textId="77777777" w:rsidR="004337B0" w:rsidRPr="009F19B7" w:rsidRDefault="004337B0">
      <w:pPr>
        <w:rPr>
          <w:i/>
        </w:rPr>
      </w:pPr>
      <w:r w:rsidRPr="009F19B7">
        <w:rPr>
          <w:i/>
          <w:szCs w:val="22"/>
          <w:u w:val="single"/>
          <w:lang w:eastAsia="sv-SE"/>
        </w:rPr>
        <w:t>Natriumgehalte</w:t>
      </w:r>
    </w:p>
    <w:p w14:paraId="17B7922D" w14:textId="77777777" w:rsidR="004337B0" w:rsidRPr="009F19B7" w:rsidRDefault="004337B0">
      <w:pPr>
        <w:rPr>
          <w:iCs/>
          <w:szCs w:val="22"/>
          <w:u w:val="single"/>
          <w:lang w:eastAsia="sv-SE"/>
        </w:rPr>
      </w:pPr>
    </w:p>
    <w:p w14:paraId="786F89FB" w14:textId="66215969" w:rsidR="004337B0" w:rsidRPr="009F19B7" w:rsidRDefault="004337B0">
      <w:pPr>
        <w:rPr>
          <w:iCs/>
          <w:szCs w:val="22"/>
          <w:lang w:eastAsia="sv-SE"/>
        </w:rPr>
      </w:pPr>
      <w:r w:rsidRPr="009F19B7">
        <w:rPr>
          <w:iCs/>
          <w:szCs w:val="22"/>
          <w:lang w:eastAsia="sv-SE"/>
        </w:rPr>
        <w:t>Rem</w:t>
      </w:r>
      <w:r w:rsidRPr="009F19B7">
        <w:rPr>
          <w:iCs/>
          <w:szCs w:val="22"/>
          <w:lang w:eastAsia="ko-KR"/>
        </w:rPr>
        <w:t>sima</w:t>
      </w:r>
      <w:r w:rsidRPr="009F19B7">
        <w:rPr>
          <w:iCs/>
          <w:szCs w:val="22"/>
          <w:lang w:eastAsia="sv-SE"/>
        </w:rPr>
        <w:t xml:space="preserve"> bevat minder dan 1 mmol natrium (23 mg) per dosis, dat wil zeggen </w:t>
      </w:r>
      <w:r w:rsidR="00EA3E13" w:rsidRPr="009F19B7">
        <w:rPr>
          <w:iCs/>
          <w:szCs w:val="22"/>
          <w:lang w:eastAsia="sv-SE"/>
        </w:rPr>
        <w:t xml:space="preserve">dat het </w:t>
      </w:r>
      <w:r w:rsidRPr="009F19B7">
        <w:rPr>
          <w:iCs/>
          <w:szCs w:val="22"/>
          <w:lang w:eastAsia="sv-SE"/>
        </w:rPr>
        <w:t>in wezen ‘natriumvrij’</w:t>
      </w:r>
      <w:r w:rsidR="00EA3E13" w:rsidRPr="009F19B7">
        <w:rPr>
          <w:iCs/>
          <w:szCs w:val="22"/>
          <w:lang w:eastAsia="sv-SE"/>
        </w:rPr>
        <w:t xml:space="preserve"> is</w:t>
      </w:r>
      <w:r w:rsidRPr="009F19B7">
        <w:rPr>
          <w:iCs/>
          <w:szCs w:val="22"/>
          <w:lang w:eastAsia="sv-SE"/>
        </w:rPr>
        <w:t>. Remsima wordt echter verdund in 9 mg/ml (0,9 %) natriumchlorideoplossing voor infusie. Hiermee moet rekening gehouden worden bij patiënten die een gecontroleerd natriumdieet volgen (zie rubriek 6.6).</w:t>
      </w:r>
    </w:p>
    <w:p w14:paraId="48AE40F4" w14:textId="77777777" w:rsidR="002A3936" w:rsidRPr="009F19B7" w:rsidRDefault="002A3936">
      <w:pPr>
        <w:rPr>
          <w:iCs/>
          <w:szCs w:val="22"/>
          <w:lang w:eastAsia="sv-SE"/>
        </w:rPr>
      </w:pPr>
    </w:p>
    <w:p w14:paraId="1452D66D" w14:textId="4915786C" w:rsidR="002A3936" w:rsidRPr="009F19B7" w:rsidRDefault="002A3936">
      <w:pPr>
        <w:rPr>
          <w:i/>
          <w:szCs w:val="22"/>
          <w:u w:val="single"/>
          <w:lang w:eastAsia="sv-SE"/>
        </w:rPr>
      </w:pPr>
      <w:r w:rsidRPr="009F19B7">
        <w:rPr>
          <w:i/>
          <w:szCs w:val="22"/>
          <w:u w:val="single"/>
          <w:lang w:eastAsia="sv-SE"/>
        </w:rPr>
        <w:t>Polysorbaat 80</w:t>
      </w:r>
    </w:p>
    <w:p w14:paraId="7BAF4659" w14:textId="77777777" w:rsidR="002A3936" w:rsidRPr="009F19B7" w:rsidRDefault="002A3936">
      <w:pPr>
        <w:rPr>
          <w:iCs/>
          <w:szCs w:val="22"/>
          <w:lang w:eastAsia="sv-SE"/>
        </w:rPr>
      </w:pPr>
    </w:p>
    <w:p w14:paraId="274464DF" w14:textId="23FBD250" w:rsidR="00455AAF" w:rsidRPr="009F19B7" w:rsidRDefault="00455AAF" w:rsidP="00455AAF">
      <w:r w:rsidRPr="009F19B7">
        <w:t xml:space="preserve">Dit </w:t>
      </w:r>
      <w:r w:rsidR="00262275" w:rsidRPr="009F19B7">
        <w:t xml:space="preserve">geneesmiddel </w:t>
      </w:r>
      <w:r w:rsidRPr="009F19B7">
        <w:t>bevat 0,</w:t>
      </w:r>
      <w:r w:rsidRPr="009F19B7">
        <w:rPr>
          <w:lang w:eastAsia="ko-KR"/>
        </w:rPr>
        <w:t>5</w:t>
      </w:r>
      <w:r w:rsidRPr="009F19B7">
        <w:t xml:space="preserve"> mg </w:t>
      </w:r>
      <w:r w:rsidR="00E115EC" w:rsidRPr="009F19B7">
        <w:t xml:space="preserve">polysorbaat </w:t>
      </w:r>
      <w:r w:rsidRPr="009F19B7">
        <w:rPr>
          <w:lang w:eastAsia="ko-KR"/>
        </w:rPr>
        <w:t>80</w:t>
      </w:r>
      <w:r w:rsidRPr="009F19B7">
        <w:t xml:space="preserve"> in </w:t>
      </w:r>
      <w:r w:rsidR="00E115EC" w:rsidRPr="009F19B7">
        <w:t>elk</w:t>
      </w:r>
      <w:r w:rsidR="00262275" w:rsidRPr="009F19B7">
        <w:t>e</w:t>
      </w:r>
      <w:r w:rsidR="00E115EC" w:rsidRPr="009F19B7">
        <w:t xml:space="preserve"> injectieflacon</w:t>
      </w:r>
      <w:r w:rsidR="00A92495" w:rsidRPr="009F19B7">
        <w:t>. Dit komt</w:t>
      </w:r>
      <w:r w:rsidR="00C23F3A" w:rsidRPr="009F19B7">
        <w:t xml:space="preserve"> overeen met 0</w:t>
      </w:r>
      <w:r w:rsidR="00C23F3A" w:rsidRPr="009F19B7">
        <w:rPr>
          <w:rFonts w:eastAsiaTheme="minorEastAsia"/>
          <w:lang w:eastAsia="ko-KR"/>
        </w:rPr>
        <w:t>,</w:t>
      </w:r>
      <w:r w:rsidRPr="009F19B7">
        <w:rPr>
          <w:rFonts w:eastAsiaTheme="minorEastAsia"/>
          <w:lang w:eastAsia="ko-KR"/>
        </w:rPr>
        <w:t>05</w:t>
      </w:r>
      <w:r w:rsidRPr="009F19B7">
        <w:t> mg/</w:t>
      </w:r>
      <w:r w:rsidRPr="009F19B7">
        <w:rPr>
          <w:rFonts w:eastAsiaTheme="minorEastAsia"/>
          <w:lang w:eastAsia="ko-KR"/>
        </w:rPr>
        <w:t>m</w:t>
      </w:r>
      <w:r w:rsidR="00C23F3A" w:rsidRPr="009F19B7">
        <w:rPr>
          <w:rFonts w:eastAsiaTheme="minorEastAsia"/>
          <w:lang w:eastAsia="ko-KR"/>
        </w:rPr>
        <w:t>l</w:t>
      </w:r>
      <w:r w:rsidRPr="009F19B7">
        <w:t>. Polysorbate</w:t>
      </w:r>
      <w:r w:rsidR="00C23F3A" w:rsidRPr="009F19B7">
        <w:t>n kunnen allergische reacties veroorzaken.</w:t>
      </w:r>
    </w:p>
    <w:p w14:paraId="6A0D66E1" w14:textId="77777777" w:rsidR="004337B0" w:rsidRPr="009F19B7" w:rsidRDefault="004337B0">
      <w:pPr>
        <w:rPr>
          <w:iCs/>
          <w:szCs w:val="22"/>
          <w:lang w:eastAsia="sv-SE"/>
        </w:rPr>
      </w:pPr>
    </w:p>
    <w:p w14:paraId="1F30B9F4" w14:textId="77777777" w:rsidR="004337B0" w:rsidRPr="009F19B7" w:rsidRDefault="004337B0">
      <w:pPr>
        <w:keepNext/>
        <w:keepLines/>
      </w:pPr>
      <w:r w:rsidRPr="009F19B7">
        <w:rPr>
          <w:b/>
        </w:rPr>
        <w:lastRenderedPageBreak/>
        <w:t>4.5</w:t>
      </w:r>
      <w:r w:rsidRPr="009F19B7">
        <w:rPr>
          <w:b/>
        </w:rPr>
        <w:tab/>
        <w:t>Interacties met andere geneesmiddelen en andere vormen van interactie</w:t>
      </w:r>
    </w:p>
    <w:p w14:paraId="2B5A94EB" w14:textId="77777777" w:rsidR="004337B0" w:rsidRPr="009F19B7" w:rsidRDefault="004337B0">
      <w:pPr>
        <w:keepNext/>
        <w:keepLines/>
      </w:pPr>
    </w:p>
    <w:p w14:paraId="4D0FB597" w14:textId="77777777" w:rsidR="004337B0" w:rsidRPr="009F19B7" w:rsidRDefault="004337B0">
      <w:r w:rsidRPr="009F19B7">
        <w:t>Er is geen onderzoek naar interacties uitgevoerd.</w:t>
      </w:r>
    </w:p>
    <w:p w14:paraId="6EB640DD" w14:textId="77777777" w:rsidR="004337B0" w:rsidRPr="009F19B7" w:rsidRDefault="004337B0"/>
    <w:p w14:paraId="60E34469" w14:textId="53B022D6" w:rsidR="004337B0" w:rsidRPr="009F19B7" w:rsidRDefault="004337B0">
      <w:r w:rsidRPr="009F19B7">
        <w:t xml:space="preserve">Bij patiënten met reumatoïde artritis, </w:t>
      </w:r>
      <w:r w:rsidR="00F025EA" w:rsidRPr="009F19B7">
        <w:t>arthritis</w:t>
      </w:r>
      <w:r w:rsidRPr="009F19B7">
        <w:t xml:space="preserve"> psoriatica en de ziekte van Crohn zijn er aanwijzingen dat de gelijktijdige toediening van methotrexaat en andere immunomodulatoren de vorming van antistoffen tegen infliximab vermindert en de plasmaconcentraties van infliximab verhoogt. De resultaten zijn echter niet volledig betrouwbaar vanwege methodologische beperkingen bij de analyses van de serumconcentraties van infliximab en van antistoffen tegen infliximab.</w:t>
      </w:r>
    </w:p>
    <w:p w14:paraId="09C4602A" w14:textId="77777777" w:rsidR="004337B0" w:rsidRPr="009F19B7" w:rsidRDefault="004337B0"/>
    <w:p w14:paraId="4DA9F3F0" w14:textId="77777777" w:rsidR="004337B0" w:rsidRPr="009F19B7" w:rsidRDefault="004337B0">
      <w:r w:rsidRPr="009F19B7">
        <w:t>Corticosteroïden lijken de farmacokinetiek van infliximab niet in klinisch relevante mate te beïnvloeden.</w:t>
      </w:r>
    </w:p>
    <w:p w14:paraId="0C001F5F" w14:textId="77777777" w:rsidR="004337B0" w:rsidRPr="009F19B7" w:rsidRDefault="004337B0"/>
    <w:p w14:paraId="7BC0498A" w14:textId="77777777" w:rsidR="004337B0" w:rsidRPr="009F19B7" w:rsidRDefault="004337B0">
      <w:r w:rsidRPr="009F19B7">
        <w:t>De combinatie van infliximab met andere biologische geneesmiddelen die worden gebruikt voor dezelfde aandoeningen als waarvoor infliximab wordt gebruikt, waaronder anakinra en abatacept, wordt niet aanbevolen (zie rubriek 4.4).</w:t>
      </w:r>
    </w:p>
    <w:p w14:paraId="1AD21EA8" w14:textId="77777777" w:rsidR="004337B0" w:rsidRPr="009F19B7" w:rsidRDefault="004337B0"/>
    <w:p w14:paraId="09EEDFB0" w14:textId="4DBC4E90" w:rsidR="004337B0" w:rsidRPr="009F19B7" w:rsidRDefault="00383059">
      <w:r w:rsidRPr="009F19B7">
        <w:t xml:space="preserve">Het wordt aangeraden om </w:t>
      </w:r>
      <w:r w:rsidR="004337B0" w:rsidRPr="009F19B7">
        <w:rPr>
          <w:szCs w:val="22"/>
        </w:rPr>
        <w:t xml:space="preserve">levende vaccins niet gelijktijdig met </w:t>
      </w:r>
      <w:r w:rsidR="004337B0" w:rsidRPr="009F19B7">
        <w:t xml:space="preserve">infliximab </w:t>
      </w:r>
      <w:r w:rsidR="004337B0" w:rsidRPr="009F19B7">
        <w:rPr>
          <w:szCs w:val="22"/>
        </w:rPr>
        <w:t xml:space="preserve">toe te dienen. </w:t>
      </w:r>
      <w:r w:rsidRPr="009F19B7">
        <w:t xml:space="preserve">Ook </w:t>
      </w:r>
      <w:r w:rsidR="004337B0" w:rsidRPr="009F19B7">
        <w:rPr>
          <w:szCs w:val="22"/>
        </w:rPr>
        <w:t xml:space="preserve">wordt </w:t>
      </w:r>
      <w:r w:rsidR="00BB40C5" w:rsidRPr="009F19B7">
        <w:t>aangeraden</w:t>
      </w:r>
      <w:r w:rsidR="004337B0" w:rsidRPr="009F19B7">
        <w:rPr>
          <w:szCs w:val="22"/>
        </w:rPr>
        <w:t xml:space="preserve"> levende vaccins niet te geven aan zuigelingen die </w:t>
      </w:r>
      <w:r w:rsidR="004337B0" w:rsidRPr="009F19B7">
        <w:rPr>
          <w:i/>
          <w:szCs w:val="22"/>
        </w:rPr>
        <w:t>in utero</w:t>
      </w:r>
      <w:r w:rsidR="004337B0" w:rsidRPr="009F19B7">
        <w:rPr>
          <w:szCs w:val="22"/>
        </w:rPr>
        <w:t xml:space="preserve"> zijn blootgesteld aan infliximab, gedurende </w:t>
      </w:r>
      <w:r w:rsidRPr="009F19B7">
        <w:rPr>
          <w:szCs w:val="22"/>
        </w:rPr>
        <w:t>12</w:t>
      </w:r>
      <w:r w:rsidR="004337B0" w:rsidRPr="009F19B7">
        <w:rPr>
          <w:szCs w:val="22"/>
        </w:rPr>
        <w:t xml:space="preserve"> maanden na de geboorte</w:t>
      </w:r>
      <w:r w:rsidRPr="009F19B7">
        <w:t>. Als bij de zuigeling de infliximabserumconcentraties niet waarneembaar zijn of als infliximab alleen tijdens het eerste trimester van de zwangerschap toegediend is, dan kan eerder toedienen van een levend vaccin worden overwogen als er een duidelijk klinisch voordeel is voor de zuigeling</w:t>
      </w:r>
      <w:r w:rsidR="004337B0" w:rsidRPr="009F19B7">
        <w:rPr>
          <w:szCs w:val="22"/>
        </w:rPr>
        <w:t xml:space="preserve"> (zie rubriek 4.4).</w:t>
      </w:r>
    </w:p>
    <w:p w14:paraId="001023EA" w14:textId="77777777" w:rsidR="00B8151E" w:rsidRPr="009F19B7" w:rsidRDefault="00B8151E" w:rsidP="00B8151E"/>
    <w:p w14:paraId="063E86CD" w14:textId="77777777" w:rsidR="00B8151E" w:rsidRPr="009F19B7" w:rsidRDefault="00B8151E" w:rsidP="00B8151E">
      <w:bookmarkStart w:id="4" w:name="_Hlk83744533"/>
      <w:r w:rsidRPr="009F19B7">
        <w:t>Toediening van een levend vaccin aan een zuigeling die borstvoeding krijgt, terwijl de moeder infliximab krijgt, wordt niet aangeraden tenzij bij de zuigeling de infliximabserumconcentraties niet waarneembaar zijn (zie rubriek 4.4 en 4.6).</w:t>
      </w:r>
    </w:p>
    <w:bookmarkEnd w:id="4"/>
    <w:p w14:paraId="2C080F72" w14:textId="77777777" w:rsidR="004337B0" w:rsidRPr="009F19B7" w:rsidRDefault="004337B0">
      <w:pPr>
        <w:rPr>
          <w:szCs w:val="22"/>
          <w:lang w:eastAsia="ko-KR"/>
        </w:rPr>
      </w:pPr>
    </w:p>
    <w:p w14:paraId="4C455E35" w14:textId="77777777" w:rsidR="004337B0" w:rsidRPr="009F19B7" w:rsidRDefault="004337B0">
      <w:r w:rsidRPr="009F19B7">
        <w:rPr>
          <w:lang w:eastAsia="ko-KR"/>
        </w:rPr>
        <w:t xml:space="preserve">Therapeutische infectieuze agentia mogen niet gelijktijdig met </w:t>
      </w:r>
      <w:r w:rsidRPr="009F19B7">
        <w:t xml:space="preserve">infliximab </w:t>
      </w:r>
      <w:r w:rsidRPr="009F19B7">
        <w:rPr>
          <w:lang w:eastAsia="ko-KR"/>
        </w:rPr>
        <w:t>worden toegediend (zie rubriek 4.4).</w:t>
      </w:r>
    </w:p>
    <w:p w14:paraId="1C3BF045" w14:textId="77777777" w:rsidR="004337B0" w:rsidRPr="009F19B7" w:rsidRDefault="004337B0">
      <w:pPr>
        <w:rPr>
          <w:lang w:eastAsia="ko-KR"/>
        </w:rPr>
      </w:pPr>
    </w:p>
    <w:p w14:paraId="427D58D0" w14:textId="77777777" w:rsidR="004337B0" w:rsidRPr="009F19B7" w:rsidRDefault="004337B0">
      <w:pPr>
        <w:keepNext/>
        <w:keepLines/>
      </w:pPr>
      <w:r w:rsidRPr="009F19B7">
        <w:rPr>
          <w:b/>
        </w:rPr>
        <w:t>4.6</w:t>
      </w:r>
      <w:r w:rsidRPr="009F19B7">
        <w:rPr>
          <w:b/>
        </w:rPr>
        <w:tab/>
        <w:t>Vruchtbaarheid, zwangerschap en borstvoeding</w:t>
      </w:r>
    </w:p>
    <w:p w14:paraId="5DC503EB" w14:textId="77777777" w:rsidR="004337B0" w:rsidRPr="009F19B7" w:rsidRDefault="004337B0">
      <w:pPr>
        <w:keepNext/>
        <w:keepLines/>
      </w:pPr>
    </w:p>
    <w:p w14:paraId="6A343ED6" w14:textId="77777777" w:rsidR="004337B0" w:rsidRPr="009F19B7" w:rsidRDefault="004337B0">
      <w:pPr>
        <w:keepNext/>
        <w:keepLines/>
      </w:pPr>
      <w:r w:rsidRPr="009F19B7">
        <w:rPr>
          <w:u w:val="single"/>
        </w:rPr>
        <w:t>Vrouwen die zwanger kunnen worden</w:t>
      </w:r>
    </w:p>
    <w:p w14:paraId="715B8A3B" w14:textId="77777777" w:rsidR="004337B0" w:rsidRPr="009F19B7" w:rsidRDefault="004337B0">
      <w:pPr>
        <w:keepNext/>
        <w:keepLines/>
        <w:rPr>
          <w:u w:val="single"/>
          <w:lang w:eastAsia="ko-KR"/>
        </w:rPr>
      </w:pPr>
    </w:p>
    <w:p w14:paraId="5FD2E840" w14:textId="77777777" w:rsidR="004337B0" w:rsidRPr="009F19B7" w:rsidRDefault="004337B0">
      <w:r w:rsidRPr="009F19B7">
        <w:t>Vrouwen die zwanger kunnen worden, moeten het gebruik van effectieve anticonceptie overwegen om zwangerschap te voorkomen en moeten dit voortzetten tot ten minste 6 maanden na de laatste behandeling met infliximab.</w:t>
      </w:r>
    </w:p>
    <w:p w14:paraId="3924D1F7" w14:textId="77777777" w:rsidR="004337B0" w:rsidRPr="009F19B7" w:rsidRDefault="004337B0"/>
    <w:p w14:paraId="5497CE17" w14:textId="77777777" w:rsidR="004337B0" w:rsidRPr="009F19B7" w:rsidRDefault="004337B0">
      <w:pPr>
        <w:keepNext/>
        <w:keepLines/>
        <w:tabs>
          <w:tab w:val="left" w:pos="567"/>
        </w:tabs>
      </w:pPr>
      <w:r w:rsidRPr="009F19B7">
        <w:rPr>
          <w:u w:val="single"/>
        </w:rPr>
        <w:t>Zwangerschap</w:t>
      </w:r>
    </w:p>
    <w:p w14:paraId="5ECA2EA2" w14:textId="77777777" w:rsidR="004337B0" w:rsidRPr="009F19B7" w:rsidRDefault="004337B0">
      <w:pPr>
        <w:keepNext/>
        <w:keepLines/>
        <w:tabs>
          <w:tab w:val="left" w:pos="567"/>
        </w:tabs>
        <w:rPr>
          <w:u w:val="single"/>
          <w:lang w:eastAsia="ko-KR"/>
        </w:rPr>
      </w:pPr>
    </w:p>
    <w:p w14:paraId="0D6BD45F" w14:textId="77777777" w:rsidR="004337B0" w:rsidRPr="009F19B7" w:rsidRDefault="004337B0">
      <w:pPr>
        <w:tabs>
          <w:tab w:val="left" w:pos="567"/>
        </w:tabs>
      </w:pPr>
      <w:r w:rsidRPr="009F19B7">
        <w:t xml:space="preserve">Het matige aantal van prospectief verzamelde, aan infliximab blootgestelde zwangerschappen resulterend in een levendgeborene met bekende uitkomsten, waaronder ongeveer 1.100 blootgesteld tijdens het eerste trimester, wijst niet op een toename in het aantal misvormingen bij de pasgeborene. </w:t>
      </w:r>
    </w:p>
    <w:p w14:paraId="7CBEF9FA" w14:textId="77777777" w:rsidR="004337B0" w:rsidRPr="009F19B7" w:rsidRDefault="004337B0">
      <w:pPr>
        <w:tabs>
          <w:tab w:val="left" w:pos="567"/>
        </w:tabs>
        <w:rPr>
          <w:lang w:eastAsia="ko-KR"/>
        </w:rPr>
      </w:pPr>
    </w:p>
    <w:p w14:paraId="4588F83C" w14:textId="77777777" w:rsidR="004337B0" w:rsidRPr="009F19B7" w:rsidRDefault="004337B0">
      <w:pPr>
        <w:tabs>
          <w:tab w:val="left" w:pos="567"/>
        </w:tabs>
      </w:pPr>
      <w:r w:rsidRPr="009F19B7">
        <w:t>Gebaseerd op een observationeel onderzoek in Noord-Europa werd een verhoogd risico waargenomen (OR, 95%-BI; p-waarde) op keizersnede (1,50, 1,14-1,96; p = 0,0032), premature geboorte (1,48, 1,05-2,09; p = 0,024), klein voor duur van de zwangerschap (2,79, 1,54-5,04; p = 0,0007) en laag geboortegewicht (2,03, 1,41-2,94; p = 0,0002) bij vrouwen die tijdens de zwangerschap aan infliximab waren blootgesteld (met of zonder immunomodulatoren/corticosteroïden, 270 zwangerschappen) vergeleken met vrouwen die waren blootgesteld aan alleen immunomodulatoren en/of corticosteroïden (6</w:t>
      </w:r>
      <w:r w:rsidR="005B2348" w:rsidRPr="009F19B7">
        <w:t>.</w:t>
      </w:r>
      <w:r w:rsidRPr="009F19B7">
        <w:t>460 zwangerschappen). De potentiële bijdrage van blootstelling aan infliximab en/of de ernst van de onderliggende ziekte bij deze uitkomsten blijft onduidelijk.</w:t>
      </w:r>
    </w:p>
    <w:p w14:paraId="32A7FEEC" w14:textId="77777777" w:rsidR="004337B0" w:rsidRPr="009F19B7" w:rsidRDefault="004337B0">
      <w:pPr>
        <w:tabs>
          <w:tab w:val="left" w:pos="567"/>
        </w:tabs>
        <w:rPr>
          <w:lang w:eastAsia="ko-KR"/>
        </w:rPr>
      </w:pPr>
    </w:p>
    <w:p w14:paraId="71EB7780" w14:textId="77777777" w:rsidR="004337B0" w:rsidRPr="009F19B7" w:rsidRDefault="004337B0">
      <w:pPr>
        <w:tabs>
          <w:tab w:val="left" w:pos="567"/>
        </w:tabs>
      </w:pPr>
      <w:r w:rsidRPr="009F19B7">
        <w:t>Aangezien infliximab TNF</w:t>
      </w:r>
      <w:r w:rsidRPr="009F19B7">
        <w:rPr>
          <w:vertAlign w:val="subscript"/>
        </w:rPr>
        <w:t>α</w:t>
      </w:r>
      <w:r w:rsidRPr="009F19B7">
        <w:t xml:space="preserve"> remt, kan de toediening van infliximab gedurende de zwangerschap de normale immuunreacties van de pasgeborene aantasten. In een toxiciteitsonderzoek naar de ontwikkeling dat uitgevoerd werd op muizen, waarbij een analoge antistof werd gebruikt die de </w:t>
      </w:r>
      <w:r w:rsidRPr="009F19B7">
        <w:lastRenderedPageBreak/>
        <w:t xml:space="preserve">functionele activiteit van </w:t>
      </w:r>
      <w:r w:rsidR="00626C12" w:rsidRPr="009F19B7">
        <w:t>muriene TNF</w:t>
      </w:r>
      <w:r w:rsidR="00626C12" w:rsidRPr="009F19B7">
        <w:rPr>
          <w:vertAlign w:val="subscript"/>
        </w:rPr>
        <w:t>α</w:t>
      </w:r>
      <w:r w:rsidR="00626C12" w:rsidRPr="009F19B7">
        <w:t xml:space="preserve"> </w:t>
      </w:r>
      <w:r w:rsidRPr="009F19B7">
        <w:t>selectief remt, was er geen aanwijzing van maternale toxiciteit, embryotoxiciteit of teratogeniteit (zie rubriek 5.3).</w:t>
      </w:r>
    </w:p>
    <w:p w14:paraId="71546C8C" w14:textId="77777777" w:rsidR="004337B0" w:rsidRPr="009F19B7" w:rsidRDefault="004337B0">
      <w:pPr>
        <w:tabs>
          <w:tab w:val="left" w:pos="567"/>
        </w:tabs>
        <w:rPr>
          <w:lang w:eastAsia="ko-KR"/>
        </w:rPr>
      </w:pPr>
    </w:p>
    <w:p w14:paraId="4ED52B39" w14:textId="77777777" w:rsidR="004337B0" w:rsidRPr="009F19B7" w:rsidRDefault="004337B0">
      <w:pPr>
        <w:tabs>
          <w:tab w:val="left" w:pos="567"/>
        </w:tabs>
      </w:pPr>
      <w:r w:rsidRPr="009F19B7">
        <w:t>De beschikbare klinische ervaring is beperkt</w:t>
      </w:r>
      <w:r w:rsidRPr="009F19B7">
        <w:rPr>
          <w:lang w:eastAsia="ko-KR"/>
        </w:rPr>
        <w:t>.</w:t>
      </w:r>
      <w:r w:rsidRPr="009F19B7">
        <w:t xml:space="preserve"> Infliximab moet tijdens de zwangerschap alleen gebruikt worden wanneer er een duidelijke noodzaak is.</w:t>
      </w:r>
    </w:p>
    <w:p w14:paraId="62E806FE" w14:textId="77777777" w:rsidR="004337B0" w:rsidRPr="009F19B7" w:rsidRDefault="004337B0">
      <w:pPr>
        <w:tabs>
          <w:tab w:val="left" w:pos="567"/>
        </w:tabs>
      </w:pPr>
    </w:p>
    <w:p w14:paraId="7A611D94" w14:textId="79703AF7" w:rsidR="004337B0" w:rsidRPr="009F19B7" w:rsidRDefault="004337B0">
      <w:pPr>
        <w:tabs>
          <w:tab w:val="left" w:pos="567"/>
        </w:tabs>
      </w:pPr>
      <w:r w:rsidRPr="009F19B7">
        <w:t xml:space="preserve">Infliximab passeert de placenta en is bij zuigelingen tot </w:t>
      </w:r>
      <w:r w:rsidR="00383059" w:rsidRPr="009F19B7">
        <w:t>12</w:t>
      </w:r>
      <w:r w:rsidRPr="009F19B7">
        <w:t xml:space="preserve"> maanden na de geboorte in het serum gedetecteerd. Na </w:t>
      </w:r>
      <w:r w:rsidRPr="009F19B7">
        <w:rPr>
          <w:i/>
        </w:rPr>
        <w:t>in utero</w:t>
      </w:r>
      <w:r w:rsidRPr="009F19B7">
        <w:t xml:space="preserve"> blootstelling aan infliximab kunnen zuigelingen een verhoogd risico hebben op een infectie, waaronder een ernstige </w:t>
      </w:r>
      <w:r w:rsidR="00626C12" w:rsidRPr="009F19B7">
        <w:t>gedissemineerde</w:t>
      </w:r>
      <w:r w:rsidRPr="009F19B7">
        <w:t xml:space="preserve"> infectie die fataal kan worden. Toediening van levende vaccins (bijvoorbeeld BCG-vaccin) aan </w:t>
      </w:r>
      <w:r w:rsidR="004401AC" w:rsidRPr="009F19B7">
        <w:t>zuigelingen</w:t>
      </w:r>
      <w:r w:rsidRPr="009F19B7">
        <w:t xml:space="preserve"> die </w:t>
      </w:r>
      <w:r w:rsidRPr="009F19B7">
        <w:rPr>
          <w:i/>
        </w:rPr>
        <w:t>in utero</w:t>
      </w:r>
      <w:r w:rsidRPr="009F19B7">
        <w:t xml:space="preserve"> aan infliximab zijn blootgesteld, wordt niet aanbevolen gedurende </w:t>
      </w:r>
      <w:r w:rsidR="00383059" w:rsidRPr="009F19B7">
        <w:t>12</w:t>
      </w:r>
      <w:r w:rsidRPr="009F19B7">
        <w:t xml:space="preserve"> maanden na de geboorte (zie </w:t>
      </w:r>
      <w:r w:rsidR="00052B25" w:rsidRPr="009F19B7">
        <w:t>rubriek</w:t>
      </w:r>
      <w:r w:rsidRPr="009F19B7">
        <w:t xml:space="preserve"> 4.4 en 4.5). </w:t>
      </w:r>
      <w:r w:rsidR="00383059" w:rsidRPr="009F19B7">
        <w:t xml:space="preserve">Als bij de zuigeling de infliximabserumconcentraties niet waarneembaar zijn of als infliximab alleen tijdens het eerste trimester van de zwangerschap toegediend is, dan kan eerder toedienen van een levend vaccin worden overwogen als er een duidelijk klinisch voordeel is voor de zuigeling. </w:t>
      </w:r>
      <w:r w:rsidRPr="009F19B7">
        <w:t>Daarnaast zijn ook gevallen van agranulocytose</w:t>
      </w:r>
      <w:r w:rsidRPr="009F19B7">
        <w:rPr>
          <w:lang w:eastAsia="ko-KR"/>
        </w:rPr>
        <w:t xml:space="preserve"> </w:t>
      </w:r>
      <w:r w:rsidRPr="009F19B7">
        <w:t>gemeld (zie rubriek 4.8).</w:t>
      </w:r>
    </w:p>
    <w:p w14:paraId="7AB8B8C3" w14:textId="77777777" w:rsidR="004337B0" w:rsidRPr="009F19B7" w:rsidRDefault="004337B0">
      <w:pPr>
        <w:tabs>
          <w:tab w:val="left" w:pos="567"/>
        </w:tabs>
      </w:pPr>
    </w:p>
    <w:p w14:paraId="1B9516BD" w14:textId="77777777" w:rsidR="004337B0" w:rsidRPr="009F19B7" w:rsidRDefault="004337B0">
      <w:pPr>
        <w:keepNext/>
        <w:keepLines/>
      </w:pPr>
      <w:r w:rsidRPr="009F19B7">
        <w:rPr>
          <w:u w:val="single"/>
        </w:rPr>
        <w:t>Borstvoeding</w:t>
      </w:r>
    </w:p>
    <w:p w14:paraId="41961AEA" w14:textId="77777777" w:rsidR="004337B0" w:rsidRPr="009F19B7" w:rsidRDefault="004337B0">
      <w:pPr>
        <w:keepNext/>
        <w:keepLines/>
        <w:rPr>
          <w:u w:val="single"/>
          <w:lang w:eastAsia="ko-KR"/>
        </w:rPr>
      </w:pPr>
    </w:p>
    <w:p w14:paraId="36935D13" w14:textId="0B9DEBEF" w:rsidR="004337B0" w:rsidRPr="009F19B7" w:rsidRDefault="00B8151E">
      <w:r w:rsidRPr="009F19B7">
        <w:t xml:space="preserve">Beperkte gegevens uit gepubliceerde literatuur laten zien dat lage concentraties </w:t>
      </w:r>
      <w:r w:rsidR="004337B0" w:rsidRPr="009F19B7">
        <w:t xml:space="preserve">infliximab </w:t>
      </w:r>
      <w:r w:rsidRPr="009F19B7">
        <w:t xml:space="preserve">zijn waargenomen </w:t>
      </w:r>
      <w:r w:rsidR="004337B0" w:rsidRPr="009F19B7">
        <w:t xml:space="preserve">in de moedermelk </w:t>
      </w:r>
      <w:r w:rsidRPr="009F19B7">
        <w:t>tot en met 5 % van de serumconcentratie van de moeder</w:t>
      </w:r>
      <w:r w:rsidR="0022001E" w:rsidRPr="009F19B7">
        <w:t>.</w:t>
      </w:r>
      <w:r w:rsidR="004337B0" w:rsidRPr="009F19B7">
        <w:t xml:space="preserve"> </w:t>
      </w:r>
      <w:r w:rsidRPr="009F19B7">
        <w:t>Infliximab is ook waargenomen in serum van zuigelingen na blootstelling aan infliximab via moedermelk. Omdat infliximab grotendeels wordt afgebroken in het maag-darmstelsel en daarom systemische blootstelling laag wordt geacht in een zuigeling die borstvoeding krijgt, wordt toediening van levende vaccins aan een zuigeling die borstvoeding krijgt, terwijl de moeder infliximab krijgt, niet aangeraden tenzij de infliximabserumconcentraties bij de zuigeling niet waarneembaar zijn. Het kan worden overwogen om infliximab te gebruiken wanneer borstvoeding wordt gegeven</w:t>
      </w:r>
      <w:r w:rsidR="004337B0" w:rsidRPr="009F19B7">
        <w:t>.</w:t>
      </w:r>
    </w:p>
    <w:p w14:paraId="4E66621E" w14:textId="77777777" w:rsidR="004337B0" w:rsidRPr="009F19B7" w:rsidRDefault="004337B0"/>
    <w:p w14:paraId="48CEE5ED" w14:textId="77777777" w:rsidR="004337B0" w:rsidRPr="009F19B7" w:rsidRDefault="004337B0">
      <w:pPr>
        <w:keepNext/>
        <w:keepLines/>
      </w:pPr>
      <w:r w:rsidRPr="009F19B7">
        <w:rPr>
          <w:u w:val="single"/>
        </w:rPr>
        <w:t>Vruchtbaarheid</w:t>
      </w:r>
    </w:p>
    <w:p w14:paraId="44578472" w14:textId="77777777" w:rsidR="004337B0" w:rsidRPr="009F19B7" w:rsidRDefault="004337B0">
      <w:pPr>
        <w:keepNext/>
        <w:keepLines/>
        <w:rPr>
          <w:u w:val="single"/>
          <w:lang w:eastAsia="ko-KR"/>
        </w:rPr>
      </w:pPr>
    </w:p>
    <w:p w14:paraId="6C80F0F6" w14:textId="4CF5AC62" w:rsidR="004337B0" w:rsidRPr="009F19B7" w:rsidRDefault="004337B0">
      <w:r w:rsidRPr="009F19B7">
        <w:t xml:space="preserve">Er zijn onvoldoende preklinische </w:t>
      </w:r>
      <w:r w:rsidR="004401AC" w:rsidRPr="009F19B7">
        <w:t>gegevens</w:t>
      </w:r>
      <w:r w:rsidRPr="009F19B7">
        <w:t xml:space="preserve"> om conclusies over de effecten van infliximab op vruchtbaarheid en de algemene voortplantingsfunctie te trekken (zie rubriek 5.3).</w:t>
      </w:r>
    </w:p>
    <w:p w14:paraId="29A90E9F" w14:textId="77777777" w:rsidR="004337B0" w:rsidRPr="009F19B7" w:rsidRDefault="004337B0"/>
    <w:p w14:paraId="55A2A9F9" w14:textId="77777777" w:rsidR="004337B0" w:rsidRPr="009F19B7" w:rsidRDefault="004337B0">
      <w:pPr>
        <w:keepNext/>
        <w:keepLines/>
      </w:pPr>
      <w:r w:rsidRPr="009F19B7">
        <w:rPr>
          <w:b/>
        </w:rPr>
        <w:t>4.7</w:t>
      </w:r>
      <w:r w:rsidRPr="009F19B7">
        <w:rPr>
          <w:b/>
        </w:rPr>
        <w:tab/>
        <w:t>Beïnvloeding van de rijvaardigheid en het vermogen om machines te bedienen</w:t>
      </w:r>
    </w:p>
    <w:p w14:paraId="5C5FA8D8" w14:textId="77777777" w:rsidR="004337B0" w:rsidRPr="009F19B7" w:rsidRDefault="004337B0">
      <w:pPr>
        <w:keepNext/>
        <w:keepLines/>
      </w:pPr>
    </w:p>
    <w:p w14:paraId="5CDD5C2E" w14:textId="77777777" w:rsidR="004337B0" w:rsidRPr="009F19B7" w:rsidRDefault="004337B0">
      <w:r w:rsidRPr="009F19B7">
        <w:t xml:space="preserve">Remsima kan geringe invloed hebben op de rijvaardigheid en op het vermogen om machines te bedienen. Duizeligheid kan optreden na toediening van infliximab </w:t>
      </w:r>
      <w:r w:rsidRPr="009F19B7">
        <w:rPr>
          <w:u w:val="single"/>
        </w:rPr>
        <w:t>(</w:t>
      </w:r>
      <w:r w:rsidRPr="009F19B7">
        <w:t>zie rubriek 4.8).</w:t>
      </w:r>
    </w:p>
    <w:p w14:paraId="33263843" w14:textId="77777777" w:rsidR="004337B0" w:rsidRPr="009F19B7" w:rsidRDefault="004337B0"/>
    <w:p w14:paraId="5C493D3A" w14:textId="77777777" w:rsidR="004337B0" w:rsidRPr="009F19B7" w:rsidRDefault="004337B0">
      <w:pPr>
        <w:keepNext/>
        <w:keepLines/>
      </w:pPr>
      <w:r w:rsidRPr="009F19B7">
        <w:rPr>
          <w:b/>
        </w:rPr>
        <w:t>4.8</w:t>
      </w:r>
      <w:r w:rsidRPr="009F19B7">
        <w:rPr>
          <w:b/>
        </w:rPr>
        <w:tab/>
        <w:t>Bijwerkingen</w:t>
      </w:r>
    </w:p>
    <w:p w14:paraId="00BEC094" w14:textId="77777777" w:rsidR="004337B0" w:rsidRPr="009F19B7" w:rsidRDefault="004337B0">
      <w:pPr>
        <w:keepNext/>
        <w:keepLines/>
      </w:pPr>
    </w:p>
    <w:p w14:paraId="30EE8D76" w14:textId="77777777" w:rsidR="004337B0" w:rsidRPr="009F19B7" w:rsidRDefault="004337B0">
      <w:pPr>
        <w:keepNext/>
        <w:keepLines/>
      </w:pPr>
      <w:r w:rsidRPr="009F19B7">
        <w:rPr>
          <w:szCs w:val="22"/>
          <w:u w:val="single"/>
        </w:rPr>
        <w:t>Samenvatting van het veiligheidsprofiel</w:t>
      </w:r>
    </w:p>
    <w:p w14:paraId="4AB5BB57" w14:textId="77777777" w:rsidR="004337B0" w:rsidRPr="009F19B7" w:rsidRDefault="004337B0">
      <w:pPr>
        <w:keepNext/>
        <w:keepLines/>
        <w:rPr>
          <w:szCs w:val="22"/>
          <w:u w:val="single"/>
          <w:lang w:eastAsia="ko-KR"/>
        </w:rPr>
      </w:pPr>
    </w:p>
    <w:p w14:paraId="38E0C4EC" w14:textId="07E3122F" w:rsidR="004337B0" w:rsidRPr="009F19B7" w:rsidRDefault="00854D04">
      <w:r w:rsidRPr="009F19B7">
        <w:rPr>
          <w:szCs w:val="22"/>
        </w:rPr>
        <w:t>Bovensteluchtweginfectie</w:t>
      </w:r>
      <w:r w:rsidR="004337B0" w:rsidRPr="009F19B7">
        <w:rPr>
          <w:szCs w:val="22"/>
        </w:rPr>
        <w:t xml:space="preserve"> was de meest voorkomende, in klinisch onderzoek gemelde bijwerking die optrad bij 25,3% van de met infliximab behandelde patiënten tegen 16,5% van de controlepatiënten</w:t>
      </w:r>
      <w:r w:rsidR="004337B0" w:rsidRPr="009F19B7">
        <w:t>. De ernstigste bijwerkingen bij gebruik van TNF-</w:t>
      </w:r>
      <w:r w:rsidR="00A1033E" w:rsidRPr="009F19B7">
        <w:t xml:space="preserve">remmers </w:t>
      </w:r>
      <w:r w:rsidR="004337B0" w:rsidRPr="009F19B7">
        <w:t xml:space="preserve">die gemeld zijn voor infliximab zijn HBV-reactivatie, CHF (congestief hartfalen), ernstige infecties (waaronder sepsis, opportunistische infecties en </w:t>
      </w:r>
      <w:r w:rsidR="004337B0" w:rsidRPr="009F19B7">
        <w:rPr>
          <w:lang w:eastAsia="ko-KR"/>
        </w:rPr>
        <w:t>tbc</w:t>
      </w:r>
      <w:r w:rsidR="004337B0" w:rsidRPr="009F19B7">
        <w:t xml:space="preserve">), serumziekte (vertraagde overgevoeligheidsreacties), hematologische reacties, systemische lupus erythematosus/lupusachtig syndroom, demyeliniserende aandoeningen, lever- en galaandoeningen, lymfoom, HSTCL, leukemie, </w:t>
      </w:r>
      <w:r w:rsidR="00626C12" w:rsidRPr="009F19B7">
        <w:t>merkelcelcarcinoom</w:t>
      </w:r>
      <w:r w:rsidR="004337B0" w:rsidRPr="009F19B7">
        <w:t xml:space="preserve">, melanoom, pediatrische maligniteit, </w:t>
      </w:r>
      <w:r w:rsidR="00626C12" w:rsidRPr="009F19B7">
        <w:t>sarcoïdose</w:t>
      </w:r>
      <w:r w:rsidR="004337B0" w:rsidRPr="009F19B7">
        <w:t>/sarcoïdachtige reactie, intestinaal of perianaal abces (bij de ziekte van Crohn) en ernstige infusiereacties (zie rubriek 4.4).</w:t>
      </w:r>
    </w:p>
    <w:p w14:paraId="21EF5878" w14:textId="77777777" w:rsidR="004337B0" w:rsidRPr="009F19B7" w:rsidRDefault="004337B0"/>
    <w:p w14:paraId="7621B90D" w14:textId="77777777" w:rsidR="004337B0" w:rsidRPr="009F19B7" w:rsidRDefault="004337B0">
      <w:pPr>
        <w:keepNext/>
        <w:keepLines/>
      </w:pPr>
      <w:r w:rsidRPr="009F19B7">
        <w:rPr>
          <w:szCs w:val="22"/>
          <w:u w:val="single"/>
        </w:rPr>
        <w:t>Overzicht van bijwerkingen</w:t>
      </w:r>
    </w:p>
    <w:p w14:paraId="06C5102D" w14:textId="77777777" w:rsidR="004337B0" w:rsidRPr="009F19B7" w:rsidRDefault="004337B0">
      <w:pPr>
        <w:keepNext/>
        <w:keepLines/>
        <w:rPr>
          <w:szCs w:val="22"/>
          <w:u w:val="single"/>
          <w:lang w:eastAsia="ko-KR"/>
        </w:rPr>
      </w:pPr>
    </w:p>
    <w:p w14:paraId="510A49EA" w14:textId="77777777" w:rsidR="004337B0" w:rsidRPr="009F19B7" w:rsidRDefault="004337B0">
      <w:r w:rsidRPr="009F19B7">
        <w:t xml:space="preserve">Tabel 1 geeft zowel de bijwerkingen weer die gebaseerd zijn op de ervaring die werd opgedaan tijdens klinische onderzoeken als bijwerkingen, sommige met een fatale afloop, die gemeld zijn na het in de handel brengen van </w:t>
      </w:r>
      <w:r w:rsidRPr="009F19B7">
        <w:rPr>
          <w:szCs w:val="22"/>
        </w:rPr>
        <w:t>infliximab</w:t>
      </w:r>
      <w:r w:rsidRPr="009F19B7">
        <w:t xml:space="preserve">. Binnen de systeem/orgaanklassen zijn de bijwerkingen ondergebracht per frequentie, waarbij de volgende categorieën worden gebruikt: zeer vaak (≥ 1/10); vaak (≥ 1/100, </w:t>
      </w:r>
      <w:r w:rsidRPr="009F19B7">
        <w:lastRenderedPageBreak/>
        <w:t>&lt; 1/10); soms (≥ 1/1.000, &lt; 1/100); zelden (≥ 1/10.000, &lt; 1/1.000); zeer zelden (&lt; 1/10.000)</w:t>
      </w:r>
      <w:r w:rsidRPr="009F19B7">
        <w:rPr>
          <w:lang w:eastAsia="ko-KR"/>
        </w:rPr>
        <w:t>;</w:t>
      </w:r>
      <w:r w:rsidRPr="009F19B7">
        <w:t xml:space="preserve"> niet bekend (kan met de beschikbare gegevens niet worden bepaald). Binnen iedere frequentiegroep worden bijwerkingen gerangschikt naar afnemende ernst.</w:t>
      </w:r>
    </w:p>
    <w:p w14:paraId="12C27F5C" w14:textId="77777777" w:rsidR="004337B0" w:rsidRPr="009F19B7" w:rsidRDefault="004337B0"/>
    <w:p w14:paraId="4A9CAEBC" w14:textId="77777777" w:rsidR="004337B0" w:rsidRPr="009F19B7" w:rsidRDefault="004337B0" w:rsidP="00882D05">
      <w:pPr>
        <w:pStyle w:val="5"/>
        <w:keepNext w:val="0"/>
        <w:keepLines/>
        <w:suppressAutoHyphens w:val="0"/>
        <w:spacing w:line="240" w:lineRule="auto"/>
      </w:pPr>
      <w:r w:rsidRPr="009F19B7">
        <w:t>Tabel 1</w:t>
      </w:r>
    </w:p>
    <w:p w14:paraId="77E8329E" w14:textId="77777777" w:rsidR="004337B0" w:rsidRPr="009F19B7" w:rsidRDefault="004337B0" w:rsidP="00882D05">
      <w:pPr>
        <w:pStyle w:val="5"/>
        <w:keepNext w:val="0"/>
        <w:keepLines/>
        <w:suppressAutoHyphens w:val="0"/>
        <w:spacing w:line="240" w:lineRule="auto"/>
      </w:pPr>
      <w:r w:rsidRPr="009F19B7">
        <w:t>Bijwerkingen tijdens klinische onderzoeken en na het in de handel brengen</w:t>
      </w:r>
    </w:p>
    <w:tbl>
      <w:tblPr>
        <w:tblW w:w="9079" w:type="dxa"/>
        <w:tblInd w:w="108" w:type="dxa"/>
        <w:tblLayout w:type="fixed"/>
        <w:tblLook w:val="0000" w:firstRow="0" w:lastRow="0" w:firstColumn="0" w:lastColumn="0" w:noHBand="0" w:noVBand="0"/>
      </w:tblPr>
      <w:tblGrid>
        <w:gridCol w:w="2786"/>
        <w:gridCol w:w="6293"/>
      </w:tblGrid>
      <w:tr w:rsidR="004337B0" w:rsidRPr="009F19B7" w14:paraId="47C01351" w14:textId="77777777" w:rsidTr="0013407A">
        <w:trPr>
          <w:cantSplit/>
          <w:trHeight w:val="147"/>
        </w:trPr>
        <w:tc>
          <w:tcPr>
            <w:tcW w:w="9079" w:type="dxa"/>
            <w:gridSpan w:val="2"/>
            <w:tcBorders>
              <w:top w:val="single" w:sz="4" w:space="0" w:color="000000"/>
              <w:left w:val="single" w:sz="4" w:space="0" w:color="000000"/>
              <w:right w:val="single" w:sz="4" w:space="0" w:color="000000"/>
            </w:tcBorders>
          </w:tcPr>
          <w:p w14:paraId="21EACCD0" w14:textId="77777777" w:rsidR="004337B0" w:rsidRPr="009F19B7" w:rsidRDefault="004337B0" w:rsidP="00707DCF">
            <w:pPr>
              <w:keepLines/>
            </w:pPr>
            <w:r w:rsidRPr="009F19B7">
              <w:rPr>
                <w:i/>
              </w:rPr>
              <w:t>Infecties en parasitaire aandoeningen</w:t>
            </w:r>
          </w:p>
        </w:tc>
      </w:tr>
      <w:tr w:rsidR="004337B0" w:rsidRPr="009F19B7" w14:paraId="46E0747E" w14:textId="77777777" w:rsidTr="0013407A">
        <w:trPr>
          <w:cantSplit/>
          <w:trHeight w:val="154"/>
        </w:trPr>
        <w:tc>
          <w:tcPr>
            <w:tcW w:w="2786" w:type="dxa"/>
            <w:tcBorders>
              <w:left w:val="single" w:sz="4" w:space="0" w:color="000000"/>
            </w:tcBorders>
          </w:tcPr>
          <w:p w14:paraId="2EB1D668" w14:textId="77777777" w:rsidR="004337B0" w:rsidRPr="009F19B7" w:rsidRDefault="004337B0" w:rsidP="00707DCF">
            <w:pPr>
              <w:keepLines/>
              <w:ind w:firstLine="567"/>
            </w:pPr>
            <w:r w:rsidRPr="009F19B7">
              <w:t>Zeer vaak:</w:t>
            </w:r>
          </w:p>
        </w:tc>
        <w:tc>
          <w:tcPr>
            <w:tcW w:w="6293" w:type="dxa"/>
            <w:tcBorders>
              <w:right w:val="single" w:sz="4" w:space="0" w:color="000000"/>
            </w:tcBorders>
          </w:tcPr>
          <w:p w14:paraId="777B0E4C" w14:textId="48A3DA1C" w:rsidR="004337B0" w:rsidRPr="009F19B7" w:rsidRDefault="004337B0">
            <w:pPr>
              <w:keepLines/>
            </w:pPr>
            <w:r w:rsidRPr="009F19B7">
              <w:t>Virale infecties (bijvoorbeeld griep, herpesvirusinfectie</w:t>
            </w:r>
            <w:r w:rsidR="00BA2BF8" w:rsidRPr="009F19B7">
              <w:t>, COVID</w:t>
            </w:r>
            <w:r w:rsidR="00BA2BF8" w:rsidRPr="009F19B7">
              <w:noBreakHyphen/>
              <w:t>19*).</w:t>
            </w:r>
          </w:p>
        </w:tc>
      </w:tr>
      <w:tr w:rsidR="004337B0" w:rsidRPr="009F19B7" w14:paraId="53FFDE44" w14:textId="77777777" w:rsidTr="0013407A">
        <w:trPr>
          <w:cantSplit/>
          <w:trHeight w:val="154"/>
        </w:trPr>
        <w:tc>
          <w:tcPr>
            <w:tcW w:w="2786" w:type="dxa"/>
            <w:tcBorders>
              <w:left w:val="single" w:sz="4" w:space="0" w:color="000000"/>
            </w:tcBorders>
          </w:tcPr>
          <w:p w14:paraId="2BE1DB6B" w14:textId="77777777" w:rsidR="004337B0" w:rsidRPr="009F19B7" w:rsidRDefault="004337B0" w:rsidP="00707DCF">
            <w:pPr>
              <w:keepLines/>
              <w:ind w:firstLine="567"/>
            </w:pPr>
            <w:r w:rsidRPr="009F19B7">
              <w:t>Vaak:</w:t>
            </w:r>
          </w:p>
        </w:tc>
        <w:tc>
          <w:tcPr>
            <w:tcW w:w="6293" w:type="dxa"/>
            <w:tcBorders>
              <w:right w:val="single" w:sz="4" w:space="0" w:color="000000"/>
            </w:tcBorders>
          </w:tcPr>
          <w:p w14:paraId="12AB62F4" w14:textId="77777777" w:rsidR="004337B0" w:rsidRPr="009F19B7" w:rsidRDefault="004337B0">
            <w:pPr>
              <w:keepLines/>
            </w:pPr>
            <w:r w:rsidRPr="009F19B7">
              <w:t>Bacteriële infecties (bijvoorbeeld sepsis, cellulitis, abcessen).</w:t>
            </w:r>
          </w:p>
        </w:tc>
      </w:tr>
      <w:tr w:rsidR="004337B0" w:rsidRPr="009F19B7" w14:paraId="6106A297" w14:textId="77777777" w:rsidTr="0013407A">
        <w:trPr>
          <w:cantSplit/>
          <w:trHeight w:val="303"/>
        </w:trPr>
        <w:tc>
          <w:tcPr>
            <w:tcW w:w="2786" w:type="dxa"/>
            <w:tcBorders>
              <w:left w:val="single" w:sz="4" w:space="0" w:color="000000"/>
            </w:tcBorders>
          </w:tcPr>
          <w:p w14:paraId="19FEB650" w14:textId="77777777" w:rsidR="004337B0" w:rsidRPr="009F19B7" w:rsidRDefault="004337B0" w:rsidP="00707DCF">
            <w:pPr>
              <w:keepLines/>
              <w:ind w:firstLine="567"/>
            </w:pPr>
            <w:r w:rsidRPr="009F19B7">
              <w:t>Soms:</w:t>
            </w:r>
          </w:p>
        </w:tc>
        <w:tc>
          <w:tcPr>
            <w:tcW w:w="6293" w:type="dxa"/>
            <w:tcBorders>
              <w:right w:val="single" w:sz="4" w:space="0" w:color="000000"/>
            </w:tcBorders>
          </w:tcPr>
          <w:p w14:paraId="5BA4EC35" w14:textId="77777777" w:rsidR="004337B0" w:rsidRPr="009F19B7" w:rsidRDefault="004337B0">
            <w:pPr>
              <w:keepLines/>
            </w:pPr>
            <w:r w:rsidRPr="009F19B7">
              <w:t xml:space="preserve">Tuberculose, schimmelinfecties (bijvoorbeeld </w:t>
            </w:r>
            <w:r w:rsidR="002D15D5" w:rsidRPr="009F19B7">
              <w:t>candidiasis</w:t>
            </w:r>
            <w:r w:rsidRPr="009F19B7">
              <w:t>, onychomycose).</w:t>
            </w:r>
          </w:p>
        </w:tc>
      </w:tr>
      <w:tr w:rsidR="004337B0" w:rsidRPr="009F19B7" w14:paraId="0807997D" w14:textId="77777777" w:rsidTr="0013407A">
        <w:trPr>
          <w:cantSplit/>
          <w:trHeight w:val="918"/>
        </w:trPr>
        <w:tc>
          <w:tcPr>
            <w:tcW w:w="2786" w:type="dxa"/>
            <w:tcBorders>
              <w:left w:val="single" w:sz="4" w:space="0" w:color="000000"/>
            </w:tcBorders>
          </w:tcPr>
          <w:p w14:paraId="569865ED" w14:textId="77777777" w:rsidR="004337B0" w:rsidRPr="009F19B7" w:rsidRDefault="004337B0" w:rsidP="00707DCF">
            <w:pPr>
              <w:ind w:firstLine="567"/>
            </w:pPr>
            <w:r w:rsidRPr="009F19B7">
              <w:t>Zelden:</w:t>
            </w:r>
          </w:p>
        </w:tc>
        <w:tc>
          <w:tcPr>
            <w:tcW w:w="6293" w:type="dxa"/>
            <w:tcBorders>
              <w:right w:val="single" w:sz="4" w:space="0" w:color="000000"/>
            </w:tcBorders>
          </w:tcPr>
          <w:p w14:paraId="2F8B2498" w14:textId="77777777" w:rsidR="004337B0" w:rsidRPr="009F19B7" w:rsidRDefault="004337B0">
            <w:r w:rsidRPr="009F19B7">
              <w:t>Meningitis, opportunistische infecties (zoals invasieve schimmelinfecties [pneumocystose, histoplasmose, aspergillose, coccidioïdomycose, cryptokokkose, blastomycose], bacteriële infecties [atypische mycobacteriële infectie, listeriose, salmonellose] en virale infecties [cytomegalovirus]), parasitaire infecties, reactivering van hepatitis B.</w:t>
            </w:r>
          </w:p>
        </w:tc>
      </w:tr>
      <w:tr w:rsidR="004337B0" w:rsidRPr="009F19B7" w14:paraId="35713247" w14:textId="77777777" w:rsidTr="0013407A">
        <w:trPr>
          <w:cantSplit/>
          <w:trHeight w:val="147"/>
        </w:trPr>
        <w:tc>
          <w:tcPr>
            <w:tcW w:w="2786" w:type="dxa"/>
            <w:tcBorders>
              <w:left w:val="single" w:sz="4" w:space="0" w:color="000000"/>
              <w:bottom w:val="single" w:sz="4" w:space="0" w:color="000000"/>
            </w:tcBorders>
          </w:tcPr>
          <w:p w14:paraId="269801B7" w14:textId="77777777" w:rsidR="004337B0" w:rsidRPr="009F19B7" w:rsidRDefault="004337B0" w:rsidP="00707DCF">
            <w:pPr>
              <w:ind w:firstLine="567"/>
            </w:pPr>
            <w:r w:rsidRPr="009F19B7">
              <w:t>Niet bekend:</w:t>
            </w:r>
          </w:p>
        </w:tc>
        <w:tc>
          <w:tcPr>
            <w:tcW w:w="6293" w:type="dxa"/>
            <w:tcBorders>
              <w:bottom w:val="single" w:sz="4" w:space="0" w:color="000000"/>
              <w:right w:val="single" w:sz="4" w:space="0" w:color="000000"/>
            </w:tcBorders>
          </w:tcPr>
          <w:p w14:paraId="308690E3" w14:textId="50F35025" w:rsidR="004337B0" w:rsidRPr="009F19B7" w:rsidRDefault="002D15D5">
            <w:r w:rsidRPr="009F19B7">
              <w:t>Vaccin</w:t>
            </w:r>
            <w:r w:rsidR="004337B0" w:rsidRPr="009F19B7">
              <w:t xml:space="preserve"> doorbraakinfectie (na </w:t>
            </w:r>
            <w:r w:rsidR="004337B0" w:rsidRPr="009F19B7">
              <w:rPr>
                <w:i/>
              </w:rPr>
              <w:t>in utero</w:t>
            </w:r>
            <w:r w:rsidR="004337B0" w:rsidRPr="009F19B7">
              <w:t xml:space="preserve"> blootstelling aan infliximab)</w:t>
            </w:r>
            <w:r w:rsidR="00E91E71" w:rsidRPr="009F19B7" w:rsidDel="00466011">
              <w:t xml:space="preserve"> </w:t>
            </w:r>
            <w:r w:rsidR="00E91E71" w:rsidRPr="009F19B7">
              <w:t>)**.</w:t>
            </w:r>
          </w:p>
        </w:tc>
      </w:tr>
      <w:tr w:rsidR="004337B0" w:rsidRPr="009F19B7" w14:paraId="41A76A52" w14:textId="77777777" w:rsidTr="0013407A">
        <w:trPr>
          <w:cantSplit/>
          <w:trHeight w:val="154"/>
        </w:trPr>
        <w:tc>
          <w:tcPr>
            <w:tcW w:w="9079" w:type="dxa"/>
            <w:gridSpan w:val="2"/>
            <w:tcBorders>
              <w:top w:val="single" w:sz="4" w:space="0" w:color="000000"/>
              <w:left w:val="single" w:sz="4" w:space="0" w:color="000000"/>
              <w:right w:val="single" w:sz="4" w:space="0" w:color="000000"/>
            </w:tcBorders>
          </w:tcPr>
          <w:p w14:paraId="52A29127" w14:textId="77777777" w:rsidR="004337B0" w:rsidRPr="009F19B7" w:rsidRDefault="004337B0" w:rsidP="00707DCF">
            <w:pPr>
              <w:widowControl w:val="0"/>
            </w:pPr>
            <w:r w:rsidRPr="009F19B7">
              <w:rPr>
                <w:i/>
              </w:rPr>
              <w:t>Neoplasmata, benigne, maligne en niet-gespecificeerd (inclusief cysten en poliepen)</w:t>
            </w:r>
          </w:p>
        </w:tc>
      </w:tr>
      <w:tr w:rsidR="004337B0" w:rsidRPr="009F19B7" w14:paraId="3954F542" w14:textId="77777777" w:rsidTr="0013407A">
        <w:trPr>
          <w:cantSplit/>
          <w:trHeight w:val="303"/>
        </w:trPr>
        <w:tc>
          <w:tcPr>
            <w:tcW w:w="2786" w:type="dxa"/>
            <w:tcBorders>
              <w:left w:val="single" w:sz="4" w:space="0" w:color="000000"/>
            </w:tcBorders>
          </w:tcPr>
          <w:p w14:paraId="4EA6ADDF" w14:textId="77777777" w:rsidR="004337B0" w:rsidRPr="009F19B7" w:rsidRDefault="004337B0" w:rsidP="00707DCF">
            <w:pPr>
              <w:pStyle w:val="ab"/>
              <w:widowControl w:val="0"/>
              <w:suppressAutoHyphens w:val="0"/>
              <w:spacing w:line="240" w:lineRule="auto"/>
              <w:ind w:firstLine="567"/>
              <w:jc w:val="left"/>
              <w:rPr>
                <w:lang w:val="nl-NL"/>
              </w:rPr>
            </w:pPr>
            <w:r w:rsidRPr="009F19B7">
              <w:rPr>
                <w:b w:val="0"/>
                <w:lang w:val="nl-NL"/>
              </w:rPr>
              <w:t>Zelden:</w:t>
            </w:r>
          </w:p>
        </w:tc>
        <w:tc>
          <w:tcPr>
            <w:tcW w:w="6293" w:type="dxa"/>
            <w:tcBorders>
              <w:right w:val="single" w:sz="4" w:space="0" w:color="000000"/>
            </w:tcBorders>
          </w:tcPr>
          <w:p w14:paraId="6B6914EF" w14:textId="77777777" w:rsidR="004337B0" w:rsidRPr="009F19B7" w:rsidRDefault="004337B0">
            <w:pPr>
              <w:widowControl w:val="0"/>
            </w:pPr>
            <w:r w:rsidRPr="009F19B7">
              <w:rPr>
                <w:szCs w:val="22"/>
              </w:rPr>
              <w:t>Lymfoom, non-</w:t>
            </w:r>
            <w:r w:rsidR="00626C12" w:rsidRPr="009F19B7">
              <w:rPr>
                <w:szCs w:val="22"/>
                <w:lang w:eastAsia="ko-KR"/>
              </w:rPr>
              <w:t>hodgkinlymfoom</w:t>
            </w:r>
            <w:r w:rsidRPr="009F19B7">
              <w:rPr>
                <w:szCs w:val="22"/>
              </w:rPr>
              <w:t xml:space="preserve">, </w:t>
            </w:r>
            <w:r w:rsidR="00626C12" w:rsidRPr="009F19B7">
              <w:rPr>
                <w:szCs w:val="22"/>
              </w:rPr>
              <w:t>hodgkinlymfoom</w:t>
            </w:r>
            <w:r w:rsidRPr="009F19B7">
              <w:rPr>
                <w:szCs w:val="22"/>
              </w:rPr>
              <w:t>, leukemie, melanoom, baarmoederhalskanker.</w:t>
            </w:r>
          </w:p>
        </w:tc>
      </w:tr>
      <w:tr w:rsidR="004337B0" w:rsidRPr="009F19B7" w14:paraId="0DEAB0A8" w14:textId="77777777" w:rsidTr="0013407A">
        <w:trPr>
          <w:cantSplit/>
          <w:trHeight w:val="458"/>
        </w:trPr>
        <w:tc>
          <w:tcPr>
            <w:tcW w:w="2786" w:type="dxa"/>
            <w:tcBorders>
              <w:left w:val="single" w:sz="4" w:space="0" w:color="000000"/>
              <w:bottom w:val="single" w:sz="4" w:space="0" w:color="000000"/>
            </w:tcBorders>
          </w:tcPr>
          <w:p w14:paraId="0B51B621" w14:textId="77777777" w:rsidR="004337B0" w:rsidRPr="009F19B7" w:rsidRDefault="004337B0" w:rsidP="00214B38">
            <w:pPr>
              <w:pStyle w:val="ab"/>
              <w:widowControl w:val="0"/>
              <w:suppressAutoHyphens w:val="0"/>
              <w:spacing w:line="240" w:lineRule="auto"/>
              <w:ind w:firstLine="567"/>
              <w:jc w:val="left"/>
              <w:rPr>
                <w:lang w:val="nl-NL"/>
              </w:rPr>
            </w:pPr>
            <w:r w:rsidRPr="009F19B7">
              <w:rPr>
                <w:b w:val="0"/>
                <w:lang w:val="nl-NL"/>
              </w:rPr>
              <w:t>Niet bekend:</w:t>
            </w:r>
          </w:p>
        </w:tc>
        <w:tc>
          <w:tcPr>
            <w:tcW w:w="6293" w:type="dxa"/>
            <w:tcBorders>
              <w:bottom w:val="single" w:sz="4" w:space="0" w:color="000000"/>
              <w:right w:val="single" w:sz="4" w:space="0" w:color="000000"/>
            </w:tcBorders>
          </w:tcPr>
          <w:p w14:paraId="58C4B899" w14:textId="5688A61C" w:rsidR="004337B0" w:rsidRPr="009F19B7" w:rsidRDefault="004337B0" w:rsidP="00707DCF">
            <w:pPr>
              <w:widowControl w:val="0"/>
            </w:pPr>
            <w:r w:rsidRPr="009F19B7">
              <w:rPr>
                <w:szCs w:val="22"/>
              </w:rPr>
              <w:t xml:space="preserve">Hepatosplenisch T-cellymfoom (vooral bij adolescenten en </w:t>
            </w:r>
            <w:r w:rsidR="00626C12" w:rsidRPr="009F19B7">
              <w:rPr>
                <w:szCs w:val="22"/>
              </w:rPr>
              <w:t>jongvolwassen</w:t>
            </w:r>
            <w:r w:rsidRPr="009F19B7">
              <w:rPr>
                <w:szCs w:val="22"/>
              </w:rPr>
              <w:t xml:space="preserve"> mannen met de ziekte van Crohn en colitis ulcerosa), merkelcelcarcinoom</w:t>
            </w:r>
            <w:r w:rsidR="00691475" w:rsidRPr="009F19B7">
              <w:rPr>
                <w:szCs w:val="22"/>
              </w:rPr>
              <w:t xml:space="preserve">, </w:t>
            </w:r>
            <w:r w:rsidR="00BA292F" w:rsidRPr="009F19B7">
              <w:t>Kaposi-sarcoom</w:t>
            </w:r>
            <w:r w:rsidR="00691475" w:rsidRPr="009F19B7">
              <w:rPr>
                <w:szCs w:val="22"/>
              </w:rPr>
              <w:t>.</w:t>
            </w:r>
            <w:r w:rsidRPr="009F19B7">
              <w:rPr>
                <w:szCs w:val="22"/>
              </w:rPr>
              <w:t>.</w:t>
            </w:r>
          </w:p>
        </w:tc>
      </w:tr>
      <w:tr w:rsidR="004337B0" w:rsidRPr="009F19B7" w14:paraId="1B959787" w14:textId="77777777" w:rsidTr="0013407A">
        <w:trPr>
          <w:cantSplit/>
          <w:trHeight w:val="147"/>
        </w:trPr>
        <w:tc>
          <w:tcPr>
            <w:tcW w:w="9079" w:type="dxa"/>
            <w:gridSpan w:val="2"/>
            <w:tcBorders>
              <w:top w:val="single" w:sz="4" w:space="0" w:color="000000"/>
              <w:left w:val="single" w:sz="4" w:space="0" w:color="000000"/>
              <w:right w:val="single" w:sz="4" w:space="0" w:color="000000"/>
            </w:tcBorders>
          </w:tcPr>
          <w:p w14:paraId="7F87E628" w14:textId="77777777" w:rsidR="004337B0" w:rsidRPr="009F19B7" w:rsidRDefault="004337B0" w:rsidP="00707DCF">
            <w:pPr>
              <w:keepNext/>
              <w:keepLines/>
            </w:pPr>
            <w:r w:rsidRPr="009F19B7">
              <w:rPr>
                <w:i/>
              </w:rPr>
              <w:t>Bloed- en lymfestelselaandoeningen</w:t>
            </w:r>
          </w:p>
        </w:tc>
      </w:tr>
      <w:tr w:rsidR="004337B0" w:rsidRPr="009F19B7" w14:paraId="4E33625C" w14:textId="77777777" w:rsidTr="0013407A">
        <w:trPr>
          <w:cantSplit/>
          <w:trHeight w:val="154"/>
        </w:trPr>
        <w:tc>
          <w:tcPr>
            <w:tcW w:w="2786" w:type="dxa"/>
            <w:tcBorders>
              <w:left w:val="single" w:sz="4" w:space="0" w:color="000000"/>
            </w:tcBorders>
          </w:tcPr>
          <w:p w14:paraId="54E2C76B" w14:textId="77777777" w:rsidR="004337B0" w:rsidRPr="009F19B7" w:rsidRDefault="004337B0" w:rsidP="00707DCF">
            <w:pPr>
              <w:keepNext/>
              <w:keepLines/>
              <w:ind w:firstLine="567"/>
            </w:pPr>
            <w:r w:rsidRPr="009F19B7">
              <w:t>Vaak:</w:t>
            </w:r>
          </w:p>
        </w:tc>
        <w:tc>
          <w:tcPr>
            <w:tcW w:w="6293" w:type="dxa"/>
            <w:tcBorders>
              <w:right w:val="single" w:sz="4" w:space="0" w:color="000000"/>
            </w:tcBorders>
          </w:tcPr>
          <w:p w14:paraId="1B09489D" w14:textId="77777777" w:rsidR="004337B0" w:rsidRPr="009F19B7" w:rsidRDefault="004337B0">
            <w:r w:rsidRPr="009F19B7">
              <w:t>Neutropenie, leukopenie, anemie, lymfadenopathie.</w:t>
            </w:r>
          </w:p>
        </w:tc>
      </w:tr>
      <w:tr w:rsidR="004337B0" w:rsidRPr="009F19B7" w14:paraId="5184DFC1" w14:textId="77777777" w:rsidTr="0013407A">
        <w:trPr>
          <w:cantSplit/>
          <w:trHeight w:val="147"/>
        </w:trPr>
        <w:tc>
          <w:tcPr>
            <w:tcW w:w="2786" w:type="dxa"/>
            <w:tcBorders>
              <w:left w:val="single" w:sz="4" w:space="0" w:color="000000"/>
            </w:tcBorders>
          </w:tcPr>
          <w:p w14:paraId="24514D86" w14:textId="77777777" w:rsidR="004337B0" w:rsidRPr="009F19B7" w:rsidRDefault="004337B0" w:rsidP="00707DCF">
            <w:pPr>
              <w:keepNext/>
              <w:keepLines/>
              <w:ind w:firstLine="567"/>
            </w:pPr>
            <w:r w:rsidRPr="009F19B7">
              <w:t>Soms:</w:t>
            </w:r>
          </w:p>
        </w:tc>
        <w:tc>
          <w:tcPr>
            <w:tcW w:w="6293" w:type="dxa"/>
            <w:tcBorders>
              <w:right w:val="single" w:sz="4" w:space="0" w:color="000000"/>
            </w:tcBorders>
          </w:tcPr>
          <w:p w14:paraId="5E17C8F2" w14:textId="77777777" w:rsidR="004337B0" w:rsidRPr="009F19B7" w:rsidRDefault="004337B0">
            <w:r w:rsidRPr="009F19B7">
              <w:t>Trombocytopenie, lymfopenie, lymfocytose.</w:t>
            </w:r>
          </w:p>
        </w:tc>
      </w:tr>
      <w:tr w:rsidR="004337B0" w:rsidRPr="009F19B7" w14:paraId="2AC796BB" w14:textId="77777777" w:rsidTr="0013407A">
        <w:trPr>
          <w:cantSplit/>
          <w:trHeight w:val="614"/>
        </w:trPr>
        <w:tc>
          <w:tcPr>
            <w:tcW w:w="2786" w:type="dxa"/>
            <w:tcBorders>
              <w:left w:val="single" w:sz="4" w:space="0" w:color="000000"/>
              <w:bottom w:val="single" w:sz="4" w:space="0" w:color="000000"/>
            </w:tcBorders>
          </w:tcPr>
          <w:p w14:paraId="7188C1E8" w14:textId="77777777" w:rsidR="004337B0" w:rsidRPr="009F19B7" w:rsidRDefault="004337B0" w:rsidP="00707DCF">
            <w:pPr>
              <w:ind w:firstLine="567"/>
            </w:pPr>
            <w:r w:rsidRPr="009F19B7">
              <w:t>Zelden:</w:t>
            </w:r>
          </w:p>
        </w:tc>
        <w:tc>
          <w:tcPr>
            <w:tcW w:w="6293" w:type="dxa"/>
            <w:tcBorders>
              <w:bottom w:val="single" w:sz="4" w:space="0" w:color="000000"/>
              <w:right w:val="single" w:sz="4" w:space="0" w:color="000000"/>
            </w:tcBorders>
          </w:tcPr>
          <w:p w14:paraId="2683D679" w14:textId="77777777" w:rsidR="004337B0" w:rsidRPr="009F19B7" w:rsidRDefault="004337B0">
            <w:r w:rsidRPr="009F19B7">
              <w:t>Agranulocytose</w:t>
            </w:r>
            <w:r w:rsidRPr="009F19B7">
              <w:rPr>
                <w:lang w:eastAsia="ko-KR"/>
              </w:rPr>
              <w:t xml:space="preserve"> </w:t>
            </w:r>
            <w:r w:rsidRPr="009F19B7">
              <w:t xml:space="preserve">(inclusief </w:t>
            </w:r>
            <w:r w:rsidR="00626C12" w:rsidRPr="009F19B7">
              <w:rPr>
                <w:lang w:eastAsia="ko-KR"/>
              </w:rPr>
              <w:t xml:space="preserve">bij </w:t>
            </w:r>
            <w:r w:rsidRPr="009F19B7">
              <w:t xml:space="preserve">zuigelingen die </w:t>
            </w:r>
            <w:r w:rsidRPr="009F19B7">
              <w:rPr>
                <w:i/>
              </w:rPr>
              <w:t>in utero</w:t>
            </w:r>
            <w:r w:rsidRPr="009F19B7">
              <w:t xml:space="preserve"> zijn blootgesteld aan infliximab), trombotische trombocytopenische purpura, pancytopenie, hemolytische anemie, idiopathische trombocytopenische purpura.</w:t>
            </w:r>
          </w:p>
        </w:tc>
      </w:tr>
      <w:tr w:rsidR="004337B0" w:rsidRPr="009F19B7" w14:paraId="634B7537" w14:textId="77777777" w:rsidTr="0013407A">
        <w:trPr>
          <w:cantSplit/>
          <w:trHeight w:val="147"/>
        </w:trPr>
        <w:tc>
          <w:tcPr>
            <w:tcW w:w="9079" w:type="dxa"/>
            <w:gridSpan w:val="2"/>
            <w:tcBorders>
              <w:top w:val="single" w:sz="4" w:space="0" w:color="000000"/>
              <w:left w:val="single" w:sz="4" w:space="0" w:color="000000"/>
              <w:right w:val="single" w:sz="4" w:space="0" w:color="000000"/>
            </w:tcBorders>
          </w:tcPr>
          <w:p w14:paraId="45EE554E" w14:textId="77777777" w:rsidR="004337B0" w:rsidRPr="009F19B7" w:rsidRDefault="004337B0" w:rsidP="00707DCF">
            <w:pPr>
              <w:keepNext/>
              <w:keepLines/>
            </w:pPr>
            <w:r w:rsidRPr="009F19B7">
              <w:rPr>
                <w:i/>
              </w:rPr>
              <w:t>Immuunsysteemaandoeningen</w:t>
            </w:r>
          </w:p>
        </w:tc>
      </w:tr>
      <w:tr w:rsidR="004337B0" w:rsidRPr="009F19B7" w14:paraId="5E6A76A6" w14:textId="77777777" w:rsidTr="0013407A">
        <w:trPr>
          <w:cantSplit/>
          <w:trHeight w:val="154"/>
        </w:trPr>
        <w:tc>
          <w:tcPr>
            <w:tcW w:w="2786" w:type="dxa"/>
            <w:tcBorders>
              <w:left w:val="single" w:sz="4" w:space="0" w:color="000000"/>
            </w:tcBorders>
          </w:tcPr>
          <w:p w14:paraId="60DC9DB0" w14:textId="77777777" w:rsidR="004337B0" w:rsidRPr="009F19B7" w:rsidRDefault="004337B0" w:rsidP="00707DCF">
            <w:pPr>
              <w:keepNext/>
              <w:keepLines/>
              <w:ind w:firstLine="567"/>
            </w:pPr>
            <w:r w:rsidRPr="009F19B7">
              <w:t>Vaak:</w:t>
            </w:r>
          </w:p>
        </w:tc>
        <w:tc>
          <w:tcPr>
            <w:tcW w:w="6293" w:type="dxa"/>
            <w:tcBorders>
              <w:right w:val="single" w:sz="4" w:space="0" w:color="000000"/>
            </w:tcBorders>
          </w:tcPr>
          <w:p w14:paraId="0A9A598F" w14:textId="77777777" w:rsidR="004337B0" w:rsidRPr="009F19B7" w:rsidRDefault="004337B0">
            <w:r w:rsidRPr="009F19B7">
              <w:t>Symptoom bij respiratoire allergie.</w:t>
            </w:r>
          </w:p>
        </w:tc>
      </w:tr>
      <w:tr w:rsidR="004337B0" w:rsidRPr="009F19B7" w14:paraId="1C82A457" w14:textId="77777777" w:rsidTr="0013407A">
        <w:trPr>
          <w:cantSplit/>
          <w:trHeight w:val="303"/>
        </w:trPr>
        <w:tc>
          <w:tcPr>
            <w:tcW w:w="2786" w:type="dxa"/>
            <w:tcBorders>
              <w:left w:val="single" w:sz="4" w:space="0" w:color="000000"/>
            </w:tcBorders>
          </w:tcPr>
          <w:p w14:paraId="3556A4E2" w14:textId="77777777" w:rsidR="004337B0" w:rsidRPr="009F19B7" w:rsidRDefault="004337B0" w:rsidP="00707DCF">
            <w:pPr>
              <w:keepNext/>
              <w:keepLines/>
              <w:ind w:firstLine="567"/>
            </w:pPr>
            <w:r w:rsidRPr="009F19B7">
              <w:t>Soms:</w:t>
            </w:r>
          </w:p>
        </w:tc>
        <w:tc>
          <w:tcPr>
            <w:tcW w:w="6293" w:type="dxa"/>
            <w:tcBorders>
              <w:right w:val="single" w:sz="4" w:space="0" w:color="000000"/>
            </w:tcBorders>
          </w:tcPr>
          <w:p w14:paraId="58003F20" w14:textId="77777777" w:rsidR="004337B0" w:rsidRPr="009F19B7" w:rsidRDefault="004337B0">
            <w:r w:rsidRPr="009F19B7">
              <w:t>Anafylactische reactie, lupusachtig syndroom, serumziekte of op serumziekte lijkende reactie.</w:t>
            </w:r>
          </w:p>
        </w:tc>
      </w:tr>
      <w:tr w:rsidR="004337B0" w:rsidRPr="009F19B7" w14:paraId="3850695B" w14:textId="77777777" w:rsidTr="00620032">
        <w:trPr>
          <w:cantSplit/>
          <w:trHeight w:val="147"/>
        </w:trPr>
        <w:tc>
          <w:tcPr>
            <w:tcW w:w="2786" w:type="dxa"/>
            <w:tcBorders>
              <w:left w:val="single" w:sz="4" w:space="0" w:color="000000"/>
              <w:bottom w:val="single" w:sz="4" w:space="0" w:color="000000"/>
            </w:tcBorders>
          </w:tcPr>
          <w:p w14:paraId="5AE75ECB" w14:textId="77777777" w:rsidR="004337B0" w:rsidRPr="009F19B7" w:rsidRDefault="004337B0" w:rsidP="00707DCF">
            <w:pPr>
              <w:ind w:firstLine="567"/>
            </w:pPr>
            <w:r w:rsidRPr="009F19B7">
              <w:t>Zelden:</w:t>
            </w:r>
          </w:p>
        </w:tc>
        <w:tc>
          <w:tcPr>
            <w:tcW w:w="6293" w:type="dxa"/>
            <w:tcBorders>
              <w:bottom w:val="single" w:sz="4" w:space="0" w:color="000000"/>
              <w:right w:val="single" w:sz="4" w:space="0" w:color="000000"/>
            </w:tcBorders>
          </w:tcPr>
          <w:p w14:paraId="792C6CA2" w14:textId="77777777" w:rsidR="004337B0" w:rsidRPr="009F19B7" w:rsidRDefault="004337B0">
            <w:r w:rsidRPr="009F19B7">
              <w:t xml:space="preserve">Anafylactische shock, vasculitis, </w:t>
            </w:r>
            <w:r w:rsidR="002D15D5" w:rsidRPr="009F19B7">
              <w:t>sarcoïd</w:t>
            </w:r>
            <w:r w:rsidRPr="009F19B7">
              <w:t>-achtige reactie.</w:t>
            </w:r>
          </w:p>
        </w:tc>
      </w:tr>
      <w:tr w:rsidR="00984994" w:rsidRPr="009F19B7" w14:paraId="1612A54B" w14:textId="77777777" w:rsidTr="00620032">
        <w:trPr>
          <w:cantSplit/>
          <w:trHeight w:val="276"/>
        </w:trPr>
        <w:tc>
          <w:tcPr>
            <w:tcW w:w="9079" w:type="dxa"/>
            <w:gridSpan w:val="2"/>
            <w:tcBorders>
              <w:top w:val="single" w:sz="4" w:space="0" w:color="000000"/>
              <w:left w:val="single" w:sz="4" w:space="0" w:color="000000"/>
              <w:right w:val="single" w:sz="4" w:space="0" w:color="000000"/>
            </w:tcBorders>
          </w:tcPr>
          <w:p w14:paraId="496A8239" w14:textId="1B18D683" w:rsidR="00984994" w:rsidRPr="009F19B7" w:rsidRDefault="00984994" w:rsidP="00707DCF">
            <w:pPr>
              <w:keepNext/>
              <w:keepLines/>
              <w:rPr>
                <w:i/>
              </w:rPr>
            </w:pPr>
            <w:r w:rsidRPr="009F19B7">
              <w:rPr>
                <w:i/>
              </w:rPr>
              <w:t>Voedings- en stofwisselingsstoornissen</w:t>
            </w:r>
          </w:p>
        </w:tc>
      </w:tr>
      <w:tr w:rsidR="00984994" w:rsidRPr="009F19B7" w14:paraId="2721AA1B" w14:textId="77777777" w:rsidTr="00620032">
        <w:trPr>
          <w:cantSplit/>
          <w:trHeight w:val="147"/>
        </w:trPr>
        <w:tc>
          <w:tcPr>
            <w:tcW w:w="2786" w:type="dxa"/>
            <w:tcBorders>
              <w:left w:val="single" w:sz="4" w:space="0" w:color="000000"/>
              <w:bottom w:val="single" w:sz="4" w:space="0" w:color="000000"/>
            </w:tcBorders>
          </w:tcPr>
          <w:p w14:paraId="586394B1" w14:textId="62982800" w:rsidR="00984994" w:rsidRPr="009F19B7" w:rsidRDefault="00984994" w:rsidP="00707DCF">
            <w:pPr>
              <w:keepNext/>
              <w:keepLines/>
              <w:ind w:firstLine="567"/>
            </w:pPr>
            <w:r w:rsidRPr="009F19B7">
              <w:t>Soms:</w:t>
            </w:r>
          </w:p>
        </w:tc>
        <w:tc>
          <w:tcPr>
            <w:tcW w:w="6293" w:type="dxa"/>
            <w:tcBorders>
              <w:bottom w:val="single" w:sz="4" w:space="0" w:color="000000"/>
              <w:right w:val="single" w:sz="4" w:space="0" w:color="000000"/>
            </w:tcBorders>
          </w:tcPr>
          <w:p w14:paraId="7F4C2483" w14:textId="45C919AF" w:rsidR="00984994" w:rsidRPr="009F19B7" w:rsidRDefault="00984994">
            <w:pPr>
              <w:keepNext/>
              <w:keepLines/>
            </w:pPr>
            <w:r w:rsidRPr="009F19B7">
              <w:t>Dyslipidemie</w:t>
            </w:r>
            <w:r w:rsidR="00B86C81" w:rsidRPr="009F19B7">
              <w:t>.</w:t>
            </w:r>
          </w:p>
        </w:tc>
      </w:tr>
      <w:tr w:rsidR="004337B0" w:rsidRPr="009F19B7" w14:paraId="4AE6E85E" w14:textId="77777777" w:rsidTr="0013407A">
        <w:trPr>
          <w:cantSplit/>
          <w:trHeight w:val="136"/>
        </w:trPr>
        <w:tc>
          <w:tcPr>
            <w:tcW w:w="9079" w:type="dxa"/>
            <w:gridSpan w:val="2"/>
            <w:tcBorders>
              <w:top w:val="single" w:sz="4" w:space="0" w:color="000000"/>
              <w:left w:val="single" w:sz="4" w:space="0" w:color="000000"/>
              <w:right w:val="single" w:sz="4" w:space="0" w:color="000000"/>
            </w:tcBorders>
          </w:tcPr>
          <w:p w14:paraId="7FE68E1D" w14:textId="77777777" w:rsidR="004337B0" w:rsidRPr="009F19B7" w:rsidRDefault="004337B0" w:rsidP="00707DCF">
            <w:pPr>
              <w:keepNext/>
              <w:keepLines/>
            </w:pPr>
            <w:r w:rsidRPr="009F19B7">
              <w:rPr>
                <w:i/>
              </w:rPr>
              <w:t>Psychische stoornissen</w:t>
            </w:r>
          </w:p>
        </w:tc>
      </w:tr>
      <w:tr w:rsidR="004337B0" w:rsidRPr="009F19B7" w14:paraId="1D30BFD7" w14:textId="77777777" w:rsidTr="0013407A">
        <w:trPr>
          <w:cantSplit/>
          <w:trHeight w:val="137"/>
        </w:trPr>
        <w:tc>
          <w:tcPr>
            <w:tcW w:w="2786" w:type="dxa"/>
            <w:tcBorders>
              <w:left w:val="single" w:sz="4" w:space="0" w:color="000000"/>
            </w:tcBorders>
          </w:tcPr>
          <w:p w14:paraId="176D457A" w14:textId="77777777" w:rsidR="004337B0" w:rsidRPr="009F19B7" w:rsidRDefault="004337B0" w:rsidP="00707DCF">
            <w:pPr>
              <w:keepNext/>
              <w:keepLines/>
              <w:ind w:firstLine="567"/>
            </w:pPr>
            <w:r w:rsidRPr="009F19B7">
              <w:t>Vaak:</w:t>
            </w:r>
          </w:p>
        </w:tc>
        <w:tc>
          <w:tcPr>
            <w:tcW w:w="6293" w:type="dxa"/>
            <w:tcBorders>
              <w:right w:val="single" w:sz="4" w:space="0" w:color="000000"/>
            </w:tcBorders>
          </w:tcPr>
          <w:p w14:paraId="560F1F4D" w14:textId="77777777" w:rsidR="004337B0" w:rsidRPr="009F19B7" w:rsidRDefault="004337B0">
            <w:r w:rsidRPr="009F19B7">
              <w:t>Depressie, slapeloosheid.</w:t>
            </w:r>
          </w:p>
        </w:tc>
      </w:tr>
      <w:tr w:rsidR="004337B0" w:rsidRPr="009F19B7" w14:paraId="7573A175" w14:textId="77777777" w:rsidTr="0013407A">
        <w:trPr>
          <w:cantSplit/>
          <w:trHeight w:val="275"/>
        </w:trPr>
        <w:tc>
          <w:tcPr>
            <w:tcW w:w="2786" w:type="dxa"/>
            <w:tcBorders>
              <w:left w:val="single" w:sz="4" w:space="0" w:color="000000"/>
            </w:tcBorders>
          </w:tcPr>
          <w:p w14:paraId="723C6009" w14:textId="77777777" w:rsidR="004337B0" w:rsidRPr="009F19B7" w:rsidRDefault="004337B0" w:rsidP="00707DCF">
            <w:pPr>
              <w:keepNext/>
              <w:keepLines/>
              <w:ind w:firstLine="567"/>
            </w:pPr>
            <w:r w:rsidRPr="009F19B7">
              <w:t>Soms:</w:t>
            </w:r>
          </w:p>
        </w:tc>
        <w:tc>
          <w:tcPr>
            <w:tcW w:w="6293" w:type="dxa"/>
            <w:tcBorders>
              <w:right w:val="single" w:sz="4" w:space="0" w:color="000000"/>
            </w:tcBorders>
          </w:tcPr>
          <w:p w14:paraId="113D3DAC" w14:textId="77777777" w:rsidR="004337B0" w:rsidRPr="009F19B7" w:rsidRDefault="004337B0">
            <w:r w:rsidRPr="009F19B7">
              <w:t>Amnesie, agitatie, verwardheid, slaperigheid, nervositeit.</w:t>
            </w:r>
          </w:p>
        </w:tc>
      </w:tr>
      <w:tr w:rsidR="004337B0" w:rsidRPr="009F19B7" w14:paraId="0F91162B" w14:textId="77777777" w:rsidTr="0013407A">
        <w:trPr>
          <w:cantSplit/>
          <w:trHeight w:val="186"/>
        </w:trPr>
        <w:tc>
          <w:tcPr>
            <w:tcW w:w="2786" w:type="dxa"/>
            <w:tcBorders>
              <w:left w:val="single" w:sz="4" w:space="0" w:color="000000"/>
              <w:bottom w:val="single" w:sz="4" w:space="0" w:color="000000"/>
            </w:tcBorders>
          </w:tcPr>
          <w:p w14:paraId="70060B9F" w14:textId="77777777" w:rsidR="004337B0" w:rsidRPr="009F19B7" w:rsidRDefault="004337B0" w:rsidP="00707DCF">
            <w:pPr>
              <w:ind w:firstLine="567"/>
            </w:pPr>
            <w:r w:rsidRPr="009F19B7">
              <w:t>Zelden:</w:t>
            </w:r>
          </w:p>
        </w:tc>
        <w:tc>
          <w:tcPr>
            <w:tcW w:w="6293" w:type="dxa"/>
            <w:tcBorders>
              <w:bottom w:val="single" w:sz="4" w:space="0" w:color="000000"/>
              <w:right w:val="single" w:sz="4" w:space="0" w:color="000000"/>
            </w:tcBorders>
          </w:tcPr>
          <w:p w14:paraId="32F8D85C" w14:textId="77777777" w:rsidR="004337B0" w:rsidRPr="009F19B7" w:rsidRDefault="004337B0">
            <w:r w:rsidRPr="009F19B7">
              <w:t>Apathie.</w:t>
            </w:r>
          </w:p>
        </w:tc>
      </w:tr>
      <w:tr w:rsidR="004337B0" w:rsidRPr="009F19B7" w14:paraId="0B2C4AEB" w14:textId="77777777" w:rsidTr="0013407A">
        <w:trPr>
          <w:cantSplit/>
          <w:trHeight w:val="127"/>
        </w:trPr>
        <w:tc>
          <w:tcPr>
            <w:tcW w:w="9079" w:type="dxa"/>
            <w:gridSpan w:val="2"/>
            <w:tcBorders>
              <w:top w:val="single" w:sz="4" w:space="0" w:color="000000"/>
              <w:left w:val="single" w:sz="4" w:space="0" w:color="000000"/>
              <w:right w:val="single" w:sz="4" w:space="0" w:color="000000"/>
            </w:tcBorders>
          </w:tcPr>
          <w:p w14:paraId="4C0C33CE" w14:textId="77777777" w:rsidR="004337B0" w:rsidRPr="009F19B7" w:rsidRDefault="004337B0" w:rsidP="00707DCF">
            <w:pPr>
              <w:keepNext/>
              <w:keepLines/>
            </w:pPr>
            <w:r w:rsidRPr="009F19B7">
              <w:rPr>
                <w:i/>
              </w:rPr>
              <w:t>Zenuwstelselaandoeningen</w:t>
            </w:r>
          </w:p>
        </w:tc>
      </w:tr>
      <w:tr w:rsidR="004337B0" w:rsidRPr="009F19B7" w14:paraId="2617A065" w14:textId="77777777" w:rsidTr="0013407A">
        <w:trPr>
          <w:cantSplit/>
          <w:trHeight w:val="166"/>
        </w:trPr>
        <w:tc>
          <w:tcPr>
            <w:tcW w:w="2786" w:type="dxa"/>
            <w:tcBorders>
              <w:left w:val="single" w:sz="4" w:space="0" w:color="000000"/>
            </w:tcBorders>
          </w:tcPr>
          <w:p w14:paraId="3D42CE1F" w14:textId="77777777" w:rsidR="004337B0" w:rsidRPr="009F19B7" w:rsidRDefault="004337B0" w:rsidP="00707DCF">
            <w:pPr>
              <w:keepNext/>
              <w:keepLines/>
              <w:ind w:firstLine="567"/>
            </w:pPr>
            <w:r w:rsidRPr="009F19B7">
              <w:t>Zeer vaak:</w:t>
            </w:r>
          </w:p>
        </w:tc>
        <w:tc>
          <w:tcPr>
            <w:tcW w:w="6293" w:type="dxa"/>
            <w:tcBorders>
              <w:right w:val="single" w:sz="4" w:space="0" w:color="000000"/>
            </w:tcBorders>
          </w:tcPr>
          <w:p w14:paraId="46EA504E" w14:textId="77777777" w:rsidR="004337B0" w:rsidRPr="009F19B7" w:rsidRDefault="004337B0">
            <w:r w:rsidRPr="009F19B7">
              <w:t xml:space="preserve">Hoofdpijn. </w:t>
            </w:r>
          </w:p>
        </w:tc>
      </w:tr>
      <w:tr w:rsidR="004337B0" w:rsidRPr="009F19B7" w14:paraId="45EB674F" w14:textId="77777777" w:rsidTr="0013407A">
        <w:trPr>
          <w:cantSplit/>
          <w:trHeight w:val="127"/>
        </w:trPr>
        <w:tc>
          <w:tcPr>
            <w:tcW w:w="2786" w:type="dxa"/>
            <w:tcBorders>
              <w:left w:val="single" w:sz="4" w:space="0" w:color="000000"/>
            </w:tcBorders>
          </w:tcPr>
          <w:p w14:paraId="73711748" w14:textId="77777777" w:rsidR="004337B0" w:rsidRPr="009F19B7" w:rsidRDefault="004337B0" w:rsidP="00707DCF">
            <w:pPr>
              <w:keepNext/>
              <w:keepLines/>
              <w:ind w:firstLine="567"/>
            </w:pPr>
            <w:r w:rsidRPr="009F19B7">
              <w:t>Vaak:</w:t>
            </w:r>
          </w:p>
        </w:tc>
        <w:tc>
          <w:tcPr>
            <w:tcW w:w="6293" w:type="dxa"/>
            <w:tcBorders>
              <w:right w:val="single" w:sz="4" w:space="0" w:color="000000"/>
            </w:tcBorders>
          </w:tcPr>
          <w:p w14:paraId="54972821" w14:textId="77777777" w:rsidR="004337B0" w:rsidRPr="009F19B7" w:rsidRDefault="004337B0">
            <w:r w:rsidRPr="009F19B7">
              <w:t>Vertigo, duizeligheid, hypesthesie, paresthesie.</w:t>
            </w:r>
          </w:p>
        </w:tc>
      </w:tr>
      <w:tr w:rsidR="004337B0" w:rsidRPr="009F19B7" w14:paraId="6E80F388" w14:textId="77777777" w:rsidTr="0013407A">
        <w:trPr>
          <w:cantSplit/>
          <w:trHeight w:val="136"/>
        </w:trPr>
        <w:tc>
          <w:tcPr>
            <w:tcW w:w="2786" w:type="dxa"/>
            <w:tcBorders>
              <w:left w:val="single" w:sz="4" w:space="0" w:color="000000"/>
            </w:tcBorders>
          </w:tcPr>
          <w:p w14:paraId="72E71C0F" w14:textId="77777777" w:rsidR="004337B0" w:rsidRPr="009F19B7" w:rsidRDefault="004337B0" w:rsidP="00707DCF">
            <w:pPr>
              <w:keepNext/>
              <w:keepLines/>
              <w:ind w:firstLine="567"/>
            </w:pPr>
            <w:r w:rsidRPr="009F19B7">
              <w:t>Soms:</w:t>
            </w:r>
          </w:p>
        </w:tc>
        <w:tc>
          <w:tcPr>
            <w:tcW w:w="6293" w:type="dxa"/>
            <w:tcBorders>
              <w:right w:val="single" w:sz="4" w:space="0" w:color="000000"/>
            </w:tcBorders>
          </w:tcPr>
          <w:p w14:paraId="272C6DE7" w14:textId="77777777" w:rsidR="004337B0" w:rsidRPr="009F19B7" w:rsidRDefault="004337B0">
            <w:r w:rsidRPr="009F19B7">
              <w:t>Convulsies, neuropathie.</w:t>
            </w:r>
          </w:p>
        </w:tc>
      </w:tr>
      <w:tr w:rsidR="004337B0" w:rsidRPr="009F19B7" w14:paraId="356DF050" w14:textId="77777777" w:rsidTr="008D199E">
        <w:trPr>
          <w:cantSplit/>
          <w:trHeight w:val="45"/>
        </w:trPr>
        <w:tc>
          <w:tcPr>
            <w:tcW w:w="2786" w:type="dxa"/>
            <w:tcBorders>
              <w:left w:val="single" w:sz="4" w:space="0" w:color="000000"/>
            </w:tcBorders>
          </w:tcPr>
          <w:p w14:paraId="640BA695" w14:textId="77777777" w:rsidR="004337B0" w:rsidRPr="009F19B7" w:rsidRDefault="004337B0" w:rsidP="00707DCF">
            <w:pPr>
              <w:ind w:firstLine="567"/>
            </w:pPr>
            <w:r w:rsidRPr="009F19B7">
              <w:t>Zelden:</w:t>
            </w:r>
          </w:p>
        </w:tc>
        <w:tc>
          <w:tcPr>
            <w:tcW w:w="6293" w:type="dxa"/>
            <w:tcBorders>
              <w:right w:val="single" w:sz="4" w:space="0" w:color="000000"/>
            </w:tcBorders>
          </w:tcPr>
          <w:p w14:paraId="2E029DD6" w14:textId="77777777" w:rsidR="004337B0" w:rsidRPr="009F19B7" w:rsidRDefault="004337B0">
            <w:r w:rsidRPr="009F19B7">
              <w:t>Myelitis transversa, demyeliniserende aandoeningen van het centrale zenuwstelsel (multipele sclerose-achtige ziekte en neuritis optica), demyeliniserende aandoeningen van het perifere zenuwstelsel (zoals het syndroom van Guillain-Barré, chronische inflammatoire demyeliniserende polyneuropathie en multifocale motorische neuropathie).</w:t>
            </w:r>
          </w:p>
        </w:tc>
      </w:tr>
      <w:tr w:rsidR="0013407A" w:rsidRPr="009F19B7" w14:paraId="1F388EF4" w14:textId="77777777" w:rsidTr="0013407A">
        <w:trPr>
          <w:cantSplit/>
          <w:trHeight w:val="45"/>
        </w:trPr>
        <w:tc>
          <w:tcPr>
            <w:tcW w:w="2786" w:type="dxa"/>
            <w:tcBorders>
              <w:left w:val="single" w:sz="4" w:space="0" w:color="000000"/>
              <w:bottom w:val="single" w:sz="4" w:space="0" w:color="000000"/>
            </w:tcBorders>
          </w:tcPr>
          <w:p w14:paraId="55A8F12C" w14:textId="77777777" w:rsidR="0013407A" w:rsidRPr="009F19B7" w:rsidRDefault="0013407A" w:rsidP="00707DCF">
            <w:pPr>
              <w:ind w:firstLine="567"/>
            </w:pPr>
            <w:r w:rsidRPr="009F19B7">
              <w:t>Niet bekend:</w:t>
            </w:r>
          </w:p>
        </w:tc>
        <w:tc>
          <w:tcPr>
            <w:tcW w:w="6293" w:type="dxa"/>
            <w:tcBorders>
              <w:bottom w:val="single" w:sz="4" w:space="0" w:color="000000"/>
              <w:right w:val="single" w:sz="4" w:space="0" w:color="000000"/>
            </w:tcBorders>
          </w:tcPr>
          <w:p w14:paraId="4D390318" w14:textId="77777777" w:rsidR="0013407A" w:rsidRPr="009F19B7" w:rsidRDefault="0013407A">
            <w:r w:rsidRPr="009F19B7">
              <w:t>Cerebrovasculaire accidenten die vrijwel gelijktijdig voorkomen met de infusie.</w:t>
            </w:r>
          </w:p>
        </w:tc>
      </w:tr>
      <w:tr w:rsidR="0013407A" w:rsidRPr="009F19B7" w14:paraId="0745E948" w14:textId="77777777" w:rsidTr="0013407A">
        <w:trPr>
          <w:cantSplit/>
          <w:trHeight w:val="147"/>
        </w:trPr>
        <w:tc>
          <w:tcPr>
            <w:tcW w:w="9079" w:type="dxa"/>
            <w:gridSpan w:val="2"/>
            <w:tcBorders>
              <w:top w:val="single" w:sz="4" w:space="0" w:color="000000"/>
              <w:left w:val="single" w:sz="4" w:space="0" w:color="000000"/>
              <w:right w:val="single" w:sz="4" w:space="0" w:color="000000"/>
            </w:tcBorders>
          </w:tcPr>
          <w:p w14:paraId="57D0FB4F" w14:textId="77777777" w:rsidR="0013407A" w:rsidRPr="009F19B7" w:rsidRDefault="0013407A" w:rsidP="00707DCF">
            <w:pPr>
              <w:keepNext/>
              <w:keepLines/>
            </w:pPr>
            <w:r w:rsidRPr="009F19B7">
              <w:rPr>
                <w:i/>
              </w:rPr>
              <w:lastRenderedPageBreak/>
              <w:t>Oogaandoeningen</w:t>
            </w:r>
          </w:p>
        </w:tc>
      </w:tr>
      <w:tr w:rsidR="0013407A" w:rsidRPr="009F19B7" w14:paraId="74AD23A7" w14:textId="77777777" w:rsidTr="0013407A">
        <w:trPr>
          <w:cantSplit/>
          <w:trHeight w:val="166"/>
        </w:trPr>
        <w:tc>
          <w:tcPr>
            <w:tcW w:w="2786" w:type="dxa"/>
            <w:tcBorders>
              <w:left w:val="single" w:sz="4" w:space="0" w:color="000000"/>
            </w:tcBorders>
          </w:tcPr>
          <w:p w14:paraId="201331FF" w14:textId="77777777" w:rsidR="0013407A" w:rsidRPr="009F19B7" w:rsidRDefault="0013407A" w:rsidP="00707DCF">
            <w:pPr>
              <w:keepNext/>
              <w:keepLines/>
              <w:ind w:firstLine="567"/>
            </w:pPr>
            <w:r w:rsidRPr="009F19B7">
              <w:t>Vaak:</w:t>
            </w:r>
          </w:p>
        </w:tc>
        <w:tc>
          <w:tcPr>
            <w:tcW w:w="6293" w:type="dxa"/>
            <w:tcBorders>
              <w:right w:val="single" w:sz="4" w:space="0" w:color="000000"/>
            </w:tcBorders>
          </w:tcPr>
          <w:p w14:paraId="1B71B804" w14:textId="0EC013B8" w:rsidR="0013407A" w:rsidRPr="009F19B7" w:rsidRDefault="0013407A" w:rsidP="00707DCF">
            <w:r w:rsidRPr="009F19B7">
              <w:t>Conjunctivitis</w:t>
            </w:r>
          </w:p>
        </w:tc>
      </w:tr>
      <w:tr w:rsidR="0013407A" w:rsidRPr="009F19B7" w14:paraId="428470AC" w14:textId="77777777" w:rsidTr="0013407A">
        <w:trPr>
          <w:cantSplit/>
          <w:trHeight w:val="166"/>
        </w:trPr>
        <w:tc>
          <w:tcPr>
            <w:tcW w:w="2786" w:type="dxa"/>
            <w:tcBorders>
              <w:left w:val="single" w:sz="4" w:space="0" w:color="000000"/>
            </w:tcBorders>
          </w:tcPr>
          <w:p w14:paraId="313DB255" w14:textId="77777777" w:rsidR="0013407A" w:rsidRPr="009F19B7" w:rsidRDefault="0013407A" w:rsidP="00707DCF">
            <w:pPr>
              <w:keepNext/>
              <w:keepLines/>
              <w:ind w:firstLine="567"/>
            </w:pPr>
            <w:r w:rsidRPr="009F19B7">
              <w:t>Soms:</w:t>
            </w:r>
          </w:p>
        </w:tc>
        <w:tc>
          <w:tcPr>
            <w:tcW w:w="6293" w:type="dxa"/>
            <w:tcBorders>
              <w:right w:val="single" w:sz="4" w:space="0" w:color="000000"/>
            </w:tcBorders>
          </w:tcPr>
          <w:p w14:paraId="26EF39AD" w14:textId="79C12659" w:rsidR="0013407A" w:rsidRPr="009F19B7" w:rsidRDefault="0013407A" w:rsidP="00707DCF">
            <w:r w:rsidRPr="009F19B7">
              <w:t>Keratitis, periorbitaal oedeem, hordeolum</w:t>
            </w:r>
          </w:p>
        </w:tc>
      </w:tr>
      <w:tr w:rsidR="0013407A" w:rsidRPr="009F19B7" w14:paraId="70A31861" w14:textId="77777777" w:rsidTr="0013407A">
        <w:trPr>
          <w:cantSplit/>
          <w:trHeight w:val="122"/>
        </w:trPr>
        <w:tc>
          <w:tcPr>
            <w:tcW w:w="2786" w:type="dxa"/>
            <w:tcBorders>
              <w:left w:val="single" w:sz="4" w:space="0" w:color="000000"/>
            </w:tcBorders>
          </w:tcPr>
          <w:p w14:paraId="6DE3539E" w14:textId="77777777" w:rsidR="0013407A" w:rsidRPr="009F19B7" w:rsidRDefault="0013407A" w:rsidP="00707DCF">
            <w:pPr>
              <w:keepNext/>
              <w:keepLines/>
              <w:ind w:firstLine="567"/>
            </w:pPr>
            <w:r w:rsidRPr="009F19B7">
              <w:t>Zelden:</w:t>
            </w:r>
          </w:p>
        </w:tc>
        <w:tc>
          <w:tcPr>
            <w:tcW w:w="6293" w:type="dxa"/>
            <w:tcBorders>
              <w:right w:val="single" w:sz="4" w:space="0" w:color="000000"/>
            </w:tcBorders>
          </w:tcPr>
          <w:p w14:paraId="450BCC22" w14:textId="01E9207E" w:rsidR="0013407A" w:rsidRPr="009F19B7" w:rsidRDefault="0013407A" w:rsidP="00707DCF">
            <w:r w:rsidRPr="009F19B7">
              <w:t>Endoftalmitis</w:t>
            </w:r>
          </w:p>
        </w:tc>
      </w:tr>
      <w:tr w:rsidR="0013407A" w:rsidRPr="009F19B7" w14:paraId="2B6625E0" w14:textId="77777777" w:rsidTr="0013407A">
        <w:trPr>
          <w:cantSplit/>
          <w:trHeight w:val="45"/>
        </w:trPr>
        <w:tc>
          <w:tcPr>
            <w:tcW w:w="2786" w:type="dxa"/>
            <w:tcBorders>
              <w:left w:val="single" w:sz="4" w:space="0" w:color="000000"/>
              <w:bottom w:val="single" w:sz="4" w:space="0" w:color="000000"/>
            </w:tcBorders>
          </w:tcPr>
          <w:p w14:paraId="3BEB2DE3" w14:textId="77777777" w:rsidR="0013407A" w:rsidRPr="009F19B7" w:rsidRDefault="0013407A" w:rsidP="00707DCF">
            <w:pPr>
              <w:ind w:firstLine="567"/>
            </w:pPr>
            <w:r w:rsidRPr="009F19B7">
              <w:t>Niet bekend:</w:t>
            </w:r>
          </w:p>
        </w:tc>
        <w:tc>
          <w:tcPr>
            <w:tcW w:w="6293" w:type="dxa"/>
            <w:tcBorders>
              <w:bottom w:val="single" w:sz="4" w:space="0" w:color="000000"/>
              <w:right w:val="single" w:sz="4" w:space="0" w:color="000000"/>
            </w:tcBorders>
          </w:tcPr>
          <w:p w14:paraId="484C1FA0" w14:textId="6790347F" w:rsidR="0013407A" w:rsidRPr="009F19B7" w:rsidRDefault="0013407A" w:rsidP="00707DCF">
            <w:r w:rsidRPr="009F19B7">
              <w:t>Tijdelijk visusverlies, tijdens of binnen 2 uur na de infusie</w:t>
            </w:r>
          </w:p>
        </w:tc>
      </w:tr>
      <w:tr w:rsidR="0013407A" w:rsidRPr="009F19B7" w14:paraId="75F6400C" w14:textId="77777777" w:rsidTr="0013407A">
        <w:trPr>
          <w:cantSplit/>
          <w:trHeight w:val="147"/>
        </w:trPr>
        <w:tc>
          <w:tcPr>
            <w:tcW w:w="9079" w:type="dxa"/>
            <w:gridSpan w:val="2"/>
            <w:tcBorders>
              <w:top w:val="single" w:sz="4" w:space="0" w:color="000000"/>
              <w:left w:val="single" w:sz="4" w:space="0" w:color="000000"/>
              <w:right w:val="single" w:sz="4" w:space="0" w:color="000000"/>
            </w:tcBorders>
          </w:tcPr>
          <w:p w14:paraId="08C7D9AC" w14:textId="77777777" w:rsidR="0013407A" w:rsidRPr="009F19B7" w:rsidRDefault="0013407A" w:rsidP="00707DCF">
            <w:pPr>
              <w:keepNext/>
              <w:keepLines/>
            </w:pPr>
            <w:r w:rsidRPr="009F19B7">
              <w:rPr>
                <w:i/>
              </w:rPr>
              <w:t>Hartaandoeningen</w:t>
            </w:r>
          </w:p>
        </w:tc>
      </w:tr>
      <w:tr w:rsidR="0013407A" w:rsidRPr="009F19B7" w14:paraId="1E1F7DEE" w14:textId="77777777" w:rsidTr="0013407A">
        <w:trPr>
          <w:cantSplit/>
          <w:trHeight w:val="136"/>
        </w:trPr>
        <w:tc>
          <w:tcPr>
            <w:tcW w:w="2786" w:type="dxa"/>
            <w:tcBorders>
              <w:left w:val="single" w:sz="4" w:space="0" w:color="000000"/>
            </w:tcBorders>
          </w:tcPr>
          <w:p w14:paraId="0303FEC7" w14:textId="77777777" w:rsidR="0013407A" w:rsidRPr="009F19B7" w:rsidRDefault="0013407A" w:rsidP="00707DCF">
            <w:pPr>
              <w:keepNext/>
              <w:keepLines/>
              <w:ind w:firstLine="567"/>
            </w:pPr>
            <w:r w:rsidRPr="009F19B7">
              <w:t>Vaak:</w:t>
            </w:r>
          </w:p>
        </w:tc>
        <w:tc>
          <w:tcPr>
            <w:tcW w:w="6293" w:type="dxa"/>
            <w:tcBorders>
              <w:right w:val="single" w:sz="4" w:space="0" w:color="000000"/>
            </w:tcBorders>
          </w:tcPr>
          <w:p w14:paraId="4B51D9DB" w14:textId="223AEB38" w:rsidR="0013407A" w:rsidRPr="009F19B7" w:rsidRDefault="0013407A" w:rsidP="00707DCF">
            <w:r w:rsidRPr="009F19B7">
              <w:t>Tachycardie, palpitaties</w:t>
            </w:r>
          </w:p>
        </w:tc>
      </w:tr>
      <w:tr w:rsidR="0013407A" w:rsidRPr="009F19B7" w14:paraId="76C71355" w14:textId="77777777" w:rsidTr="0013407A">
        <w:trPr>
          <w:cantSplit/>
          <w:trHeight w:val="140"/>
        </w:trPr>
        <w:tc>
          <w:tcPr>
            <w:tcW w:w="2786" w:type="dxa"/>
            <w:tcBorders>
              <w:left w:val="single" w:sz="4" w:space="0" w:color="000000"/>
            </w:tcBorders>
          </w:tcPr>
          <w:p w14:paraId="392ED5FF" w14:textId="77777777" w:rsidR="0013407A" w:rsidRPr="009F19B7" w:rsidRDefault="0013407A" w:rsidP="00707DCF">
            <w:pPr>
              <w:keepNext/>
              <w:keepLines/>
              <w:ind w:firstLine="567"/>
            </w:pPr>
            <w:r w:rsidRPr="009F19B7">
              <w:t>Soms:</w:t>
            </w:r>
          </w:p>
        </w:tc>
        <w:tc>
          <w:tcPr>
            <w:tcW w:w="6293" w:type="dxa"/>
            <w:tcBorders>
              <w:right w:val="single" w:sz="4" w:space="0" w:color="000000"/>
            </w:tcBorders>
          </w:tcPr>
          <w:p w14:paraId="54D47CDD" w14:textId="495E9038" w:rsidR="0013407A" w:rsidRPr="009F19B7" w:rsidRDefault="0013407A" w:rsidP="00707DCF">
            <w:r w:rsidRPr="009F19B7">
              <w:t>Hartfalen (nieuw of verergering), aritmie, syncope, bradycardie</w:t>
            </w:r>
          </w:p>
        </w:tc>
      </w:tr>
      <w:tr w:rsidR="0013407A" w:rsidRPr="009F19B7" w14:paraId="272FC942" w14:textId="77777777" w:rsidTr="0013407A">
        <w:trPr>
          <w:cantSplit/>
          <w:trHeight w:val="91"/>
        </w:trPr>
        <w:tc>
          <w:tcPr>
            <w:tcW w:w="2786" w:type="dxa"/>
            <w:tcBorders>
              <w:left w:val="single" w:sz="4" w:space="0" w:color="000000"/>
            </w:tcBorders>
          </w:tcPr>
          <w:p w14:paraId="4E3D970B" w14:textId="77777777" w:rsidR="0013407A" w:rsidRPr="009F19B7" w:rsidRDefault="0013407A" w:rsidP="00707DCF">
            <w:pPr>
              <w:keepNext/>
              <w:keepLines/>
              <w:ind w:firstLine="567"/>
            </w:pPr>
            <w:r w:rsidRPr="009F19B7">
              <w:t>Zelden:</w:t>
            </w:r>
          </w:p>
        </w:tc>
        <w:tc>
          <w:tcPr>
            <w:tcW w:w="6293" w:type="dxa"/>
            <w:tcBorders>
              <w:right w:val="single" w:sz="4" w:space="0" w:color="000000"/>
            </w:tcBorders>
          </w:tcPr>
          <w:p w14:paraId="2BD861E1" w14:textId="4BCF9C1E" w:rsidR="0013407A" w:rsidRPr="009F19B7" w:rsidRDefault="0013407A" w:rsidP="00707DCF">
            <w:r w:rsidRPr="009F19B7">
              <w:t>Cyanose, pericardeffusie</w:t>
            </w:r>
          </w:p>
        </w:tc>
      </w:tr>
      <w:tr w:rsidR="0013407A" w:rsidRPr="009F19B7" w14:paraId="3D51A63F" w14:textId="77777777" w:rsidTr="0013407A">
        <w:trPr>
          <w:cantSplit/>
          <w:trHeight w:val="209"/>
        </w:trPr>
        <w:tc>
          <w:tcPr>
            <w:tcW w:w="2786" w:type="dxa"/>
            <w:tcBorders>
              <w:left w:val="single" w:sz="4" w:space="0" w:color="000000"/>
              <w:bottom w:val="single" w:sz="4" w:space="0" w:color="000000"/>
            </w:tcBorders>
          </w:tcPr>
          <w:p w14:paraId="6F48BE9E" w14:textId="77777777" w:rsidR="0013407A" w:rsidRPr="009F19B7" w:rsidRDefault="0013407A" w:rsidP="00707DCF">
            <w:pPr>
              <w:ind w:firstLine="567"/>
            </w:pPr>
            <w:r w:rsidRPr="009F19B7">
              <w:t>Niet bekend:</w:t>
            </w:r>
          </w:p>
        </w:tc>
        <w:tc>
          <w:tcPr>
            <w:tcW w:w="6293" w:type="dxa"/>
            <w:tcBorders>
              <w:bottom w:val="single" w:sz="4" w:space="0" w:color="000000"/>
              <w:right w:val="single" w:sz="4" w:space="0" w:color="000000"/>
            </w:tcBorders>
          </w:tcPr>
          <w:p w14:paraId="54C5A4D7" w14:textId="76A51AB0" w:rsidR="0013407A" w:rsidRPr="009F19B7" w:rsidRDefault="0013407A" w:rsidP="00707DCF">
            <w:r w:rsidRPr="009F19B7">
              <w:t>Myocardischemie/myocardinfarct</w:t>
            </w:r>
          </w:p>
        </w:tc>
      </w:tr>
      <w:tr w:rsidR="0013407A" w:rsidRPr="009F19B7" w14:paraId="051B2973" w14:textId="77777777" w:rsidTr="0013407A">
        <w:trPr>
          <w:cantSplit/>
          <w:trHeight w:val="97"/>
        </w:trPr>
        <w:tc>
          <w:tcPr>
            <w:tcW w:w="9079" w:type="dxa"/>
            <w:gridSpan w:val="2"/>
            <w:tcBorders>
              <w:top w:val="single" w:sz="4" w:space="0" w:color="000000"/>
              <w:left w:val="single" w:sz="4" w:space="0" w:color="000000"/>
              <w:right w:val="single" w:sz="4" w:space="0" w:color="000000"/>
            </w:tcBorders>
          </w:tcPr>
          <w:p w14:paraId="00638613" w14:textId="77777777" w:rsidR="0013407A" w:rsidRPr="009F19B7" w:rsidRDefault="0013407A" w:rsidP="00707DCF">
            <w:pPr>
              <w:pStyle w:val="af0"/>
              <w:keepNext/>
              <w:keepLines/>
              <w:tabs>
                <w:tab w:val="clear" w:pos="4320"/>
                <w:tab w:val="clear" w:pos="8640"/>
              </w:tabs>
            </w:pPr>
            <w:r w:rsidRPr="009F19B7">
              <w:rPr>
                <w:i/>
              </w:rPr>
              <w:t>Bloedvataandoeningen</w:t>
            </w:r>
          </w:p>
        </w:tc>
      </w:tr>
      <w:tr w:rsidR="0013407A" w:rsidRPr="009F19B7" w14:paraId="780CB6E5" w14:textId="77777777" w:rsidTr="0013407A">
        <w:trPr>
          <w:cantSplit/>
          <w:trHeight w:val="163"/>
        </w:trPr>
        <w:tc>
          <w:tcPr>
            <w:tcW w:w="2786" w:type="dxa"/>
            <w:tcBorders>
              <w:left w:val="single" w:sz="4" w:space="0" w:color="000000"/>
            </w:tcBorders>
          </w:tcPr>
          <w:p w14:paraId="7E11CA23" w14:textId="77777777" w:rsidR="0013407A" w:rsidRPr="009F19B7" w:rsidRDefault="0013407A" w:rsidP="00707DCF">
            <w:pPr>
              <w:keepNext/>
              <w:keepLines/>
              <w:ind w:firstLine="567"/>
            </w:pPr>
            <w:r w:rsidRPr="009F19B7">
              <w:t>Vaak:</w:t>
            </w:r>
          </w:p>
        </w:tc>
        <w:tc>
          <w:tcPr>
            <w:tcW w:w="6293" w:type="dxa"/>
            <w:tcBorders>
              <w:right w:val="single" w:sz="4" w:space="0" w:color="000000"/>
            </w:tcBorders>
          </w:tcPr>
          <w:p w14:paraId="0B84931F" w14:textId="36FDD271" w:rsidR="0013407A" w:rsidRPr="009F19B7" w:rsidRDefault="0013407A" w:rsidP="00707DCF">
            <w:pPr>
              <w:pStyle w:val="af0"/>
            </w:pPr>
            <w:r w:rsidRPr="009F19B7">
              <w:t>Hypotensie, hypertensie, ecchymose, opvliegers, flushing</w:t>
            </w:r>
          </w:p>
        </w:tc>
      </w:tr>
      <w:tr w:rsidR="0013407A" w:rsidRPr="009F19B7" w14:paraId="03D2AA5E" w14:textId="77777777" w:rsidTr="0013407A">
        <w:trPr>
          <w:cantSplit/>
          <w:trHeight w:val="127"/>
        </w:trPr>
        <w:tc>
          <w:tcPr>
            <w:tcW w:w="2786" w:type="dxa"/>
            <w:tcBorders>
              <w:left w:val="single" w:sz="4" w:space="0" w:color="000000"/>
            </w:tcBorders>
          </w:tcPr>
          <w:p w14:paraId="1AD15698" w14:textId="77777777" w:rsidR="0013407A" w:rsidRPr="009F19B7" w:rsidRDefault="0013407A" w:rsidP="00707DCF">
            <w:pPr>
              <w:keepNext/>
              <w:keepLines/>
              <w:ind w:firstLine="567"/>
            </w:pPr>
            <w:r w:rsidRPr="009F19B7">
              <w:t>Soms:</w:t>
            </w:r>
          </w:p>
        </w:tc>
        <w:tc>
          <w:tcPr>
            <w:tcW w:w="6293" w:type="dxa"/>
            <w:tcBorders>
              <w:right w:val="single" w:sz="4" w:space="0" w:color="000000"/>
            </w:tcBorders>
          </w:tcPr>
          <w:p w14:paraId="6BF3D22B" w14:textId="427F004F" w:rsidR="0013407A" w:rsidRPr="009F19B7" w:rsidRDefault="0013407A" w:rsidP="00707DCF">
            <w:pPr>
              <w:pStyle w:val="af0"/>
            </w:pPr>
            <w:r w:rsidRPr="009F19B7">
              <w:t>Perifere ischemie, tromboflebitis, hematoom</w:t>
            </w:r>
          </w:p>
        </w:tc>
      </w:tr>
      <w:tr w:rsidR="0013407A" w:rsidRPr="009F19B7" w14:paraId="1B089343" w14:textId="77777777" w:rsidTr="0013407A">
        <w:trPr>
          <w:cantSplit/>
          <w:trHeight w:val="226"/>
        </w:trPr>
        <w:tc>
          <w:tcPr>
            <w:tcW w:w="2786" w:type="dxa"/>
            <w:tcBorders>
              <w:left w:val="single" w:sz="4" w:space="0" w:color="000000"/>
              <w:bottom w:val="single" w:sz="4" w:space="0" w:color="000000"/>
            </w:tcBorders>
          </w:tcPr>
          <w:p w14:paraId="43DE9D9B" w14:textId="77777777" w:rsidR="0013407A" w:rsidRPr="009F19B7" w:rsidRDefault="0013407A" w:rsidP="00707DCF">
            <w:pPr>
              <w:ind w:firstLine="567"/>
            </w:pPr>
            <w:r w:rsidRPr="009F19B7">
              <w:t>Zelden:</w:t>
            </w:r>
          </w:p>
        </w:tc>
        <w:tc>
          <w:tcPr>
            <w:tcW w:w="6293" w:type="dxa"/>
            <w:tcBorders>
              <w:bottom w:val="single" w:sz="4" w:space="0" w:color="000000"/>
              <w:right w:val="single" w:sz="4" w:space="0" w:color="000000"/>
            </w:tcBorders>
          </w:tcPr>
          <w:p w14:paraId="4E512BC2" w14:textId="1D3BA693" w:rsidR="0013407A" w:rsidRPr="009F19B7" w:rsidRDefault="0013407A" w:rsidP="00707DCF">
            <w:pPr>
              <w:pStyle w:val="af0"/>
            </w:pPr>
            <w:r w:rsidRPr="009F19B7">
              <w:t>Circulatiefalen, petechiën, vasospasme</w:t>
            </w:r>
          </w:p>
        </w:tc>
      </w:tr>
      <w:tr w:rsidR="0013407A" w:rsidRPr="009F19B7" w14:paraId="0DFB94E3" w14:textId="77777777" w:rsidTr="0013407A">
        <w:trPr>
          <w:cantSplit/>
          <w:trHeight w:val="194"/>
        </w:trPr>
        <w:tc>
          <w:tcPr>
            <w:tcW w:w="9079" w:type="dxa"/>
            <w:gridSpan w:val="2"/>
            <w:tcBorders>
              <w:top w:val="single" w:sz="4" w:space="0" w:color="000000"/>
              <w:left w:val="single" w:sz="4" w:space="0" w:color="000000"/>
              <w:right w:val="single" w:sz="4" w:space="0" w:color="000000"/>
            </w:tcBorders>
          </w:tcPr>
          <w:p w14:paraId="33062664" w14:textId="77777777" w:rsidR="0013407A" w:rsidRPr="009F19B7" w:rsidRDefault="0013407A" w:rsidP="00707DCF">
            <w:pPr>
              <w:keepNext/>
              <w:keepLines/>
            </w:pPr>
            <w:r w:rsidRPr="009F19B7">
              <w:rPr>
                <w:i/>
              </w:rPr>
              <w:t>Ademhalingsstelsel-, borstkas- en mediastinumaandoeningen</w:t>
            </w:r>
          </w:p>
        </w:tc>
      </w:tr>
      <w:tr w:rsidR="0013407A" w:rsidRPr="009F19B7" w14:paraId="66FA1F13" w14:textId="77777777" w:rsidTr="0013407A">
        <w:trPr>
          <w:cantSplit/>
          <w:trHeight w:val="151"/>
        </w:trPr>
        <w:tc>
          <w:tcPr>
            <w:tcW w:w="2786" w:type="dxa"/>
            <w:tcBorders>
              <w:left w:val="single" w:sz="4" w:space="0" w:color="000000"/>
            </w:tcBorders>
          </w:tcPr>
          <w:p w14:paraId="078B71AE" w14:textId="77777777" w:rsidR="0013407A" w:rsidRPr="009F19B7" w:rsidRDefault="0013407A" w:rsidP="00707DCF">
            <w:pPr>
              <w:keepNext/>
              <w:keepLines/>
              <w:ind w:firstLine="567"/>
            </w:pPr>
            <w:r w:rsidRPr="009F19B7">
              <w:t>Zeer vaak:</w:t>
            </w:r>
          </w:p>
        </w:tc>
        <w:tc>
          <w:tcPr>
            <w:tcW w:w="6293" w:type="dxa"/>
            <w:tcBorders>
              <w:right w:val="single" w:sz="4" w:space="0" w:color="000000"/>
            </w:tcBorders>
          </w:tcPr>
          <w:p w14:paraId="0B94CFF2" w14:textId="14722102" w:rsidR="0013407A" w:rsidRPr="009F19B7" w:rsidRDefault="0013407A" w:rsidP="00707DCF">
            <w:r w:rsidRPr="009F19B7">
              <w:t>Bovensteluchtweginfectie, sinusitis.</w:t>
            </w:r>
          </w:p>
        </w:tc>
      </w:tr>
      <w:tr w:rsidR="0013407A" w:rsidRPr="009F19B7" w14:paraId="7896E0EF" w14:textId="77777777" w:rsidTr="0013407A">
        <w:trPr>
          <w:cantSplit/>
          <w:trHeight w:val="275"/>
        </w:trPr>
        <w:tc>
          <w:tcPr>
            <w:tcW w:w="2786" w:type="dxa"/>
            <w:tcBorders>
              <w:left w:val="single" w:sz="4" w:space="0" w:color="000000"/>
            </w:tcBorders>
          </w:tcPr>
          <w:p w14:paraId="24870388" w14:textId="77777777" w:rsidR="0013407A" w:rsidRPr="009F19B7" w:rsidRDefault="0013407A" w:rsidP="00707DCF">
            <w:pPr>
              <w:keepNext/>
              <w:keepLines/>
              <w:ind w:firstLine="567"/>
            </w:pPr>
            <w:r w:rsidRPr="009F19B7">
              <w:t>Vaak:</w:t>
            </w:r>
          </w:p>
        </w:tc>
        <w:tc>
          <w:tcPr>
            <w:tcW w:w="6293" w:type="dxa"/>
            <w:tcBorders>
              <w:right w:val="single" w:sz="4" w:space="0" w:color="000000"/>
            </w:tcBorders>
          </w:tcPr>
          <w:p w14:paraId="6A9F33E6" w14:textId="796907C4" w:rsidR="0013407A" w:rsidRPr="009F19B7" w:rsidRDefault="0013407A">
            <w:r w:rsidRPr="009F19B7">
              <w:t>Ondersteluchtweginfectie (bv. bronchitis, pneumonie), dyspneu, epistaxis</w:t>
            </w:r>
          </w:p>
        </w:tc>
      </w:tr>
      <w:tr w:rsidR="0013407A" w:rsidRPr="009F19B7" w14:paraId="196914B1" w14:textId="77777777" w:rsidTr="0013407A">
        <w:trPr>
          <w:cantSplit/>
          <w:trHeight w:val="148"/>
        </w:trPr>
        <w:tc>
          <w:tcPr>
            <w:tcW w:w="2786" w:type="dxa"/>
            <w:tcBorders>
              <w:left w:val="single" w:sz="4" w:space="0" w:color="000000"/>
            </w:tcBorders>
          </w:tcPr>
          <w:p w14:paraId="4F401D9F" w14:textId="77777777" w:rsidR="0013407A" w:rsidRPr="009F19B7" w:rsidRDefault="0013407A" w:rsidP="00707DCF">
            <w:pPr>
              <w:keepNext/>
              <w:keepLines/>
              <w:ind w:firstLine="567"/>
            </w:pPr>
            <w:r w:rsidRPr="009F19B7">
              <w:t>Soms:</w:t>
            </w:r>
          </w:p>
        </w:tc>
        <w:tc>
          <w:tcPr>
            <w:tcW w:w="6293" w:type="dxa"/>
            <w:tcBorders>
              <w:right w:val="single" w:sz="4" w:space="0" w:color="000000"/>
            </w:tcBorders>
          </w:tcPr>
          <w:p w14:paraId="69BD2CB5" w14:textId="4D5BD354" w:rsidR="0013407A" w:rsidRPr="009F19B7" w:rsidRDefault="0013407A" w:rsidP="00707DCF">
            <w:r w:rsidRPr="009F19B7">
              <w:t>Pulmonaal oedeem, bronchospasme, pleuritis, pleurale effusie</w:t>
            </w:r>
          </w:p>
        </w:tc>
      </w:tr>
      <w:tr w:rsidR="0013407A" w:rsidRPr="009F19B7" w14:paraId="3A16CBB8" w14:textId="77777777" w:rsidTr="0013407A">
        <w:trPr>
          <w:cantSplit/>
          <w:trHeight w:val="403"/>
        </w:trPr>
        <w:tc>
          <w:tcPr>
            <w:tcW w:w="2786" w:type="dxa"/>
            <w:tcBorders>
              <w:left w:val="single" w:sz="4" w:space="0" w:color="000000"/>
              <w:bottom w:val="single" w:sz="4" w:space="0" w:color="000000"/>
            </w:tcBorders>
          </w:tcPr>
          <w:p w14:paraId="6F4B8438" w14:textId="77777777" w:rsidR="0013407A" w:rsidRPr="009F19B7" w:rsidRDefault="0013407A" w:rsidP="00707DCF">
            <w:pPr>
              <w:ind w:firstLine="567"/>
            </w:pPr>
            <w:r w:rsidRPr="009F19B7">
              <w:t>Zelden:</w:t>
            </w:r>
          </w:p>
        </w:tc>
        <w:tc>
          <w:tcPr>
            <w:tcW w:w="6293" w:type="dxa"/>
            <w:tcBorders>
              <w:bottom w:val="single" w:sz="4" w:space="0" w:color="000000"/>
              <w:right w:val="single" w:sz="4" w:space="0" w:color="000000"/>
            </w:tcBorders>
          </w:tcPr>
          <w:p w14:paraId="3F1C41D8" w14:textId="56C7115C" w:rsidR="0013407A" w:rsidRPr="009F19B7" w:rsidRDefault="0013407A">
            <w:r w:rsidRPr="009F19B7">
              <w:t>Interstitiële longziekte (inclusief snel progressieve ziekte, longfibrose en pneumonitis)</w:t>
            </w:r>
          </w:p>
        </w:tc>
      </w:tr>
      <w:tr w:rsidR="0013407A" w:rsidRPr="009F19B7" w14:paraId="5AF968E5" w14:textId="77777777" w:rsidTr="0013407A">
        <w:trPr>
          <w:cantSplit/>
          <w:trHeight w:val="186"/>
        </w:trPr>
        <w:tc>
          <w:tcPr>
            <w:tcW w:w="9079" w:type="dxa"/>
            <w:gridSpan w:val="2"/>
            <w:tcBorders>
              <w:top w:val="single" w:sz="4" w:space="0" w:color="000000"/>
              <w:left w:val="single" w:sz="4" w:space="0" w:color="000000"/>
              <w:right w:val="single" w:sz="4" w:space="0" w:color="000000"/>
            </w:tcBorders>
          </w:tcPr>
          <w:p w14:paraId="179219ED" w14:textId="77777777" w:rsidR="0013407A" w:rsidRPr="009F19B7" w:rsidRDefault="0013407A" w:rsidP="00707DCF">
            <w:pPr>
              <w:keepNext/>
              <w:keepLines/>
            </w:pPr>
            <w:r w:rsidRPr="009F19B7">
              <w:rPr>
                <w:i/>
              </w:rPr>
              <w:t>Maagdarmstelselaandoeningen</w:t>
            </w:r>
          </w:p>
        </w:tc>
      </w:tr>
      <w:tr w:rsidR="0013407A" w:rsidRPr="009F19B7" w14:paraId="40B5FF1E" w14:textId="77777777" w:rsidTr="0013407A">
        <w:trPr>
          <w:cantSplit/>
          <w:trHeight w:val="140"/>
        </w:trPr>
        <w:tc>
          <w:tcPr>
            <w:tcW w:w="2786" w:type="dxa"/>
            <w:tcBorders>
              <w:left w:val="single" w:sz="4" w:space="0" w:color="000000"/>
            </w:tcBorders>
          </w:tcPr>
          <w:p w14:paraId="2D3A0431" w14:textId="77777777" w:rsidR="0013407A" w:rsidRPr="009F19B7" w:rsidRDefault="0013407A" w:rsidP="00707DCF">
            <w:pPr>
              <w:keepNext/>
              <w:keepLines/>
              <w:ind w:firstLine="567"/>
            </w:pPr>
            <w:r w:rsidRPr="009F19B7">
              <w:t>Zeer vaak:</w:t>
            </w:r>
          </w:p>
        </w:tc>
        <w:tc>
          <w:tcPr>
            <w:tcW w:w="6293" w:type="dxa"/>
            <w:tcBorders>
              <w:right w:val="single" w:sz="4" w:space="0" w:color="000000"/>
            </w:tcBorders>
          </w:tcPr>
          <w:p w14:paraId="25BF8DF7" w14:textId="2DF1DA14" w:rsidR="0013407A" w:rsidRPr="009F19B7" w:rsidRDefault="0013407A" w:rsidP="00707DCF">
            <w:r w:rsidRPr="009F19B7">
              <w:t>Abdominale pijn, misselijkheid</w:t>
            </w:r>
          </w:p>
        </w:tc>
      </w:tr>
      <w:tr w:rsidR="0013407A" w:rsidRPr="009F19B7" w14:paraId="4565ACFC" w14:textId="77777777" w:rsidTr="0013407A">
        <w:trPr>
          <w:cantSplit/>
          <w:trHeight w:val="295"/>
        </w:trPr>
        <w:tc>
          <w:tcPr>
            <w:tcW w:w="2786" w:type="dxa"/>
            <w:tcBorders>
              <w:left w:val="single" w:sz="4" w:space="0" w:color="000000"/>
            </w:tcBorders>
          </w:tcPr>
          <w:p w14:paraId="2108F931" w14:textId="77777777" w:rsidR="0013407A" w:rsidRPr="009F19B7" w:rsidRDefault="0013407A" w:rsidP="00707DCF">
            <w:pPr>
              <w:keepNext/>
              <w:keepLines/>
              <w:ind w:firstLine="567"/>
            </w:pPr>
            <w:r w:rsidRPr="009F19B7">
              <w:t>Vaak:</w:t>
            </w:r>
          </w:p>
        </w:tc>
        <w:tc>
          <w:tcPr>
            <w:tcW w:w="6293" w:type="dxa"/>
            <w:tcBorders>
              <w:right w:val="single" w:sz="4" w:space="0" w:color="000000"/>
            </w:tcBorders>
          </w:tcPr>
          <w:p w14:paraId="704C97BA" w14:textId="3247FB12" w:rsidR="0013407A" w:rsidRPr="009F19B7" w:rsidRDefault="0013407A">
            <w:r w:rsidRPr="009F19B7">
              <w:t>Gastro-intestinale hemorragie, diarree, dyspepsie, gastro-oesofageale reflux, obstipatie</w:t>
            </w:r>
          </w:p>
        </w:tc>
      </w:tr>
      <w:tr w:rsidR="0013407A" w:rsidRPr="009F19B7" w14:paraId="73B3560C" w14:textId="77777777" w:rsidTr="0013407A">
        <w:trPr>
          <w:cantSplit/>
          <w:trHeight w:val="305"/>
        </w:trPr>
        <w:tc>
          <w:tcPr>
            <w:tcW w:w="2786" w:type="dxa"/>
            <w:tcBorders>
              <w:left w:val="single" w:sz="4" w:space="0" w:color="000000"/>
              <w:bottom w:val="single" w:sz="4" w:space="0" w:color="000000"/>
            </w:tcBorders>
          </w:tcPr>
          <w:p w14:paraId="68AA2778" w14:textId="77777777" w:rsidR="0013407A" w:rsidRPr="009F19B7" w:rsidRDefault="0013407A" w:rsidP="00707DCF">
            <w:pPr>
              <w:ind w:firstLine="567"/>
            </w:pPr>
            <w:r w:rsidRPr="009F19B7">
              <w:t>Soms:</w:t>
            </w:r>
          </w:p>
        </w:tc>
        <w:tc>
          <w:tcPr>
            <w:tcW w:w="6293" w:type="dxa"/>
            <w:tcBorders>
              <w:bottom w:val="single" w:sz="4" w:space="0" w:color="000000"/>
              <w:right w:val="single" w:sz="4" w:space="0" w:color="000000"/>
            </w:tcBorders>
          </w:tcPr>
          <w:p w14:paraId="62B92452" w14:textId="0E77B829" w:rsidR="0013407A" w:rsidRPr="009F19B7" w:rsidRDefault="0013407A">
            <w:r w:rsidRPr="009F19B7">
              <w:t>Intestinale perforatie, intestinale stenose, diverticulitis, pancreatitis, cheilitis</w:t>
            </w:r>
          </w:p>
        </w:tc>
      </w:tr>
      <w:tr w:rsidR="0013407A" w:rsidRPr="009F19B7" w14:paraId="076806E6" w14:textId="77777777" w:rsidTr="0013407A">
        <w:trPr>
          <w:cantSplit/>
          <w:trHeight w:val="156"/>
        </w:trPr>
        <w:tc>
          <w:tcPr>
            <w:tcW w:w="9079" w:type="dxa"/>
            <w:gridSpan w:val="2"/>
            <w:tcBorders>
              <w:top w:val="single" w:sz="4" w:space="0" w:color="000000"/>
              <w:left w:val="single" w:sz="4" w:space="0" w:color="000000"/>
              <w:right w:val="single" w:sz="4" w:space="0" w:color="000000"/>
            </w:tcBorders>
          </w:tcPr>
          <w:p w14:paraId="41F8F8A7" w14:textId="77777777" w:rsidR="0013407A" w:rsidRPr="009F19B7" w:rsidRDefault="0013407A" w:rsidP="00707DCF">
            <w:pPr>
              <w:keepNext/>
              <w:keepLines/>
            </w:pPr>
            <w:r w:rsidRPr="009F19B7">
              <w:rPr>
                <w:i/>
              </w:rPr>
              <w:t>Lever- en galaandoeningen</w:t>
            </w:r>
          </w:p>
        </w:tc>
      </w:tr>
      <w:tr w:rsidR="0013407A" w:rsidRPr="009F19B7" w14:paraId="19BCCD13" w14:textId="77777777" w:rsidTr="0013407A">
        <w:trPr>
          <w:cantSplit/>
          <w:trHeight w:val="159"/>
        </w:trPr>
        <w:tc>
          <w:tcPr>
            <w:tcW w:w="2786" w:type="dxa"/>
            <w:tcBorders>
              <w:left w:val="single" w:sz="4" w:space="0" w:color="000000"/>
            </w:tcBorders>
          </w:tcPr>
          <w:p w14:paraId="3CDD4C11" w14:textId="77777777" w:rsidR="0013407A" w:rsidRPr="009F19B7" w:rsidRDefault="0013407A" w:rsidP="00707DCF">
            <w:pPr>
              <w:keepNext/>
              <w:keepLines/>
              <w:ind w:firstLine="567"/>
            </w:pPr>
            <w:r w:rsidRPr="009F19B7">
              <w:t>Vaak:</w:t>
            </w:r>
          </w:p>
        </w:tc>
        <w:tc>
          <w:tcPr>
            <w:tcW w:w="6293" w:type="dxa"/>
            <w:tcBorders>
              <w:right w:val="single" w:sz="4" w:space="0" w:color="000000"/>
            </w:tcBorders>
          </w:tcPr>
          <w:p w14:paraId="10BC0FF4" w14:textId="77777777" w:rsidR="0013407A" w:rsidRPr="009F19B7" w:rsidRDefault="0013407A">
            <w:r w:rsidRPr="009F19B7">
              <w:t>Abnormale hepatische functie, verhoogde transaminasen.</w:t>
            </w:r>
          </w:p>
        </w:tc>
      </w:tr>
      <w:tr w:rsidR="0013407A" w:rsidRPr="009F19B7" w14:paraId="61FE0ABF" w14:textId="77777777" w:rsidTr="0013407A">
        <w:trPr>
          <w:cantSplit/>
          <w:trHeight w:val="147"/>
        </w:trPr>
        <w:tc>
          <w:tcPr>
            <w:tcW w:w="2786" w:type="dxa"/>
            <w:tcBorders>
              <w:left w:val="single" w:sz="4" w:space="0" w:color="000000"/>
            </w:tcBorders>
          </w:tcPr>
          <w:p w14:paraId="7B1405AD" w14:textId="77777777" w:rsidR="0013407A" w:rsidRPr="009F19B7" w:rsidRDefault="0013407A" w:rsidP="00707DCF">
            <w:pPr>
              <w:keepNext/>
              <w:keepLines/>
              <w:ind w:firstLine="567"/>
            </w:pPr>
            <w:r w:rsidRPr="009F19B7">
              <w:t>Soms:</w:t>
            </w:r>
          </w:p>
        </w:tc>
        <w:tc>
          <w:tcPr>
            <w:tcW w:w="6293" w:type="dxa"/>
            <w:tcBorders>
              <w:right w:val="single" w:sz="4" w:space="0" w:color="000000"/>
            </w:tcBorders>
          </w:tcPr>
          <w:p w14:paraId="4A2AAB64" w14:textId="77777777" w:rsidR="0013407A" w:rsidRPr="009F19B7" w:rsidRDefault="0013407A">
            <w:r w:rsidRPr="009F19B7">
              <w:t>Hepatitis, hepatocellulaire beschadiging, cholecystitis.</w:t>
            </w:r>
          </w:p>
        </w:tc>
      </w:tr>
      <w:tr w:rsidR="0013407A" w:rsidRPr="009F19B7" w14:paraId="73F7D7D5" w14:textId="77777777" w:rsidTr="0013407A">
        <w:trPr>
          <w:cantSplit/>
          <w:trHeight w:val="156"/>
        </w:trPr>
        <w:tc>
          <w:tcPr>
            <w:tcW w:w="2786" w:type="dxa"/>
            <w:tcBorders>
              <w:left w:val="single" w:sz="4" w:space="0" w:color="000000"/>
            </w:tcBorders>
          </w:tcPr>
          <w:p w14:paraId="69EF1F0B" w14:textId="77777777" w:rsidR="0013407A" w:rsidRPr="009F19B7" w:rsidRDefault="0013407A" w:rsidP="00707DCF">
            <w:pPr>
              <w:keepNext/>
              <w:keepLines/>
              <w:ind w:firstLine="567"/>
            </w:pPr>
            <w:r w:rsidRPr="009F19B7">
              <w:t>Zelden:</w:t>
            </w:r>
          </w:p>
        </w:tc>
        <w:tc>
          <w:tcPr>
            <w:tcW w:w="6293" w:type="dxa"/>
            <w:tcBorders>
              <w:right w:val="single" w:sz="4" w:space="0" w:color="000000"/>
            </w:tcBorders>
          </w:tcPr>
          <w:p w14:paraId="1586EB26" w14:textId="21299103" w:rsidR="0013407A" w:rsidRPr="009F19B7" w:rsidRDefault="0013407A">
            <w:r w:rsidRPr="009F19B7">
              <w:t>Auto-</w:t>
            </w:r>
            <w:r w:rsidR="002D15D5" w:rsidRPr="009F19B7">
              <w:t>immu</w:t>
            </w:r>
            <w:r w:rsidR="00E42A99" w:rsidRPr="009F19B7">
              <w:t>u</w:t>
            </w:r>
            <w:r w:rsidR="002D15D5" w:rsidRPr="009F19B7">
              <w:t>n</w:t>
            </w:r>
            <w:r w:rsidRPr="009F19B7">
              <w:t xml:space="preserve">hepatitis, geelzucht. </w:t>
            </w:r>
          </w:p>
        </w:tc>
      </w:tr>
      <w:tr w:rsidR="0013407A" w:rsidRPr="009F19B7" w14:paraId="2F84F5CD" w14:textId="77777777" w:rsidTr="0013407A">
        <w:trPr>
          <w:cantSplit/>
          <w:trHeight w:val="205"/>
        </w:trPr>
        <w:tc>
          <w:tcPr>
            <w:tcW w:w="2786" w:type="dxa"/>
            <w:tcBorders>
              <w:left w:val="single" w:sz="4" w:space="0" w:color="000000"/>
              <w:bottom w:val="single" w:sz="4" w:space="0" w:color="000000"/>
            </w:tcBorders>
          </w:tcPr>
          <w:p w14:paraId="06200E14" w14:textId="77777777" w:rsidR="0013407A" w:rsidRPr="009F19B7" w:rsidRDefault="0013407A" w:rsidP="00707DCF">
            <w:pPr>
              <w:ind w:firstLine="567"/>
            </w:pPr>
            <w:r w:rsidRPr="009F19B7">
              <w:t>Niet bekend:</w:t>
            </w:r>
          </w:p>
        </w:tc>
        <w:tc>
          <w:tcPr>
            <w:tcW w:w="6293" w:type="dxa"/>
            <w:tcBorders>
              <w:bottom w:val="single" w:sz="4" w:space="0" w:color="000000"/>
              <w:right w:val="single" w:sz="4" w:space="0" w:color="000000"/>
            </w:tcBorders>
          </w:tcPr>
          <w:p w14:paraId="16C8C6F2" w14:textId="77777777" w:rsidR="0013407A" w:rsidRPr="009F19B7" w:rsidRDefault="0013407A">
            <w:r w:rsidRPr="009F19B7">
              <w:t>Leverfalen.</w:t>
            </w:r>
          </w:p>
        </w:tc>
      </w:tr>
      <w:tr w:rsidR="0013407A" w:rsidRPr="009F19B7" w14:paraId="32601272" w14:textId="77777777" w:rsidTr="0013407A">
        <w:trPr>
          <w:cantSplit/>
          <w:trHeight w:val="177"/>
        </w:trPr>
        <w:tc>
          <w:tcPr>
            <w:tcW w:w="9079" w:type="dxa"/>
            <w:gridSpan w:val="2"/>
            <w:tcBorders>
              <w:top w:val="single" w:sz="4" w:space="0" w:color="000000"/>
              <w:left w:val="single" w:sz="4" w:space="0" w:color="000000"/>
              <w:right w:val="single" w:sz="4" w:space="0" w:color="000000"/>
            </w:tcBorders>
          </w:tcPr>
          <w:p w14:paraId="1AD682AE" w14:textId="77777777" w:rsidR="0013407A" w:rsidRPr="009F19B7" w:rsidRDefault="0013407A" w:rsidP="00707DCF">
            <w:pPr>
              <w:keepNext/>
              <w:keepLines/>
            </w:pPr>
            <w:r w:rsidRPr="009F19B7">
              <w:rPr>
                <w:i/>
              </w:rPr>
              <w:t>Huid- en onderhuidaandoeningen</w:t>
            </w:r>
          </w:p>
        </w:tc>
      </w:tr>
      <w:tr w:rsidR="0013407A" w:rsidRPr="009F19B7" w14:paraId="314CFF18" w14:textId="77777777" w:rsidTr="0013407A">
        <w:trPr>
          <w:cantSplit/>
          <w:trHeight w:val="583"/>
        </w:trPr>
        <w:tc>
          <w:tcPr>
            <w:tcW w:w="2786" w:type="dxa"/>
            <w:tcBorders>
              <w:left w:val="single" w:sz="4" w:space="0" w:color="000000"/>
            </w:tcBorders>
          </w:tcPr>
          <w:p w14:paraId="2AB072F6" w14:textId="77777777" w:rsidR="0013407A" w:rsidRPr="009F19B7" w:rsidRDefault="0013407A" w:rsidP="00707DCF">
            <w:pPr>
              <w:keepNext/>
              <w:keepLines/>
              <w:ind w:firstLine="567"/>
            </w:pPr>
            <w:r w:rsidRPr="009F19B7">
              <w:t>Vaak:</w:t>
            </w:r>
          </w:p>
        </w:tc>
        <w:tc>
          <w:tcPr>
            <w:tcW w:w="6293" w:type="dxa"/>
            <w:tcBorders>
              <w:right w:val="single" w:sz="4" w:space="0" w:color="000000"/>
            </w:tcBorders>
          </w:tcPr>
          <w:p w14:paraId="4E370F26" w14:textId="77777777" w:rsidR="0013407A" w:rsidRPr="009F19B7" w:rsidRDefault="0013407A">
            <w:r w:rsidRPr="009F19B7">
              <w:t>De eerste symptomen of verergering van psoriasis inclusief psoriasis pustulosa (hoofdzakelijk handpalmen en voetzolen), urticaria, uitslag, pruritus, hyperhidrose, droge huid, fungale dermatitis, eczeem, alopecia.</w:t>
            </w:r>
          </w:p>
        </w:tc>
      </w:tr>
      <w:tr w:rsidR="0013407A" w:rsidRPr="009F19B7" w14:paraId="2567FE1E" w14:textId="77777777" w:rsidTr="0013407A">
        <w:trPr>
          <w:cantSplit/>
          <w:trHeight w:val="306"/>
        </w:trPr>
        <w:tc>
          <w:tcPr>
            <w:tcW w:w="2786" w:type="dxa"/>
            <w:tcBorders>
              <w:left w:val="single" w:sz="4" w:space="0" w:color="000000"/>
            </w:tcBorders>
          </w:tcPr>
          <w:p w14:paraId="71E310D6" w14:textId="77777777" w:rsidR="0013407A" w:rsidRPr="009F19B7" w:rsidRDefault="0013407A" w:rsidP="00707DCF">
            <w:pPr>
              <w:keepNext/>
              <w:keepLines/>
              <w:ind w:firstLine="567"/>
            </w:pPr>
            <w:r w:rsidRPr="009F19B7">
              <w:t>Soms:</w:t>
            </w:r>
          </w:p>
        </w:tc>
        <w:tc>
          <w:tcPr>
            <w:tcW w:w="6293" w:type="dxa"/>
            <w:tcBorders>
              <w:right w:val="single" w:sz="4" w:space="0" w:color="000000"/>
            </w:tcBorders>
          </w:tcPr>
          <w:p w14:paraId="2F09C8C5" w14:textId="77777777" w:rsidR="0013407A" w:rsidRPr="009F19B7" w:rsidRDefault="0013407A">
            <w:r w:rsidRPr="009F19B7">
              <w:t>Bulleuze eruptie, seborroe, rosacea, huidpapilloom, hyperkeratose, abnormale huidpigmentatie.</w:t>
            </w:r>
          </w:p>
        </w:tc>
      </w:tr>
      <w:tr w:rsidR="0013407A" w:rsidRPr="009F19B7" w14:paraId="38BFC77D" w14:textId="77777777" w:rsidTr="0013407A">
        <w:trPr>
          <w:cantSplit/>
          <w:trHeight w:val="324"/>
        </w:trPr>
        <w:tc>
          <w:tcPr>
            <w:tcW w:w="2786" w:type="dxa"/>
            <w:tcBorders>
              <w:left w:val="single" w:sz="4" w:space="0" w:color="000000"/>
            </w:tcBorders>
          </w:tcPr>
          <w:p w14:paraId="218C827E" w14:textId="77777777" w:rsidR="0013407A" w:rsidRPr="009F19B7" w:rsidRDefault="0013407A" w:rsidP="00707DCF">
            <w:pPr>
              <w:keepNext/>
              <w:keepLines/>
              <w:ind w:firstLine="567"/>
            </w:pPr>
            <w:r w:rsidRPr="009F19B7">
              <w:t>Zelden:</w:t>
            </w:r>
          </w:p>
        </w:tc>
        <w:tc>
          <w:tcPr>
            <w:tcW w:w="6293" w:type="dxa"/>
            <w:tcBorders>
              <w:right w:val="single" w:sz="4" w:space="0" w:color="000000"/>
            </w:tcBorders>
          </w:tcPr>
          <w:p w14:paraId="2676DB17" w14:textId="77777777" w:rsidR="0013407A" w:rsidRPr="009F19B7" w:rsidRDefault="0013407A">
            <w:r w:rsidRPr="009F19B7">
              <w:t>Toxische epidermale necrolyse, syndroom van Stevens-Johnson, erythema multiforme, furunculose, lineaire IgA bulleuze dermatose (LABD</w:t>
            </w:r>
            <w:r w:rsidRPr="009F19B7">
              <w:rPr>
                <w:szCs w:val="22"/>
              </w:rPr>
              <w:t xml:space="preserve">), </w:t>
            </w:r>
            <w:r w:rsidRPr="009F19B7">
              <w:t>acute gegeneraliseerde exanthemateuze pustulose (AGEP)</w:t>
            </w:r>
            <w:r w:rsidR="00DB65BF" w:rsidRPr="009F19B7">
              <w:t xml:space="preserve">, </w:t>
            </w:r>
            <w:r w:rsidR="00DB65BF" w:rsidRPr="009F19B7">
              <w:rPr>
                <w:szCs w:val="22"/>
              </w:rPr>
              <w:t>lichenoïde reacties</w:t>
            </w:r>
            <w:r w:rsidRPr="009F19B7">
              <w:t>.</w:t>
            </w:r>
          </w:p>
        </w:tc>
      </w:tr>
      <w:tr w:rsidR="0013407A" w:rsidRPr="009F19B7" w14:paraId="73FB2E3F" w14:textId="77777777" w:rsidTr="0013407A">
        <w:trPr>
          <w:cantSplit/>
          <w:trHeight w:val="226"/>
        </w:trPr>
        <w:tc>
          <w:tcPr>
            <w:tcW w:w="2786" w:type="dxa"/>
            <w:tcBorders>
              <w:left w:val="single" w:sz="4" w:space="0" w:color="000000"/>
              <w:bottom w:val="single" w:sz="4" w:space="0" w:color="000000"/>
            </w:tcBorders>
          </w:tcPr>
          <w:p w14:paraId="3054E0DA" w14:textId="77777777" w:rsidR="0013407A" w:rsidRPr="009F19B7" w:rsidRDefault="0013407A" w:rsidP="00707DCF">
            <w:pPr>
              <w:ind w:firstLine="567"/>
            </w:pPr>
            <w:r w:rsidRPr="009F19B7">
              <w:t>Niet</w:t>
            </w:r>
            <w:r w:rsidRPr="009F19B7">
              <w:rPr>
                <w:lang w:eastAsia="ko-KR"/>
              </w:rPr>
              <w:t xml:space="preserve"> bekend:</w:t>
            </w:r>
          </w:p>
        </w:tc>
        <w:tc>
          <w:tcPr>
            <w:tcW w:w="6293" w:type="dxa"/>
            <w:tcBorders>
              <w:bottom w:val="single" w:sz="4" w:space="0" w:color="000000"/>
              <w:right w:val="single" w:sz="4" w:space="0" w:color="000000"/>
            </w:tcBorders>
          </w:tcPr>
          <w:p w14:paraId="4342C7E3" w14:textId="77777777" w:rsidR="0013407A" w:rsidRPr="009F19B7" w:rsidRDefault="0013407A">
            <w:r w:rsidRPr="009F19B7">
              <w:rPr>
                <w:lang w:eastAsia="ko-KR"/>
              </w:rPr>
              <w:t>Verergering van symptomen van dermatomyositis.</w:t>
            </w:r>
          </w:p>
        </w:tc>
      </w:tr>
      <w:tr w:rsidR="0013407A" w:rsidRPr="009F19B7" w14:paraId="18DFDDE7" w14:textId="77777777" w:rsidTr="0013407A">
        <w:trPr>
          <w:cantSplit/>
          <w:trHeight w:val="170"/>
        </w:trPr>
        <w:tc>
          <w:tcPr>
            <w:tcW w:w="9079" w:type="dxa"/>
            <w:gridSpan w:val="2"/>
            <w:tcBorders>
              <w:top w:val="single" w:sz="4" w:space="0" w:color="000000"/>
              <w:left w:val="single" w:sz="4" w:space="0" w:color="000000"/>
              <w:right w:val="single" w:sz="4" w:space="0" w:color="000000"/>
            </w:tcBorders>
          </w:tcPr>
          <w:p w14:paraId="062A1E7A" w14:textId="77777777" w:rsidR="0013407A" w:rsidRPr="009F19B7" w:rsidRDefault="0013407A" w:rsidP="00707DCF">
            <w:pPr>
              <w:keepNext/>
              <w:keepLines/>
            </w:pPr>
            <w:r w:rsidRPr="009F19B7">
              <w:rPr>
                <w:i/>
              </w:rPr>
              <w:t>Skeletspierstelsel- en bindweefselaandoeningen</w:t>
            </w:r>
          </w:p>
        </w:tc>
      </w:tr>
      <w:tr w:rsidR="0013407A" w:rsidRPr="009F19B7" w14:paraId="3A97BA0B" w14:textId="77777777" w:rsidTr="0013407A">
        <w:trPr>
          <w:cantSplit/>
          <w:trHeight w:val="157"/>
        </w:trPr>
        <w:tc>
          <w:tcPr>
            <w:tcW w:w="2786" w:type="dxa"/>
            <w:tcBorders>
              <w:left w:val="single" w:sz="4" w:space="0" w:color="000000"/>
              <w:bottom w:val="single" w:sz="4" w:space="0" w:color="000000"/>
            </w:tcBorders>
          </w:tcPr>
          <w:p w14:paraId="5F50A781" w14:textId="77777777" w:rsidR="0013407A" w:rsidRPr="009F19B7" w:rsidRDefault="0013407A" w:rsidP="00707DCF">
            <w:pPr>
              <w:ind w:firstLine="567"/>
            </w:pPr>
            <w:r w:rsidRPr="009F19B7">
              <w:t>Vaak:</w:t>
            </w:r>
          </w:p>
        </w:tc>
        <w:tc>
          <w:tcPr>
            <w:tcW w:w="6293" w:type="dxa"/>
            <w:tcBorders>
              <w:bottom w:val="single" w:sz="4" w:space="0" w:color="000000"/>
              <w:right w:val="single" w:sz="4" w:space="0" w:color="000000"/>
            </w:tcBorders>
          </w:tcPr>
          <w:p w14:paraId="3436EFBB" w14:textId="77777777" w:rsidR="0013407A" w:rsidRPr="009F19B7" w:rsidRDefault="0013407A">
            <w:r w:rsidRPr="009F19B7">
              <w:t>Artralgie, myalgie, rugpijn.</w:t>
            </w:r>
          </w:p>
        </w:tc>
      </w:tr>
      <w:tr w:rsidR="0013407A" w:rsidRPr="009F19B7" w14:paraId="5E5437BA" w14:textId="77777777" w:rsidTr="0013407A">
        <w:trPr>
          <w:cantSplit/>
          <w:trHeight w:val="166"/>
        </w:trPr>
        <w:tc>
          <w:tcPr>
            <w:tcW w:w="9079" w:type="dxa"/>
            <w:gridSpan w:val="2"/>
            <w:tcBorders>
              <w:top w:val="single" w:sz="4" w:space="0" w:color="000000"/>
              <w:left w:val="single" w:sz="4" w:space="0" w:color="000000"/>
              <w:right w:val="single" w:sz="4" w:space="0" w:color="000000"/>
            </w:tcBorders>
          </w:tcPr>
          <w:p w14:paraId="69C8FB0E" w14:textId="77777777" w:rsidR="0013407A" w:rsidRPr="009F19B7" w:rsidRDefault="0013407A" w:rsidP="00707DCF">
            <w:pPr>
              <w:keepNext/>
              <w:keepLines/>
            </w:pPr>
            <w:r w:rsidRPr="009F19B7">
              <w:rPr>
                <w:i/>
              </w:rPr>
              <w:t>Nier- en urinewegaandoeningen</w:t>
            </w:r>
          </w:p>
        </w:tc>
      </w:tr>
      <w:tr w:rsidR="0013407A" w:rsidRPr="009F19B7" w14:paraId="3A69383C" w14:textId="77777777" w:rsidTr="0013407A">
        <w:trPr>
          <w:cantSplit/>
          <w:trHeight w:val="157"/>
        </w:trPr>
        <w:tc>
          <w:tcPr>
            <w:tcW w:w="2786" w:type="dxa"/>
            <w:tcBorders>
              <w:left w:val="single" w:sz="4" w:space="0" w:color="000000"/>
            </w:tcBorders>
          </w:tcPr>
          <w:p w14:paraId="5FEACD22" w14:textId="77777777" w:rsidR="0013407A" w:rsidRPr="009F19B7" w:rsidRDefault="0013407A" w:rsidP="00707DCF">
            <w:pPr>
              <w:keepNext/>
              <w:keepLines/>
              <w:ind w:firstLine="567"/>
            </w:pPr>
            <w:r w:rsidRPr="009F19B7">
              <w:t>Vaak:</w:t>
            </w:r>
          </w:p>
        </w:tc>
        <w:tc>
          <w:tcPr>
            <w:tcW w:w="6293" w:type="dxa"/>
            <w:tcBorders>
              <w:right w:val="single" w:sz="4" w:space="0" w:color="000000"/>
            </w:tcBorders>
          </w:tcPr>
          <w:p w14:paraId="4DCC8723" w14:textId="77777777" w:rsidR="0013407A" w:rsidRPr="009F19B7" w:rsidRDefault="0013407A">
            <w:r w:rsidRPr="009F19B7">
              <w:t>Urineweginfectie.</w:t>
            </w:r>
          </w:p>
        </w:tc>
      </w:tr>
      <w:tr w:rsidR="0013407A" w:rsidRPr="009F19B7" w14:paraId="2252556A" w14:textId="77777777" w:rsidTr="0013407A">
        <w:trPr>
          <w:cantSplit/>
          <w:trHeight w:val="136"/>
        </w:trPr>
        <w:tc>
          <w:tcPr>
            <w:tcW w:w="2786" w:type="dxa"/>
            <w:tcBorders>
              <w:left w:val="single" w:sz="4" w:space="0" w:color="000000"/>
              <w:bottom w:val="single" w:sz="4" w:space="0" w:color="000000"/>
            </w:tcBorders>
          </w:tcPr>
          <w:p w14:paraId="719F2C90" w14:textId="77777777" w:rsidR="0013407A" w:rsidRPr="009F19B7" w:rsidRDefault="0013407A" w:rsidP="00707DCF">
            <w:pPr>
              <w:ind w:firstLine="567"/>
            </w:pPr>
            <w:r w:rsidRPr="009F19B7">
              <w:t>Soms:</w:t>
            </w:r>
          </w:p>
        </w:tc>
        <w:tc>
          <w:tcPr>
            <w:tcW w:w="6293" w:type="dxa"/>
            <w:tcBorders>
              <w:bottom w:val="single" w:sz="4" w:space="0" w:color="000000"/>
              <w:right w:val="single" w:sz="4" w:space="0" w:color="000000"/>
            </w:tcBorders>
          </w:tcPr>
          <w:p w14:paraId="027D7731" w14:textId="77777777" w:rsidR="0013407A" w:rsidRPr="009F19B7" w:rsidRDefault="0013407A">
            <w:r w:rsidRPr="009F19B7">
              <w:t>Pyelonefritis.</w:t>
            </w:r>
          </w:p>
        </w:tc>
      </w:tr>
      <w:tr w:rsidR="0013407A" w:rsidRPr="009F19B7" w14:paraId="5BD8CA89" w14:textId="77777777" w:rsidTr="0013407A">
        <w:trPr>
          <w:cantSplit/>
          <w:trHeight w:val="159"/>
        </w:trPr>
        <w:tc>
          <w:tcPr>
            <w:tcW w:w="9079" w:type="dxa"/>
            <w:gridSpan w:val="2"/>
            <w:tcBorders>
              <w:top w:val="single" w:sz="4" w:space="0" w:color="000000"/>
              <w:left w:val="single" w:sz="4" w:space="0" w:color="000000"/>
              <w:right w:val="single" w:sz="4" w:space="0" w:color="000000"/>
            </w:tcBorders>
          </w:tcPr>
          <w:p w14:paraId="4BA38958" w14:textId="77777777" w:rsidR="0013407A" w:rsidRPr="009F19B7" w:rsidRDefault="0013407A" w:rsidP="00707DCF">
            <w:pPr>
              <w:keepNext/>
              <w:keepLines/>
            </w:pPr>
            <w:r w:rsidRPr="009F19B7">
              <w:rPr>
                <w:i/>
              </w:rPr>
              <w:t>Voortplantingsstelsel- en borstaandoeningen</w:t>
            </w:r>
          </w:p>
        </w:tc>
      </w:tr>
      <w:tr w:rsidR="0013407A" w:rsidRPr="009F19B7" w14:paraId="6F9A2215" w14:textId="77777777" w:rsidTr="0013407A">
        <w:trPr>
          <w:cantSplit/>
          <w:trHeight w:val="147"/>
        </w:trPr>
        <w:tc>
          <w:tcPr>
            <w:tcW w:w="2786" w:type="dxa"/>
            <w:tcBorders>
              <w:left w:val="single" w:sz="4" w:space="0" w:color="000000"/>
              <w:bottom w:val="single" w:sz="4" w:space="0" w:color="000000"/>
            </w:tcBorders>
          </w:tcPr>
          <w:p w14:paraId="26DED43F" w14:textId="77777777" w:rsidR="0013407A" w:rsidRPr="009F19B7" w:rsidRDefault="0013407A" w:rsidP="00707DCF">
            <w:pPr>
              <w:ind w:firstLine="567"/>
            </w:pPr>
            <w:r w:rsidRPr="009F19B7">
              <w:t>Soms:</w:t>
            </w:r>
          </w:p>
        </w:tc>
        <w:tc>
          <w:tcPr>
            <w:tcW w:w="6293" w:type="dxa"/>
            <w:tcBorders>
              <w:bottom w:val="single" w:sz="4" w:space="0" w:color="000000"/>
              <w:right w:val="single" w:sz="4" w:space="0" w:color="000000"/>
            </w:tcBorders>
          </w:tcPr>
          <w:p w14:paraId="4D812CA2" w14:textId="77777777" w:rsidR="0013407A" w:rsidRPr="009F19B7" w:rsidRDefault="0013407A">
            <w:r w:rsidRPr="009F19B7">
              <w:t>Vaginitis.</w:t>
            </w:r>
          </w:p>
        </w:tc>
      </w:tr>
      <w:tr w:rsidR="0013407A" w:rsidRPr="009F19B7" w14:paraId="1DE08920" w14:textId="77777777" w:rsidTr="0013407A">
        <w:trPr>
          <w:cantSplit/>
          <w:trHeight w:val="171"/>
        </w:trPr>
        <w:tc>
          <w:tcPr>
            <w:tcW w:w="9079" w:type="dxa"/>
            <w:gridSpan w:val="2"/>
            <w:tcBorders>
              <w:top w:val="single" w:sz="4" w:space="0" w:color="000000"/>
              <w:left w:val="single" w:sz="4" w:space="0" w:color="000000"/>
              <w:right w:val="single" w:sz="4" w:space="0" w:color="000000"/>
            </w:tcBorders>
          </w:tcPr>
          <w:p w14:paraId="071A7AAA" w14:textId="77777777" w:rsidR="0013407A" w:rsidRPr="009F19B7" w:rsidRDefault="0013407A" w:rsidP="00707DCF">
            <w:pPr>
              <w:keepNext/>
              <w:keepLines/>
            </w:pPr>
            <w:r w:rsidRPr="009F19B7">
              <w:rPr>
                <w:i/>
              </w:rPr>
              <w:t xml:space="preserve">Algemene aandoeningen en toedieningsplaatsstoornissen </w:t>
            </w:r>
          </w:p>
        </w:tc>
      </w:tr>
      <w:tr w:rsidR="0013407A" w:rsidRPr="009F19B7" w14:paraId="30C3F28A" w14:textId="77777777" w:rsidTr="0013407A">
        <w:trPr>
          <w:cantSplit/>
          <w:trHeight w:val="117"/>
        </w:trPr>
        <w:tc>
          <w:tcPr>
            <w:tcW w:w="2786" w:type="dxa"/>
            <w:tcBorders>
              <w:left w:val="single" w:sz="4" w:space="0" w:color="000000"/>
            </w:tcBorders>
          </w:tcPr>
          <w:p w14:paraId="49F96166" w14:textId="77777777" w:rsidR="0013407A" w:rsidRPr="009F19B7" w:rsidRDefault="0013407A" w:rsidP="00707DCF">
            <w:pPr>
              <w:keepNext/>
              <w:keepLines/>
              <w:ind w:firstLine="567"/>
            </w:pPr>
            <w:r w:rsidRPr="009F19B7">
              <w:t>Zeer vaak:</w:t>
            </w:r>
          </w:p>
        </w:tc>
        <w:tc>
          <w:tcPr>
            <w:tcW w:w="6293" w:type="dxa"/>
            <w:tcBorders>
              <w:right w:val="single" w:sz="4" w:space="0" w:color="000000"/>
            </w:tcBorders>
          </w:tcPr>
          <w:p w14:paraId="7F1A588C" w14:textId="77777777" w:rsidR="0013407A" w:rsidRPr="009F19B7" w:rsidRDefault="0013407A">
            <w:r w:rsidRPr="009F19B7">
              <w:t>Aan infusie gerelateerde reactie, pijn.</w:t>
            </w:r>
          </w:p>
        </w:tc>
      </w:tr>
      <w:tr w:rsidR="0013407A" w:rsidRPr="009F19B7" w14:paraId="5EFF497E" w14:textId="77777777" w:rsidTr="0013407A">
        <w:trPr>
          <w:cantSplit/>
          <w:trHeight w:val="313"/>
        </w:trPr>
        <w:tc>
          <w:tcPr>
            <w:tcW w:w="2786" w:type="dxa"/>
            <w:tcBorders>
              <w:left w:val="single" w:sz="4" w:space="0" w:color="000000"/>
            </w:tcBorders>
          </w:tcPr>
          <w:p w14:paraId="683C5F63" w14:textId="77777777" w:rsidR="0013407A" w:rsidRPr="009F19B7" w:rsidRDefault="0013407A" w:rsidP="00707DCF">
            <w:pPr>
              <w:keepNext/>
              <w:keepLines/>
              <w:ind w:firstLine="567"/>
            </w:pPr>
            <w:r w:rsidRPr="009F19B7">
              <w:t>Vaak:</w:t>
            </w:r>
          </w:p>
        </w:tc>
        <w:tc>
          <w:tcPr>
            <w:tcW w:w="6293" w:type="dxa"/>
            <w:tcBorders>
              <w:right w:val="single" w:sz="4" w:space="0" w:color="000000"/>
            </w:tcBorders>
          </w:tcPr>
          <w:p w14:paraId="6F244F33" w14:textId="77777777" w:rsidR="0013407A" w:rsidRPr="009F19B7" w:rsidRDefault="0013407A">
            <w:r w:rsidRPr="009F19B7">
              <w:t>Pijn op de borst, vermoeidheid, koorts, reactie op de injectieplaats, koude rillingen, oedeem.</w:t>
            </w:r>
          </w:p>
        </w:tc>
      </w:tr>
      <w:tr w:rsidR="0013407A" w:rsidRPr="009F19B7" w14:paraId="3C77ED9F" w14:textId="77777777" w:rsidTr="0013407A">
        <w:trPr>
          <w:cantSplit/>
          <w:trHeight w:val="68"/>
        </w:trPr>
        <w:tc>
          <w:tcPr>
            <w:tcW w:w="2786" w:type="dxa"/>
            <w:tcBorders>
              <w:left w:val="single" w:sz="4" w:space="0" w:color="000000"/>
            </w:tcBorders>
          </w:tcPr>
          <w:p w14:paraId="02B34B42" w14:textId="77777777" w:rsidR="0013407A" w:rsidRPr="009F19B7" w:rsidRDefault="0013407A" w:rsidP="00707DCF">
            <w:pPr>
              <w:keepNext/>
              <w:keepLines/>
              <w:ind w:firstLine="567"/>
            </w:pPr>
            <w:r w:rsidRPr="009F19B7">
              <w:t>Soms:</w:t>
            </w:r>
          </w:p>
        </w:tc>
        <w:tc>
          <w:tcPr>
            <w:tcW w:w="6293" w:type="dxa"/>
            <w:tcBorders>
              <w:right w:val="single" w:sz="4" w:space="0" w:color="000000"/>
            </w:tcBorders>
          </w:tcPr>
          <w:p w14:paraId="335AC658" w14:textId="77777777" w:rsidR="0013407A" w:rsidRPr="009F19B7" w:rsidRDefault="0013407A">
            <w:r w:rsidRPr="009F19B7">
              <w:t>Verstoord genezingsproces.</w:t>
            </w:r>
          </w:p>
        </w:tc>
      </w:tr>
      <w:tr w:rsidR="0013407A" w:rsidRPr="009F19B7" w14:paraId="2FA22B80" w14:textId="77777777" w:rsidTr="0013407A">
        <w:trPr>
          <w:cantSplit/>
          <w:trHeight w:val="246"/>
        </w:trPr>
        <w:tc>
          <w:tcPr>
            <w:tcW w:w="2786" w:type="dxa"/>
            <w:tcBorders>
              <w:left w:val="single" w:sz="4" w:space="0" w:color="000000"/>
              <w:bottom w:val="single" w:sz="4" w:space="0" w:color="000000"/>
            </w:tcBorders>
          </w:tcPr>
          <w:p w14:paraId="5FE3BA76" w14:textId="77777777" w:rsidR="0013407A" w:rsidRPr="009F19B7" w:rsidRDefault="0013407A" w:rsidP="00707DCF">
            <w:pPr>
              <w:ind w:firstLine="567"/>
            </w:pPr>
            <w:r w:rsidRPr="009F19B7">
              <w:t>Zelden:</w:t>
            </w:r>
          </w:p>
        </w:tc>
        <w:tc>
          <w:tcPr>
            <w:tcW w:w="6293" w:type="dxa"/>
            <w:tcBorders>
              <w:bottom w:val="single" w:sz="4" w:space="0" w:color="000000"/>
              <w:right w:val="single" w:sz="4" w:space="0" w:color="000000"/>
            </w:tcBorders>
          </w:tcPr>
          <w:p w14:paraId="3E752892" w14:textId="77777777" w:rsidR="0013407A" w:rsidRPr="009F19B7" w:rsidRDefault="0013407A">
            <w:r w:rsidRPr="009F19B7">
              <w:t>Granulomateuze laesie.</w:t>
            </w:r>
          </w:p>
        </w:tc>
      </w:tr>
      <w:tr w:rsidR="0013407A" w:rsidRPr="009F19B7" w14:paraId="6CA91EA5" w14:textId="77777777" w:rsidTr="0013407A">
        <w:trPr>
          <w:cantSplit/>
          <w:trHeight w:val="136"/>
        </w:trPr>
        <w:tc>
          <w:tcPr>
            <w:tcW w:w="9079" w:type="dxa"/>
            <w:gridSpan w:val="2"/>
            <w:tcBorders>
              <w:top w:val="single" w:sz="4" w:space="0" w:color="000000"/>
              <w:left w:val="single" w:sz="4" w:space="0" w:color="000000"/>
              <w:right w:val="single" w:sz="4" w:space="0" w:color="000000"/>
            </w:tcBorders>
          </w:tcPr>
          <w:p w14:paraId="7B6BABC2" w14:textId="77777777" w:rsidR="0013407A" w:rsidRPr="009F19B7" w:rsidRDefault="0013407A" w:rsidP="00707DCF">
            <w:pPr>
              <w:keepNext/>
              <w:keepLines/>
            </w:pPr>
            <w:r w:rsidRPr="009F19B7">
              <w:rPr>
                <w:i/>
              </w:rPr>
              <w:lastRenderedPageBreak/>
              <w:t>Onderzoeken</w:t>
            </w:r>
          </w:p>
        </w:tc>
      </w:tr>
      <w:tr w:rsidR="0013407A" w:rsidRPr="009F19B7" w14:paraId="6746DA41" w14:textId="77777777" w:rsidTr="0013407A">
        <w:trPr>
          <w:cantSplit/>
          <w:trHeight w:val="127"/>
        </w:trPr>
        <w:tc>
          <w:tcPr>
            <w:tcW w:w="2786" w:type="dxa"/>
            <w:tcBorders>
              <w:left w:val="single" w:sz="4" w:space="0" w:color="000000"/>
            </w:tcBorders>
          </w:tcPr>
          <w:p w14:paraId="2F0992CF" w14:textId="77777777" w:rsidR="0013407A" w:rsidRPr="009F19B7" w:rsidRDefault="0013407A" w:rsidP="00707DCF">
            <w:pPr>
              <w:keepNext/>
              <w:keepLines/>
              <w:ind w:firstLine="567"/>
            </w:pPr>
            <w:r w:rsidRPr="009F19B7">
              <w:t>Soms:</w:t>
            </w:r>
          </w:p>
        </w:tc>
        <w:tc>
          <w:tcPr>
            <w:tcW w:w="6293" w:type="dxa"/>
            <w:tcBorders>
              <w:right w:val="single" w:sz="4" w:space="0" w:color="000000"/>
            </w:tcBorders>
          </w:tcPr>
          <w:p w14:paraId="1D51D436" w14:textId="628680A7" w:rsidR="0013407A" w:rsidRPr="009F19B7" w:rsidRDefault="0013407A">
            <w:pPr>
              <w:rPr>
                <w:lang w:eastAsia="ko-KR"/>
              </w:rPr>
            </w:pPr>
            <w:r w:rsidRPr="009F19B7">
              <w:t>Positieve autoantistoftest</w:t>
            </w:r>
            <w:r w:rsidR="00285147" w:rsidRPr="009F19B7">
              <w:t>, gewichtstoename</w:t>
            </w:r>
            <w:r w:rsidR="00285147" w:rsidRPr="009F19B7">
              <w:rPr>
                <w:vertAlign w:val="superscript"/>
              </w:rPr>
              <w:t>1</w:t>
            </w:r>
            <w:r w:rsidRPr="009F19B7">
              <w:t>.</w:t>
            </w:r>
          </w:p>
        </w:tc>
      </w:tr>
      <w:tr w:rsidR="0013407A" w:rsidRPr="009F19B7" w14:paraId="688CB547" w14:textId="77777777" w:rsidTr="00DE24A6">
        <w:trPr>
          <w:cantSplit/>
          <w:trHeight w:val="166"/>
        </w:trPr>
        <w:tc>
          <w:tcPr>
            <w:tcW w:w="2786" w:type="dxa"/>
            <w:tcBorders>
              <w:left w:val="single" w:sz="4" w:space="0" w:color="000000"/>
              <w:bottom w:val="single" w:sz="4" w:space="0" w:color="auto"/>
            </w:tcBorders>
          </w:tcPr>
          <w:p w14:paraId="242FEA20" w14:textId="77777777" w:rsidR="0013407A" w:rsidRPr="009F19B7" w:rsidRDefault="0013407A" w:rsidP="00707DCF">
            <w:pPr>
              <w:ind w:firstLine="567"/>
            </w:pPr>
            <w:r w:rsidRPr="009F19B7">
              <w:t>Zelden:</w:t>
            </w:r>
          </w:p>
        </w:tc>
        <w:tc>
          <w:tcPr>
            <w:tcW w:w="6293" w:type="dxa"/>
            <w:tcBorders>
              <w:bottom w:val="single" w:sz="4" w:space="0" w:color="auto"/>
              <w:right w:val="single" w:sz="4" w:space="0" w:color="000000"/>
            </w:tcBorders>
          </w:tcPr>
          <w:p w14:paraId="5D35806D" w14:textId="77777777" w:rsidR="0013407A" w:rsidRPr="009F19B7" w:rsidRDefault="0013407A">
            <w:r w:rsidRPr="009F19B7">
              <w:t>Abnormale complementfactor.</w:t>
            </w:r>
          </w:p>
        </w:tc>
      </w:tr>
      <w:tr w:rsidR="00696CC2" w:rsidRPr="009F19B7" w14:paraId="0775A29D" w14:textId="77777777" w:rsidTr="00696CC2">
        <w:trPr>
          <w:cantSplit/>
          <w:trHeight w:val="166"/>
        </w:trPr>
        <w:tc>
          <w:tcPr>
            <w:tcW w:w="9079" w:type="dxa"/>
            <w:gridSpan w:val="2"/>
            <w:tcBorders>
              <w:top w:val="single" w:sz="4" w:space="0" w:color="auto"/>
              <w:left w:val="single" w:sz="4" w:space="0" w:color="auto"/>
              <w:right w:val="single" w:sz="4" w:space="0" w:color="auto"/>
            </w:tcBorders>
          </w:tcPr>
          <w:p w14:paraId="7736AC1C" w14:textId="77777777" w:rsidR="00696CC2" w:rsidRPr="009F19B7" w:rsidRDefault="00696CC2" w:rsidP="00696CC2">
            <w:pPr>
              <w:rPr>
                <w:i/>
                <w:iCs/>
              </w:rPr>
            </w:pPr>
            <w:r w:rsidRPr="009F19B7">
              <w:rPr>
                <w:i/>
                <w:iCs/>
              </w:rPr>
              <w:t>Letsels, intoxicaties en verrichtingscomplicaties</w:t>
            </w:r>
          </w:p>
        </w:tc>
      </w:tr>
      <w:tr w:rsidR="00696CC2" w:rsidRPr="009F19B7" w14:paraId="7B94476B" w14:textId="77777777" w:rsidTr="00696CC2">
        <w:trPr>
          <w:cantSplit/>
          <w:trHeight w:val="166"/>
        </w:trPr>
        <w:tc>
          <w:tcPr>
            <w:tcW w:w="2786" w:type="dxa"/>
            <w:tcBorders>
              <w:left w:val="single" w:sz="4" w:space="0" w:color="auto"/>
              <w:bottom w:val="single" w:sz="4" w:space="0" w:color="auto"/>
            </w:tcBorders>
          </w:tcPr>
          <w:p w14:paraId="46EC1F00" w14:textId="77777777" w:rsidR="00696CC2" w:rsidRPr="009F19B7" w:rsidRDefault="00696CC2" w:rsidP="00696CC2">
            <w:pPr>
              <w:ind w:firstLine="567"/>
            </w:pPr>
            <w:r w:rsidRPr="009F19B7">
              <w:t>Niet bekend:</w:t>
            </w:r>
          </w:p>
        </w:tc>
        <w:tc>
          <w:tcPr>
            <w:tcW w:w="6293" w:type="dxa"/>
            <w:tcBorders>
              <w:bottom w:val="single" w:sz="4" w:space="0" w:color="auto"/>
              <w:right w:val="single" w:sz="4" w:space="0" w:color="auto"/>
            </w:tcBorders>
          </w:tcPr>
          <w:p w14:paraId="6B6E2527" w14:textId="77777777" w:rsidR="00696CC2" w:rsidRPr="009F19B7" w:rsidRDefault="00696CC2" w:rsidP="00696CC2">
            <w:r w:rsidRPr="009F19B7">
              <w:t>Complicaties na een ingreep (met inbegrip van infectieuze en niet-infectieuze complicaties)</w:t>
            </w:r>
          </w:p>
        </w:tc>
      </w:tr>
      <w:tr w:rsidR="0013407A" w:rsidRPr="009F19B7" w14:paraId="77D43F48" w14:textId="77777777" w:rsidTr="00214B38">
        <w:trPr>
          <w:cantSplit/>
          <w:trHeight w:val="340"/>
        </w:trPr>
        <w:tc>
          <w:tcPr>
            <w:tcW w:w="9079" w:type="dxa"/>
            <w:gridSpan w:val="2"/>
            <w:tcBorders>
              <w:top w:val="single" w:sz="4" w:space="0" w:color="auto"/>
            </w:tcBorders>
          </w:tcPr>
          <w:p w14:paraId="3E1DE7D5" w14:textId="77777777" w:rsidR="002D3421" w:rsidRPr="009F19B7" w:rsidRDefault="0013407A" w:rsidP="00707DCF">
            <w:pPr>
              <w:tabs>
                <w:tab w:val="left" w:pos="284"/>
              </w:tabs>
              <w:ind w:left="284" w:hanging="284"/>
              <w:rPr>
                <w:szCs w:val="22"/>
                <w:lang w:eastAsia="ko-KR"/>
              </w:rPr>
            </w:pPr>
            <w:r w:rsidRPr="009F19B7">
              <w:rPr>
                <w:szCs w:val="22"/>
                <w:lang w:eastAsia="ko-KR"/>
              </w:rPr>
              <w:t>*</w:t>
            </w:r>
            <w:r w:rsidRPr="009F19B7">
              <w:rPr>
                <w:szCs w:val="22"/>
                <w:lang w:eastAsia="ko-KR"/>
              </w:rPr>
              <w:tab/>
            </w:r>
            <w:r w:rsidR="002D3421" w:rsidRPr="009F19B7">
              <w:rPr>
                <w:szCs w:val="22"/>
                <w:lang w:eastAsia="ko-KR"/>
              </w:rPr>
              <w:t>COVID</w:t>
            </w:r>
            <w:r w:rsidR="002D3421" w:rsidRPr="009F19B7">
              <w:rPr>
                <w:szCs w:val="22"/>
                <w:lang w:eastAsia="ko-KR"/>
              </w:rPr>
              <w:noBreakHyphen/>
              <w:t>19 werd gezien bij de SC toegediende Remsima</w:t>
            </w:r>
          </w:p>
          <w:p w14:paraId="02DF63C2" w14:textId="77777777" w:rsidR="001D6A50" w:rsidRPr="009F19B7" w:rsidRDefault="001D6A50" w:rsidP="00707DCF">
            <w:pPr>
              <w:tabs>
                <w:tab w:val="left" w:pos="284"/>
              </w:tabs>
              <w:ind w:left="284" w:hanging="284"/>
              <w:rPr>
                <w:szCs w:val="22"/>
                <w:lang w:eastAsia="ko-KR"/>
              </w:rPr>
            </w:pPr>
            <w:r w:rsidRPr="009F19B7">
              <w:rPr>
                <w:szCs w:val="22"/>
                <w:lang w:eastAsia="ko-KR"/>
              </w:rPr>
              <w:t>**</w:t>
            </w:r>
            <w:r w:rsidRPr="009F19B7">
              <w:rPr>
                <w:szCs w:val="22"/>
                <w:lang w:eastAsia="ko-KR"/>
              </w:rPr>
              <w:tab/>
              <w:t>Inclusief rundertuberculose (gedissemineerde BCG-infectie), zie rubriek 4.4</w:t>
            </w:r>
          </w:p>
          <w:p w14:paraId="79136345" w14:textId="4F02B0AA" w:rsidR="00CC5A77" w:rsidRPr="009F19B7" w:rsidRDefault="001D6A50">
            <w:pPr>
              <w:tabs>
                <w:tab w:val="left" w:pos="284"/>
                <w:tab w:val="left" w:pos="7552"/>
              </w:tabs>
              <w:ind w:left="284" w:hanging="284"/>
              <w:rPr>
                <w:szCs w:val="22"/>
              </w:rPr>
            </w:pPr>
            <w:r w:rsidRPr="009F19B7">
              <w:rPr>
                <w:szCs w:val="22"/>
                <w:vertAlign w:val="superscript"/>
              </w:rPr>
              <w:t>1</w:t>
            </w:r>
            <w:r w:rsidRPr="009F19B7">
              <w:rPr>
                <w:szCs w:val="22"/>
              </w:rPr>
              <w:tab/>
              <w:t>Na 12 maanden van gecontroleerd onderzoek bij volwassenen voor alle indicaties, was de mediane gewichtstoename 3,50 kg bij deelnemers die infliximab kregen en 3,00 kg bij deelnemers die placebo kregen. Bij patiënten met indicaties van inflammatoire darmziekten was de mediane gewichtstoename 4,14 kg bij deelnemers die infliximab kregen en 3,00 kg bij deelnemers die placebo kregen. Voor patiënten met reumatologische indicaties was de mediane gewichtstoename 3,40 kg bij deelnemers die infliximab kregen en 3,00 kg bij deelnemers die placebo kregen.</w:t>
            </w:r>
          </w:p>
        </w:tc>
      </w:tr>
    </w:tbl>
    <w:p w14:paraId="248C98AE" w14:textId="77777777" w:rsidR="004337B0" w:rsidRPr="009F19B7" w:rsidRDefault="004337B0">
      <w:pPr>
        <w:jc w:val="center"/>
        <w:rPr>
          <w:b/>
          <w:lang w:eastAsia="ko-KR"/>
        </w:rPr>
      </w:pPr>
    </w:p>
    <w:p w14:paraId="40CA17DD" w14:textId="77777777" w:rsidR="0013407A" w:rsidRPr="009F19B7" w:rsidRDefault="0013407A" w:rsidP="0013407A">
      <w:pPr>
        <w:keepNext/>
        <w:rPr>
          <w:u w:val="single"/>
        </w:rPr>
      </w:pPr>
      <w:r w:rsidRPr="009F19B7">
        <w:rPr>
          <w:u w:val="single"/>
        </w:rPr>
        <w:t>Beschrijving van geselecteerde bijwerkingen</w:t>
      </w:r>
    </w:p>
    <w:p w14:paraId="24024C28" w14:textId="77777777" w:rsidR="0013407A" w:rsidRPr="009F19B7" w:rsidRDefault="0013407A">
      <w:pPr>
        <w:keepNext/>
        <w:keepLines/>
        <w:rPr>
          <w:u w:val="single"/>
        </w:rPr>
      </w:pPr>
    </w:p>
    <w:p w14:paraId="07307054" w14:textId="77777777" w:rsidR="004337B0" w:rsidRPr="009F19B7" w:rsidRDefault="004337B0">
      <w:pPr>
        <w:keepNext/>
        <w:keepLines/>
      </w:pPr>
      <w:r w:rsidRPr="009F19B7">
        <w:rPr>
          <w:u w:val="single"/>
        </w:rPr>
        <w:t>Aan infusie gerelateerde reacties</w:t>
      </w:r>
    </w:p>
    <w:p w14:paraId="6851F92A" w14:textId="77777777" w:rsidR="004337B0" w:rsidRPr="009F19B7" w:rsidRDefault="004337B0">
      <w:pPr>
        <w:keepNext/>
        <w:keepLines/>
        <w:rPr>
          <w:u w:val="single"/>
          <w:lang w:eastAsia="ko-KR"/>
        </w:rPr>
      </w:pPr>
    </w:p>
    <w:p w14:paraId="2BD0B85F" w14:textId="77777777" w:rsidR="004337B0" w:rsidRPr="009F19B7" w:rsidRDefault="004337B0">
      <w:r w:rsidRPr="009F19B7">
        <w:t>Tijdens klinische onderzoeken werd een aan infusie gerelateerde reactie gedefinieerd als een bijwerking die optreedt tijdens een infusie of binnen 1 uur na een infusie. Tijdens klinische fase III-onderzoeken ervoer 18% van de met infliximab behandelde patiënten tegenover 5% van de met placebo behandelde patiënten, een aan infusie gerelateerde reactie. In zijn algemeenheid had van de patiënten die monotherapie met infliximab kregen een grotere proportie een infusiegerelateerde reactie dan van de patiënten die infliximab gelijktijdig met immunomodulatoren kregen. Bij ongeveer 3% van de patiënten werd de behandeling vanwege infusiegerelateerde reacties stopgezet en alle patiënten herstelden met of zonder medische behandeling. Van de met infliximab behandelde patiënten die tijdens de inductieperiode tot en met week 6 een infusiereactie kregen, had 27% een infusiereactie tijdens de onderhoudsperiode van week 7 tot en met week 54. Van de patiënten die tijdens de inductieperiode geen infusiereactie kregen, had 9% een infusiereactie tijdens de onderhoudsperiode.</w:t>
      </w:r>
    </w:p>
    <w:p w14:paraId="013DCE83" w14:textId="77777777" w:rsidR="004337B0" w:rsidRPr="009F19B7" w:rsidRDefault="004337B0"/>
    <w:p w14:paraId="3B281B55" w14:textId="77777777" w:rsidR="004337B0" w:rsidRPr="009F19B7" w:rsidRDefault="004337B0">
      <w:r w:rsidRPr="009F19B7">
        <w:t>In een klinisch onderzoek bij patiënten met reumatoïde artritis (ASPIRE) moesten de eerste 3 infusies gedurende 2 uur worden toegediend. Bij patiënten die geen ernstige infusiereacties kregen, kon de duur van volgende infusies worden bekort naar niet minder dan 40 minuten. In dit onderzoek kreeg zesenzestig procent van de patiënten (686/1040) ten minste één verkorte infusie van 90 minuten of minder en 44% van de patiënten (454/1040) ten minste één verkorte infusie van 60 minuten of minder. Van de met infliximab behandelde patiënten die ten minste één verkorte infusie kregen, kwamen aan infusie gerelateerde reacties voor bij 15% van de patiënten en ernstige infusiereacties bij 0,4% van de patiënten.</w:t>
      </w:r>
    </w:p>
    <w:p w14:paraId="0CAD5803" w14:textId="77777777" w:rsidR="004337B0" w:rsidRPr="009F19B7" w:rsidRDefault="004337B0"/>
    <w:p w14:paraId="711618A5" w14:textId="77777777" w:rsidR="004337B0" w:rsidRPr="009F19B7" w:rsidRDefault="004337B0">
      <w:r w:rsidRPr="009F19B7">
        <w:t>In een klinisch onderzoek bij patiënten met de ziekte van Crohn (SONIC) kwamen aan infusie gerelateerde reacties voor bij 16,6% (27/163) van de patiënten die monotherapie met infliximab kregen, bij 5% (9/179) van de patiënten die infliximab in combinatie met AZA kregen, en bij 5,6% (9/161) van de patiënten die monotherapie met AZA kregen. Er kwam één ernstige infusiereactie (&lt;1%) voor bij een patiënt op monotherapie met infliximab.</w:t>
      </w:r>
    </w:p>
    <w:p w14:paraId="77BC5C90" w14:textId="77777777" w:rsidR="004337B0" w:rsidRPr="009F19B7" w:rsidRDefault="004337B0"/>
    <w:p w14:paraId="1037EC70" w14:textId="52ACE147" w:rsidR="004337B0" w:rsidRPr="009F19B7" w:rsidRDefault="004337B0">
      <w:r w:rsidRPr="009F19B7">
        <w:t xml:space="preserve">Bij </w:t>
      </w:r>
      <w:r w:rsidR="00626C12" w:rsidRPr="009F19B7">
        <w:t xml:space="preserve">postmarketingervaring </w:t>
      </w:r>
      <w:r w:rsidR="00150C8E" w:rsidRPr="009F19B7">
        <w:t>zijn</w:t>
      </w:r>
      <w:r w:rsidRPr="009F19B7">
        <w:t xml:space="preserve"> gevallen van </w:t>
      </w:r>
      <w:r w:rsidR="002A0547" w:rsidRPr="009F19B7">
        <w:t xml:space="preserve">anafylactoïde </w:t>
      </w:r>
      <w:r w:rsidRPr="009F19B7">
        <w:t>reacties, waaronder larynx-/farynxoedeem en ernstig bronchospasme en convulsies</w:t>
      </w:r>
      <w:r w:rsidR="002A0547" w:rsidRPr="009F19B7">
        <w:t>,</w:t>
      </w:r>
      <w:r w:rsidRPr="009F19B7">
        <w:t xml:space="preserve"> geassocieerd met de toediening van infliximab (zie rubriek 4.4). Gevallen van tijdelijk visusverlies tijdens of binnen 2 uur na de infusie met infliximab zijn gemeld. Gevallen (waarvan sommige met dodelijke afloop) van myocardischemie</w:t>
      </w:r>
      <w:r w:rsidR="000A0EFA" w:rsidRPr="009F19B7">
        <w:t>/</w:t>
      </w:r>
      <w:r w:rsidR="00730171" w:rsidRPr="009F19B7">
        <w:t>-</w:t>
      </w:r>
      <w:r w:rsidRPr="009F19B7">
        <w:t>infarct en aritmie zijn gemeld, sommige vrijwel gelijktijdig voorkomend met infusie van infliximab</w:t>
      </w:r>
      <w:r w:rsidR="0013407A" w:rsidRPr="009F19B7">
        <w:t>; ook cerebrovasculaire accidenten zijn gemeld die vrijwel gelijktijdig voorkomen met de infusie van infliximab</w:t>
      </w:r>
      <w:r w:rsidRPr="009F19B7">
        <w:t>.</w:t>
      </w:r>
    </w:p>
    <w:p w14:paraId="4C763C5C" w14:textId="77777777" w:rsidR="004337B0" w:rsidRPr="009F19B7" w:rsidRDefault="004337B0"/>
    <w:p w14:paraId="6EF66DAF" w14:textId="77777777" w:rsidR="004337B0" w:rsidRPr="009F19B7" w:rsidRDefault="004337B0">
      <w:pPr>
        <w:keepNext/>
        <w:keepLines/>
      </w:pPr>
      <w:r w:rsidRPr="009F19B7">
        <w:rPr>
          <w:u w:val="single"/>
        </w:rPr>
        <w:lastRenderedPageBreak/>
        <w:t>Infusiereacties na herbehandeling met infliximab</w:t>
      </w:r>
    </w:p>
    <w:p w14:paraId="7EDAD1B9" w14:textId="77777777" w:rsidR="004337B0" w:rsidRPr="009F19B7" w:rsidRDefault="004337B0">
      <w:pPr>
        <w:keepNext/>
        <w:keepLines/>
        <w:rPr>
          <w:u w:val="single"/>
          <w:lang w:eastAsia="ko-KR"/>
        </w:rPr>
      </w:pPr>
    </w:p>
    <w:p w14:paraId="2BACAFDA" w14:textId="77777777" w:rsidR="004337B0" w:rsidRPr="009F19B7" w:rsidRDefault="004337B0">
      <w:r w:rsidRPr="009F19B7">
        <w:t xml:space="preserve">Een klinisch onderzoek bij patiënten met </w:t>
      </w:r>
      <w:r w:rsidR="00052B25" w:rsidRPr="009F19B7">
        <w:t>milde</w:t>
      </w:r>
      <w:r w:rsidRPr="009F19B7">
        <w:t xml:space="preserve"> tot ernstige psoriasis werd opgezet om de werkzaamheid en veiligheid te beoordelen van langdurige onderhoudsbehandeling vergeleken met herbehandeling met een inductiebehandeling van infliximab (maximaal vier infusies na 0, 2, 6 en 14 weken) bij opvlamming van de ziekte. Patiënten kregen tegelijkertijd geen andere immunosuppressieve behandeling. In de herbehandelingsgroep ondervonden 4% (8/219) van de patiënten een ernstige infusiereactie vergeleken met &lt;1% (1/122) bij onderhoudsbehandeling. De meerderheid van de ernstige infusiereacties trad op tijdens de tweede infusie in week 2. Het interval tussen de laatste onderhoudsdosis en de eerste herinductie-dosis varieerde van 35</w:t>
      </w:r>
      <w:r w:rsidRPr="009F19B7">
        <w:noBreakHyphen/>
        <w:t>231 dagen. Symptomen omvatten, maar waren niet beperkt tot, dyspneu, urticaria, gezichtsoedeem en hypotensie. In alle gevallen werd behandeling met infliximab gestopt en/of een andere behandeling ingesteld waardoor de klachten en symptomen volledig verdwenen.</w:t>
      </w:r>
    </w:p>
    <w:p w14:paraId="1AE30B99" w14:textId="77777777" w:rsidR="004337B0" w:rsidRPr="009F19B7" w:rsidRDefault="004337B0"/>
    <w:p w14:paraId="1340B86A" w14:textId="77777777" w:rsidR="004337B0" w:rsidRPr="009F19B7" w:rsidRDefault="004337B0">
      <w:pPr>
        <w:keepNext/>
        <w:keepLines/>
      </w:pPr>
      <w:r w:rsidRPr="009F19B7">
        <w:rPr>
          <w:u w:val="single"/>
        </w:rPr>
        <w:t>Vertraagde overgevoeligheid</w:t>
      </w:r>
    </w:p>
    <w:p w14:paraId="34EF6717" w14:textId="77777777" w:rsidR="004337B0" w:rsidRPr="009F19B7" w:rsidRDefault="004337B0">
      <w:pPr>
        <w:keepNext/>
        <w:keepLines/>
        <w:rPr>
          <w:u w:val="single"/>
          <w:lang w:eastAsia="ko-KR"/>
        </w:rPr>
      </w:pPr>
    </w:p>
    <w:p w14:paraId="5F52BA1D" w14:textId="77777777" w:rsidR="004337B0" w:rsidRPr="009F19B7" w:rsidRDefault="004337B0">
      <w:r w:rsidRPr="009F19B7">
        <w:t>Tijdens klinische onderzoeken kwamen vertraagde overgevoeligheidsreacties soms voor na infliximab</w:t>
      </w:r>
      <w:r w:rsidRPr="009F19B7">
        <w:noBreakHyphen/>
        <w:t xml:space="preserve">vrije intervallen van minder dan 1 jaar. Tijdens onderzoek in verband met psoriasis kwamen vertraagde overgevoeligheidsreacties voor in een vroeg stadium van de therapie. Klachten en </w:t>
      </w:r>
      <w:r w:rsidR="002A0547" w:rsidRPr="009F19B7">
        <w:t>verschijnselen</w:t>
      </w:r>
      <w:r w:rsidRPr="009F19B7">
        <w:t xml:space="preserve"> waren onder meer myalgie en/of artralgie met koorts en/of rash. Sommige patiënten hadden ook pruritus, </w:t>
      </w:r>
      <w:r w:rsidR="002A0547" w:rsidRPr="009F19B7">
        <w:t>oedeem van gezicht, handen of lippen</w:t>
      </w:r>
      <w:r w:rsidRPr="009F19B7">
        <w:t>, dysfagie, urticaria, keelpijn en hoofdpijn.</w:t>
      </w:r>
    </w:p>
    <w:p w14:paraId="03BAE5CC" w14:textId="77777777" w:rsidR="004337B0" w:rsidRPr="009F19B7" w:rsidRDefault="004337B0"/>
    <w:p w14:paraId="340E6EDE" w14:textId="77777777" w:rsidR="004337B0" w:rsidRPr="009F19B7" w:rsidRDefault="004337B0">
      <w:r w:rsidRPr="009F19B7">
        <w:t>Er zijn onvoldoende gegevens beschikbaar over de incidentie van vertraagde overgevoeligheidsreacties na infliximab</w:t>
      </w:r>
      <w:r w:rsidRPr="009F19B7">
        <w:noBreakHyphen/>
        <w:t>vrije intervallen van meer dan 1 jaar, maar beperkte gegevens uit klinische onderzoeken wijzen op een verhoogd risico voor vertraagde overgevoeligheid bij een langer infliximab</w:t>
      </w:r>
      <w:r w:rsidRPr="009F19B7">
        <w:noBreakHyphen/>
        <w:t>vrij interval (zie rubriek 4.4).</w:t>
      </w:r>
    </w:p>
    <w:p w14:paraId="28C0177D" w14:textId="77777777" w:rsidR="004337B0" w:rsidRPr="009F19B7" w:rsidRDefault="004337B0"/>
    <w:p w14:paraId="6C51CBE8" w14:textId="77777777" w:rsidR="004337B0" w:rsidRPr="009F19B7" w:rsidRDefault="004337B0">
      <w:r w:rsidRPr="009F19B7">
        <w:t>Tijdens een 1 jaar durend klinisch onderzoek met herhaalde toediening bij patiënten met de ziekte van Crohn (ACCENT I-onderzoek), bedroeg de incidentie van op serumziekte lijkende reacties 2,4%.</w:t>
      </w:r>
    </w:p>
    <w:p w14:paraId="190877A6" w14:textId="77777777" w:rsidR="004337B0" w:rsidRPr="009F19B7" w:rsidRDefault="004337B0"/>
    <w:p w14:paraId="74E2D239" w14:textId="77777777" w:rsidR="004337B0" w:rsidRPr="009F19B7" w:rsidRDefault="004337B0">
      <w:pPr>
        <w:keepNext/>
        <w:keepLines/>
      </w:pPr>
      <w:r w:rsidRPr="009F19B7">
        <w:rPr>
          <w:u w:val="single"/>
        </w:rPr>
        <w:t>Immunogeniteit</w:t>
      </w:r>
    </w:p>
    <w:p w14:paraId="3CA7DA61" w14:textId="77777777" w:rsidR="004337B0" w:rsidRPr="009F19B7" w:rsidRDefault="004337B0">
      <w:pPr>
        <w:keepNext/>
        <w:keepLines/>
        <w:rPr>
          <w:u w:val="single"/>
          <w:lang w:eastAsia="ko-KR"/>
        </w:rPr>
      </w:pPr>
    </w:p>
    <w:p w14:paraId="0E7196E1" w14:textId="4D4B3BAE" w:rsidR="004337B0" w:rsidRPr="009F19B7" w:rsidRDefault="004337B0">
      <w:r w:rsidRPr="009F19B7">
        <w:t>Patiënten die antistoffen ontwikkelden tegen infliximab waren vatbaarder voor het ontwikkelen van aan infusie gerelateerde reacties (ongeveer 2</w:t>
      </w:r>
      <w:r w:rsidRPr="009F19B7">
        <w:noBreakHyphen/>
        <w:t>3</w:t>
      </w:r>
      <w:r w:rsidR="00B73279" w:rsidRPr="009F19B7">
        <w:t>-</w:t>
      </w:r>
      <w:r w:rsidRPr="009F19B7">
        <w:t>voudig). Gelijktijdig gebruik van immunosuppressieve agentia bleek de frequentie van aan infusie gerelateerde reacties te verminderen.</w:t>
      </w:r>
    </w:p>
    <w:p w14:paraId="36B5EED6" w14:textId="3826539B" w:rsidR="004337B0" w:rsidRPr="009F19B7" w:rsidRDefault="004337B0">
      <w:r w:rsidRPr="009F19B7">
        <w:t>Tijdens klinische onderzoeken met eenmalige en meervoudige dose</w:t>
      </w:r>
      <w:r w:rsidR="00FA5941" w:rsidRPr="009F19B7">
        <w:t>ringen</w:t>
      </w:r>
      <w:r w:rsidRPr="009F19B7">
        <w:t xml:space="preserve"> infliximab van 1 tot 20 mg/kg </w:t>
      </w:r>
      <w:r w:rsidR="00150C8E" w:rsidRPr="009F19B7">
        <w:t>zijn</w:t>
      </w:r>
      <w:r w:rsidRPr="009F19B7">
        <w:t xml:space="preserve"> antistoffen tegen infliximab waargenomen bij 14% van de patiënten die een immunosuppressieve therapie kregen en bij 24% van de patiënten die geen immunosuppressieve therapie kregen. Bij patiënten met reumatoïde artritis die de aanbevolen dosis voor herbehandeling samen met methotrexaat toegediend kregen, ontwikkelde 8% van de patiënten antistoffen tegen infliximab. Bij patiënten met </w:t>
      </w:r>
      <w:r w:rsidR="00F025EA" w:rsidRPr="009F19B7">
        <w:t>arthritis</w:t>
      </w:r>
      <w:r w:rsidRPr="009F19B7">
        <w:t xml:space="preserve"> psoriatica die 5 mg/kg met of zonder methotrexaat kregen, </w:t>
      </w:r>
      <w:r w:rsidR="00150C8E" w:rsidRPr="009F19B7">
        <w:t>zijn</w:t>
      </w:r>
      <w:r w:rsidRPr="009F19B7">
        <w:t xml:space="preserve"> antistoffen aangetroffen in totaal bij 15% van de patiënten (antistoffen kwamen voor bij 4% van de patiënten die methotrexaat kregen en bij 26% van de patiënten die geen methotrexaat kregen bij de uitgangssituatie). Bij patiënten met de ziekte van Crohn die een onderhoudsbehandeling kregen, kwamen antistoffen tegen infliximab in totaal voor bij 3,3% van de patiënten die immunosuppressiva kregen en bij 13,3% van de patiënten die geen immunosuppressiva kregen. De incidentie van antistoffen lag 2</w:t>
      </w:r>
      <w:r w:rsidRPr="009F19B7">
        <w:noBreakHyphen/>
        <w:t xml:space="preserve">3 maal hoger voor patiënten die episodisch behandeld </w:t>
      </w:r>
      <w:r w:rsidR="00150C8E" w:rsidRPr="009F19B7">
        <w:t>zijn</w:t>
      </w:r>
      <w:r w:rsidRPr="009F19B7">
        <w:t xml:space="preserve">. Vanwege methodologische beperkingen sloot een negatieve test de aanwezigheid van antistoffen tegen infliximab niet uit. Bij sommige patiënten die hoge antistoftiters tegen infliximab ontwikkelden, bleek een verminderde werkzaamheid. Bij patiënten met psoriasis die een onderhoudsbehandeling met infliximab kregen in afwezigheid van gelijktijdige immunomodulatoren, ontwikkelde ongeveer 28% antistoffen tegen infliximab (zie rubriek 4.4: </w:t>
      </w:r>
      <w:r w:rsidRPr="009F19B7">
        <w:rPr>
          <w:lang w:eastAsia="ko-KR"/>
        </w:rPr>
        <w:t>‘</w:t>
      </w:r>
      <w:r w:rsidRPr="009F19B7">
        <w:t>Infusiereacties en overgevoeligheid</w:t>
      </w:r>
      <w:r w:rsidRPr="009F19B7">
        <w:rPr>
          <w:lang w:eastAsia="ko-KR"/>
        </w:rPr>
        <w:t>’</w:t>
      </w:r>
      <w:r w:rsidRPr="009F19B7">
        <w:t>).</w:t>
      </w:r>
    </w:p>
    <w:p w14:paraId="7C984AF3" w14:textId="77777777" w:rsidR="004337B0" w:rsidRPr="009F19B7" w:rsidRDefault="004337B0"/>
    <w:p w14:paraId="798049DB" w14:textId="77777777" w:rsidR="004337B0" w:rsidRPr="009F19B7" w:rsidRDefault="004337B0">
      <w:pPr>
        <w:keepNext/>
        <w:keepLines/>
      </w:pPr>
      <w:r w:rsidRPr="009F19B7">
        <w:rPr>
          <w:u w:val="single"/>
        </w:rPr>
        <w:t>Infecties</w:t>
      </w:r>
    </w:p>
    <w:p w14:paraId="499E40E2" w14:textId="77777777" w:rsidR="004337B0" w:rsidRPr="009F19B7" w:rsidRDefault="004337B0">
      <w:pPr>
        <w:keepNext/>
        <w:keepLines/>
        <w:rPr>
          <w:u w:val="single"/>
          <w:lang w:eastAsia="ko-KR"/>
        </w:rPr>
      </w:pPr>
    </w:p>
    <w:p w14:paraId="572BEE59" w14:textId="31622220" w:rsidR="004337B0" w:rsidRPr="009F19B7" w:rsidRDefault="004337B0">
      <w:pPr>
        <w:autoSpaceDE w:val="0"/>
      </w:pPr>
      <w:r w:rsidRPr="009F19B7">
        <w:t xml:space="preserve">Tuberculose, bacteriële infecties, waaronder sepsis en pneumonie, invasieve schimmelinfecties, virale en andere opportunistische infecties </w:t>
      </w:r>
      <w:r w:rsidR="00150C8E" w:rsidRPr="009F19B7">
        <w:t>zijn</w:t>
      </w:r>
      <w:r w:rsidRPr="009F19B7">
        <w:t xml:space="preserve"> waargenomen bij patiënten die infliximab kregen. Sommige </w:t>
      </w:r>
      <w:r w:rsidRPr="009F19B7">
        <w:lastRenderedPageBreak/>
        <w:t>van deze infecties hadden een fatale afloop: de meest frequent gemelde</w:t>
      </w:r>
      <w:r w:rsidRPr="009F19B7">
        <w:rPr>
          <w:szCs w:val="22"/>
          <w:lang w:eastAsia="sv-SE"/>
        </w:rPr>
        <w:t xml:space="preserve"> opportunistische infecties met een mortaliteit van &gt; 5% zijn onder meer pneumocystose, </w:t>
      </w:r>
      <w:r w:rsidR="002A0547" w:rsidRPr="009F19B7">
        <w:rPr>
          <w:szCs w:val="22"/>
          <w:lang w:eastAsia="sv-SE"/>
        </w:rPr>
        <w:t xml:space="preserve">candidiase, listeriose </w:t>
      </w:r>
      <w:r w:rsidRPr="009F19B7">
        <w:rPr>
          <w:szCs w:val="22"/>
          <w:lang w:eastAsia="sv-SE"/>
        </w:rPr>
        <w:t>en aspergillose (zie rubriek 4.4).</w:t>
      </w:r>
    </w:p>
    <w:p w14:paraId="4B63BAC7" w14:textId="77777777" w:rsidR="004337B0" w:rsidRPr="009F19B7" w:rsidRDefault="004337B0">
      <w:pPr>
        <w:rPr>
          <w:szCs w:val="22"/>
          <w:lang w:eastAsia="sv-SE"/>
        </w:rPr>
      </w:pPr>
    </w:p>
    <w:p w14:paraId="4C013417" w14:textId="77777777" w:rsidR="004337B0" w:rsidRPr="009F19B7" w:rsidRDefault="004337B0">
      <w:r w:rsidRPr="009F19B7">
        <w:t>Tijdens klinische onderzoeken werd 36% van de met infliximab behandelde patiënten behandeld voor infecties, tegenover 25% van de met placebo behandelde patiënten.</w:t>
      </w:r>
    </w:p>
    <w:p w14:paraId="6538415A" w14:textId="77777777" w:rsidR="004337B0" w:rsidRPr="009F19B7" w:rsidRDefault="004337B0"/>
    <w:p w14:paraId="3A300239" w14:textId="22D3B072" w:rsidR="004337B0" w:rsidRPr="009F19B7" w:rsidRDefault="004337B0">
      <w:r w:rsidRPr="009F19B7">
        <w:t>Tijdens klinisch onderzoek bij reumatoïde artritis lag de incidentie van ernstige infecties</w:t>
      </w:r>
      <w:r w:rsidR="002A0547" w:rsidRPr="009F19B7">
        <w:t>,</w:t>
      </w:r>
      <w:r w:rsidRPr="009F19B7">
        <w:t xml:space="preserve"> waaronder pneumonie</w:t>
      </w:r>
      <w:r w:rsidR="002A0547" w:rsidRPr="009F19B7">
        <w:t>,</w:t>
      </w:r>
      <w:r w:rsidRPr="009F19B7">
        <w:t xml:space="preserve"> hoger bij patiënten die </w:t>
      </w:r>
      <w:r w:rsidR="00150C8E" w:rsidRPr="009F19B7">
        <w:t>zijn</w:t>
      </w:r>
      <w:r w:rsidRPr="009F19B7">
        <w:t xml:space="preserve"> behandeld met infliximab plus methotrexaat in vergelijking met patiënten die </w:t>
      </w:r>
      <w:r w:rsidR="00150C8E" w:rsidRPr="009F19B7">
        <w:t>zijn</w:t>
      </w:r>
      <w:r w:rsidRPr="009F19B7">
        <w:t xml:space="preserve"> behandeld met methotrexaat alleen, in het bijzonder bij doses van 6 mg/kg of meer (zie rubriek 4.4).</w:t>
      </w:r>
    </w:p>
    <w:p w14:paraId="5ED20718" w14:textId="77777777" w:rsidR="004337B0" w:rsidRPr="009F19B7" w:rsidRDefault="004337B0"/>
    <w:p w14:paraId="3A66FB03" w14:textId="51D5D480" w:rsidR="004337B0" w:rsidRPr="009F19B7" w:rsidRDefault="004337B0">
      <w:r w:rsidRPr="009F19B7">
        <w:t xml:space="preserve">Onder de bijwerkingen die spontaan </w:t>
      </w:r>
      <w:r w:rsidR="00150C8E" w:rsidRPr="009F19B7">
        <w:t>zijn</w:t>
      </w:r>
      <w:r w:rsidRPr="009F19B7">
        <w:t xml:space="preserve"> gemeld na het in de handel brengen, waren infecties de meest voorkomende ernstige bijwerking, soms met fatale afloop. Bijna 50% van de gemelde overlijdensgevallen werd geassocieerd met infectie. Gevallen van tuberculose, soms fataal, waaronder miliaire tuberculose en extrapulmonale tuberculose</w:t>
      </w:r>
      <w:r w:rsidR="002A0547" w:rsidRPr="009F19B7">
        <w:t>,</w:t>
      </w:r>
      <w:r w:rsidRPr="009F19B7">
        <w:t xml:space="preserve"> </w:t>
      </w:r>
      <w:r w:rsidR="00150C8E" w:rsidRPr="009F19B7">
        <w:t>zijn</w:t>
      </w:r>
      <w:r w:rsidRPr="009F19B7">
        <w:t xml:space="preserve"> gerapporteerd (zie rubriek 4.4).</w:t>
      </w:r>
    </w:p>
    <w:p w14:paraId="1BB86D05" w14:textId="77777777" w:rsidR="004337B0" w:rsidRPr="009F19B7" w:rsidRDefault="004337B0"/>
    <w:p w14:paraId="0D3B24DF" w14:textId="77777777" w:rsidR="004337B0" w:rsidRPr="009F19B7" w:rsidRDefault="004337B0">
      <w:pPr>
        <w:keepNext/>
        <w:keepLines/>
      </w:pPr>
      <w:r w:rsidRPr="009F19B7">
        <w:rPr>
          <w:u w:val="single"/>
        </w:rPr>
        <w:t>Maligniteiten en lymfoproliferatieve aandoeningen</w:t>
      </w:r>
    </w:p>
    <w:p w14:paraId="31024080" w14:textId="77777777" w:rsidR="004337B0" w:rsidRPr="009F19B7" w:rsidRDefault="004337B0">
      <w:pPr>
        <w:keepNext/>
        <w:keepLines/>
        <w:rPr>
          <w:u w:val="single"/>
          <w:lang w:eastAsia="ko-KR"/>
        </w:rPr>
      </w:pPr>
    </w:p>
    <w:p w14:paraId="3E713EE6" w14:textId="0142F80F" w:rsidR="004337B0" w:rsidRPr="009F19B7" w:rsidRDefault="004337B0">
      <w:r w:rsidRPr="009F19B7">
        <w:t xml:space="preserve">Tijdens klinische onderzoeken met infliximab, waarbij 5.780 patiënten </w:t>
      </w:r>
      <w:r w:rsidR="00150C8E" w:rsidRPr="009F19B7">
        <w:t>zijn</w:t>
      </w:r>
      <w:r w:rsidRPr="009F19B7">
        <w:t xml:space="preserve"> behandeld, wat overeenkomt met 5.494 patiëntjaren, </w:t>
      </w:r>
      <w:r w:rsidR="00150C8E" w:rsidRPr="009F19B7">
        <w:t>zijn</w:t>
      </w:r>
      <w:r w:rsidRPr="009F19B7">
        <w:t xml:space="preserve"> 5 gevallen van lymfoom en 26 non-lymfoom maligniteiten vastgesteld in vergelijking met geen lymfomen en 1 non-lymfoom maligniteit bij 1.600 met placebo behandelde patiënten, wat overeenkomt met 941 patiëntjaren.</w:t>
      </w:r>
    </w:p>
    <w:p w14:paraId="1986D393" w14:textId="77777777" w:rsidR="004337B0" w:rsidRPr="009F19B7" w:rsidRDefault="004337B0"/>
    <w:p w14:paraId="646F75F5" w14:textId="0132FCD8" w:rsidR="004337B0" w:rsidRPr="009F19B7" w:rsidRDefault="004337B0">
      <w:r w:rsidRPr="009F19B7">
        <w:t>Tijdens langdurige tot 5 jaar durende veiligheidsfollow-up van klinische onderzoeken met infliximab, wat overeenkomt met 6</w:t>
      </w:r>
      <w:r w:rsidR="000A6135" w:rsidRPr="009F19B7">
        <w:t>.</w:t>
      </w:r>
      <w:r w:rsidRPr="009F19B7">
        <w:t>234 patiëntjaren (3</w:t>
      </w:r>
      <w:r w:rsidR="000A6135" w:rsidRPr="009F19B7">
        <w:t>.</w:t>
      </w:r>
      <w:r w:rsidRPr="009F19B7">
        <w:t xml:space="preserve">210 patiënten), </w:t>
      </w:r>
      <w:r w:rsidR="00150C8E" w:rsidRPr="009F19B7">
        <w:t>zijn</w:t>
      </w:r>
      <w:r w:rsidRPr="009F19B7">
        <w:t xml:space="preserve"> 5 gevallen van lymfoom en 38 gevallen van non-lymfoom maligniteiten gemeld.</w:t>
      </w:r>
    </w:p>
    <w:p w14:paraId="230D23C1" w14:textId="77777777" w:rsidR="004337B0" w:rsidRPr="009F19B7" w:rsidRDefault="004337B0"/>
    <w:p w14:paraId="4A215E3B" w14:textId="77777777" w:rsidR="004337B0" w:rsidRPr="009F19B7" w:rsidRDefault="004337B0">
      <w:r w:rsidRPr="009F19B7">
        <w:t>Gevallen van maligniteiten, waaronder lymfoom, zijn ook postmarketing gerapporteerd (zie rubriek 4.4).</w:t>
      </w:r>
    </w:p>
    <w:p w14:paraId="7D28E355" w14:textId="77777777" w:rsidR="004337B0" w:rsidRPr="009F19B7" w:rsidRDefault="004337B0"/>
    <w:p w14:paraId="24A63548" w14:textId="6FBAD940" w:rsidR="004337B0" w:rsidRPr="009F19B7" w:rsidRDefault="004337B0">
      <w:r w:rsidRPr="009F19B7">
        <w:t xml:space="preserve">Tijdens een verkennend klinisch onderzoek onder patiënten met matige tot ernstige COPD die op dat moment rokers of ex-rokers waren, </w:t>
      </w:r>
      <w:r w:rsidR="00150C8E" w:rsidRPr="009F19B7">
        <w:t>zijn</w:t>
      </w:r>
      <w:r w:rsidRPr="009F19B7">
        <w:t xml:space="preserve"> 157 volwassen patiënten behandeld met infliximab met een dosering die gelijk was aan de dosering gebruikt bij reumatoïde artritis en de ziekte van Crohn. Negen van deze patiënten ontwikkelden maligniteiten, waaronder 1 lymfoom. De mediane duur van follow-up bedroeg 0,8 jaar (incidentie 5,7% [95%</w:t>
      </w:r>
      <w:r w:rsidR="00133D91" w:rsidRPr="009F19B7">
        <w:t>-</w:t>
      </w:r>
      <w:r w:rsidRPr="009F19B7">
        <w:t>BI 2,65%</w:t>
      </w:r>
      <w:r w:rsidRPr="009F19B7">
        <w:noBreakHyphen/>
        <w:t>10,6%]. Er werd één maligniteit vastgesteld onder 77 controlepatiënten (mediane duur van follow-up 0,8 jaar; incidentie 1,3% [95%</w:t>
      </w:r>
      <w:r w:rsidR="00133D91" w:rsidRPr="009F19B7">
        <w:t>-</w:t>
      </w:r>
      <w:r w:rsidRPr="009F19B7">
        <w:t>BI 0,03%</w:t>
      </w:r>
      <w:r w:rsidRPr="009F19B7">
        <w:noBreakHyphen/>
        <w:t>7,0%]). De meeste maligniteiten ontwikkelden zich in de longen of het hoofd en de hals/nek.</w:t>
      </w:r>
    </w:p>
    <w:p w14:paraId="1756D94F" w14:textId="77777777" w:rsidR="004337B0" w:rsidRPr="009F19B7" w:rsidRDefault="004337B0">
      <w:pPr>
        <w:rPr>
          <w:lang w:eastAsia="ko-KR"/>
        </w:rPr>
      </w:pPr>
    </w:p>
    <w:p w14:paraId="79DB707B" w14:textId="6E2D71C5" w:rsidR="004337B0" w:rsidRPr="009F19B7" w:rsidRDefault="004337B0">
      <w:r w:rsidRPr="009F19B7">
        <w:t xml:space="preserve">Een retrospectief </w:t>
      </w:r>
      <w:r w:rsidR="00A3780B" w:rsidRPr="009F19B7">
        <w:t>cohortonderzoek</w:t>
      </w:r>
      <w:r w:rsidR="002A0547" w:rsidRPr="009F19B7">
        <w:t xml:space="preserve"> </w:t>
      </w:r>
      <w:r w:rsidRPr="009F19B7">
        <w:t xml:space="preserve">op basis van bevolkingsgroepen toonde een verhoogde incidentie aan van baarmoederhalskanker bij vrouwen met reumatoïde artritis die behandeld </w:t>
      </w:r>
      <w:r w:rsidR="00150C8E" w:rsidRPr="009F19B7">
        <w:t>zijn</w:t>
      </w:r>
      <w:r w:rsidRPr="009F19B7">
        <w:t xml:space="preserve"> met infliximab in vergelijking met patiënten die naïef waren voor biologicals of met de bevolking in het algemeen, inclusief vrouwen ouder dan 60 jaar (zie rubriek 4.4).</w:t>
      </w:r>
    </w:p>
    <w:p w14:paraId="72771524" w14:textId="77777777" w:rsidR="004337B0" w:rsidRPr="009F19B7" w:rsidRDefault="004337B0">
      <w:pPr>
        <w:rPr>
          <w:lang w:eastAsia="ko-KR"/>
        </w:rPr>
      </w:pPr>
    </w:p>
    <w:p w14:paraId="5D730D06" w14:textId="607286C7" w:rsidR="004337B0" w:rsidRPr="009F19B7" w:rsidRDefault="004337B0">
      <w:r w:rsidRPr="009F19B7">
        <w:rPr>
          <w:szCs w:val="22"/>
        </w:rPr>
        <w:t xml:space="preserve">Daarnaast zijn </w:t>
      </w:r>
      <w:r w:rsidR="003D1FAC" w:rsidRPr="009F19B7">
        <w:rPr>
          <w:szCs w:val="22"/>
        </w:rPr>
        <w:t>postmarketinggevallen</w:t>
      </w:r>
      <w:r w:rsidRPr="009F19B7">
        <w:rPr>
          <w:szCs w:val="22"/>
        </w:rPr>
        <w:t xml:space="preserve"> van hepatosplenisch T-cellymfoom gemeld bij patiënten die behandeld </w:t>
      </w:r>
      <w:r w:rsidR="00150C8E" w:rsidRPr="009F19B7">
        <w:rPr>
          <w:szCs w:val="22"/>
        </w:rPr>
        <w:t>zijn</w:t>
      </w:r>
      <w:r w:rsidRPr="009F19B7">
        <w:rPr>
          <w:szCs w:val="22"/>
        </w:rPr>
        <w:t xml:space="preserve"> met infliximab, waarbij de grote meerderheid van de gevallen zich voordeed bij de ziekte van Crohn en colitis ulcerosa en van wie de meesten adolescente of jongvolwassen mannen waren (zie rubriek 4.4).</w:t>
      </w:r>
    </w:p>
    <w:p w14:paraId="21C77E44" w14:textId="77777777" w:rsidR="004337B0" w:rsidRPr="009F19B7" w:rsidRDefault="004337B0">
      <w:pPr>
        <w:rPr>
          <w:szCs w:val="22"/>
        </w:rPr>
      </w:pPr>
    </w:p>
    <w:p w14:paraId="7D43BD6F" w14:textId="77777777" w:rsidR="004337B0" w:rsidRPr="009F19B7" w:rsidRDefault="004337B0">
      <w:pPr>
        <w:keepNext/>
        <w:keepLines/>
      </w:pPr>
      <w:r w:rsidRPr="009F19B7">
        <w:rPr>
          <w:u w:val="single"/>
        </w:rPr>
        <w:t>Hartfalen</w:t>
      </w:r>
    </w:p>
    <w:p w14:paraId="2AC73726" w14:textId="77777777" w:rsidR="004337B0" w:rsidRPr="009F19B7" w:rsidRDefault="004337B0">
      <w:pPr>
        <w:keepNext/>
        <w:keepLines/>
        <w:rPr>
          <w:u w:val="single"/>
          <w:lang w:eastAsia="ko-KR"/>
        </w:rPr>
      </w:pPr>
    </w:p>
    <w:p w14:paraId="379B6EF8" w14:textId="4E074AE5" w:rsidR="004337B0" w:rsidRPr="009F19B7" w:rsidRDefault="004337B0">
      <w:pPr>
        <w:ind w:right="10"/>
      </w:pPr>
      <w:r w:rsidRPr="009F19B7">
        <w:t xml:space="preserve">In een fase II-onderzoek om infliximab te evalueren met betrekking tot </w:t>
      </w:r>
      <w:r w:rsidR="003D1FAC" w:rsidRPr="009F19B7">
        <w:t>CHF</w:t>
      </w:r>
      <w:r w:rsidR="00730171" w:rsidRPr="009F19B7">
        <w:t xml:space="preserve"> </w:t>
      </w:r>
      <w:r w:rsidR="003D1FAC" w:rsidRPr="009F19B7">
        <w:t>werd</w:t>
      </w:r>
      <w:r w:rsidRPr="009F19B7">
        <w:t xml:space="preserve"> een hogere incidentie van overlijden ten gevolge van verergering van hartfalen vastgesteld bij patiënten die met infliximab behandeld </w:t>
      </w:r>
      <w:r w:rsidR="00150C8E" w:rsidRPr="009F19B7">
        <w:t>zijn</w:t>
      </w:r>
      <w:r w:rsidRPr="009F19B7">
        <w:t xml:space="preserve">, in het bijzonder bij degenen die behandeld </w:t>
      </w:r>
      <w:r w:rsidR="00150C8E" w:rsidRPr="009F19B7">
        <w:t>zijn</w:t>
      </w:r>
      <w:r w:rsidRPr="009F19B7">
        <w:t xml:space="preserve"> met de hoge dosis van 10 mg/kg (d.w.z. twee keer de maximale toegelaten dosis). In dit onderzoek kregen 150 patiënten met CHF van NYHA-klasse III</w:t>
      </w:r>
      <w:r w:rsidRPr="009F19B7">
        <w:noBreakHyphen/>
        <w:t>IV (</w:t>
      </w:r>
      <w:r w:rsidR="004A2E57" w:rsidRPr="009F19B7">
        <w:t>linkerventrikelejectiefractie</w:t>
      </w:r>
      <w:r w:rsidRPr="009F19B7">
        <w:t xml:space="preserve"> ≤ 35%) 3 infusies met 5 mg/kg of 10 mg/kg infliximab of placebo gedurende 6 weken. In week 38 waren 9 van 101 patiënten die met </w:t>
      </w:r>
      <w:r w:rsidRPr="009F19B7">
        <w:lastRenderedPageBreak/>
        <w:t xml:space="preserve">infliximab behandeld </w:t>
      </w:r>
      <w:r w:rsidR="00150C8E" w:rsidRPr="009F19B7">
        <w:t>zijn</w:t>
      </w:r>
      <w:r w:rsidRPr="009F19B7">
        <w:t>, overleden (2 die 5 mg/kg toegediend kregen en 7 die 10 mg/kg toegediend kregen) tegenover één sterfgeval onder de 49 patiënten die placebo toegediend kregen.</w:t>
      </w:r>
    </w:p>
    <w:p w14:paraId="60FCE27B" w14:textId="77777777" w:rsidR="004337B0" w:rsidRPr="009F19B7" w:rsidRDefault="004337B0">
      <w:pPr>
        <w:ind w:right="10"/>
      </w:pPr>
    </w:p>
    <w:p w14:paraId="60895FF9" w14:textId="77777777" w:rsidR="004337B0" w:rsidRPr="009F19B7" w:rsidRDefault="004337B0">
      <w:r w:rsidRPr="009F19B7">
        <w:t xml:space="preserve">Tijdens </w:t>
      </w:r>
      <w:r w:rsidR="003D1FAC" w:rsidRPr="009F19B7">
        <w:t>postmarketingervaring</w:t>
      </w:r>
      <w:r w:rsidRPr="009F19B7">
        <w:t xml:space="preserve"> zijn er gevallen gerapporteerd van verergerend hartfalen, met of zonder identificeerbare precipiterende factoren bij patiënten die infliximab toegediend kregen. </w:t>
      </w:r>
      <w:r w:rsidRPr="009F19B7">
        <w:rPr>
          <w:lang w:eastAsia="ko-KR"/>
        </w:rPr>
        <w:t xml:space="preserve">Er </w:t>
      </w:r>
      <w:r w:rsidRPr="009F19B7">
        <w:t>zijn</w:t>
      </w:r>
      <w:r w:rsidRPr="009F19B7">
        <w:rPr>
          <w:lang w:eastAsia="ko-KR"/>
        </w:rPr>
        <w:t xml:space="preserve"> </w:t>
      </w:r>
      <w:r w:rsidRPr="009F19B7">
        <w:t xml:space="preserve">eveneens </w:t>
      </w:r>
      <w:r w:rsidR="003D1FAC" w:rsidRPr="009F19B7">
        <w:t>postmarketinggevallen</w:t>
      </w:r>
      <w:r w:rsidRPr="009F19B7">
        <w:t xml:space="preserve"> gerapporteerd van beginnend hartfalen, waaronder hartfalen bij patiënten zonder bekende vooraf bestaande hartaandoeningen. Sommigen van deze patiënten waren jonger dan 50 jaar.</w:t>
      </w:r>
    </w:p>
    <w:p w14:paraId="1133C4C0" w14:textId="77777777" w:rsidR="004337B0" w:rsidRPr="009F19B7" w:rsidRDefault="004337B0">
      <w:pPr>
        <w:rPr>
          <w:u w:val="single"/>
        </w:rPr>
      </w:pPr>
    </w:p>
    <w:p w14:paraId="0A0FC5CE" w14:textId="77777777" w:rsidR="004337B0" w:rsidRPr="009F19B7" w:rsidRDefault="004337B0">
      <w:pPr>
        <w:keepNext/>
        <w:keepLines/>
      </w:pPr>
      <w:r w:rsidRPr="009F19B7">
        <w:rPr>
          <w:u w:val="single"/>
        </w:rPr>
        <w:t>Lever- en galaandoeningen</w:t>
      </w:r>
    </w:p>
    <w:p w14:paraId="1A243153" w14:textId="77777777" w:rsidR="004337B0" w:rsidRPr="009F19B7" w:rsidRDefault="004337B0">
      <w:pPr>
        <w:keepNext/>
        <w:keepLines/>
        <w:rPr>
          <w:u w:val="single"/>
          <w:lang w:eastAsia="ko-KR"/>
        </w:rPr>
      </w:pPr>
    </w:p>
    <w:p w14:paraId="79850D8C" w14:textId="1F69AF07" w:rsidR="004337B0" w:rsidRPr="009F19B7" w:rsidRDefault="004337B0">
      <w:r w:rsidRPr="009F19B7">
        <w:t xml:space="preserve">Tijdens klinische onderzoeken </w:t>
      </w:r>
      <w:r w:rsidR="00150C8E" w:rsidRPr="009F19B7">
        <w:t>zijn</w:t>
      </w:r>
      <w:r w:rsidRPr="009F19B7">
        <w:t xml:space="preserve"> </w:t>
      </w:r>
      <w:r w:rsidR="004A2E57" w:rsidRPr="009F19B7">
        <w:t>lichte</w:t>
      </w:r>
      <w:r w:rsidRPr="009F19B7">
        <w:t xml:space="preserve"> of matige ALAT- en ASAT-verhogingen waargenomen bij patiënten die infliximab kregen zonder progressie naar ernstige leverschade. Verhogingen van ALAT ≥ 5 x Upper Limit of Normal (ULN) zijn waargenomen (zie </w:t>
      </w:r>
      <w:r w:rsidR="00475BE9" w:rsidRPr="009F19B7">
        <w:t>T</w:t>
      </w:r>
      <w:r w:rsidRPr="009F19B7">
        <w:t xml:space="preserve">abel 2). Verhogingen van aminotransferasen </w:t>
      </w:r>
      <w:r w:rsidR="00150C8E" w:rsidRPr="009F19B7">
        <w:t>zijn</w:t>
      </w:r>
      <w:r w:rsidRPr="009F19B7">
        <w:t xml:space="preserve"> waargenomen (ALAT vaker dan ASAT) bij een grotere proportie patiënten die infliximab kregen dan bij controlegroepen, zowel wanneer infliximab gegeven werd als monotherapie als wanneer het gebruikt werd in combinatie met andere immunosuppressieve agentia. De meeste aminotransferase-afwijkingen waren van voorbijgaande aard. Nochtans ondervond een klein aantal patiënten langer aanhoudende verhogingen. Over het algemeen waren patiënten die ALAT- en ASAT-verhogingen ontwikkelden asymptomatisch, en de afwijkingen namen af of verdwenen bij zowel voortzetting als stopzetting van infliximab, ofwel wijziging van gelijktijdige therapie. Bij </w:t>
      </w:r>
      <w:r w:rsidR="004A2E57" w:rsidRPr="009F19B7">
        <w:t>postmarketingsurveillance</w:t>
      </w:r>
      <w:r w:rsidRPr="009F19B7">
        <w:t xml:space="preserve"> </w:t>
      </w:r>
      <w:r w:rsidR="00150C8E" w:rsidRPr="009F19B7">
        <w:t>zijn</w:t>
      </w:r>
      <w:r w:rsidRPr="009F19B7">
        <w:t xml:space="preserve"> gevallen van geelzucht en hepatitis, sommige met kenmerken van auto-</w:t>
      </w:r>
      <w:r w:rsidR="003D1FAC" w:rsidRPr="009F19B7">
        <w:t>immu</w:t>
      </w:r>
      <w:r w:rsidR="000A6135" w:rsidRPr="009F19B7">
        <w:t>u</w:t>
      </w:r>
      <w:r w:rsidR="003D1FAC" w:rsidRPr="009F19B7">
        <w:t>nhepatitis</w:t>
      </w:r>
      <w:r w:rsidRPr="009F19B7">
        <w:t>, gemeld bij patiënten die infliximab kregen (zie rubriek 4.4).</w:t>
      </w:r>
    </w:p>
    <w:p w14:paraId="0065B03F" w14:textId="77777777" w:rsidR="004337B0" w:rsidRPr="009F19B7" w:rsidRDefault="004337B0" w:rsidP="00235687"/>
    <w:p w14:paraId="58270214" w14:textId="77777777" w:rsidR="004337B0" w:rsidRPr="009F19B7" w:rsidRDefault="004337B0" w:rsidP="00420F89">
      <w:pPr>
        <w:pStyle w:val="6"/>
        <w:keepNext w:val="0"/>
        <w:widowControl w:val="0"/>
        <w:suppressAutoHyphens w:val="0"/>
        <w:jc w:val="center"/>
        <w:rPr>
          <w:lang w:val="nl-NL"/>
        </w:rPr>
      </w:pPr>
      <w:r w:rsidRPr="009F19B7">
        <w:rPr>
          <w:b/>
          <w:i w:val="0"/>
          <w:lang w:val="nl-NL"/>
        </w:rPr>
        <w:t>Tabel 2</w:t>
      </w:r>
    </w:p>
    <w:p w14:paraId="6B87A503" w14:textId="77777777" w:rsidR="004337B0" w:rsidRPr="009F19B7" w:rsidRDefault="004337B0" w:rsidP="00420F89">
      <w:pPr>
        <w:pStyle w:val="6"/>
        <w:keepNext w:val="0"/>
        <w:widowControl w:val="0"/>
        <w:suppressAutoHyphens w:val="0"/>
        <w:jc w:val="center"/>
        <w:rPr>
          <w:b/>
          <w:i w:val="0"/>
          <w:lang w:val="nl-NL"/>
        </w:rPr>
      </w:pPr>
      <w:r w:rsidRPr="009F19B7">
        <w:rPr>
          <w:b/>
          <w:bCs/>
          <w:i w:val="0"/>
          <w:lang w:val="nl-NL"/>
        </w:rPr>
        <w:t>Proportie patiënten met verhoogde ALAT-activiteit tijdens klinische onderzoeken</w:t>
      </w:r>
    </w:p>
    <w:tbl>
      <w:tblPr>
        <w:tblW w:w="9470" w:type="dxa"/>
        <w:tblInd w:w="108" w:type="dxa"/>
        <w:tblLayout w:type="fixed"/>
        <w:tblLook w:val="0000" w:firstRow="0" w:lastRow="0" w:firstColumn="0" w:lastColumn="0" w:noHBand="0" w:noVBand="0"/>
      </w:tblPr>
      <w:tblGrid>
        <w:gridCol w:w="1288"/>
        <w:gridCol w:w="1022"/>
        <w:gridCol w:w="1023"/>
        <w:gridCol w:w="1023"/>
        <w:gridCol w:w="1023"/>
        <w:gridCol w:w="1022"/>
        <w:gridCol w:w="1023"/>
        <w:gridCol w:w="1023"/>
        <w:gridCol w:w="1023"/>
      </w:tblGrid>
      <w:tr w:rsidR="004337B0" w:rsidRPr="009F19B7" w14:paraId="004FC035" w14:textId="77777777" w:rsidTr="00B478C4">
        <w:trPr>
          <w:cantSplit/>
          <w:tblHeader/>
        </w:trPr>
        <w:tc>
          <w:tcPr>
            <w:tcW w:w="1288" w:type="dxa"/>
            <w:vMerge w:val="restart"/>
            <w:tcBorders>
              <w:top w:val="single" w:sz="4" w:space="0" w:color="000000"/>
              <w:left w:val="single" w:sz="4" w:space="0" w:color="000000"/>
              <w:bottom w:val="single" w:sz="4" w:space="0" w:color="000000"/>
            </w:tcBorders>
          </w:tcPr>
          <w:p w14:paraId="4DD253F5" w14:textId="77777777" w:rsidR="004337B0" w:rsidRPr="009F19B7" w:rsidRDefault="004337B0" w:rsidP="00420F89">
            <w:pPr>
              <w:widowControl w:val="0"/>
              <w:spacing w:after="20"/>
              <w:jc w:val="center"/>
            </w:pPr>
            <w:r w:rsidRPr="009F19B7">
              <w:rPr>
                <w:szCs w:val="22"/>
              </w:rPr>
              <w:t>Indicatie</w:t>
            </w:r>
          </w:p>
        </w:tc>
        <w:tc>
          <w:tcPr>
            <w:tcW w:w="2045" w:type="dxa"/>
            <w:gridSpan w:val="2"/>
            <w:tcBorders>
              <w:top w:val="single" w:sz="4" w:space="0" w:color="000000"/>
              <w:left w:val="single" w:sz="4" w:space="0" w:color="000000"/>
              <w:bottom w:val="single" w:sz="4" w:space="0" w:color="000000"/>
            </w:tcBorders>
            <w:vAlign w:val="center"/>
          </w:tcPr>
          <w:p w14:paraId="18EBBF30" w14:textId="77777777" w:rsidR="004337B0" w:rsidRPr="009F19B7" w:rsidRDefault="004337B0" w:rsidP="00420F89">
            <w:pPr>
              <w:widowControl w:val="0"/>
              <w:spacing w:after="20"/>
              <w:jc w:val="center"/>
            </w:pPr>
            <w:r w:rsidRPr="009F19B7">
              <w:rPr>
                <w:szCs w:val="22"/>
              </w:rPr>
              <w:t>Aantal patiënten</w:t>
            </w:r>
            <w:r w:rsidRPr="009F19B7">
              <w:rPr>
                <w:szCs w:val="22"/>
                <w:vertAlign w:val="superscript"/>
              </w:rPr>
              <w:t>3</w:t>
            </w:r>
          </w:p>
        </w:tc>
        <w:tc>
          <w:tcPr>
            <w:tcW w:w="2046" w:type="dxa"/>
            <w:gridSpan w:val="2"/>
            <w:tcBorders>
              <w:top w:val="single" w:sz="4" w:space="0" w:color="000000"/>
              <w:left w:val="single" w:sz="4" w:space="0" w:color="000000"/>
              <w:bottom w:val="single" w:sz="4" w:space="0" w:color="000000"/>
            </w:tcBorders>
            <w:vAlign w:val="center"/>
          </w:tcPr>
          <w:p w14:paraId="27125E78" w14:textId="77777777" w:rsidR="004337B0" w:rsidRPr="009F19B7" w:rsidRDefault="004337B0" w:rsidP="00420F89">
            <w:pPr>
              <w:widowControl w:val="0"/>
              <w:spacing w:after="20"/>
              <w:jc w:val="center"/>
            </w:pPr>
            <w:r w:rsidRPr="009F19B7">
              <w:rPr>
                <w:szCs w:val="22"/>
              </w:rPr>
              <w:t>Mediane follow-up (wkn)</w:t>
            </w:r>
            <w:r w:rsidRPr="009F19B7">
              <w:rPr>
                <w:szCs w:val="22"/>
                <w:vertAlign w:val="superscript"/>
              </w:rPr>
              <w:t>4</w:t>
            </w:r>
          </w:p>
        </w:tc>
        <w:tc>
          <w:tcPr>
            <w:tcW w:w="2045" w:type="dxa"/>
            <w:gridSpan w:val="2"/>
            <w:tcBorders>
              <w:top w:val="single" w:sz="4" w:space="0" w:color="000000"/>
              <w:left w:val="single" w:sz="4" w:space="0" w:color="000000"/>
              <w:bottom w:val="single" w:sz="4" w:space="0" w:color="000000"/>
            </w:tcBorders>
            <w:vAlign w:val="center"/>
          </w:tcPr>
          <w:p w14:paraId="06BEE6C2" w14:textId="77777777" w:rsidR="004337B0" w:rsidRPr="009F19B7" w:rsidRDefault="004337B0" w:rsidP="00420F89">
            <w:pPr>
              <w:widowControl w:val="0"/>
              <w:spacing w:after="20"/>
              <w:jc w:val="center"/>
            </w:pPr>
            <w:r w:rsidRPr="009F19B7">
              <w:rPr>
                <w:szCs w:val="22"/>
              </w:rPr>
              <w:t>≥ 3 x ULN</w:t>
            </w:r>
          </w:p>
        </w:tc>
        <w:tc>
          <w:tcPr>
            <w:tcW w:w="2046" w:type="dxa"/>
            <w:gridSpan w:val="2"/>
            <w:tcBorders>
              <w:top w:val="single" w:sz="4" w:space="0" w:color="000000"/>
              <w:left w:val="single" w:sz="4" w:space="0" w:color="000000"/>
              <w:bottom w:val="single" w:sz="4" w:space="0" w:color="000000"/>
              <w:right w:val="single" w:sz="4" w:space="0" w:color="000000"/>
            </w:tcBorders>
            <w:vAlign w:val="center"/>
          </w:tcPr>
          <w:p w14:paraId="64A746B0" w14:textId="77777777" w:rsidR="004337B0" w:rsidRPr="009F19B7" w:rsidRDefault="004337B0" w:rsidP="00420F89">
            <w:pPr>
              <w:widowControl w:val="0"/>
              <w:spacing w:after="20"/>
              <w:jc w:val="center"/>
            </w:pPr>
            <w:r w:rsidRPr="009F19B7">
              <w:rPr>
                <w:szCs w:val="22"/>
              </w:rPr>
              <w:t>≥ 5 x ULN</w:t>
            </w:r>
          </w:p>
        </w:tc>
      </w:tr>
      <w:tr w:rsidR="004337B0" w:rsidRPr="009F19B7" w14:paraId="1A504AF1" w14:textId="77777777" w:rsidTr="00B478C4">
        <w:trPr>
          <w:cantSplit/>
          <w:tblHeader/>
        </w:trPr>
        <w:tc>
          <w:tcPr>
            <w:tcW w:w="1288" w:type="dxa"/>
            <w:vMerge/>
            <w:tcBorders>
              <w:top w:val="single" w:sz="4" w:space="0" w:color="000000"/>
              <w:left w:val="single" w:sz="4" w:space="0" w:color="000000"/>
              <w:bottom w:val="single" w:sz="4" w:space="0" w:color="000000"/>
            </w:tcBorders>
          </w:tcPr>
          <w:p w14:paraId="0E8D64CF" w14:textId="77777777" w:rsidR="004337B0" w:rsidRPr="009F19B7" w:rsidRDefault="004337B0" w:rsidP="00420F89">
            <w:pPr>
              <w:widowControl w:val="0"/>
              <w:snapToGrid w:val="0"/>
              <w:spacing w:after="20"/>
              <w:rPr>
                <w:szCs w:val="22"/>
              </w:rPr>
            </w:pPr>
          </w:p>
        </w:tc>
        <w:tc>
          <w:tcPr>
            <w:tcW w:w="1022" w:type="dxa"/>
            <w:tcBorders>
              <w:top w:val="single" w:sz="4" w:space="0" w:color="000000"/>
              <w:left w:val="single" w:sz="4" w:space="0" w:color="000000"/>
              <w:bottom w:val="single" w:sz="4" w:space="0" w:color="000000"/>
            </w:tcBorders>
            <w:vAlign w:val="center"/>
          </w:tcPr>
          <w:p w14:paraId="61610B7A" w14:textId="77777777" w:rsidR="004337B0" w:rsidRPr="009F19B7" w:rsidRDefault="004337B0" w:rsidP="00420F89">
            <w:pPr>
              <w:widowControl w:val="0"/>
              <w:jc w:val="center"/>
            </w:pPr>
            <w:r w:rsidRPr="009F19B7">
              <w:rPr>
                <w:szCs w:val="22"/>
              </w:rPr>
              <w:t>placebo</w:t>
            </w:r>
          </w:p>
        </w:tc>
        <w:tc>
          <w:tcPr>
            <w:tcW w:w="1023" w:type="dxa"/>
            <w:tcBorders>
              <w:top w:val="single" w:sz="4" w:space="0" w:color="000000"/>
              <w:left w:val="single" w:sz="4" w:space="0" w:color="000000"/>
              <w:bottom w:val="single" w:sz="4" w:space="0" w:color="000000"/>
            </w:tcBorders>
            <w:vAlign w:val="center"/>
          </w:tcPr>
          <w:p w14:paraId="63022AF4" w14:textId="77777777" w:rsidR="004337B0" w:rsidRPr="009F19B7" w:rsidRDefault="004337B0" w:rsidP="00420F89">
            <w:pPr>
              <w:pStyle w:val="af6"/>
              <w:widowControl w:val="0"/>
              <w:jc w:val="center"/>
              <w:rPr>
                <w:lang w:val="nl-NL"/>
              </w:rPr>
            </w:pPr>
            <w:r w:rsidRPr="009F19B7">
              <w:rPr>
                <w:szCs w:val="22"/>
                <w:lang w:val="nl-NL"/>
              </w:rPr>
              <w:t>infliximab</w:t>
            </w:r>
          </w:p>
        </w:tc>
        <w:tc>
          <w:tcPr>
            <w:tcW w:w="1023" w:type="dxa"/>
            <w:tcBorders>
              <w:top w:val="single" w:sz="4" w:space="0" w:color="000000"/>
              <w:left w:val="single" w:sz="4" w:space="0" w:color="000000"/>
              <w:bottom w:val="single" w:sz="4" w:space="0" w:color="000000"/>
            </w:tcBorders>
            <w:vAlign w:val="center"/>
          </w:tcPr>
          <w:p w14:paraId="6536CAAC" w14:textId="77777777" w:rsidR="004337B0" w:rsidRPr="009F19B7" w:rsidRDefault="004337B0" w:rsidP="00420F89">
            <w:pPr>
              <w:widowControl w:val="0"/>
              <w:jc w:val="center"/>
            </w:pPr>
            <w:r w:rsidRPr="009F19B7">
              <w:rPr>
                <w:szCs w:val="22"/>
              </w:rPr>
              <w:t>placebo</w:t>
            </w:r>
          </w:p>
        </w:tc>
        <w:tc>
          <w:tcPr>
            <w:tcW w:w="1023" w:type="dxa"/>
            <w:tcBorders>
              <w:top w:val="single" w:sz="4" w:space="0" w:color="000000"/>
              <w:left w:val="single" w:sz="4" w:space="0" w:color="000000"/>
              <w:bottom w:val="single" w:sz="4" w:space="0" w:color="000000"/>
            </w:tcBorders>
            <w:vAlign w:val="center"/>
          </w:tcPr>
          <w:p w14:paraId="020A283E" w14:textId="77777777" w:rsidR="004337B0" w:rsidRPr="009F19B7" w:rsidRDefault="004337B0" w:rsidP="00420F89">
            <w:pPr>
              <w:widowControl w:val="0"/>
              <w:jc w:val="center"/>
            </w:pPr>
            <w:r w:rsidRPr="009F19B7">
              <w:rPr>
                <w:szCs w:val="22"/>
              </w:rPr>
              <w:t>infliximab</w:t>
            </w:r>
          </w:p>
        </w:tc>
        <w:tc>
          <w:tcPr>
            <w:tcW w:w="1022" w:type="dxa"/>
            <w:tcBorders>
              <w:top w:val="single" w:sz="4" w:space="0" w:color="000000"/>
              <w:left w:val="single" w:sz="4" w:space="0" w:color="000000"/>
              <w:bottom w:val="single" w:sz="4" w:space="0" w:color="000000"/>
            </w:tcBorders>
            <w:vAlign w:val="center"/>
          </w:tcPr>
          <w:p w14:paraId="5AB67A62" w14:textId="77777777" w:rsidR="004337B0" w:rsidRPr="009F19B7" w:rsidRDefault="004337B0" w:rsidP="00420F89">
            <w:pPr>
              <w:widowControl w:val="0"/>
              <w:jc w:val="center"/>
            </w:pPr>
            <w:r w:rsidRPr="009F19B7">
              <w:rPr>
                <w:szCs w:val="22"/>
              </w:rPr>
              <w:t>placebo</w:t>
            </w:r>
          </w:p>
        </w:tc>
        <w:tc>
          <w:tcPr>
            <w:tcW w:w="1023" w:type="dxa"/>
            <w:tcBorders>
              <w:top w:val="single" w:sz="4" w:space="0" w:color="000000"/>
              <w:left w:val="single" w:sz="4" w:space="0" w:color="000000"/>
              <w:bottom w:val="single" w:sz="4" w:space="0" w:color="000000"/>
            </w:tcBorders>
            <w:vAlign w:val="center"/>
          </w:tcPr>
          <w:p w14:paraId="2581F3B9" w14:textId="77777777" w:rsidR="004337B0" w:rsidRPr="009F19B7" w:rsidRDefault="004337B0" w:rsidP="00420F89">
            <w:pPr>
              <w:widowControl w:val="0"/>
              <w:jc w:val="center"/>
            </w:pPr>
            <w:r w:rsidRPr="009F19B7">
              <w:rPr>
                <w:szCs w:val="22"/>
              </w:rPr>
              <w:t>infliximab</w:t>
            </w:r>
          </w:p>
        </w:tc>
        <w:tc>
          <w:tcPr>
            <w:tcW w:w="1023" w:type="dxa"/>
            <w:tcBorders>
              <w:top w:val="single" w:sz="4" w:space="0" w:color="000000"/>
              <w:left w:val="single" w:sz="4" w:space="0" w:color="000000"/>
              <w:bottom w:val="single" w:sz="4" w:space="0" w:color="000000"/>
            </w:tcBorders>
            <w:vAlign w:val="center"/>
          </w:tcPr>
          <w:p w14:paraId="056FBCD4" w14:textId="77777777" w:rsidR="004337B0" w:rsidRPr="009F19B7" w:rsidRDefault="004337B0" w:rsidP="00420F89">
            <w:pPr>
              <w:widowControl w:val="0"/>
              <w:jc w:val="center"/>
            </w:pPr>
            <w:r w:rsidRPr="009F19B7">
              <w:rPr>
                <w:szCs w:val="22"/>
              </w:rPr>
              <w:t>placebo</w:t>
            </w:r>
          </w:p>
        </w:tc>
        <w:tc>
          <w:tcPr>
            <w:tcW w:w="1023" w:type="dxa"/>
            <w:tcBorders>
              <w:top w:val="single" w:sz="4" w:space="0" w:color="000000"/>
              <w:left w:val="single" w:sz="4" w:space="0" w:color="000000"/>
              <w:bottom w:val="single" w:sz="4" w:space="0" w:color="000000"/>
              <w:right w:val="single" w:sz="4" w:space="0" w:color="000000"/>
            </w:tcBorders>
            <w:vAlign w:val="center"/>
          </w:tcPr>
          <w:p w14:paraId="2AABC278" w14:textId="77777777" w:rsidR="004337B0" w:rsidRPr="009F19B7" w:rsidRDefault="004337B0" w:rsidP="00420F89">
            <w:pPr>
              <w:widowControl w:val="0"/>
              <w:jc w:val="center"/>
            </w:pPr>
            <w:r w:rsidRPr="009F19B7">
              <w:rPr>
                <w:szCs w:val="22"/>
              </w:rPr>
              <w:t>infliximab</w:t>
            </w:r>
          </w:p>
        </w:tc>
      </w:tr>
      <w:tr w:rsidR="004337B0" w:rsidRPr="009F19B7" w14:paraId="04E07A46" w14:textId="77777777" w:rsidTr="00B478C4">
        <w:trPr>
          <w:cantSplit/>
        </w:trPr>
        <w:tc>
          <w:tcPr>
            <w:tcW w:w="1288" w:type="dxa"/>
            <w:tcBorders>
              <w:top w:val="single" w:sz="4" w:space="0" w:color="000000"/>
              <w:left w:val="single" w:sz="4" w:space="0" w:color="000000"/>
              <w:bottom w:val="single" w:sz="4" w:space="0" w:color="000000"/>
            </w:tcBorders>
          </w:tcPr>
          <w:p w14:paraId="1557AEC2" w14:textId="77777777" w:rsidR="004337B0" w:rsidRPr="009F19B7" w:rsidRDefault="004337B0" w:rsidP="00420F89">
            <w:pPr>
              <w:widowControl w:val="0"/>
              <w:spacing w:after="20"/>
            </w:pPr>
            <w:r w:rsidRPr="009F19B7">
              <w:rPr>
                <w:szCs w:val="22"/>
              </w:rPr>
              <w:t>Reumatoïde artritis</w:t>
            </w:r>
            <w:r w:rsidRPr="009F19B7">
              <w:rPr>
                <w:szCs w:val="22"/>
                <w:vertAlign w:val="superscript"/>
              </w:rPr>
              <w:t>1</w:t>
            </w:r>
          </w:p>
        </w:tc>
        <w:tc>
          <w:tcPr>
            <w:tcW w:w="1022" w:type="dxa"/>
            <w:tcBorders>
              <w:top w:val="single" w:sz="4" w:space="0" w:color="000000"/>
              <w:left w:val="single" w:sz="4" w:space="0" w:color="000000"/>
              <w:bottom w:val="single" w:sz="4" w:space="0" w:color="000000"/>
            </w:tcBorders>
            <w:vAlign w:val="center"/>
          </w:tcPr>
          <w:p w14:paraId="5FD80C96" w14:textId="77777777" w:rsidR="004337B0" w:rsidRPr="009F19B7" w:rsidRDefault="004337B0" w:rsidP="00420F89">
            <w:pPr>
              <w:widowControl w:val="0"/>
              <w:spacing w:after="20"/>
              <w:jc w:val="both"/>
            </w:pPr>
            <w:r w:rsidRPr="009F19B7">
              <w:rPr>
                <w:szCs w:val="22"/>
              </w:rPr>
              <w:t>375</w:t>
            </w:r>
          </w:p>
        </w:tc>
        <w:tc>
          <w:tcPr>
            <w:tcW w:w="1023" w:type="dxa"/>
            <w:tcBorders>
              <w:top w:val="single" w:sz="4" w:space="0" w:color="000000"/>
              <w:left w:val="single" w:sz="4" w:space="0" w:color="000000"/>
              <w:bottom w:val="single" w:sz="4" w:space="0" w:color="000000"/>
            </w:tcBorders>
            <w:vAlign w:val="center"/>
          </w:tcPr>
          <w:p w14:paraId="7E67B499" w14:textId="77777777" w:rsidR="004337B0" w:rsidRPr="009F19B7" w:rsidRDefault="00B100E9" w:rsidP="00420F89">
            <w:pPr>
              <w:widowControl w:val="0"/>
              <w:spacing w:after="20"/>
              <w:jc w:val="both"/>
            </w:pPr>
            <w:r w:rsidRPr="009F19B7">
              <w:rPr>
                <w:szCs w:val="22"/>
              </w:rPr>
              <w:t>1.087</w:t>
            </w:r>
          </w:p>
        </w:tc>
        <w:tc>
          <w:tcPr>
            <w:tcW w:w="1023" w:type="dxa"/>
            <w:tcBorders>
              <w:top w:val="single" w:sz="4" w:space="0" w:color="000000"/>
              <w:left w:val="single" w:sz="4" w:space="0" w:color="000000"/>
              <w:bottom w:val="single" w:sz="4" w:space="0" w:color="000000"/>
            </w:tcBorders>
            <w:vAlign w:val="center"/>
          </w:tcPr>
          <w:p w14:paraId="6B88572D" w14:textId="77777777" w:rsidR="004337B0" w:rsidRPr="009F19B7" w:rsidRDefault="004337B0" w:rsidP="00420F89">
            <w:pPr>
              <w:widowControl w:val="0"/>
              <w:spacing w:after="20"/>
              <w:jc w:val="both"/>
            </w:pPr>
            <w:r w:rsidRPr="009F19B7">
              <w:rPr>
                <w:szCs w:val="22"/>
              </w:rPr>
              <w:t>58,1</w:t>
            </w:r>
          </w:p>
        </w:tc>
        <w:tc>
          <w:tcPr>
            <w:tcW w:w="1023" w:type="dxa"/>
            <w:tcBorders>
              <w:top w:val="single" w:sz="4" w:space="0" w:color="000000"/>
              <w:left w:val="single" w:sz="4" w:space="0" w:color="000000"/>
              <w:bottom w:val="single" w:sz="4" w:space="0" w:color="000000"/>
            </w:tcBorders>
            <w:vAlign w:val="center"/>
          </w:tcPr>
          <w:p w14:paraId="68855474" w14:textId="77777777" w:rsidR="004337B0" w:rsidRPr="009F19B7" w:rsidRDefault="004337B0" w:rsidP="00420F89">
            <w:pPr>
              <w:widowControl w:val="0"/>
              <w:spacing w:after="20"/>
              <w:jc w:val="both"/>
            </w:pPr>
            <w:r w:rsidRPr="009F19B7">
              <w:rPr>
                <w:szCs w:val="22"/>
              </w:rPr>
              <w:t>58,3</w:t>
            </w:r>
          </w:p>
        </w:tc>
        <w:tc>
          <w:tcPr>
            <w:tcW w:w="1022" w:type="dxa"/>
            <w:tcBorders>
              <w:top w:val="single" w:sz="4" w:space="0" w:color="000000"/>
              <w:left w:val="single" w:sz="4" w:space="0" w:color="000000"/>
              <w:bottom w:val="single" w:sz="4" w:space="0" w:color="000000"/>
            </w:tcBorders>
            <w:vAlign w:val="center"/>
          </w:tcPr>
          <w:p w14:paraId="5E05D0C3" w14:textId="77777777" w:rsidR="004337B0" w:rsidRPr="009F19B7" w:rsidRDefault="004337B0" w:rsidP="00420F89">
            <w:pPr>
              <w:pStyle w:val="af"/>
              <w:widowControl w:val="0"/>
              <w:spacing w:after="20"/>
              <w:jc w:val="both"/>
              <w:rPr>
                <w:lang w:val="nl-NL"/>
              </w:rPr>
            </w:pPr>
            <w:r w:rsidRPr="009F19B7">
              <w:rPr>
                <w:rFonts w:ascii="Times New Roman" w:hAnsi="Times New Roman" w:cs="Times New Roman"/>
                <w:sz w:val="22"/>
                <w:szCs w:val="22"/>
                <w:lang w:val="nl-NL"/>
              </w:rPr>
              <w:t>3,2%</w:t>
            </w:r>
          </w:p>
        </w:tc>
        <w:tc>
          <w:tcPr>
            <w:tcW w:w="1023" w:type="dxa"/>
            <w:tcBorders>
              <w:top w:val="single" w:sz="4" w:space="0" w:color="000000"/>
              <w:left w:val="single" w:sz="4" w:space="0" w:color="000000"/>
              <w:bottom w:val="single" w:sz="4" w:space="0" w:color="000000"/>
            </w:tcBorders>
            <w:vAlign w:val="center"/>
          </w:tcPr>
          <w:p w14:paraId="2026B4E4" w14:textId="77777777" w:rsidR="004337B0" w:rsidRPr="009F19B7" w:rsidRDefault="004337B0" w:rsidP="00420F89">
            <w:pPr>
              <w:widowControl w:val="0"/>
              <w:spacing w:after="20"/>
              <w:jc w:val="both"/>
            </w:pPr>
            <w:r w:rsidRPr="009F19B7">
              <w:rPr>
                <w:szCs w:val="22"/>
              </w:rPr>
              <w:t>3,9%</w:t>
            </w:r>
          </w:p>
        </w:tc>
        <w:tc>
          <w:tcPr>
            <w:tcW w:w="1023" w:type="dxa"/>
            <w:tcBorders>
              <w:top w:val="single" w:sz="4" w:space="0" w:color="000000"/>
              <w:left w:val="single" w:sz="4" w:space="0" w:color="000000"/>
              <w:bottom w:val="single" w:sz="4" w:space="0" w:color="000000"/>
            </w:tcBorders>
            <w:vAlign w:val="center"/>
          </w:tcPr>
          <w:p w14:paraId="07F63F76" w14:textId="77777777" w:rsidR="004337B0" w:rsidRPr="009F19B7" w:rsidRDefault="004337B0" w:rsidP="00420F89">
            <w:pPr>
              <w:widowControl w:val="0"/>
              <w:spacing w:after="20"/>
              <w:jc w:val="both"/>
            </w:pPr>
            <w:r w:rsidRPr="009F19B7">
              <w:rPr>
                <w:szCs w:val="22"/>
              </w:rPr>
              <w:t>0,8%</w:t>
            </w:r>
          </w:p>
        </w:tc>
        <w:tc>
          <w:tcPr>
            <w:tcW w:w="1023" w:type="dxa"/>
            <w:tcBorders>
              <w:top w:val="single" w:sz="4" w:space="0" w:color="000000"/>
              <w:left w:val="single" w:sz="4" w:space="0" w:color="000000"/>
              <w:bottom w:val="single" w:sz="4" w:space="0" w:color="000000"/>
              <w:right w:val="single" w:sz="4" w:space="0" w:color="000000"/>
            </w:tcBorders>
            <w:vAlign w:val="center"/>
          </w:tcPr>
          <w:p w14:paraId="0CED40ED" w14:textId="77777777" w:rsidR="004337B0" w:rsidRPr="009F19B7" w:rsidRDefault="004337B0" w:rsidP="00420F89">
            <w:pPr>
              <w:widowControl w:val="0"/>
              <w:spacing w:after="20"/>
              <w:jc w:val="both"/>
            </w:pPr>
            <w:r w:rsidRPr="009F19B7">
              <w:rPr>
                <w:szCs w:val="22"/>
              </w:rPr>
              <w:t>0,9%</w:t>
            </w:r>
          </w:p>
        </w:tc>
      </w:tr>
      <w:tr w:rsidR="004337B0" w:rsidRPr="009F19B7" w14:paraId="1EF3EBDB" w14:textId="77777777" w:rsidTr="00B478C4">
        <w:trPr>
          <w:cantSplit/>
        </w:trPr>
        <w:tc>
          <w:tcPr>
            <w:tcW w:w="1288" w:type="dxa"/>
            <w:tcBorders>
              <w:top w:val="single" w:sz="4" w:space="0" w:color="000000"/>
              <w:left w:val="single" w:sz="4" w:space="0" w:color="000000"/>
              <w:bottom w:val="single" w:sz="4" w:space="0" w:color="000000"/>
            </w:tcBorders>
          </w:tcPr>
          <w:p w14:paraId="32BF8F6B" w14:textId="77777777" w:rsidR="004337B0" w:rsidRPr="009F19B7" w:rsidRDefault="004337B0" w:rsidP="00420F89">
            <w:pPr>
              <w:widowControl w:val="0"/>
              <w:spacing w:after="20"/>
            </w:pPr>
            <w:r w:rsidRPr="009F19B7">
              <w:rPr>
                <w:szCs w:val="22"/>
              </w:rPr>
              <w:t>Ziekte van Crohn</w:t>
            </w:r>
            <w:r w:rsidRPr="009F19B7">
              <w:rPr>
                <w:szCs w:val="22"/>
                <w:vertAlign w:val="superscript"/>
              </w:rPr>
              <w:t>2</w:t>
            </w:r>
          </w:p>
        </w:tc>
        <w:tc>
          <w:tcPr>
            <w:tcW w:w="1022" w:type="dxa"/>
            <w:tcBorders>
              <w:top w:val="single" w:sz="4" w:space="0" w:color="000000"/>
              <w:left w:val="single" w:sz="4" w:space="0" w:color="000000"/>
              <w:bottom w:val="single" w:sz="4" w:space="0" w:color="000000"/>
            </w:tcBorders>
            <w:vAlign w:val="center"/>
          </w:tcPr>
          <w:p w14:paraId="79EDDA5A" w14:textId="77777777" w:rsidR="004337B0" w:rsidRPr="009F19B7" w:rsidRDefault="004337B0" w:rsidP="00420F89">
            <w:pPr>
              <w:widowControl w:val="0"/>
              <w:spacing w:after="20"/>
              <w:jc w:val="both"/>
            </w:pPr>
            <w:r w:rsidRPr="009F19B7">
              <w:rPr>
                <w:szCs w:val="22"/>
              </w:rPr>
              <w:t>324</w:t>
            </w:r>
          </w:p>
        </w:tc>
        <w:tc>
          <w:tcPr>
            <w:tcW w:w="1023" w:type="dxa"/>
            <w:tcBorders>
              <w:top w:val="single" w:sz="4" w:space="0" w:color="000000"/>
              <w:left w:val="single" w:sz="4" w:space="0" w:color="000000"/>
              <w:bottom w:val="single" w:sz="4" w:space="0" w:color="000000"/>
            </w:tcBorders>
            <w:vAlign w:val="center"/>
          </w:tcPr>
          <w:p w14:paraId="34DEB0C6" w14:textId="77777777" w:rsidR="004337B0" w:rsidRPr="009F19B7" w:rsidRDefault="00B100E9" w:rsidP="00420F89">
            <w:pPr>
              <w:widowControl w:val="0"/>
              <w:spacing w:after="20"/>
              <w:jc w:val="both"/>
            </w:pPr>
            <w:r w:rsidRPr="009F19B7">
              <w:rPr>
                <w:szCs w:val="22"/>
              </w:rPr>
              <w:t>1.034</w:t>
            </w:r>
          </w:p>
        </w:tc>
        <w:tc>
          <w:tcPr>
            <w:tcW w:w="1023" w:type="dxa"/>
            <w:tcBorders>
              <w:top w:val="single" w:sz="4" w:space="0" w:color="000000"/>
              <w:left w:val="single" w:sz="4" w:space="0" w:color="000000"/>
              <w:bottom w:val="single" w:sz="4" w:space="0" w:color="000000"/>
            </w:tcBorders>
            <w:vAlign w:val="center"/>
          </w:tcPr>
          <w:p w14:paraId="5E305BFE" w14:textId="77777777" w:rsidR="004337B0" w:rsidRPr="009F19B7" w:rsidRDefault="004337B0" w:rsidP="00420F89">
            <w:pPr>
              <w:widowControl w:val="0"/>
              <w:spacing w:after="20"/>
              <w:jc w:val="both"/>
            </w:pPr>
            <w:r w:rsidRPr="009F19B7">
              <w:rPr>
                <w:szCs w:val="22"/>
              </w:rPr>
              <w:t>53,7</w:t>
            </w:r>
          </w:p>
        </w:tc>
        <w:tc>
          <w:tcPr>
            <w:tcW w:w="1023" w:type="dxa"/>
            <w:tcBorders>
              <w:top w:val="single" w:sz="4" w:space="0" w:color="000000"/>
              <w:left w:val="single" w:sz="4" w:space="0" w:color="000000"/>
              <w:bottom w:val="single" w:sz="4" w:space="0" w:color="000000"/>
            </w:tcBorders>
            <w:vAlign w:val="center"/>
          </w:tcPr>
          <w:p w14:paraId="004604BB" w14:textId="77777777" w:rsidR="004337B0" w:rsidRPr="009F19B7" w:rsidRDefault="004337B0" w:rsidP="00420F89">
            <w:pPr>
              <w:pStyle w:val="af0"/>
              <w:widowControl w:val="0"/>
              <w:spacing w:after="20"/>
              <w:jc w:val="both"/>
            </w:pPr>
            <w:r w:rsidRPr="009F19B7">
              <w:rPr>
                <w:szCs w:val="22"/>
              </w:rPr>
              <w:t>54,0</w:t>
            </w:r>
          </w:p>
        </w:tc>
        <w:tc>
          <w:tcPr>
            <w:tcW w:w="1022" w:type="dxa"/>
            <w:tcBorders>
              <w:top w:val="single" w:sz="4" w:space="0" w:color="000000"/>
              <w:left w:val="single" w:sz="4" w:space="0" w:color="000000"/>
              <w:bottom w:val="single" w:sz="4" w:space="0" w:color="000000"/>
            </w:tcBorders>
            <w:vAlign w:val="center"/>
          </w:tcPr>
          <w:p w14:paraId="19302B2A" w14:textId="77777777" w:rsidR="004337B0" w:rsidRPr="009F19B7" w:rsidRDefault="004337B0" w:rsidP="00420F89">
            <w:pPr>
              <w:widowControl w:val="0"/>
              <w:spacing w:after="20"/>
              <w:jc w:val="both"/>
            </w:pPr>
            <w:r w:rsidRPr="009F19B7">
              <w:rPr>
                <w:szCs w:val="22"/>
              </w:rPr>
              <w:t>2,2%</w:t>
            </w:r>
          </w:p>
        </w:tc>
        <w:tc>
          <w:tcPr>
            <w:tcW w:w="1023" w:type="dxa"/>
            <w:tcBorders>
              <w:top w:val="single" w:sz="4" w:space="0" w:color="000000"/>
              <w:left w:val="single" w:sz="4" w:space="0" w:color="000000"/>
              <w:bottom w:val="single" w:sz="4" w:space="0" w:color="000000"/>
            </w:tcBorders>
            <w:vAlign w:val="center"/>
          </w:tcPr>
          <w:p w14:paraId="67F4AAB2" w14:textId="77777777" w:rsidR="004337B0" w:rsidRPr="009F19B7" w:rsidRDefault="004337B0" w:rsidP="00420F89">
            <w:pPr>
              <w:widowControl w:val="0"/>
              <w:spacing w:after="20"/>
              <w:jc w:val="both"/>
            </w:pPr>
            <w:r w:rsidRPr="009F19B7">
              <w:rPr>
                <w:szCs w:val="22"/>
              </w:rPr>
              <w:t>4,9%</w:t>
            </w:r>
          </w:p>
        </w:tc>
        <w:tc>
          <w:tcPr>
            <w:tcW w:w="1023" w:type="dxa"/>
            <w:tcBorders>
              <w:top w:val="single" w:sz="4" w:space="0" w:color="000000"/>
              <w:left w:val="single" w:sz="4" w:space="0" w:color="000000"/>
              <w:bottom w:val="single" w:sz="4" w:space="0" w:color="000000"/>
            </w:tcBorders>
            <w:vAlign w:val="center"/>
          </w:tcPr>
          <w:p w14:paraId="30455EF7" w14:textId="77777777" w:rsidR="004337B0" w:rsidRPr="009F19B7" w:rsidRDefault="004337B0" w:rsidP="00420F89">
            <w:pPr>
              <w:widowControl w:val="0"/>
              <w:spacing w:after="20"/>
              <w:jc w:val="both"/>
            </w:pPr>
            <w:r w:rsidRPr="009F19B7">
              <w:rPr>
                <w:szCs w:val="22"/>
              </w:rPr>
              <w:t>0,0%</w:t>
            </w:r>
          </w:p>
        </w:tc>
        <w:tc>
          <w:tcPr>
            <w:tcW w:w="1023" w:type="dxa"/>
            <w:tcBorders>
              <w:top w:val="single" w:sz="4" w:space="0" w:color="000000"/>
              <w:left w:val="single" w:sz="4" w:space="0" w:color="000000"/>
              <w:bottom w:val="single" w:sz="4" w:space="0" w:color="000000"/>
              <w:right w:val="single" w:sz="4" w:space="0" w:color="000000"/>
            </w:tcBorders>
            <w:vAlign w:val="center"/>
          </w:tcPr>
          <w:p w14:paraId="7058EFC9" w14:textId="77777777" w:rsidR="004337B0" w:rsidRPr="009F19B7" w:rsidRDefault="004337B0" w:rsidP="00420F89">
            <w:pPr>
              <w:widowControl w:val="0"/>
              <w:spacing w:after="20"/>
              <w:jc w:val="both"/>
            </w:pPr>
            <w:r w:rsidRPr="009F19B7">
              <w:rPr>
                <w:szCs w:val="22"/>
              </w:rPr>
              <w:t>1,5%</w:t>
            </w:r>
          </w:p>
        </w:tc>
      </w:tr>
      <w:tr w:rsidR="004337B0" w:rsidRPr="009F19B7" w14:paraId="6D386AAB" w14:textId="77777777" w:rsidTr="00B478C4">
        <w:trPr>
          <w:cantSplit/>
        </w:trPr>
        <w:tc>
          <w:tcPr>
            <w:tcW w:w="1288" w:type="dxa"/>
            <w:tcBorders>
              <w:top w:val="single" w:sz="4" w:space="0" w:color="000000"/>
              <w:left w:val="single" w:sz="4" w:space="0" w:color="000000"/>
              <w:bottom w:val="single" w:sz="4" w:space="0" w:color="000000"/>
            </w:tcBorders>
          </w:tcPr>
          <w:p w14:paraId="0EABF186" w14:textId="77777777" w:rsidR="004337B0" w:rsidRPr="009F19B7" w:rsidRDefault="004337B0" w:rsidP="00420F89">
            <w:pPr>
              <w:widowControl w:val="0"/>
              <w:spacing w:after="20"/>
            </w:pPr>
            <w:r w:rsidRPr="009F19B7">
              <w:rPr>
                <w:szCs w:val="22"/>
              </w:rPr>
              <w:t>Ziekte van Crohn bij pediatrische patiënten</w:t>
            </w:r>
          </w:p>
        </w:tc>
        <w:tc>
          <w:tcPr>
            <w:tcW w:w="1022" w:type="dxa"/>
            <w:tcBorders>
              <w:top w:val="single" w:sz="4" w:space="0" w:color="000000"/>
              <w:left w:val="single" w:sz="4" w:space="0" w:color="000000"/>
              <w:bottom w:val="single" w:sz="4" w:space="0" w:color="000000"/>
            </w:tcBorders>
            <w:vAlign w:val="center"/>
          </w:tcPr>
          <w:p w14:paraId="755D67A9" w14:textId="77777777" w:rsidR="004337B0" w:rsidRPr="009F19B7" w:rsidRDefault="004337B0" w:rsidP="00420F89">
            <w:pPr>
              <w:widowControl w:val="0"/>
              <w:spacing w:after="20"/>
              <w:jc w:val="both"/>
            </w:pPr>
            <w:r w:rsidRPr="009F19B7">
              <w:rPr>
                <w:szCs w:val="22"/>
              </w:rPr>
              <w:t>N/A</w:t>
            </w:r>
          </w:p>
        </w:tc>
        <w:tc>
          <w:tcPr>
            <w:tcW w:w="1023" w:type="dxa"/>
            <w:tcBorders>
              <w:top w:val="single" w:sz="4" w:space="0" w:color="000000"/>
              <w:left w:val="single" w:sz="4" w:space="0" w:color="000000"/>
              <w:bottom w:val="single" w:sz="4" w:space="0" w:color="000000"/>
            </w:tcBorders>
            <w:vAlign w:val="center"/>
          </w:tcPr>
          <w:p w14:paraId="1B5EB143" w14:textId="77777777" w:rsidR="004337B0" w:rsidRPr="009F19B7" w:rsidRDefault="004337B0" w:rsidP="00420F89">
            <w:pPr>
              <w:widowControl w:val="0"/>
              <w:spacing w:after="20"/>
              <w:jc w:val="both"/>
            </w:pPr>
            <w:r w:rsidRPr="009F19B7">
              <w:rPr>
                <w:szCs w:val="22"/>
              </w:rPr>
              <w:t>139</w:t>
            </w:r>
          </w:p>
        </w:tc>
        <w:tc>
          <w:tcPr>
            <w:tcW w:w="1023" w:type="dxa"/>
            <w:tcBorders>
              <w:top w:val="single" w:sz="4" w:space="0" w:color="000000"/>
              <w:left w:val="single" w:sz="4" w:space="0" w:color="000000"/>
              <w:bottom w:val="single" w:sz="4" w:space="0" w:color="000000"/>
            </w:tcBorders>
            <w:vAlign w:val="center"/>
          </w:tcPr>
          <w:p w14:paraId="1AC31C5A" w14:textId="77777777" w:rsidR="004337B0" w:rsidRPr="009F19B7" w:rsidRDefault="004337B0" w:rsidP="00420F89">
            <w:pPr>
              <w:widowControl w:val="0"/>
              <w:spacing w:after="20"/>
              <w:jc w:val="both"/>
            </w:pPr>
            <w:r w:rsidRPr="009F19B7">
              <w:rPr>
                <w:szCs w:val="22"/>
              </w:rPr>
              <w:t>N/A</w:t>
            </w:r>
          </w:p>
        </w:tc>
        <w:tc>
          <w:tcPr>
            <w:tcW w:w="1023" w:type="dxa"/>
            <w:tcBorders>
              <w:top w:val="single" w:sz="4" w:space="0" w:color="000000"/>
              <w:left w:val="single" w:sz="4" w:space="0" w:color="000000"/>
              <w:bottom w:val="single" w:sz="4" w:space="0" w:color="000000"/>
            </w:tcBorders>
            <w:vAlign w:val="center"/>
          </w:tcPr>
          <w:p w14:paraId="4A236756" w14:textId="77777777" w:rsidR="004337B0" w:rsidRPr="009F19B7" w:rsidRDefault="004337B0" w:rsidP="00420F89">
            <w:pPr>
              <w:widowControl w:val="0"/>
              <w:spacing w:after="20"/>
              <w:jc w:val="both"/>
            </w:pPr>
            <w:r w:rsidRPr="009F19B7">
              <w:rPr>
                <w:szCs w:val="22"/>
              </w:rPr>
              <w:t>53,0</w:t>
            </w:r>
          </w:p>
        </w:tc>
        <w:tc>
          <w:tcPr>
            <w:tcW w:w="1022" w:type="dxa"/>
            <w:tcBorders>
              <w:top w:val="single" w:sz="4" w:space="0" w:color="000000"/>
              <w:left w:val="single" w:sz="4" w:space="0" w:color="000000"/>
              <w:bottom w:val="single" w:sz="4" w:space="0" w:color="000000"/>
            </w:tcBorders>
            <w:vAlign w:val="center"/>
          </w:tcPr>
          <w:p w14:paraId="4B402263" w14:textId="77777777" w:rsidR="004337B0" w:rsidRPr="009F19B7" w:rsidRDefault="004337B0" w:rsidP="00420F89">
            <w:pPr>
              <w:pStyle w:val="Ballongtext"/>
              <w:widowControl w:val="0"/>
              <w:spacing w:after="20"/>
              <w:jc w:val="both"/>
              <w:rPr>
                <w:lang w:val="nl-NL"/>
              </w:rPr>
            </w:pPr>
            <w:r w:rsidRPr="009F19B7">
              <w:rPr>
                <w:rFonts w:ascii="Times New Roman" w:hAnsi="Times New Roman" w:cs="Times New Roman"/>
                <w:sz w:val="22"/>
                <w:szCs w:val="22"/>
                <w:lang w:val="nl-NL"/>
              </w:rPr>
              <w:t>N/A</w:t>
            </w:r>
          </w:p>
        </w:tc>
        <w:tc>
          <w:tcPr>
            <w:tcW w:w="1023" w:type="dxa"/>
            <w:tcBorders>
              <w:top w:val="single" w:sz="4" w:space="0" w:color="000000"/>
              <w:left w:val="single" w:sz="4" w:space="0" w:color="000000"/>
              <w:bottom w:val="single" w:sz="4" w:space="0" w:color="000000"/>
            </w:tcBorders>
            <w:vAlign w:val="center"/>
          </w:tcPr>
          <w:p w14:paraId="76740920" w14:textId="77777777" w:rsidR="004337B0" w:rsidRPr="009F19B7" w:rsidRDefault="004337B0" w:rsidP="00420F89">
            <w:pPr>
              <w:widowControl w:val="0"/>
              <w:spacing w:after="20"/>
              <w:jc w:val="both"/>
            </w:pPr>
            <w:r w:rsidRPr="009F19B7">
              <w:rPr>
                <w:szCs w:val="22"/>
              </w:rPr>
              <w:t>4,4%</w:t>
            </w:r>
          </w:p>
        </w:tc>
        <w:tc>
          <w:tcPr>
            <w:tcW w:w="1023" w:type="dxa"/>
            <w:tcBorders>
              <w:top w:val="single" w:sz="4" w:space="0" w:color="000000"/>
              <w:left w:val="single" w:sz="4" w:space="0" w:color="000000"/>
              <w:bottom w:val="single" w:sz="4" w:space="0" w:color="000000"/>
            </w:tcBorders>
            <w:vAlign w:val="center"/>
          </w:tcPr>
          <w:p w14:paraId="5C8F16AC" w14:textId="77777777" w:rsidR="004337B0" w:rsidRPr="009F19B7" w:rsidRDefault="004337B0" w:rsidP="00420F89">
            <w:pPr>
              <w:widowControl w:val="0"/>
              <w:spacing w:after="20"/>
              <w:jc w:val="both"/>
            </w:pPr>
            <w:r w:rsidRPr="009F19B7">
              <w:rPr>
                <w:szCs w:val="22"/>
              </w:rPr>
              <w:t>N/A</w:t>
            </w:r>
          </w:p>
        </w:tc>
        <w:tc>
          <w:tcPr>
            <w:tcW w:w="1023" w:type="dxa"/>
            <w:tcBorders>
              <w:top w:val="single" w:sz="4" w:space="0" w:color="000000"/>
              <w:left w:val="single" w:sz="4" w:space="0" w:color="000000"/>
              <w:bottom w:val="single" w:sz="4" w:space="0" w:color="000000"/>
              <w:right w:val="single" w:sz="4" w:space="0" w:color="000000"/>
            </w:tcBorders>
            <w:vAlign w:val="center"/>
          </w:tcPr>
          <w:p w14:paraId="78659CAC" w14:textId="77777777" w:rsidR="004337B0" w:rsidRPr="009F19B7" w:rsidRDefault="004337B0" w:rsidP="00420F89">
            <w:pPr>
              <w:widowControl w:val="0"/>
              <w:spacing w:after="20"/>
              <w:jc w:val="both"/>
            </w:pPr>
            <w:r w:rsidRPr="009F19B7">
              <w:rPr>
                <w:szCs w:val="22"/>
              </w:rPr>
              <w:t>1,5%</w:t>
            </w:r>
          </w:p>
        </w:tc>
      </w:tr>
      <w:tr w:rsidR="004337B0" w:rsidRPr="009F19B7" w14:paraId="24745A13" w14:textId="77777777" w:rsidTr="00B478C4">
        <w:trPr>
          <w:cantSplit/>
        </w:trPr>
        <w:tc>
          <w:tcPr>
            <w:tcW w:w="1288" w:type="dxa"/>
            <w:tcBorders>
              <w:top w:val="single" w:sz="4" w:space="0" w:color="000000"/>
              <w:left w:val="single" w:sz="4" w:space="0" w:color="000000"/>
              <w:bottom w:val="single" w:sz="4" w:space="0" w:color="000000"/>
            </w:tcBorders>
          </w:tcPr>
          <w:p w14:paraId="28610973" w14:textId="77777777" w:rsidR="004337B0" w:rsidRPr="009F19B7" w:rsidRDefault="004337B0" w:rsidP="00420F89">
            <w:pPr>
              <w:widowControl w:val="0"/>
              <w:spacing w:after="20"/>
            </w:pPr>
            <w:r w:rsidRPr="009F19B7">
              <w:rPr>
                <w:szCs w:val="22"/>
              </w:rPr>
              <w:t>Colitis ulcerosa</w:t>
            </w:r>
          </w:p>
        </w:tc>
        <w:tc>
          <w:tcPr>
            <w:tcW w:w="1022" w:type="dxa"/>
            <w:tcBorders>
              <w:top w:val="single" w:sz="4" w:space="0" w:color="000000"/>
              <w:left w:val="single" w:sz="4" w:space="0" w:color="000000"/>
              <w:bottom w:val="single" w:sz="4" w:space="0" w:color="000000"/>
            </w:tcBorders>
            <w:vAlign w:val="center"/>
          </w:tcPr>
          <w:p w14:paraId="2DB446D6" w14:textId="77777777" w:rsidR="004337B0" w:rsidRPr="009F19B7" w:rsidRDefault="004337B0" w:rsidP="00420F89">
            <w:pPr>
              <w:widowControl w:val="0"/>
              <w:spacing w:after="20"/>
              <w:jc w:val="both"/>
            </w:pPr>
            <w:r w:rsidRPr="009F19B7">
              <w:rPr>
                <w:szCs w:val="22"/>
              </w:rPr>
              <w:t>242</w:t>
            </w:r>
          </w:p>
        </w:tc>
        <w:tc>
          <w:tcPr>
            <w:tcW w:w="1023" w:type="dxa"/>
            <w:tcBorders>
              <w:top w:val="single" w:sz="4" w:space="0" w:color="000000"/>
              <w:left w:val="single" w:sz="4" w:space="0" w:color="000000"/>
              <w:bottom w:val="single" w:sz="4" w:space="0" w:color="000000"/>
            </w:tcBorders>
            <w:vAlign w:val="center"/>
          </w:tcPr>
          <w:p w14:paraId="780E5336" w14:textId="77777777" w:rsidR="004337B0" w:rsidRPr="009F19B7" w:rsidRDefault="004337B0" w:rsidP="00420F89">
            <w:pPr>
              <w:widowControl w:val="0"/>
              <w:spacing w:after="20"/>
              <w:jc w:val="both"/>
            </w:pPr>
            <w:r w:rsidRPr="009F19B7">
              <w:rPr>
                <w:szCs w:val="22"/>
              </w:rPr>
              <w:t>482</w:t>
            </w:r>
          </w:p>
        </w:tc>
        <w:tc>
          <w:tcPr>
            <w:tcW w:w="1023" w:type="dxa"/>
            <w:tcBorders>
              <w:top w:val="single" w:sz="4" w:space="0" w:color="000000"/>
              <w:left w:val="single" w:sz="4" w:space="0" w:color="000000"/>
              <w:bottom w:val="single" w:sz="4" w:space="0" w:color="000000"/>
            </w:tcBorders>
            <w:vAlign w:val="center"/>
          </w:tcPr>
          <w:p w14:paraId="589B25CB" w14:textId="77777777" w:rsidR="004337B0" w:rsidRPr="009F19B7" w:rsidRDefault="004337B0" w:rsidP="00420F89">
            <w:pPr>
              <w:widowControl w:val="0"/>
              <w:spacing w:after="20"/>
              <w:jc w:val="both"/>
            </w:pPr>
            <w:r w:rsidRPr="009F19B7">
              <w:rPr>
                <w:szCs w:val="22"/>
              </w:rPr>
              <w:t>30,1</w:t>
            </w:r>
          </w:p>
        </w:tc>
        <w:tc>
          <w:tcPr>
            <w:tcW w:w="1023" w:type="dxa"/>
            <w:tcBorders>
              <w:top w:val="single" w:sz="4" w:space="0" w:color="000000"/>
              <w:left w:val="single" w:sz="4" w:space="0" w:color="000000"/>
              <w:bottom w:val="single" w:sz="4" w:space="0" w:color="000000"/>
            </w:tcBorders>
            <w:vAlign w:val="center"/>
          </w:tcPr>
          <w:p w14:paraId="5305BB3B" w14:textId="77777777" w:rsidR="004337B0" w:rsidRPr="009F19B7" w:rsidRDefault="004337B0" w:rsidP="00420F89">
            <w:pPr>
              <w:widowControl w:val="0"/>
              <w:spacing w:after="20"/>
              <w:jc w:val="both"/>
            </w:pPr>
            <w:r w:rsidRPr="009F19B7">
              <w:rPr>
                <w:szCs w:val="22"/>
              </w:rPr>
              <w:t>30,8</w:t>
            </w:r>
          </w:p>
        </w:tc>
        <w:tc>
          <w:tcPr>
            <w:tcW w:w="1022" w:type="dxa"/>
            <w:tcBorders>
              <w:top w:val="single" w:sz="4" w:space="0" w:color="000000"/>
              <w:left w:val="single" w:sz="4" w:space="0" w:color="000000"/>
              <w:bottom w:val="single" w:sz="4" w:space="0" w:color="000000"/>
            </w:tcBorders>
            <w:vAlign w:val="center"/>
          </w:tcPr>
          <w:p w14:paraId="1DECA226" w14:textId="77777777" w:rsidR="004337B0" w:rsidRPr="009F19B7" w:rsidRDefault="004337B0" w:rsidP="00420F89">
            <w:pPr>
              <w:widowControl w:val="0"/>
              <w:spacing w:after="20"/>
              <w:jc w:val="both"/>
            </w:pPr>
            <w:r w:rsidRPr="009F19B7">
              <w:rPr>
                <w:szCs w:val="22"/>
              </w:rPr>
              <w:t>1,2%</w:t>
            </w:r>
          </w:p>
        </w:tc>
        <w:tc>
          <w:tcPr>
            <w:tcW w:w="1023" w:type="dxa"/>
            <w:tcBorders>
              <w:top w:val="single" w:sz="4" w:space="0" w:color="000000"/>
              <w:left w:val="single" w:sz="4" w:space="0" w:color="000000"/>
              <w:bottom w:val="single" w:sz="4" w:space="0" w:color="000000"/>
            </w:tcBorders>
            <w:vAlign w:val="center"/>
          </w:tcPr>
          <w:p w14:paraId="1A154BDF" w14:textId="77777777" w:rsidR="004337B0" w:rsidRPr="009F19B7" w:rsidRDefault="004337B0" w:rsidP="00420F89">
            <w:pPr>
              <w:widowControl w:val="0"/>
              <w:spacing w:after="20"/>
              <w:jc w:val="both"/>
            </w:pPr>
            <w:r w:rsidRPr="009F19B7">
              <w:rPr>
                <w:szCs w:val="22"/>
              </w:rPr>
              <w:t>2,5%</w:t>
            </w:r>
          </w:p>
        </w:tc>
        <w:tc>
          <w:tcPr>
            <w:tcW w:w="1023" w:type="dxa"/>
            <w:tcBorders>
              <w:top w:val="single" w:sz="4" w:space="0" w:color="000000"/>
              <w:left w:val="single" w:sz="4" w:space="0" w:color="000000"/>
              <w:bottom w:val="single" w:sz="4" w:space="0" w:color="000000"/>
            </w:tcBorders>
            <w:vAlign w:val="center"/>
          </w:tcPr>
          <w:p w14:paraId="3E0C691A" w14:textId="77777777" w:rsidR="004337B0" w:rsidRPr="009F19B7" w:rsidRDefault="004337B0" w:rsidP="00420F89">
            <w:pPr>
              <w:widowControl w:val="0"/>
              <w:spacing w:after="20"/>
              <w:jc w:val="both"/>
            </w:pPr>
            <w:r w:rsidRPr="009F19B7">
              <w:rPr>
                <w:szCs w:val="22"/>
              </w:rPr>
              <w:t>0,4%</w:t>
            </w:r>
          </w:p>
        </w:tc>
        <w:tc>
          <w:tcPr>
            <w:tcW w:w="1023" w:type="dxa"/>
            <w:tcBorders>
              <w:top w:val="single" w:sz="4" w:space="0" w:color="000000"/>
              <w:left w:val="single" w:sz="4" w:space="0" w:color="000000"/>
              <w:bottom w:val="single" w:sz="4" w:space="0" w:color="000000"/>
              <w:right w:val="single" w:sz="4" w:space="0" w:color="000000"/>
            </w:tcBorders>
            <w:vAlign w:val="center"/>
          </w:tcPr>
          <w:p w14:paraId="7D28E208" w14:textId="77777777" w:rsidR="004337B0" w:rsidRPr="009F19B7" w:rsidRDefault="004337B0" w:rsidP="00420F89">
            <w:pPr>
              <w:widowControl w:val="0"/>
              <w:spacing w:after="20"/>
              <w:jc w:val="both"/>
            </w:pPr>
            <w:r w:rsidRPr="009F19B7">
              <w:rPr>
                <w:szCs w:val="22"/>
              </w:rPr>
              <w:t>0,6%</w:t>
            </w:r>
          </w:p>
        </w:tc>
      </w:tr>
      <w:tr w:rsidR="004337B0" w:rsidRPr="009F19B7" w14:paraId="7AFE4491" w14:textId="77777777" w:rsidTr="00B478C4">
        <w:trPr>
          <w:cantSplit/>
        </w:trPr>
        <w:tc>
          <w:tcPr>
            <w:tcW w:w="1288" w:type="dxa"/>
            <w:tcBorders>
              <w:top w:val="single" w:sz="4" w:space="0" w:color="000000"/>
              <w:left w:val="single" w:sz="4" w:space="0" w:color="000000"/>
              <w:bottom w:val="single" w:sz="4" w:space="0" w:color="000000"/>
            </w:tcBorders>
          </w:tcPr>
          <w:p w14:paraId="1EB04679" w14:textId="77777777" w:rsidR="004337B0" w:rsidRPr="009F19B7" w:rsidRDefault="004337B0" w:rsidP="00420F89">
            <w:pPr>
              <w:widowControl w:val="0"/>
              <w:spacing w:after="20"/>
            </w:pPr>
            <w:r w:rsidRPr="009F19B7">
              <w:rPr>
                <w:szCs w:val="22"/>
              </w:rPr>
              <w:t>Colitis ulcerosa bij pediatrische patiënten</w:t>
            </w:r>
          </w:p>
        </w:tc>
        <w:tc>
          <w:tcPr>
            <w:tcW w:w="1022" w:type="dxa"/>
            <w:tcBorders>
              <w:top w:val="single" w:sz="4" w:space="0" w:color="000000"/>
              <w:left w:val="single" w:sz="4" w:space="0" w:color="000000"/>
              <w:bottom w:val="single" w:sz="4" w:space="0" w:color="000000"/>
            </w:tcBorders>
            <w:vAlign w:val="center"/>
          </w:tcPr>
          <w:p w14:paraId="6B8C52F1" w14:textId="77777777" w:rsidR="004337B0" w:rsidRPr="009F19B7" w:rsidRDefault="004337B0" w:rsidP="00420F89">
            <w:pPr>
              <w:widowControl w:val="0"/>
              <w:spacing w:after="20"/>
              <w:jc w:val="both"/>
            </w:pPr>
            <w:r w:rsidRPr="009F19B7">
              <w:rPr>
                <w:rFonts w:eastAsia="Arial Unicode MS"/>
                <w:szCs w:val="22"/>
                <w:lang w:eastAsia="ko-KR"/>
              </w:rPr>
              <w:t>N/A</w:t>
            </w:r>
          </w:p>
        </w:tc>
        <w:tc>
          <w:tcPr>
            <w:tcW w:w="1023" w:type="dxa"/>
            <w:tcBorders>
              <w:top w:val="single" w:sz="4" w:space="0" w:color="000000"/>
              <w:left w:val="single" w:sz="4" w:space="0" w:color="000000"/>
              <w:bottom w:val="single" w:sz="4" w:space="0" w:color="000000"/>
            </w:tcBorders>
            <w:vAlign w:val="center"/>
          </w:tcPr>
          <w:p w14:paraId="0156D03B" w14:textId="77777777" w:rsidR="004337B0" w:rsidRPr="009F19B7" w:rsidRDefault="004337B0" w:rsidP="00420F89">
            <w:pPr>
              <w:widowControl w:val="0"/>
              <w:spacing w:after="20"/>
              <w:jc w:val="both"/>
            </w:pPr>
            <w:r w:rsidRPr="009F19B7">
              <w:rPr>
                <w:rFonts w:eastAsia="Arial Unicode MS"/>
                <w:szCs w:val="22"/>
                <w:lang w:eastAsia="ko-KR"/>
              </w:rPr>
              <w:t>60</w:t>
            </w:r>
          </w:p>
        </w:tc>
        <w:tc>
          <w:tcPr>
            <w:tcW w:w="1023" w:type="dxa"/>
            <w:tcBorders>
              <w:top w:val="single" w:sz="4" w:space="0" w:color="000000"/>
              <w:left w:val="single" w:sz="4" w:space="0" w:color="000000"/>
              <w:bottom w:val="single" w:sz="4" w:space="0" w:color="000000"/>
            </w:tcBorders>
            <w:vAlign w:val="center"/>
          </w:tcPr>
          <w:p w14:paraId="7A7F1177" w14:textId="77777777" w:rsidR="004337B0" w:rsidRPr="009F19B7" w:rsidRDefault="004337B0" w:rsidP="00420F89">
            <w:pPr>
              <w:widowControl w:val="0"/>
              <w:spacing w:after="20"/>
              <w:jc w:val="both"/>
            </w:pPr>
            <w:r w:rsidRPr="009F19B7">
              <w:rPr>
                <w:szCs w:val="22"/>
                <w:lang w:eastAsia="ko-KR"/>
              </w:rPr>
              <w:t>N/A</w:t>
            </w:r>
          </w:p>
        </w:tc>
        <w:tc>
          <w:tcPr>
            <w:tcW w:w="1023" w:type="dxa"/>
            <w:tcBorders>
              <w:top w:val="single" w:sz="4" w:space="0" w:color="000000"/>
              <w:left w:val="single" w:sz="4" w:space="0" w:color="000000"/>
              <w:bottom w:val="single" w:sz="4" w:space="0" w:color="000000"/>
            </w:tcBorders>
            <w:vAlign w:val="center"/>
          </w:tcPr>
          <w:p w14:paraId="77CDFE9C" w14:textId="77777777" w:rsidR="004337B0" w:rsidRPr="009F19B7" w:rsidRDefault="004337B0" w:rsidP="00420F89">
            <w:pPr>
              <w:widowControl w:val="0"/>
              <w:spacing w:after="20"/>
              <w:jc w:val="both"/>
            </w:pPr>
            <w:r w:rsidRPr="009F19B7">
              <w:rPr>
                <w:szCs w:val="22"/>
                <w:lang w:eastAsia="ko-KR"/>
              </w:rPr>
              <w:t>49,4</w:t>
            </w:r>
          </w:p>
        </w:tc>
        <w:tc>
          <w:tcPr>
            <w:tcW w:w="1022" w:type="dxa"/>
            <w:tcBorders>
              <w:top w:val="single" w:sz="4" w:space="0" w:color="000000"/>
              <w:left w:val="single" w:sz="4" w:space="0" w:color="000000"/>
              <w:bottom w:val="single" w:sz="4" w:space="0" w:color="000000"/>
            </w:tcBorders>
            <w:vAlign w:val="center"/>
          </w:tcPr>
          <w:p w14:paraId="34ADA022" w14:textId="77777777" w:rsidR="004337B0" w:rsidRPr="009F19B7" w:rsidRDefault="004337B0" w:rsidP="00420F89">
            <w:pPr>
              <w:widowControl w:val="0"/>
              <w:spacing w:after="20"/>
              <w:jc w:val="both"/>
            </w:pPr>
            <w:r w:rsidRPr="009F19B7">
              <w:rPr>
                <w:szCs w:val="22"/>
                <w:lang w:eastAsia="ko-KR"/>
              </w:rPr>
              <w:t>N/A</w:t>
            </w:r>
          </w:p>
        </w:tc>
        <w:tc>
          <w:tcPr>
            <w:tcW w:w="1023" w:type="dxa"/>
            <w:tcBorders>
              <w:top w:val="single" w:sz="4" w:space="0" w:color="000000"/>
              <w:left w:val="single" w:sz="4" w:space="0" w:color="000000"/>
              <w:bottom w:val="single" w:sz="4" w:space="0" w:color="000000"/>
            </w:tcBorders>
            <w:vAlign w:val="center"/>
          </w:tcPr>
          <w:p w14:paraId="03E4FCC4" w14:textId="77777777" w:rsidR="004337B0" w:rsidRPr="009F19B7" w:rsidRDefault="004337B0" w:rsidP="00420F89">
            <w:pPr>
              <w:widowControl w:val="0"/>
              <w:spacing w:after="20"/>
              <w:jc w:val="both"/>
            </w:pPr>
            <w:r w:rsidRPr="009F19B7">
              <w:rPr>
                <w:szCs w:val="22"/>
                <w:lang w:eastAsia="ko-KR"/>
              </w:rPr>
              <w:t>6,7%</w:t>
            </w:r>
          </w:p>
        </w:tc>
        <w:tc>
          <w:tcPr>
            <w:tcW w:w="1023" w:type="dxa"/>
            <w:tcBorders>
              <w:top w:val="single" w:sz="4" w:space="0" w:color="000000"/>
              <w:left w:val="single" w:sz="4" w:space="0" w:color="000000"/>
              <w:bottom w:val="single" w:sz="4" w:space="0" w:color="000000"/>
            </w:tcBorders>
            <w:vAlign w:val="center"/>
          </w:tcPr>
          <w:p w14:paraId="02C19877" w14:textId="77777777" w:rsidR="004337B0" w:rsidRPr="009F19B7" w:rsidRDefault="004337B0" w:rsidP="00420F89">
            <w:pPr>
              <w:widowControl w:val="0"/>
              <w:spacing w:after="20"/>
              <w:jc w:val="both"/>
            </w:pPr>
            <w:r w:rsidRPr="009F19B7">
              <w:rPr>
                <w:szCs w:val="22"/>
                <w:lang w:eastAsia="ko-KR"/>
              </w:rPr>
              <w:t>N/A</w:t>
            </w:r>
          </w:p>
        </w:tc>
        <w:tc>
          <w:tcPr>
            <w:tcW w:w="1023" w:type="dxa"/>
            <w:tcBorders>
              <w:top w:val="single" w:sz="4" w:space="0" w:color="000000"/>
              <w:left w:val="single" w:sz="4" w:space="0" w:color="000000"/>
              <w:bottom w:val="single" w:sz="4" w:space="0" w:color="000000"/>
              <w:right w:val="single" w:sz="4" w:space="0" w:color="000000"/>
            </w:tcBorders>
            <w:vAlign w:val="center"/>
          </w:tcPr>
          <w:p w14:paraId="5802B59E" w14:textId="77777777" w:rsidR="004337B0" w:rsidRPr="009F19B7" w:rsidRDefault="004337B0" w:rsidP="00420F89">
            <w:pPr>
              <w:widowControl w:val="0"/>
              <w:spacing w:after="20"/>
              <w:jc w:val="both"/>
            </w:pPr>
            <w:r w:rsidRPr="009F19B7">
              <w:rPr>
                <w:szCs w:val="22"/>
                <w:lang w:eastAsia="ko-KR"/>
              </w:rPr>
              <w:t>1,7%</w:t>
            </w:r>
          </w:p>
        </w:tc>
      </w:tr>
      <w:tr w:rsidR="004337B0" w:rsidRPr="009F19B7" w14:paraId="2C7AFF82" w14:textId="77777777" w:rsidTr="00B478C4">
        <w:trPr>
          <w:cantSplit/>
        </w:trPr>
        <w:tc>
          <w:tcPr>
            <w:tcW w:w="1288" w:type="dxa"/>
            <w:tcBorders>
              <w:top w:val="single" w:sz="4" w:space="0" w:color="000000"/>
              <w:left w:val="single" w:sz="4" w:space="0" w:color="000000"/>
              <w:bottom w:val="single" w:sz="4" w:space="0" w:color="000000"/>
            </w:tcBorders>
          </w:tcPr>
          <w:p w14:paraId="07995B2D" w14:textId="77777777" w:rsidR="004337B0" w:rsidRPr="009F19B7" w:rsidRDefault="004337B0" w:rsidP="00420F89">
            <w:pPr>
              <w:widowControl w:val="0"/>
              <w:spacing w:after="20"/>
            </w:pPr>
            <w:r w:rsidRPr="009F19B7">
              <w:rPr>
                <w:szCs w:val="22"/>
              </w:rPr>
              <w:t>Spondylitis ankylosans</w:t>
            </w:r>
          </w:p>
        </w:tc>
        <w:tc>
          <w:tcPr>
            <w:tcW w:w="1022" w:type="dxa"/>
            <w:tcBorders>
              <w:top w:val="single" w:sz="4" w:space="0" w:color="000000"/>
              <w:left w:val="single" w:sz="4" w:space="0" w:color="000000"/>
              <w:bottom w:val="single" w:sz="4" w:space="0" w:color="000000"/>
            </w:tcBorders>
            <w:vAlign w:val="center"/>
          </w:tcPr>
          <w:p w14:paraId="214B816D" w14:textId="77777777" w:rsidR="004337B0" w:rsidRPr="009F19B7" w:rsidRDefault="004337B0" w:rsidP="00420F89">
            <w:pPr>
              <w:widowControl w:val="0"/>
              <w:spacing w:after="20"/>
              <w:jc w:val="both"/>
            </w:pPr>
            <w:r w:rsidRPr="009F19B7">
              <w:rPr>
                <w:szCs w:val="22"/>
              </w:rPr>
              <w:t>76</w:t>
            </w:r>
          </w:p>
        </w:tc>
        <w:tc>
          <w:tcPr>
            <w:tcW w:w="1023" w:type="dxa"/>
            <w:tcBorders>
              <w:top w:val="single" w:sz="4" w:space="0" w:color="000000"/>
              <w:left w:val="single" w:sz="4" w:space="0" w:color="000000"/>
              <w:bottom w:val="single" w:sz="4" w:space="0" w:color="000000"/>
            </w:tcBorders>
            <w:vAlign w:val="center"/>
          </w:tcPr>
          <w:p w14:paraId="68B0EF4A" w14:textId="77777777" w:rsidR="004337B0" w:rsidRPr="009F19B7" w:rsidRDefault="004337B0" w:rsidP="00420F89">
            <w:pPr>
              <w:widowControl w:val="0"/>
              <w:spacing w:after="20"/>
              <w:jc w:val="both"/>
            </w:pPr>
            <w:r w:rsidRPr="009F19B7">
              <w:rPr>
                <w:szCs w:val="22"/>
              </w:rPr>
              <w:t>275</w:t>
            </w:r>
          </w:p>
        </w:tc>
        <w:tc>
          <w:tcPr>
            <w:tcW w:w="1023" w:type="dxa"/>
            <w:tcBorders>
              <w:top w:val="single" w:sz="4" w:space="0" w:color="000000"/>
              <w:left w:val="single" w:sz="4" w:space="0" w:color="000000"/>
              <w:bottom w:val="single" w:sz="4" w:space="0" w:color="000000"/>
            </w:tcBorders>
            <w:vAlign w:val="center"/>
          </w:tcPr>
          <w:p w14:paraId="66D8C8AA" w14:textId="77777777" w:rsidR="004337B0" w:rsidRPr="009F19B7" w:rsidRDefault="004337B0" w:rsidP="00420F89">
            <w:pPr>
              <w:widowControl w:val="0"/>
              <w:spacing w:after="20"/>
              <w:jc w:val="both"/>
            </w:pPr>
            <w:r w:rsidRPr="009F19B7">
              <w:rPr>
                <w:szCs w:val="22"/>
              </w:rPr>
              <w:t>24,1</w:t>
            </w:r>
          </w:p>
        </w:tc>
        <w:tc>
          <w:tcPr>
            <w:tcW w:w="1023" w:type="dxa"/>
            <w:tcBorders>
              <w:top w:val="single" w:sz="4" w:space="0" w:color="000000"/>
              <w:left w:val="single" w:sz="4" w:space="0" w:color="000000"/>
              <w:bottom w:val="single" w:sz="4" w:space="0" w:color="000000"/>
            </w:tcBorders>
            <w:vAlign w:val="center"/>
          </w:tcPr>
          <w:p w14:paraId="25971958" w14:textId="77777777" w:rsidR="004337B0" w:rsidRPr="009F19B7" w:rsidRDefault="004337B0" w:rsidP="00420F89">
            <w:pPr>
              <w:widowControl w:val="0"/>
              <w:spacing w:after="20"/>
              <w:jc w:val="both"/>
            </w:pPr>
            <w:r w:rsidRPr="009F19B7">
              <w:rPr>
                <w:szCs w:val="22"/>
              </w:rPr>
              <w:t>101,9</w:t>
            </w:r>
          </w:p>
        </w:tc>
        <w:tc>
          <w:tcPr>
            <w:tcW w:w="1022" w:type="dxa"/>
            <w:tcBorders>
              <w:top w:val="single" w:sz="4" w:space="0" w:color="000000"/>
              <w:left w:val="single" w:sz="4" w:space="0" w:color="000000"/>
              <w:bottom w:val="single" w:sz="4" w:space="0" w:color="000000"/>
            </w:tcBorders>
            <w:vAlign w:val="center"/>
          </w:tcPr>
          <w:p w14:paraId="30B41AEA" w14:textId="77777777" w:rsidR="004337B0" w:rsidRPr="009F19B7" w:rsidRDefault="004337B0" w:rsidP="00420F89">
            <w:pPr>
              <w:widowControl w:val="0"/>
              <w:spacing w:after="20"/>
              <w:jc w:val="both"/>
            </w:pPr>
            <w:r w:rsidRPr="009F19B7">
              <w:rPr>
                <w:szCs w:val="22"/>
              </w:rPr>
              <w:t>0,0%</w:t>
            </w:r>
          </w:p>
        </w:tc>
        <w:tc>
          <w:tcPr>
            <w:tcW w:w="1023" w:type="dxa"/>
            <w:tcBorders>
              <w:top w:val="single" w:sz="4" w:space="0" w:color="000000"/>
              <w:left w:val="single" w:sz="4" w:space="0" w:color="000000"/>
              <w:bottom w:val="single" w:sz="4" w:space="0" w:color="000000"/>
            </w:tcBorders>
            <w:vAlign w:val="center"/>
          </w:tcPr>
          <w:p w14:paraId="0879439A" w14:textId="77777777" w:rsidR="004337B0" w:rsidRPr="009F19B7" w:rsidRDefault="004337B0" w:rsidP="00420F89">
            <w:pPr>
              <w:widowControl w:val="0"/>
              <w:spacing w:after="20"/>
              <w:jc w:val="both"/>
            </w:pPr>
            <w:r w:rsidRPr="009F19B7">
              <w:rPr>
                <w:szCs w:val="22"/>
              </w:rPr>
              <w:t>9,5%</w:t>
            </w:r>
          </w:p>
        </w:tc>
        <w:tc>
          <w:tcPr>
            <w:tcW w:w="1023" w:type="dxa"/>
            <w:tcBorders>
              <w:top w:val="single" w:sz="4" w:space="0" w:color="000000"/>
              <w:left w:val="single" w:sz="4" w:space="0" w:color="000000"/>
              <w:bottom w:val="single" w:sz="4" w:space="0" w:color="000000"/>
            </w:tcBorders>
            <w:vAlign w:val="center"/>
          </w:tcPr>
          <w:p w14:paraId="2F230E17" w14:textId="77777777" w:rsidR="004337B0" w:rsidRPr="009F19B7" w:rsidRDefault="004337B0" w:rsidP="00420F89">
            <w:pPr>
              <w:widowControl w:val="0"/>
              <w:spacing w:after="20"/>
              <w:jc w:val="both"/>
            </w:pPr>
            <w:r w:rsidRPr="009F19B7">
              <w:rPr>
                <w:szCs w:val="22"/>
              </w:rPr>
              <w:t>0,0%</w:t>
            </w:r>
          </w:p>
        </w:tc>
        <w:tc>
          <w:tcPr>
            <w:tcW w:w="1023" w:type="dxa"/>
            <w:tcBorders>
              <w:top w:val="single" w:sz="4" w:space="0" w:color="000000"/>
              <w:left w:val="single" w:sz="4" w:space="0" w:color="000000"/>
              <w:bottom w:val="single" w:sz="4" w:space="0" w:color="000000"/>
              <w:right w:val="single" w:sz="4" w:space="0" w:color="000000"/>
            </w:tcBorders>
            <w:vAlign w:val="center"/>
          </w:tcPr>
          <w:p w14:paraId="6EE04319" w14:textId="77777777" w:rsidR="004337B0" w:rsidRPr="009F19B7" w:rsidRDefault="004337B0" w:rsidP="00420F89">
            <w:pPr>
              <w:widowControl w:val="0"/>
              <w:spacing w:after="20"/>
              <w:jc w:val="both"/>
            </w:pPr>
            <w:r w:rsidRPr="009F19B7">
              <w:rPr>
                <w:szCs w:val="22"/>
              </w:rPr>
              <w:t>3,6%</w:t>
            </w:r>
          </w:p>
        </w:tc>
      </w:tr>
      <w:tr w:rsidR="004337B0" w:rsidRPr="009F19B7" w14:paraId="7280D462" w14:textId="77777777" w:rsidTr="00B478C4">
        <w:trPr>
          <w:cantSplit/>
        </w:trPr>
        <w:tc>
          <w:tcPr>
            <w:tcW w:w="1288" w:type="dxa"/>
            <w:tcBorders>
              <w:top w:val="single" w:sz="4" w:space="0" w:color="000000"/>
              <w:left w:val="single" w:sz="4" w:space="0" w:color="000000"/>
              <w:bottom w:val="single" w:sz="4" w:space="0" w:color="000000"/>
            </w:tcBorders>
          </w:tcPr>
          <w:p w14:paraId="05A8E796" w14:textId="7E8C7884" w:rsidR="004337B0" w:rsidRPr="009F19B7" w:rsidRDefault="00F025EA" w:rsidP="00420F89">
            <w:pPr>
              <w:widowControl w:val="0"/>
              <w:spacing w:after="20"/>
            </w:pPr>
            <w:r w:rsidRPr="009F19B7">
              <w:rPr>
                <w:szCs w:val="22"/>
              </w:rPr>
              <w:t>Arthritis</w:t>
            </w:r>
            <w:r w:rsidR="004337B0" w:rsidRPr="009F19B7">
              <w:rPr>
                <w:szCs w:val="22"/>
              </w:rPr>
              <w:t xml:space="preserve"> psoriatica</w:t>
            </w:r>
          </w:p>
        </w:tc>
        <w:tc>
          <w:tcPr>
            <w:tcW w:w="1022" w:type="dxa"/>
            <w:tcBorders>
              <w:top w:val="single" w:sz="4" w:space="0" w:color="000000"/>
              <w:left w:val="single" w:sz="4" w:space="0" w:color="000000"/>
              <w:bottom w:val="single" w:sz="4" w:space="0" w:color="000000"/>
            </w:tcBorders>
            <w:vAlign w:val="center"/>
          </w:tcPr>
          <w:p w14:paraId="3BC9124D" w14:textId="77777777" w:rsidR="004337B0" w:rsidRPr="009F19B7" w:rsidRDefault="004337B0" w:rsidP="00420F89">
            <w:pPr>
              <w:widowControl w:val="0"/>
              <w:spacing w:after="20"/>
              <w:jc w:val="both"/>
            </w:pPr>
            <w:r w:rsidRPr="009F19B7">
              <w:rPr>
                <w:szCs w:val="22"/>
              </w:rPr>
              <w:t>98</w:t>
            </w:r>
          </w:p>
        </w:tc>
        <w:tc>
          <w:tcPr>
            <w:tcW w:w="1023" w:type="dxa"/>
            <w:tcBorders>
              <w:top w:val="single" w:sz="4" w:space="0" w:color="000000"/>
              <w:left w:val="single" w:sz="4" w:space="0" w:color="000000"/>
              <w:bottom w:val="single" w:sz="4" w:space="0" w:color="000000"/>
            </w:tcBorders>
            <w:vAlign w:val="center"/>
          </w:tcPr>
          <w:p w14:paraId="2BCFDF47" w14:textId="77777777" w:rsidR="004337B0" w:rsidRPr="009F19B7" w:rsidRDefault="004337B0" w:rsidP="00420F89">
            <w:pPr>
              <w:widowControl w:val="0"/>
              <w:spacing w:after="20"/>
              <w:jc w:val="both"/>
            </w:pPr>
            <w:r w:rsidRPr="009F19B7">
              <w:rPr>
                <w:szCs w:val="22"/>
              </w:rPr>
              <w:t>191</w:t>
            </w:r>
          </w:p>
        </w:tc>
        <w:tc>
          <w:tcPr>
            <w:tcW w:w="1023" w:type="dxa"/>
            <w:tcBorders>
              <w:top w:val="single" w:sz="4" w:space="0" w:color="000000"/>
              <w:left w:val="single" w:sz="4" w:space="0" w:color="000000"/>
              <w:bottom w:val="single" w:sz="4" w:space="0" w:color="000000"/>
            </w:tcBorders>
            <w:vAlign w:val="center"/>
          </w:tcPr>
          <w:p w14:paraId="60B56F52" w14:textId="77777777" w:rsidR="004337B0" w:rsidRPr="009F19B7" w:rsidRDefault="004337B0" w:rsidP="00420F89">
            <w:pPr>
              <w:widowControl w:val="0"/>
              <w:spacing w:after="20"/>
              <w:jc w:val="both"/>
            </w:pPr>
            <w:r w:rsidRPr="009F19B7">
              <w:rPr>
                <w:szCs w:val="22"/>
              </w:rPr>
              <w:t>18,1</w:t>
            </w:r>
          </w:p>
        </w:tc>
        <w:tc>
          <w:tcPr>
            <w:tcW w:w="1023" w:type="dxa"/>
            <w:tcBorders>
              <w:top w:val="single" w:sz="4" w:space="0" w:color="000000"/>
              <w:left w:val="single" w:sz="4" w:space="0" w:color="000000"/>
              <w:bottom w:val="single" w:sz="4" w:space="0" w:color="000000"/>
            </w:tcBorders>
            <w:vAlign w:val="center"/>
          </w:tcPr>
          <w:p w14:paraId="2B7C9666" w14:textId="77777777" w:rsidR="004337B0" w:rsidRPr="009F19B7" w:rsidRDefault="004337B0" w:rsidP="00420F89">
            <w:pPr>
              <w:widowControl w:val="0"/>
              <w:spacing w:after="20"/>
              <w:jc w:val="both"/>
            </w:pPr>
            <w:r w:rsidRPr="009F19B7">
              <w:rPr>
                <w:szCs w:val="22"/>
              </w:rPr>
              <w:t>39,1</w:t>
            </w:r>
          </w:p>
        </w:tc>
        <w:tc>
          <w:tcPr>
            <w:tcW w:w="1022" w:type="dxa"/>
            <w:tcBorders>
              <w:top w:val="single" w:sz="4" w:space="0" w:color="000000"/>
              <w:left w:val="single" w:sz="4" w:space="0" w:color="000000"/>
              <w:bottom w:val="single" w:sz="4" w:space="0" w:color="000000"/>
            </w:tcBorders>
            <w:vAlign w:val="center"/>
          </w:tcPr>
          <w:p w14:paraId="65A29953" w14:textId="77777777" w:rsidR="004337B0" w:rsidRPr="009F19B7" w:rsidRDefault="004337B0" w:rsidP="00420F89">
            <w:pPr>
              <w:widowControl w:val="0"/>
              <w:spacing w:after="20"/>
              <w:jc w:val="both"/>
            </w:pPr>
            <w:r w:rsidRPr="009F19B7">
              <w:rPr>
                <w:szCs w:val="22"/>
              </w:rPr>
              <w:t>0,0%</w:t>
            </w:r>
          </w:p>
        </w:tc>
        <w:tc>
          <w:tcPr>
            <w:tcW w:w="1023" w:type="dxa"/>
            <w:tcBorders>
              <w:top w:val="single" w:sz="4" w:space="0" w:color="000000"/>
              <w:left w:val="single" w:sz="4" w:space="0" w:color="000000"/>
              <w:bottom w:val="single" w:sz="4" w:space="0" w:color="000000"/>
            </w:tcBorders>
            <w:vAlign w:val="center"/>
          </w:tcPr>
          <w:p w14:paraId="29E0EFED" w14:textId="77777777" w:rsidR="004337B0" w:rsidRPr="009F19B7" w:rsidRDefault="004337B0" w:rsidP="00420F89">
            <w:pPr>
              <w:widowControl w:val="0"/>
              <w:spacing w:after="20"/>
              <w:jc w:val="both"/>
            </w:pPr>
            <w:r w:rsidRPr="009F19B7">
              <w:rPr>
                <w:szCs w:val="22"/>
              </w:rPr>
              <w:t>6,8%</w:t>
            </w:r>
          </w:p>
        </w:tc>
        <w:tc>
          <w:tcPr>
            <w:tcW w:w="1023" w:type="dxa"/>
            <w:tcBorders>
              <w:top w:val="single" w:sz="4" w:space="0" w:color="000000"/>
              <w:left w:val="single" w:sz="4" w:space="0" w:color="000000"/>
              <w:bottom w:val="single" w:sz="4" w:space="0" w:color="000000"/>
            </w:tcBorders>
            <w:vAlign w:val="center"/>
          </w:tcPr>
          <w:p w14:paraId="35612AB8" w14:textId="77777777" w:rsidR="004337B0" w:rsidRPr="009F19B7" w:rsidRDefault="004337B0" w:rsidP="00420F89">
            <w:pPr>
              <w:widowControl w:val="0"/>
              <w:spacing w:after="20"/>
              <w:jc w:val="both"/>
            </w:pPr>
            <w:r w:rsidRPr="009F19B7">
              <w:rPr>
                <w:szCs w:val="22"/>
              </w:rPr>
              <w:t>0,0%</w:t>
            </w:r>
          </w:p>
        </w:tc>
        <w:tc>
          <w:tcPr>
            <w:tcW w:w="1023" w:type="dxa"/>
            <w:tcBorders>
              <w:top w:val="single" w:sz="4" w:space="0" w:color="000000"/>
              <w:left w:val="single" w:sz="4" w:space="0" w:color="000000"/>
              <w:bottom w:val="single" w:sz="4" w:space="0" w:color="000000"/>
              <w:right w:val="single" w:sz="4" w:space="0" w:color="000000"/>
            </w:tcBorders>
            <w:vAlign w:val="center"/>
          </w:tcPr>
          <w:p w14:paraId="6BB0A397" w14:textId="77777777" w:rsidR="004337B0" w:rsidRPr="009F19B7" w:rsidRDefault="004337B0" w:rsidP="00420F89">
            <w:pPr>
              <w:widowControl w:val="0"/>
              <w:spacing w:after="20"/>
              <w:jc w:val="both"/>
            </w:pPr>
            <w:r w:rsidRPr="009F19B7">
              <w:rPr>
                <w:szCs w:val="22"/>
              </w:rPr>
              <w:t>2,1%</w:t>
            </w:r>
          </w:p>
        </w:tc>
      </w:tr>
      <w:tr w:rsidR="004337B0" w:rsidRPr="009F19B7" w14:paraId="01BA9B71" w14:textId="77777777" w:rsidTr="00B478C4">
        <w:trPr>
          <w:cantSplit/>
        </w:trPr>
        <w:tc>
          <w:tcPr>
            <w:tcW w:w="1288" w:type="dxa"/>
            <w:tcBorders>
              <w:top w:val="single" w:sz="4" w:space="0" w:color="000000"/>
              <w:left w:val="single" w:sz="4" w:space="0" w:color="000000"/>
              <w:bottom w:val="single" w:sz="4" w:space="0" w:color="000000"/>
            </w:tcBorders>
          </w:tcPr>
          <w:p w14:paraId="5360AF9B" w14:textId="77777777" w:rsidR="004337B0" w:rsidRPr="009F19B7" w:rsidRDefault="004337B0" w:rsidP="00420F89">
            <w:pPr>
              <w:widowControl w:val="0"/>
              <w:spacing w:after="20"/>
            </w:pPr>
            <w:r w:rsidRPr="009F19B7">
              <w:rPr>
                <w:szCs w:val="22"/>
              </w:rPr>
              <w:t>Plaque psoriasis</w:t>
            </w:r>
          </w:p>
        </w:tc>
        <w:tc>
          <w:tcPr>
            <w:tcW w:w="1022" w:type="dxa"/>
            <w:tcBorders>
              <w:top w:val="single" w:sz="4" w:space="0" w:color="000000"/>
              <w:left w:val="single" w:sz="4" w:space="0" w:color="000000"/>
              <w:bottom w:val="single" w:sz="4" w:space="0" w:color="000000"/>
            </w:tcBorders>
            <w:vAlign w:val="center"/>
          </w:tcPr>
          <w:p w14:paraId="3F3DBED3" w14:textId="77777777" w:rsidR="004337B0" w:rsidRPr="009F19B7" w:rsidRDefault="004337B0" w:rsidP="00420F89">
            <w:pPr>
              <w:widowControl w:val="0"/>
              <w:spacing w:after="20"/>
              <w:jc w:val="both"/>
            </w:pPr>
            <w:r w:rsidRPr="009F19B7">
              <w:rPr>
                <w:szCs w:val="22"/>
              </w:rPr>
              <w:t>281</w:t>
            </w:r>
          </w:p>
        </w:tc>
        <w:tc>
          <w:tcPr>
            <w:tcW w:w="1023" w:type="dxa"/>
            <w:tcBorders>
              <w:top w:val="single" w:sz="4" w:space="0" w:color="000000"/>
              <w:left w:val="single" w:sz="4" w:space="0" w:color="000000"/>
              <w:bottom w:val="single" w:sz="4" w:space="0" w:color="000000"/>
            </w:tcBorders>
            <w:vAlign w:val="center"/>
          </w:tcPr>
          <w:p w14:paraId="3ECE859C" w14:textId="77777777" w:rsidR="004337B0" w:rsidRPr="009F19B7" w:rsidRDefault="00B100E9" w:rsidP="00420F89">
            <w:pPr>
              <w:widowControl w:val="0"/>
              <w:spacing w:after="20"/>
              <w:jc w:val="both"/>
            </w:pPr>
            <w:r w:rsidRPr="009F19B7">
              <w:rPr>
                <w:szCs w:val="22"/>
              </w:rPr>
              <w:t>1.175</w:t>
            </w:r>
          </w:p>
        </w:tc>
        <w:tc>
          <w:tcPr>
            <w:tcW w:w="1023" w:type="dxa"/>
            <w:tcBorders>
              <w:top w:val="single" w:sz="4" w:space="0" w:color="000000"/>
              <w:left w:val="single" w:sz="4" w:space="0" w:color="000000"/>
              <w:bottom w:val="single" w:sz="4" w:space="0" w:color="000000"/>
            </w:tcBorders>
            <w:vAlign w:val="center"/>
          </w:tcPr>
          <w:p w14:paraId="13E88D2A" w14:textId="77777777" w:rsidR="004337B0" w:rsidRPr="009F19B7" w:rsidRDefault="004337B0" w:rsidP="00420F89">
            <w:pPr>
              <w:widowControl w:val="0"/>
              <w:spacing w:after="20"/>
              <w:jc w:val="both"/>
            </w:pPr>
            <w:r w:rsidRPr="009F19B7">
              <w:rPr>
                <w:szCs w:val="22"/>
              </w:rPr>
              <w:t>16,1</w:t>
            </w:r>
          </w:p>
        </w:tc>
        <w:tc>
          <w:tcPr>
            <w:tcW w:w="1023" w:type="dxa"/>
            <w:tcBorders>
              <w:top w:val="single" w:sz="4" w:space="0" w:color="000000"/>
              <w:left w:val="single" w:sz="4" w:space="0" w:color="000000"/>
              <w:bottom w:val="single" w:sz="4" w:space="0" w:color="000000"/>
            </w:tcBorders>
            <w:vAlign w:val="center"/>
          </w:tcPr>
          <w:p w14:paraId="5B7C2F6A" w14:textId="77777777" w:rsidR="004337B0" w:rsidRPr="009F19B7" w:rsidRDefault="004337B0" w:rsidP="00420F89">
            <w:pPr>
              <w:widowControl w:val="0"/>
              <w:spacing w:after="20"/>
              <w:jc w:val="both"/>
            </w:pPr>
            <w:r w:rsidRPr="009F19B7">
              <w:rPr>
                <w:szCs w:val="22"/>
              </w:rPr>
              <w:t>50,1</w:t>
            </w:r>
          </w:p>
        </w:tc>
        <w:tc>
          <w:tcPr>
            <w:tcW w:w="1022" w:type="dxa"/>
            <w:tcBorders>
              <w:top w:val="single" w:sz="4" w:space="0" w:color="000000"/>
              <w:left w:val="single" w:sz="4" w:space="0" w:color="000000"/>
              <w:bottom w:val="single" w:sz="4" w:space="0" w:color="000000"/>
            </w:tcBorders>
            <w:vAlign w:val="center"/>
          </w:tcPr>
          <w:p w14:paraId="4633E753" w14:textId="77777777" w:rsidR="004337B0" w:rsidRPr="009F19B7" w:rsidRDefault="004337B0" w:rsidP="00420F89">
            <w:pPr>
              <w:widowControl w:val="0"/>
              <w:spacing w:after="20"/>
              <w:jc w:val="both"/>
            </w:pPr>
            <w:r w:rsidRPr="009F19B7">
              <w:rPr>
                <w:szCs w:val="22"/>
              </w:rPr>
              <w:t>0,4%</w:t>
            </w:r>
          </w:p>
        </w:tc>
        <w:tc>
          <w:tcPr>
            <w:tcW w:w="1023" w:type="dxa"/>
            <w:tcBorders>
              <w:top w:val="single" w:sz="4" w:space="0" w:color="000000"/>
              <w:left w:val="single" w:sz="4" w:space="0" w:color="000000"/>
              <w:bottom w:val="single" w:sz="4" w:space="0" w:color="000000"/>
            </w:tcBorders>
            <w:vAlign w:val="center"/>
          </w:tcPr>
          <w:p w14:paraId="503E319E" w14:textId="77777777" w:rsidR="004337B0" w:rsidRPr="009F19B7" w:rsidRDefault="004337B0" w:rsidP="00420F89">
            <w:pPr>
              <w:widowControl w:val="0"/>
              <w:spacing w:after="20"/>
              <w:jc w:val="both"/>
            </w:pPr>
            <w:r w:rsidRPr="009F19B7">
              <w:rPr>
                <w:szCs w:val="22"/>
              </w:rPr>
              <w:t>7,7%</w:t>
            </w:r>
          </w:p>
        </w:tc>
        <w:tc>
          <w:tcPr>
            <w:tcW w:w="1023" w:type="dxa"/>
            <w:tcBorders>
              <w:top w:val="single" w:sz="4" w:space="0" w:color="000000"/>
              <w:left w:val="single" w:sz="4" w:space="0" w:color="000000"/>
              <w:bottom w:val="single" w:sz="4" w:space="0" w:color="000000"/>
            </w:tcBorders>
            <w:vAlign w:val="center"/>
          </w:tcPr>
          <w:p w14:paraId="7D026BC3" w14:textId="77777777" w:rsidR="004337B0" w:rsidRPr="009F19B7" w:rsidRDefault="004337B0" w:rsidP="00420F89">
            <w:pPr>
              <w:widowControl w:val="0"/>
              <w:spacing w:after="20"/>
              <w:jc w:val="both"/>
            </w:pPr>
            <w:r w:rsidRPr="009F19B7">
              <w:rPr>
                <w:szCs w:val="22"/>
              </w:rPr>
              <w:t>0,0%</w:t>
            </w:r>
          </w:p>
        </w:tc>
        <w:tc>
          <w:tcPr>
            <w:tcW w:w="1023" w:type="dxa"/>
            <w:tcBorders>
              <w:top w:val="single" w:sz="4" w:space="0" w:color="000000"/>
              <w:left w:val="single" w:sz="4" w:space="0" w:color="000000"/>
              <w:bottom w:val="single" w:sz="4" w:space="0" w:color="000000"/>
              <w:right w:val="single" w:sz="4" w:space="0" w:color="000000"/>
            </w:tcBorders>
            <w:vAlign w:val="center"/>
          </w:tcPr>
          <w:p w14:paraId="60ED1139" w14:textId="77777777" w:rsidR="004337B0" w:rsidRPr="009F19B7" w:rsidRDefault="004337B0" w:rsidP="00420F89">
            <w:pPr>
              <w:widowControl w:val="0"/>
              <w:spacing w:after="20"/>
              <w:jc w:val="both"/>
            </w:pPr>
            <w:r w:rsidRPr="009F19B7">
              <w:rPr>
                <w:szCs w:val="22"/>
              </w:rPr>
              <w:t>3,4%</w:t>
            </w:r>
          </w:p>
        </w:tc>
      </w:tr>
      <w:tr w:rsidR="004337B0" w:rsidRPr="009F19B7" w14:paraId="064AFFB4" w14:textId="77777777" w:rsidTr="00B478C4">
        <w:trPr>
          <w:cantSplit/>
        </w:trPr>
        <w:tc>
          <w:tcPr>
            <w:tcW w:w="9450" w:type="dxa"/>
            <w:gridSpan w:val="9"/>
            <w:tcBorders>
              <w:top w:val="single" w:sz="4" w:space="0" w:color="000000"/>
            </w:tcBorders>
          </w:tcPr>
          <w:p w14:paraId="6EE9E875" w14:textId="77777777" w:rsidR="004337B0" w:rsidRPr="009F19B7" w:rsidRDefault="004337B0">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lastRenderedPageBreak/>
              <w:t>1</w:t>
            </w:r>
            <w:r w:rsidRPr="009F19B7">
              <w:rPr>
                <w:szCs w:val="22"/>
              </w:rPr>
              <w:tab/>
              <w:t>Placebopatiënten kregen methotrexaat terwijl infliximabpatiënten zowel infliximab als methotrexaat kregen.</w:t>
            </w:r>
          </w:p>
          <w:p w14:paraId="1E87C95E" w14:textId="3B69109A" w:rsidR="004337B0" w:rsidRPr="009F19B7" w:rsidRDefault="004337B0">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2</w:t>
            </w:r>
            <w:r w:rsidRPr="009F19B7">
              <w:rPr>
                <w:szCs w:val="22"/>
              </w:rPr>
              <w:tab/>
              <w:t>Placebopatiënten in de 2 </w:t>
            </w:r>
            <w:r w:rsidR="00B100E9" w:rsidRPr="009F19B7">
              <w:rPr>
                <w:szCs w:val="22"/>
              </w:rPr>
              <w:t>fase</w:t>
            </w:r>
            <w:r w:rsidRPr="009F19B7">
              <w:rPr>
                <w:szCs w:val="22"/>
              </w:rPr>
              <w:t xml:space="preserve"> III-onderzoeken naar de ziekte van Crohn, ACCENT I en ACCENT II, kregen een startdosis van 5 mg/kg infliximab bij aanvang van het onderzoek en </w:t>
            </w:r>
            <w:r w:rsidR="00150C8E" w:rsidRPr="009F19B7">
              <w:rPr>
                <w:szCs w:val="22"/>
              </w:rPr>
              <w:t>zijn</w:t>
            </w:r>
            <w:r w:rsidRPr="009F19B7">
              <w:rPr>
                <w:szCs w:val="22"/>
              </w:rPr>
              <w:t xml:space="preserve"> op placebo gezet in de onderhoudsfase. Patiënten die gerandomiseerd </w:t>
            </w:r>
            <w:r w:rsidR="00150C8E" w:rsidRPr="009F19B7">
              <w:rPr>
                <w:szCs w:val="22"/>
              </w:rPr>
              <w:t>zijn</w:t>
            </w:r>
            <w:r w:rsidRPr="009F19B7">
              <w:rPr>
                <w:szCs w:val="22"/>
              </w:rPr>
              <w:t xml:space="preserve"> aan de placebo-onderhoudsgroep en daarna overschakelden op infliximab zijn geïncludeerd in de infliximabgroep tijdens de ALAT-analyse. In het fase IIIb-onderzoek bij de ziekte van Crohn (SONIC) kregen placebo-patiënten naast infusies met infliximab-placebo eveneens AZA 2,5 mg/kg/dag als actieve controle.</w:t>
            </w:r>
          </w:p>
          <w:p w14:paraId="5A44E51A" w14:textId="77777777" w:rsidR="004337B0" w:rsidRPr="009F19B7" w:rsidRDefault="004337B0">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3</w:t>
            </w:r>
            <w:r w:rsidRPr="009F19B7">
              <w:rPr>
                <w:szCs w:val="22"/>
              </w:rPr>
              <w:tab/>
              <w:t>Aantal patiënten geëvalueerd voor ALAT.</w:t>
            </w:r>
          </w:p>
          <w:p w14:paraId="2015FB00" w14:textId="77777777" w:rsidR="004337B0" w:rsidRPr="009F19B7" w:rsidRDefault="004337B0">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4</w:t>
            </w:r>
            <w:r w:rsidRPr="009F19B7">
              <w:rPr>
                <w:szCs w:val="22"/>
              </w:rPr>
              <w:tab/>
              <w:t>Mediane follow-up is gebaseerd op de behandelde patiënten.</w:t>
            </w:r>
          </w:p>
        </w:tc>
      </w:tr>
    </w:tbl>
    <w:p w14:paraId="0640418F" w14:textId="77777777" w:rsidR="004337B0" w:rsidRPr="009F19B7" w:rsidRDefault="004337B0">
      <w:pPr>
        <w:tabs>
          <w:tab w:val="left" w:pos="567"/>
        </w:tabs>
        <w:rPr>
          <w:sz w:val="20"/>
        </w:rPr>
      </w:pPr>
    </w:p>
    <w:p w14:paraId="6A1FC205" w14:textId="77777777" w:rsidR="004337B0" w:rsidRPr="009F19B7" w:rsidRDefault="004337B0">
      <w:pPr>
        <w:keepNext/>
        <w:keepLines/>
        <w:tabs>
          <w:tab w:val="left" w:pos="567"/>
        </w:tabs>
      </w:pPr>
      <w:r w:rsidRPr="009F19B7">
        <w:rPr>
          <w:u w:val="single"/>
        </w:rPr>
        <w:t>Antinucleaire antistoffen (ANA)/anti-dubbelstrengs DNA (dsDNA) antistoffen</w:t>
      </w:r>
    </w:p>
    <w:p w14:paraId="5F63270F" w14:textId="77777777" w:rsidR="004337B0" w:rsidRPr="009F19B7" w:rsidRDefault="004337B0">
      <w:pPr>
        <w:keepNext/>
        <w:keepLines/>
        <w:tabs>
          <w:tab w:val="left" w:pos="567"/>
        </w:tabs>
        <w:rPr>
          <w:u w:val="single"/>
          <w:lang w:eastAsia="ko-KR"/>
        </w:rPr>
      </w:pPr>
    </w:p>
    <w:p w14:paraId="79DE6434" w14:textId="48AEA821" w:rsidR="004337B0" w:rsidRPr="009F19B7" w:rsidRDefault="004337B0">
      <w:pPr>
        <w:tabs>
          <w:tab w:val="left" w:pos="567"/>
        </w:tabs>
      </w:pPr>
      <w:r w:rsidRPr="009F19B7">
        <w:t xml:space="preserve">Tijdens klinische onderzoeken heeft ongeveer de helft van de met infliximab behandelde patiënten die bij de uitgangssituatie van het onderzoek negatief bleken voor ANA, positieve ANA ontwikkeld in de loop van het onderzoek, tegenover ongeveer 1/5 van de met placebo behandelde patiënten. Onlangs </w:t>
      </w:r>
      <w:r w:rsidR="00150C8E" w:rsidRPr="009F19B7">
        <w:t>zijn</w:t>
      </w:r>
      <w:r w:rsidRPr="009F19B7">
        <w:t xml:space="preserve"> anti-dsDNA-antistoffen waargenomen in ongeveer 17% van de met infliximab behandelde patiënten, tegenover 0% van de met placebo behandelde patiënten. Bij de laatste evaluatie bleef 57% van de met infliximab behandelde patiënten positief voor anti-dsDNA. Gevallen van lupus of lupusachtige syndromen kwamen echter niet vaak voor (zie rubriek 4.4).</w:t>
      </w:r>
    </w:p>
    <w:p w14:paraId="63B72576" w14:textId="77777777" w:rsidR="004337B0" w:rsidRPr="009F19B7" w:rsidRDefault="004337B0">
      <w:pPr>
        <w:rPr>
          <w:b/>
          <w:bCs/>
          <w:u w:val="single"/>
        </w:rPr>
      </w:pPr>
    </w:p>
    <w:p w14:paraId="04250267" w14:textId="77777777" w:rsidR="004337B0" w:rsidRPr="009F19B7" w:rsidRDefault="004337B0">
      <w:pPr>
        <w:keepNext/>
        <w:keepLines/>
      </w:pPr>
      <w:r w:rsidRPr="009F19B7">
        <w:rPr>
          <w:bCs/>
          <w:u w:val="single"/>
        </w:rPr>
        <w:t>Pediatrische patiënten</w:t>
      </w:r>
    </w:p>
    <w:p w14:paraId="1AD9D76D" w14:textId="77777777" w:rsidR="004337B0" w:rsidRPr="009F19B7" w:rsidRDefault="004337B0">
      <w:pPr>
        <w:keepNext/>
        <w:keepLines/>
        <w:rPr>
          <w:bCs/>
          <w:u w:val="single"/>
        </w:rPr>
      </w:pPr>
    </w:p>
    <w:p w14:paraId="322A384E" w14:textId="77777777" w:rsidR="004337B0" w:rsidRPr="009F19B7" w:rsidRDefault="004337B0">
      <w:pPr>
        <w:keepNext/>
        <w:keepLines/>
      </w:pPr>
      <w:r w:rsidRPr="009F19B7">
        <w:rPr>
          <w:i/>
          <w:u w:val="single"/>
        </w:rPr>
        <w:t>Patiënten met juveniele reumatoïde artritis</w:t>
      </w:r>
    </w:p>
    <w:p w14:paraId="18BEDBA9" w14:textId="77777777" w:rsidR="004337B0" w:rsidRPr="009F19B7" w:rsidRDefault="004337B0">
      <w:pPr>
        <w:keepNext/>
        <w:keepLines/>
        <w:rPr>
          <w:i/>
          <w:u w:val="single"/>
        </w:rPr>
      </w:pPr>
    </w:p>
    <w:p w14:paraId="6CFD9545" w14:textId="77777777" w:rsidR="004337B0" w:rsidRPr="009F19B7" w:rsidRDefault="004337B0">
      <w:r w:rsidRPr="009F19B7">
        <w:t>Infliximab werd onderzocht tijdens een klinisch onderzoek onder 120 patiënten (leeftijdscategorie: 4</w:t>
      </w:r>
      <w:r w:rsidRPr="009F19B7">
        <w:noBreakHyphen/>
        <w:t>17 jaar) met actieve juveniele reumatoïde artritis ondanks methotrexaat. Patiënten kregen 3 of 6 mg/kg infliximab als inductietherapie van 3 doses (respectievelijk week 0, 2, 6 of week 14, 16, 20), gevolgd door onderhoudstherapie om de 8 weken, in combinatie met methotrexaat.</w:t>
      </w:r>
    </w:p>
    <w:p w14:paraId="57545EB8" w14:textId="77777777" w:rsidR="004337B0" w:rsidRPr="009F19B7" w:rsidRDefault="004337B0">
      <w:pPr>
        <w:rPr>
          <w:u w:val="single"/>
        </w:rPr>
      </w:pPr>
    </w:p>
    <w:p w14:paraId="5AC28CFD" w14:textId="77777777" w:rsidR="004337B0" w:rsidRPr="009F19B7" w:rsidRDefault="004337B0">
      <w:pPr>
        <w:keepNext/>
        <w:keepLines/>
      </w:pPr>
      <w:r w:rsidRPr="009F19B7">
        <w:rPr>
          <w:i/>
        </w:rPr>
        <w:t>Infusiereacties</w:t>
      </w:r>
    </w:p>
    <w:p w14:paraId="74A79F12" w14:textId="77777777" w:rsidR="004337B0" w:rsidRPr="009F19B7" w:rsidRDefault="004337B0">
      <w:r w:rsidRPr="009F19B7">
        <w:t>Infusiereacties kwamen voor bij 35% van de patiënten met juveniele reumatoïde artritis die 3 mg/kg kregen vergeleken met 17,5% van de patiënten die 6 mg/kg kregen. Bij de groep die 3 mg/kg infliximab kreeg, hadden 4 van de 60 patiënten een ernstige infusiereactie en 3 patiënten rapporteerden een mogelijke anafylactische reactie (waarvan 2 behoorden tot de ernstige infusiereacties). Bij de groep die 6 mg/kg kreeg, hadden 2 van de 57 patiënten een ernstige infusiereactie, van wie één een mogelijke anafylactische reactie (zie rubriek 4.4).</w:t>
      </w:r>
    </w:p>
    <w:p w14:paraId="5D8E7B96" w14:textId="77777777" w:rsidR="004337B0" w:rsidRPr="009F19B7" w:rsidRDefault="004337B0"/>
    <w:p w14:paraId="3E2801AF" w14:textId="77777777" w:rsidR="004337B0" w:rsidRPr="009F19B7" w:rsidRDefault="004337B0">
      <w:pPr>
        <w:keepNext/>
        <w:keepLines/>
      </w:pPr>
      <w:r w:rsidRPr="009F19B7">
        <w:rPr>
          <w:i/>
        </w:rPr>
        <w:t>Immunogeniteit</w:t>
      </w:r>
    </w:p>
    <w:p w14:paraId="1FD56866" w14:textId="77777777" w:rsidR="004337B0" w:rsidRPr="009F19B7" w:rsidRDefault="004337B0">
      <w:pPr>
        <w:tabs>
          <w:tab w:val="left" w:pos="6804"/>
        </w:tabs>
      </w:pPr>
      <w:r w:rsidRPr="009F19B7">
        <w:t>Antistoffen tegen infliximab ontwikkelden zich bij 38% van de patiënten die 3 mg/kg kregen vergeleken met 12% van de patiënten die 6 mg/kg kregen. De antistoftiters waren opvallend hoger voor de 3 mg/kg groep vergeleken met de 6 mg/kg groep.</w:t>
      </w:r>
    </w:p>
    <w:p w14:paraId="5912D204" w14:textId="77777777" w:rsidR="004337B0" w:rsidRPr="009F19B7" w:rsidRDefault="004337B0">
      <w:pPr>
        <w:tabs>
          <w:tab w:val="left" w:pos="6804"/>
        </w:tabs>
      </w:pPr>
    </w:p>
    <w:p w14:paraId="420FCFCD" w14:textId="77777777" w:rsidR="004337B0" w:rsidRPr="009F19B7" w:rsidRDefault="004337B0">
      <w:pPr>
        <w:keepNext/>
        <w:keepLines/>
        <w:tabs>
          <w:tab w:val="left" w:pos="6804"/>
        </w:tabs>
      </w:pPr>
      <w:r w:rsidRPr="009F19B7">
        <w:rPr>
          <w:i/>
        </w:rPr>
        <w:t>Infecties</w:t>
      </w:r>
    </w:p>
    <w:p w14:paraId="73A3B7F9" w14:textId="77777777" w:rsidR="004337B0" w:rsidRPr="009F19B7" w:rsidRDefault="004337B0">
      <w:pPr>
        <w:tabs>
          <w:tab w:val="left" w:pos="6804"/>
        </w:tabs>
      </w:pPr>
      <w:r w:rsidRPr="009F19B7">
        <w:t>Infecties kwamen voor bij 68% (41/60) van de kinderen die 3 mg/kg kregen gedurende 52 weken, bij 65% (37/57) van de kinderen die 6 mg/kg infliximab kregen gedurende 38 weken en bij 47% (28/60) van de kinderen die placebo kregen gedurende 14 weken (zie rubriek 4.4).</w:t>
      </w:r>
    </w:p>
    <w:p w14:paraId="6AD5B6C1" w14:textId="77777777" w:rsidR="004337B0" w:rsidRPr="009F19B7" w:rsidRDefault="004337B0"/>
    <w:p w14:paraId="23D0E826" w14:textId="77777777" w:rsidR="004337B0" w:rsidRPr="009F19B7" w:rsidRDefault="004337B0">
      <w:pPr>
        <w:keepNext/>
        <w:keepLines/>
      </w:pPr>
      <w:r w:rsidRPr="009F19B7">
        <w:rPr>
          <w:i/>
          <w:u w:val="single"/>
        </w:rPr>
        <w:t>Pediatrische patiënten met de ziekte van Crohn</w:t>
      </w:r>
    </w:p>
    <w:p w14:paraId="2066D226" w14:textId="77777777" w:rsidR="004337B0" w:rsidRPr="009F19B7" w:rsidRDefault="004337B0">
      <w:pPr>
        <w:keepNext/>
        <w:keepLines/>
        <w:rPr>
          <w:i/>
          <w:u w:val="single"/>
        </w:rPr>
      </w:pPr>
    </w:p>
    <w:p w14:paraId="2398B534" w14:textId="6F74DF10" w:rsidR="004337B0" w:rsidRPr="009F19B7" w:rsidRDefault="004337B0">
      <w:r w:rsidRPr="009F19B7">
        <w:t xml:space="preserve">Tijdens het REACH-onderzoek </w:t>
      </w:r>
      <w:r w:rsidR="00150C8E" w:rsidRPr="009F19B7">
        <w:t>zijn</w:t>
      </w:r>
      <w:r w:rsidRPr="009F19B7">
        <w:t xml:space="preserve"> de volgende bijwerkingen vaker gemeld bij pediatrische patiënten met de ziekte van Crohn (zie rubriek 5.1) dan bij volwassen patiënten met de ziekte van Crohn: anemie (10,7%), bloed in de feces (9,7%), leukopenie (8,7%), flush (8,7%), virale infectie (7,8%), neutropenie </w:t>
      </w:r>
      <w:r w:rsidRPr="009F19B7">
        <w:lastRenderedPageBreak/>
        <w:t>(6,8%), bacteriële infectie (5,8%) en allergische reactie van de luchtwegen (5,8%). Daarnaast werd botbreuk (6,8%) gemeld, echter een causaal verband is niet vastgesteld. Andere speciale bevindingen worden hieronder besproken.</w:t>
      </w:r>
    </w:p>
    <w:p w14:paraId="346C449D" w14:textId="77777777" w:rsidR="004337B0" w:rsidRPr="009F19B7" w:rsidRDefault="004337B0"/>
    <w:p w14:paraId="389101C5" w14:textId="77777777" w:rsidR="004337B0" w:rsidRPr="009F19B7" w:rsidRDefault="004337B0">
      <w:pPr>
        <w:keepNext/>
        <w:keepLines/>
      </w:pPr>
      <w:r w:rsidRPr="009F19B7">
        <w:rPr>
          <w:i/>
        </w:rPr>
        <w:t>Infusiegerelateerde reacties</w:t>
      </w:r>
    </w:p>
    <w:p w14:paraId="2DFDA807" w14:textId="77777777" w:rsidR="004337B0" w:rsidRPr="009F19B7" w:rsidRDefault="004337B0">
      <w:r w:rsidRPr="009F19B7">
        <w:t>17,5% van de gerandomiseerde patiënten uit het REACH-onderzoek ondervond 1 of meer infusiereacties. Er waren geen ernstige infusiereacties en 2 patiënten in het REACH-onderzoek hadden niet-ernstige anafylactische reacties.</w:t>
      </w:r>
    </w:p>
    <w:p w14:paraId="7723D6A0" w14:textId="77777777" w:rsidR="004337B0" w:rsidRPr="009F19B7" w:rsidRDefault="004337B0"/>
    <w:p w14:paraId="34EDC045" w14:textId="77777777" w:rsidR="004337B0" w:rsidRPr="009F19B7" w:rsidRDefault="004337B0">
      <w:pPr>
        <w:keepNext/>
        <w:keepLines/>
      </w:pPr>
      <w:r w:rsidRPr="009F19B7">
        <w:rPr>
          <w:i/>
        </w:rPr>
        <w:t>Immunogeniteit</w:t>
      </w:r>
    </w:p>
    <w:p w14:paraId="1FF5F28E" w14:textId="719E6A49" w:rsidR="004337B0" w:rsidRPr="009F19B7" w:rsidRDefault="004337B0">
      <w:r w:rsidRPr="009F19B7">
        <w:t xml:space="preserve">Antistoffen tegen infliximab </w:t>
      </w:r>
      <w:r w:rsidR="00150C8E" w:rsidRPr="009F19B7">
        <w:t>zijn</w:t>
      </w:r>
      <w:r w:rsidRPr="009F19B7">
        <w:t xml:space="preserve"> waargenomen bij 3 (2,9%) pediatrische patiënten.</w:t>
      </w:r>
    </w:p>
    <w:p w14:paraId="3967031C" w14:textId="77777777" w:rsidR="004337B0" w:rsidRPr="009F19B7" w:rsidRDefault="004337B0"/>
    <w:p w14:paraId="3FEF14A0" w14:textId="77777777" w:rsidR="004337B0" w:rsidRPr="009F19B7" w:rsidRDefault="004337B0">
      <w:pPr>
        <w:keepNext/>
        <w:keepLines/>
      </w:pPr>
      <w:r w:rsidRPr="009F19B7">
        <w:rPr>
          <w:i/>
        </w:rPr>
        <w:t>Infecties</w:t>
      </w:r>
    </w:p>
    <w:p w14:paraId="51F71497" w14:textId="18F0DF53" w:rsidR="004337B0" w:rsidRPr="009F19B7" w:rsidRDefault="004337B0">
      <w:r w:rsidRPr="009F19B7">
        <w:t xml:space="preserve">Tijdens het REACH-onderzoek </w:t>
      </w:r>
      <w:r w:rsidR="00150C8E" w:rsidRPr="009F19B7">
        <w:t>zijn</w:t>
      </w:r>
      <w:r w:rsidRPr="009F19B7">
        <w:t xml:space="preserve"> infecties gemeld bij 56,3% van gerandomiseerde patiënten die met infliximab </w:t>
      </w:r>
      <w:r w:rsidR="00150C8E" w:rsidRPr="009F19B7">
        <w:t>zijn</w:t>
      </w:r>
      <w:r w:rsidRPr="009F19B7">
        <w:t xml:space="preserve"> behandeld. Infecties </w:t>
      </w:r>
      <w:r w:rsidR="00150C8E" w:rsidRPr="009F19B7">
        <w:t>zijn</w:t>
      </w:r>
      <w:r w:rsidRPr="009F19B7">
        <w:t xml:space="preserve"> vaker gemeld bij patiënten die q8 weken infusies kregen tegenover patiënten die q12 weken infusies kregen (respectievelijk 73,6% en 38,0%), terwijl ernstige infecties </w:t>
      </w:r>
      <w:r w:rsidR="00150C8E" w:rsidRPr="009F19B7">
        <w:t>zijn</w:t>
      </w:r>
      <w:r w:rsidRPr="009F19B7">
        <w:t xml:space="preserve"> gemeld bij 3 patiënten in de groep van de q8 weken onderhoudsbehandeling en bij 4 patiënten in de groep van de q12 weken onderhoudsbehandeling. De meest gemelde infecties waren infectie van de bovenste luchtwegen en faryngitis, en de meest gemelde ernstige infectie was abces. Drie gevallen van pneumonie (1 ernstig) en 2 gevallen van herpes zoster (beide niet-ernstig) </w:t>
      </w:r>
      <w:r w:rsidR="00150C8E" w:rsidRPr="009F19B7">
        <w:t>zijn</w:t>
      </w:r>
      <w:r w:rsidRPr="009F19B7">
        <w:t xml:space="preserve"> gemeld.</w:t>
      </w:r>
    </w:p>
    <w:p w14:paraId="0EDDD63A" w14:textId="77777777" w:rsidR="004337B0" w:rsidRPr="009F19B7" w:rsidRDefault="004337B0"/>
    <w:p w14:paraId="6F701BBA" w14:textId="77777777" w:rsidR="004337B0" w:rsidRPr="009F19B7" w:rsidRDefault="004337B0">
      <w:pPr>
        <w:keepNext/>
        <w:keepLines/>
      </w:pPr>
      <w:r w:rsidRPr="009F19B7">
        <w:rPr>
          <w:i/>
          <w:u w:val="single"/>
        </w:rPr>
        <w:t>Pediatrische patiënten met colitis ulcerosa</w:t>
      </w:r>
    </w:p>
    <w:p w14:paraId="3AE4924D" w14:textId="77777777" w:rsidR="004337B0" w:rsidRPr="009F19B7" w:rsidRDefault="004337B0">
      <w:pPr>
        <w:keepNext/>
        <w:keepLines/>
        <w:rPr>
          <w:i/>
          <w:u w:val="single"/>
        </w:rPr>
      </w:pPr>
    </w:p>
    <w:p w14:paraId="6DCD64D1" w14:textId="77777777" w:rsidR="004337B0" w:rsidRPr="009F19B7" w:rsidRDefault="004337B0">
      <w:pPr>
        <w:pStyle w:val="Default"/>
        <w:rPr>
          <w:lang w:val="nl-NL"/>
        </w:rPr>
      </w:pPr>
      <w:r w:rsidRPr="009F19B7">
        <w:rPr>
          <w:color w:val="auto"/>
          <w:sz w:val="22"/>
          <w:szCs w:val="22"/>
          <w:lang w:val="nl-NL" w:eastAsia="ko-KR"/>
        </w:rPr>
        <w:t>In zijn algemeenheid waren de gemelde bijwerkingen in de onderzoeken naar colitis ulcerosa bij pediatrische patiënten (C0168T72) en colitis ulcerosa bij volwassen patiënten (ACT 1 en ACT 2) consistent. In C0168T72 waren de meest gemelde bijwerkingen bovensteluchtweginfectie, faryngitis, buikpijn, koorts en hoofdpijn. De meest voorkomende bijwerking was verergering van de colitis ulcerosa; de incidentie hiervan was hoger in groep patiënten van de q12 weken onderhoudsbehandeling dan in de groep patiënten van de q8 weken onderhoudsbehandeling.</w:t>
      </w:r>
    </w:p>
    <w:p w14:paraId="7BA1A5C0" w14:textId="77777777" w:rsidR="004337B0" w:rsidRPr="009F19B7" w:rsidRDefault="004337B0">
      <w:pPr>
        <w:rPr>
          <w:szCs w:val="22"/>
          <w:lang w:eastAsia="ko-KR"/>
        </w:rPr>
      </w:pPr>
    </w:p>
    <w:p w14:paraId="0360B276" w14:textId="77777777" w:rsidR="004337B0" w:rsidRPr="009F19B7" w:rsidRDefault="004337B0">
      <w:pPr>
        <w:keepNext/>
        <w:keepLines/>
      </w:pPr>
      <w:r w:rsidRPr="009F19B7">
        <w:rPr>
          <w:i/>
          <w:szCs w:val="22"/>
          <w:lang w:eastAsia="ko-KR"/>
        </w:rPr>
        <w:t>Infusiegerelateerde reacties</w:t>
      </w:r>
    </w:p>
    <w:p w14:paraId="2FAB0826" w14:textId="6BB423A1" w:rsidR="004337B0" w:rsidRPr="009F19B7" w:rsidRDefault="004337B0">
      <w:r w:rsidRPr="009F19B7">
        <w:rPr>
          <w:szCs w:val="22"/>
          <w:lang w:eastAsia="ko-KR"/>
        </w:rPr>
        <w:t xml:space="preserve">In totaal kregen 8 (13,3%) van de 60 behandelde patiënten één of meer infusiereacties, met 4 van de 22 (18,2%) in de groep van de q8 weken onderhoudsbehandeling en 3 van de 23 (13,0%) in de groep van de q12 weken onderhoudsbehandeling. Er </w:t>
      </w:r>
      <w:r w:rsidR="00150C8E" w:rsidRPr="009F19B7">
        <w:rPr>
          <w:szCs w:val="22"/>
          <w:lang w:eastAsia="ko-KR"/>
        </w:rPr>
        <w:t>zijn</w:t>
      </w:r>
      <w:r w:rsidRPr="009F19B7">
        <w:rPr>
          <w:szCs w:val="22"/>
          <w:lang w:eastAsia="ko-KR"/>
        </w:rPr>
        <w:t xml:space="preserve"> geen ernstige infusiereacties gemeld. Alle infusiereacties waren licht of matig van intensiteit.</w:t>
      </w:r>
    </w:p>
    <w:p w14:paraId="4F6464E2" w14:textId="77777777" w:rsidR="004337B0" w:rsidRPr="009F19B7" w:rsidRDefault="004337B0">
      <w:pPr>
        <w:rPr>
          <w:szCs w:val="22"/>
          <w:lang w:eastAsia="ko-KR"/>
        </w:rPr>
      </w:pPr>
    </w:p>
    <w:p w14:paraId="597F0C17" w14:textId="77777777" w:rsidR="004337B0" w:rsidRPr="009F19B7" w:rsidRDefault="004337B0">
      <w:pPr>
        <w:keepNext/>
        <w:keepLines/>
      </w:pPr>
      <w:r w:rsidRPr="009F19B7">
        <w:rPr>
          <w:i/>
          <w:szCs w:val="22"/>
          <w:lang w:eastAsia="ko-KR"/>
        </w:rPr>
        <w:t>Immunogeniteit</w:t>
      </w:r>
    </w:p>
    <w:p w14:paraId="79FFADF6" w14:textId="78C7D3B3" w:rsidR="004337B0" w:rsidRPr="009F19B7" w:rsidRDefault="004337B0">
      <w:r w:rsidRPr="009F19B7">
        <w:rPr>
          <w:szCs w:val="22"/>
          <w:lang w:eastAsia="ko-KR"/>
        </w:rPr>
        <w:t xml:space="preserve">Bij 4 (7,7%) patiënten </w:t>
      </w:r>
      <w:r w:rsidR="00150C8E" w:rsidRPr="009F19B7">
        <w:rPr>
          <w:szCs w:val="22"/>
          <w:lang w:eastAsia="ko-KR"/>
        </w:rPr>
        <w:t>zijn</w:t>
      </w:r>
      <w:r w:rsidRPr="009F19B7">
        <w:rPr>
          <w:szCs w:val="22"/>
          <w:lang w:eastAsia="ko-KR"/>
        </w:rPr>
        <w:t xml:space="preserve"> tot en met week 54 antilichamen tegen infliximab gedetecteerd.</w:t>
      </w:r>
    </w:p>
    <w:p w14:paraId="60C1ADE0" w14:textId="77777777" w:rsidR="004337B0" w:rsidRPr="009F19B7" w:rsidRDefault="004337B0">
      <w:pPr>
        <w:rPr>
          <w:szCs w:val="22"/>
          <w:lang w:eastAsia="ko-KR"/>
        </w:rPr>
      </w:pPr>
    </w:p>
    <w:p w14:paraId="01385FCB" w14:textId="77777777" w:rsidR="004337B0" w:rsidRPr="009F19B7" w:rsidRDefault="004337B0">
      <w:pPr>
        <w:keepNext/>
        <w:keepLines/>
      </w:pPr>
      <w:r w:rsidRPr="009F19B7">
        <w:rPr>
          <w:i/>
          <w:szCs w:val="22"/>
          <w:lang w:eastAsia="ko-KR"/>
        </w:rPr>
        <w:t>Infecties</w:t>
      </w:r>
    </w:p>
    <w:p w14:paraId="6ABF940F" w14:textId="1FB4EF7F" w:rsidR="004337B0" w:rsidRPr="009F19B7" w:rsidRDefault="004337B0">
      <w:r w:rsidRPr="009F19B7">
        <w:rPr>
          <w:szCs w:val="22"/>
          <w:lang w:eastAsia="ko-KR"/>
        </w:rPr>
        <w:t xml:space="preserve">Infecties </w:t>
      </w:r>
      <w:r w:rsidR="00150C8E" w:rsidRPr="009F19B7">
        <w:rPr>
          <w:szCs w:val="22"/>
          <w:lang w:eastAsia="ko-KR"/>
        </w:rPr>
        <w:t>zijn</w:t>
      </w:r>
      <w:r w:rsidRPr="009F19B7">
        <w:rPr>
          <w:szCs w:val="22"/>
          <w:lang w:eastAsia="ko-KR"/>
        </w:rPr>
        <w:t xml:space="preserve"> gemeld bij 31 (51,7%) van de 60 in C0168T72 behandelde patiënten en 22 (36,7%) hadden orale of parenterale antimicrobiële behandeling nodig. De proportie patiënten met infecties in C0168T72 was vergelijkbaar met die in het onderzoek bij pediatrische patiënten met de ziekte van Crohn (REACH), maar groter dan de p</w:t>
      </w:r>
      <w:r w:rsidR="00475BE9" w:rsidRPr="009F19B7">
        <w:rPr>
          <w:szCs w:val="22"/>
          <w:lang w:eastAsia="ko-KR"/>
        </w:rPr>
        <w:t>r</w:t>
      </w:r>
      <w:r w:rsidRPr="009F19B7">
        <w:rPr>
          <w:szCs w:val="22"/>
          <w:lang w:eastAsia="ko-KR"/>
        </w:rPr>
        <w:t xml:space="preserve">oportie in de onderzoeken bij volwassenen met colitis ulcerosa (ACT 1 en ACT 2). De totale incidentie van infecties in C0168T72 was 13/22 (59%) in de groep van de q8 weken onderhoudsbehandeling en 14/23 (60,9%) in de groep van de q12 weken onderhoudsbehandeling. </w:t>
      </w:r>
      <w:r w:rsidR="006B0198" w:rsidRPr="009F19B7">
        <w:rPr>
          <w:szCs w:val="22"/>
        </w:rPr>
        <w:t>Bovensteluchtweginfectie</w:t>
      </w:r>
      <w:r w:rsidRPr="009F19B7">
        <w:rPr>
          <w:szCs w:val="22"/>
          <w:lang w:eastAsia="ko-KR"/>
        </w:rPr>
        <w:t xml:space="preserve"> (7/60 [12%]) en faryngitis (5/60 [8%]) waren de meest gemelde luchtweginfecties. Ernstige infecties </w:t>
      </w:r>
      <w:r w:rsidR="00150C8E" w:rsidRPr="009F19B7">
        <w:rPr>
          <w:szCs w:val="22"/>
          <w:lang w:eastAsia="ko-KR"/>
        </w:rPr>
        <w:t>zijn</w:t>
      </w:r>
      <w:r w:rsidRPr="009F19B7">
        <w:rPr>
          <w:szCs w:val="22"/>
          <w:lang w:eastAsia="ko-KR"/>
        </w:rPr>
        <w:t xml:space="preserve"> gemeld bij 12% (7/60) van alle behandelde patiënten.</w:t>
      </w:r>
    </w:p>
    <w:p w14:paraId="529FEED2" w14:textId="77777777" w:rsidR="004337B0" w:rsidRPr="009F19B7" w:rsidRDefault="004337B0">
      <w:pPr>
        <w:rPr>
          <w:szCs w:val="22"/>
          <w:lang w:eastAsia="ko-KR"/>
        </w:rPr>
      </w:pPr>
    </w:p>
    <w:p w14:paraId="5C99DEC1" w14:textId="77777777" w:rsidR="004337B0" w:rsidRPr="009F19B7" w:rsidRDefault="004337B0">
      <w:pPr>
        <w:tabs>
          <w:tab w:val="left" w:pos="567"/>
        </w:tabs>
      </w:pPr>
      <w:r w:rsidRPr="009F19B7">
        <w:rPr>
          <w:szCs w:val="22"/>
          <w:lang w:eastAsia="ko-KR"/>
        </w:rPr>
        <w:t>In dit onderzoek waren er meer patiënten in de leeftijdsgroep 12</w:t>
      </w:r>
      <w:r w:rsidRPr="009F19B7">
        <w:rPr>
          <w:szCs w:val="22"/>
          <w:lang w:eastAsia="ko-KR"/>
        </w:rPr>
        <w:noBreakHyphen/>
        <w:t>17 jaar dan in de leeftijdsgroep 6</w:t>
      </w:r>
      <w:r w:rsidRPr="009F19B7">
        <w:rPr>
          <w:szCs w:val="22"/>
          <w:lang w:eastAsia="ko-KR"/>
        </w:rPr>
        <w:noBreakHyphen/>
        <w:t xml:space="preserve">11 jaar (45/60 [75,0%]) vs.15/60 [25,0%]). Hoewel het aantal patiënten in elke subgroep te klein is om definitieve conclusies te trekken over het effect van leeftijd op het veiligheidsprofiel, was er in de jongere leeftijdsgroep een grotere proportie patiënten met ernstige bijwerkingen en stopzetting wegens bijwerkingen dan in de oudere leeftijdsgroep. Hoewel de proportie patiënten met infecties in de jongere leeftijdsgroep ook groter was, waren voor ernstige infecties de proporties in de twee </w:t>
      </w:r>
      <w:r w:rsidRPr="009F19B7">
        <w:rPr>
          <w:szCs w:val="22"/>
          <w:lang w:eastAsia="ko-KR"/>
        </w:rPr>
        <w:lastRenderedPageBreak/>
        <w:t>leeftijdsgroepen vergelijkbaar. In zijn algemeenheid waren de bijwerkingen en infusiereacties voor de leeftijdsgroepen 6</w:t>
      </w:r>
      <w:r w:rsidRPr="009F19B7">
        <w:rPr>
          <w:szCs w:val="22"/>
          <w:lang w:eastAsia="ko-KR"/>
        </w:rPr>
        <w:noBreakHyphen/>
        <w:t>11 jaar en 12</w:t>
      </w:r>
      <w:r w:rsidRPr="009F19B7">
        <w:rPr>
          <w:szCs w:val="22"/>
          <w:lang w:eastAsia="ko-KR"/>
        </w:rPr>
        <w:noBreakHyphen/>
        <w:t>17 jaar proportioneel vergelijkbaar.</w:t>
      </w:r>
    </w:p>
    <w:p w14:paraId="1603849B" w14:textId="77777777" w:rsidR="004337B0" w:rsidRPr="009F19B7" w:rsidRDefault="004337B0">
      <w:pPr>
        <w:rPr>
          <w:szCs w:val="22"/>
          <w:lang w:eastAsia="ko-KR"/>
        </w:rPr>
      </w:pPr>
    </w:p>
    <w:p w14:paraId="2002F6C4" w14:textId="77777777" w:rsidR="004337B0" w:rsidRPr="009F19B7" w:rsidRDefault="004337B0">
      <w:pPr>
        <w:keepNext/>
        <w:keepLines/>
        <w:tabs>
          <w:tab w:val="left" w:pos="567"/>
        </w:tabs>
      </w:pPr>
      <w:r w:rsidRPr="009F19B7">
        <w:rPr>
          <w:szCs w:val="22"/>
          <w:u w:val="single"/>
          <w:lang w:eastAsia="ko-KR"/>
        </w:rPr>
        <w:t>Postmarketingervaring</w:t>
      </w:r>
    </w:p>
    <w:p w14:paraId="2CC1897B" w14:textId="77777777" w:rsidR="004337B0" w:rsidRPr="009F19B7" w:rsidRDefault="004337B0">
      <w:pPr>
        <w:keepNext/>
        <w:keepLines/>
        <w:tabs>
          <w:tab w:val="left" w:pos="567"/>
        </w:tabs>
        <w:rPr>
          <w:szCs w:val="22"/>
          <w:u w:val="single"/>
          <w:lang w:eastAsia="ko-KR"/>
        </w:rPr>
      </w:pPr>
    </w:p>
    <w:p w14:paraId="17C40A14" w14:textId="7B549EF2" w:rsidR="004337B0" w:rsidRPr="009F19B7" w:rsidRDefault="004337B0">
      <w:r w:rsidRPr="009F19B7">
        <w:t xml:space="preserve">Spontane, ernstige post-marketing bijwerkingen van infliximab bij de pediatrische populatie waren onder andere maligniteiten inclusief </w:t>
      </w:r>
      <w:r w:rsidRPr="009F19B7">
        <w:rPr>
          <w:iCs/>
          <w:szCs w:val="22"/>
          <w:lang w:eastAsia="sv-SE"/>
        </w:rPr>
        <w:t>hepatosplenische T-cellymfomen, voorbijgaande afwijkingen van leverenzymen, lupusachtige syndromen en positieve auto-</w:t>
      </w:r>
      <w:r w:rsidR="00777BE9" w:rsidRPr="009F19B7">
        <w:rPr>
          <w:iCs/>
          <w:szCs w:val="22"/>
          <w:lang w:eastAsia="sv-SE"/>
        </w:rPr>
        <w:t>antistoffen</w:t>
      </w:r>
      <w:r w:rsidRPr="009F19B7">
        <w:rPr>
          <w:iCs/>
          <w:szCs w:val="22"/>
          <w:lang w:eastAsia="sv-SE"/>
        </w:rPr>
        <w:t xml:space="preserve"> (zie </w:t>
      </w:r>
      <w:r w:rsidR="00777BE9" w:rsidRPr="009F19B7">
        <w:rPr>
          <w:iCs/>
          <w:szCs w:val="22"/>
          <w:lang w:eastAsia="sv-SE"/>
        </w:rPr>
        <w:t>rubriek</w:t>
      </w:r>
      <w:r w:rsidRPr="009F19B7">
        <w:rPr>
          <w:iCs/>
          <w:szCs w:val="22"/>
          <w:lang w:eastAsia="sv-SE"/>
        </w:rPr>
        <w:t> 4.4 en 4.8</w:t>
      </w:r>
      <w:r w:rsidRPr="009F19B7">
        <w:t>).</w:t>
      </w:r>
    </w:p>
    <w:p w14:paraId="56C3654D" w14:textId="77777777" w:rsidR="004337B0" w:rsidRPr="009F19B7" w:rsidRDefault="004337B0"/>
    <w:p w14:paraId="2112121E" w14:textId="77777777" w:rsidR="004337B0" w:rsidRPr="009F19B7" w:rsidRDefault="004337B0">
      <w:pPr>
        <w:keepNext/>
        <w:keepLines/>
        <w:tabs>
          <w:tab w:val="left" w:pos="5670"/>
        </w:tabs>
      </w:pPr>
      <w:r w:rsidRPr="009F19B7">
        <w:rPr>
          <w:bCs/>
          <w:u w:val="single"/>
        </w:rPr>
        <w:t>Andere speciale populaties</w:t>
      </w:r>
    </w:p>
    <w:p w14:paraId="4D4DC5E4" w14:textId="77777777" w:rsidR="004337B0" w:rsidRPr="009F19B7" w:rsidRDefault="004337B0">
      <w:pPr>
        <w:keepNext/>
        <w:keepLines/>
        <w:tabs>
          <w:tab w:val="left" w:pos="5670"/>
        </w:tabs>
        <w:rPr>
          <w:bCs/>
          <w:u w:val="single"/>
          <w:lang w:eastAsia="ko-KR"/>
        </w:rPr>
      </w:pPr>
    </w:p>
    <w:p w14:paraId="3BAD901F" w14:textId="77777777" w:rsidR="006B7DED" w:rsidRPr="009F19B7" w:rsidRDefault="006B7DED" w:rsidP="0008535C">
      <w:pPr>
        <w:keepNext/>
        <w:keepLines/>
        <w:rPr>
          <w:bCs/>
          <w:i/>
          <w:u w:val="single"/>
        </w:rPr>
      </w:pPr>
      <w:r w:rsidRPr="009F19B7">
        <w:rPr>
          <w:bCs/>
          <w:i/>
          <w:u w:val="single"/>
        </w:rPr>
        <w:t>Ouder</w:t>
      </w:r>
      <w:r w:rsidR="00730171" w:rsidRPr="009F19B7">
        <w:rPr>
          <w:bCs/>
          <w:i/>
          <w:u w:val="single"/>
        </w:rPr>
        <w:t>e</w:t>
      </w:r>
      <w:r w:rsidRPr="009F19B7">
        <w:rPr>
          <w:bCs/>
          <w:i/>
          <w:u w:val="single"/>
        </w:rPr>
        <w:t>n</w:t>
      </w:r>
    </w:p>
    <w:p w14:paraId="0C7EDC5E" w14:textId="77777777" w:rsidR="004337B0" w:rsidRPr="009F19B7" w:rsidRDefault="004337B0">
      <w:pPr>
        <w:keepNext/>
        <w:keepLines/>
        <w:rPr>
          <w:bCs/>
          <w:i/>
          <w:u w:val="single"/>
        </w:rPr>
      </w:pPr>
    </w:p>
    <w:p w14:paraId="79D8B339" w14:textId="789B9B4E" w:rsidR="004337B0" w:rsidRPr="009F19B7" w:rsidRDefault="004337B0">
      <w:r w:rsidRPr="009F19B7">
        <w:rPr>
          <w:bCs/>
        </w:rPr>
        <w:t xml:space="preserve">In klinische onderzoeken naar reumatoïde artritis was de incidentie van ernstige infecties bij patiënten die behandeld </w:t>
      </w:r>
      <w:r w:rsidR="00150C8E" w:rsidRPr="009F19B7">
        <w:rPr>
          <w:bCs/>
        </w:rPr>
        <w:t>zijn</w:t>
      </w:r>
      <w:r w:rsidRPr="009F19B7">
        <w:rPr>
          <w:bCs/>
        </w:rPr>
        <w:t xml:space="preserve"> met infliximab en methotrexaat hoger bij patiënten van 65 jaar en ouder (11,3%) dan bij patiënten jonger dan 65 jaar (4,6%). Bij patiënten die behandeld </w:t>
      </w:r>
      <w:r w:rsidR="00150C8E" w:rsidRPr="009F19B7">
        <w:rPr>
          <w:bCs/>
        </w:rPr>
        <w:t>zijn</w:t>
      </w:r>
      <w:r w:rsidRPr="009F19B7">
        <w:rPr>
          <w:bCs/>
        </w:rPr>
        <w:t xml:space="preserve"> met alleen methotrexaat was de incidentie van ernstige infecties 5,2% bij patiënten van 65 jaar en ouder vergeleken met 2,7% bij patiënten jonger dan 65 jaar (zie rubriek 4.4).</w:t>
      </w:r>
    </w:p>
    <w:p w14:paraId="096090F0" w14:textId="77777777" w:rsidR="004337B0" w:rsidRPr="009F19B7" w:rsidRDefault="004337B0">
      <w:pPr>
        <w:rPr>
          <w:bCs/>
        </w:rPr>
      </w:pPr>
    </w:p>
    <w:p w14:paraId="58A50B25" w14:textId="77777777" w:rsidR="004337B0" w:rsidRPr="009F19B7" w:rsidRDefault="004337B0">
      <w:r w:rsidRPr="009F19B7">
        <w:rPr>
          <w:szCs w:val="22"/>
          <w:u w:val="single"/>
        </w:rPr>
        <w:t>Melding van vermoedelijke bijwerkingen</w:t>
      </w:r>
    </w:p>
    <w:p w14:paraId="4EA980FA" w14:textId="77777777" w:rsidR="004337B0" w:rsidRPr="009F19B7" w:rsidRDefault="004337B0">
      <w:pPr>
        <w:rPr>
          <w:szCs w:val="22"/>
          <w:u w:val="single"/>
          <w:lang w:eastAsia="ko-KR"/>
        </w:rPr>
      </w:pPr>
    </w:p>
    <w:p w14:paraId="57C5DE4C" w14:textId="77777777" w:rsidR="004337B0" w:rsidRPr="009F19B7" w:rsidRDefault="004337B0">
      <w:pPr>
        <w:rPr>
          <w:rFonts w:eastAsia="Times New Roman"/>
          <w:color w:val="0000FF"/>
          <w:szCs w:val="22"/>
          <w:u w:val="single"/>
        </w:rPr>
      </w:pPr>
      <w:r w:rsidRPr="009F19B7">
        <w:rPr>
          <w:szCs w:val="22"/>
        </w:rPr>
        <w:t>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w:t>
      </w:r>
      <w:r w:rsidRPr="009F19B7">
        <w:rPr>
          <w:rFonts w:eastAsia="Times New Roman"/>
          <w:szCs w:val="22"/>
          <w:shd w:val="clear" w:color="auto" w:fill="D9D9D9"/>
        </w:rPr>
        <w:t xml:space="preserve"> </w:t>
      </w:r>
      <w:r w:rsidRPr="009F19B7">
        <w:rPr>
          <w:szCs w:val="22"/>
          <w:shd w:val="clear" w:color="auto" w:fill="D9D9D9"/>
        </w:rPr>
        <w:t xml:space="preserve">het nationale meldsysteem zoals vermeld in </w:t>
      </w:r>
      <w:hyperlink r:id="rId12" w:history="1">
        <w:r w:rsidR="003F6F64" w:rsidRPr="009F19B7">
          <w:rPr>
            <w:rStyle w:val="a6"/>
            <w:shd w:val="clear" w:color="auto" w:fill="D9D9D9"/>
          </w:rPr>
          <w:t>aanhangsel V</w:t>
        </w:r>
      </w:hyperlink>
      <w:r w:rsidRPr="009F19B7">
        <w:rPr>
          <w:szCs w:val="22"/>
        </w:rPr>
        <w:t>.</w:t>
      </w:r>
    </w:p>
    <w:p w14:paraId="5CEDDD87" w14:textId="77777777" w:rsidR="004337B0" w:rsidRPr="009F19B7" w:rsidRDefault="004337B0">
      <w:pPr>
        <w:rPr>
          <w:rFonts w:eastAsia="Times New Roman"/>
          <w:color w:val="0000FF"/>
          <w:szCs w:val="22"/>
          <w:u w:val="single"/>
        </w:rPr>
      </w:pPr>
    </w:p>
    <w:p w14:paraId="2C586EAB" w14:textId="77777777" w:rsidR="004337B0" w:rsidRPr="009F19B7" w:rsidRDefault="004337B0">
      <w:pPr>
        <w:keepNext/>
        <w:keepLines/>
      </w:pPr>
      <w:r w:rsidRPr="009F19B7">
        <w:rPr>
          <w:b/>
        </w:rPr>
        <w:t>4.9</w:t>
      </w:r>
      <w:r w:rsidRPr="009F19B7">
        <w:rPr>
          <w:b/>
        </w:rPr>
        <w:tab/>
        <w:t>Overdosering</w:t>
      </w:r>
    </w:p>
    <w:p w14:paraId="579A5BCE" w14:textId="77777777" w:rsidR="004337B0" w:rsidRPr="009F19B7" w:rsidRDefault="004337B0">
      <w:pPr>
        <w:keepNext/>
        <w:keepLines/>
      </w:pPr>
    </w:p>
    <w:p w14:paraId="57C0C4D4" w14:textId="77777777" w:rsidR="004337B0" w:rsidRPr="009F19B7" w:rsidRDefault="004337B0">
      <w:r w:rsidRPr="009F19B7">
        <w:t>Er zijn geen gevallen van overdosering gerapporteerd. Eenmalige doses van maximaal 20 mg/kg zijn toegediend zonder toxische effecten.</w:t>
      </w:r>
    </w:p>
    <w:p w14:paraId="194BCE70" w14:textId="77777777" w:rsidR="004337B0" w:rsidRPr="009F19B7" w:rsidRDefault="004337B0"/>
    <w:p w14:paraId="0C3B54DD" w14:textId="77777777" w:rsidR="004337B0" w:rsidRPr="009F19B7" w:rsidRDefault="004337B0"/>
    <w:p w14:paraId="5B336246" w14:textId="77777777" w:rsidR="004337B0" w:rsidRPr="009F19B7" w:rsidRDefault="004337B0">
      <w:pPr>
        <w:keepNext/>
        <w:keepLines/>
      </w:pPr>
      <w:r w:rsidRPr="009F19B7">
        <w:rPr>
          <w:b/>
        </w:rPr>
        <w:t>5.</w:t>
      </w:r>
      <w:r w:rsidRPr="009F19B7">
        <w:rPr>
          <w:b/>
        </w:rPr>
        <w:tab/>
        <w:t>FARMACOLOGISCHE EIGENSCHAPPEN</w:t>
      </w:r>
    </w:p>
    <w:p w14:paraId="5D4DF5EA" w14:textId="77777777" w:rsidR="004337B0" w:rsidRPr="009F19B7" w:rsidRDefault="004337B0">
      <w:pPr>
        <w:keepNext/>
        <w:keepLines/>
      </w:pPr>
    </w:p>
    <w:p w14:paraId="12DFEDB9" w14:textId="77777777" w:rsidR="004337B0" w:rsidRPr="009F19B7" w:rsidRDefault="004337B0">
      <w:pPr>
        <w:keepNext/>
        <w:keepLines/>
      </w:pPr>
      <w:r w:rsidRPr="009F19B7">
        <w:rPr>
          <w:b/>
        </w:rPr>
        <w:t>5.1</w:t>
      </w:r>
      <w:r w:rsidRPr="009F19B7">
        <w:rPr>
          <w:b/>
        </w:rPr>
        <w:tab/>
        <w:t>Farmacodynamische eigenschappen</w:t>
      </w:r>
    </w:p>
    <w:p w14:paraId="33AF9246" w14:textId="77777777" w:rsidR="004337B0" w:rsidRPr="009F19B7" w:rsidRDefault="004337B0">
      <w:pPr>
        <w:keepNext/>
        <w:keepLines/>
      </w:pPr>
    </w:p>
    <w:p w14:paraId="718B4684" w14:textId="04A1F8F3" w:rsidR="004337B0" w:rsidRPr="009F19B7" w:rsidRDefault="004337B0">
      <w:r w:rsidRPr="009F19B7">
        <w:t xml:space="preserve">Farmacotherapeutische categorie: Immunosuppressiva, </w:t>
      </w:r>
      <w:r w:rsidR="003D1FAC" w:rsidRPr="009F19B7">
        <w:t>tumornecrosefactor</w:t>
      </w:r>
      <w:r w:rsidR="004A2E57" w:rsidRPr="009F19B7">
        <w:t>-</w:t>
      </w:r>
      <w:r w:rsidRPr="009F19B7">
        <w:t>alfa(TNF</w:t>
      </w:r>
      <w:r w:rsidRPr="009F19B7">
        <w:rPr>
          <w:vertAlign w:val="subscript"/>
        </w:rPr>
        <w:t>α</w:t>
      </w:r>
      <w:r w:rsidRPr="009F19B7">
        <w:t>)</w:t>
      </w:r>
      <w:r w:rsidR="004A2E57" w:rsidRPr="009F19B7">
        <w:t>-antagonisten</w:t>
      </w:r>
      <w:r w:rsidRPr="009F19B7">
        <w:t>,</w:t>
      </w:r>
    </w:p>
    <w:p w14:paraId="071D33E9" w14:textId="77777777" w:rsidR="004337B0" w:rsidRPr="009F19B7" w:rsidRDefault="004337B0">
      <w:r w:rsidRPr="009F19B7">
        <w:t>ATC-code: L04AB02</w:t>
      </w:r>
    </w:p>
    <w:p w14:paraId="065D3229" w14:textId="77777777" w:rsidR="004337B0" w:rsidRPr="009F19B7" w:rsidRDefault="004337B0">
      <w:pPr>
        <w:rPr>
          <w:lang w:eastAsia="ko-KR"/>
        </w:rPr>
      </w:pPr>
    </w:p>
    <w:p w14:paraId="405A116E" w14:textId="0BA700F3" w:rsidR="004337B0" w:rsidRPr="009F19B7" w:rsidRDefault="004337B0">
      <w:r w:rsidRPr="009F19B7">
        <w:rPr>
          <w:szCs w:val="22"/>
        </w:rPr>
        <w:t xml:space="preserve">Remsima </w:t>
      </w:r>
      <w:r w:rsidRPr="009F19B7">
        <w:rPr>
          <w:szCs w:val="22"/>
          <w:lang w:eastAsia="ko-KR"/>
        </w:rPr>
        <w:t>is een biosimilar.</w:t>
      </w:r>
      <w:r w:rsidRPr="009F19B7">
        <w:rPr>
          <w:szCs w:val="22"/>
        </w:rPr>
        <w:t xml:space="preserve"> Gedetailleerde informatie is beschikbaar op de website van het Europees Geneesmiddelenbureau </w:t>
      </w:r>
      <w:r w:rsidR="002E4691" w:rsidRPr="009F19B7">
        <w:rPr>
          <w:szCs w:val="22"/>
        </w:rPr>
        <w:t>(</w:t>
      </w:r>
      <w:hyperlink r:id="rId13" w:history="1">
        <w:r w:rsidR="00C550DF" w:rsidRPr="009F19B7">
          <w:rPr>
            <w:rStyle w:val="a6"/>
            <w:rFonts w:eastAsia="Times New Roman"/>
            <w:szCs w:val="22"/>
            <w:lang w:eastAsia="fr-LU"/>
          </w:rPr>
          <w:t>http</w:t>
        </w:r>
        <w:r w:rsidR="00C550DF" w:rsidRPr="009F19B7">
          <w:rPr>
            <w:rStyle w:val="a6"/>
            <w:szCs w:val="22"/>
            <w:lang w:eastAsia="ko-KR"/>
          </w:rPr>
          <w:t>s</w:t>
        </w:r>
        <w:r w:rsidR="00C550DF" w:rsidRPr="009F19B7">
          <w:rPr>
            <w:rStyle w:val="a6"/>
            <w:rFonts w:eastAsia="Times New Roman"/>
            <w:szCs w:val="22"/>
            <w:lang w:eastAsia="fr-LU"/>
          </w:rPr>
          <w:t>://www.ema.europa.eu</w:t>
        </w:r>
      </w:hyperlink>
      <w:r w:rsidR="002E4691" w:rsidRPr="009F19B7">
        <w:rPr>
          <w:rFonts w:eastAsia="Times New Roman"/>
          <w:szCs w:val="22"/>
          <w:lang w:eastAsia="fr-LU"/>
        </w:rPr>
        <w:t>)</w:t>
      </w:r>
      <w:hyperlink r:id="rId14" w:history="1"/>
      <w:r w:rsidRPr="009F19B7">
        <w:rPr>
          <w:szCs w:val="22"/>
        </w:rPr>
        <w:t>.</w:t>
      </w:r>
    </w:p>
    <w:p w14:paraId="5A5B8E30" w14:textId="77777777" w:rsidR="004337B0" w:rsidRPr="009F19B7" w:rsidRDefault="004337B0"/>
    <w:p w14:paraId="056AB07E" w14:textId="77777777" w:rsidR="004337B0" w:rsidRPr="009F19B7" w:rsidRDefault="004337B0">
      <w:pPr>
        <w:keepNext/>
        <w:keepLines/>
      </w:pPr>
      <w:r w:rsidRPr="009F19B7">
        <w:rPr>
          <w:u w:val="single"/>
        </w:rPr>
        <w:t>Werkingsmechanisme</w:t>
      </w:r>
    </w:p>
    <w:p w14:paraId="69017836" w14:textId="77777777" w:rsidR="004337B0" w:rsidRPr="009F19B7" w:rsidRDefault="004337B0">
      <w:pPr>
        <w:keepNext/>
        <w:keepLines/>
        <w:rPr>
          <w:u w:val="single"/>
          <w:lang w:eastAsia="ko-KR"/>
        </w:rPr>
      </w:pPr>
    </w:p>
    <w:p w14:paraId="786D906C" w14:textId="77777777" w:rsidR="004337B0" w:rsidRPr="009F19B7" w:rsidRDefault="004337B0">
      <w:r w:rsidRPr="009F19B7">
        <w:t>Infliximab is een chimerische humaan-muriene monoklonale antistof die zich met hoge affiniteit bindt aan zowel oplosbare als transmembrane vormen van TNF</w:t>
      </w:r>
      <w:r w:rsidRPr="009F19B7">
        <w:rPr>
          <w:vertAlign w:val="subscript"/>
        </w:rPr>
        <w:t>α</w:t>
      </w:r>
      <w:r w:rsidR="004A2E57" w:rsidRPr="009F19B7">
        <w:t>,</w:t>
      </w:r>
      <w:r w:rsidRPr="009F19B7">
        <w:t xml:space="preserve"> maar niet aan lymfotoxine α (TNF</w:t>
      </w:r>
      <w:r w:rsidRPr="009F19B7">
        <w:rPr>
          <w:vertAlign w:val="subscript"/>
        </w:rPr>
        <w:t>β</w:t>
      </w:r>
      <w:r w:rsidRPr="009F19B7">
        <w:t>).</w:t>
      </w:r>
    </w:p>
    <w:p w14:paraId="1E4A7327" w14:textId="77777777" w:rsidR="004337B0" w:rsidRPr="009F19B7" w:rsidRDefault="004337B0"/>
    <w:p w14:paraId="293052A5" w14:textId="77777777" w:rsidR="004337B0" w:rsidRPr="009F19B7" w:rsidRDefault="004337B0">
      <w:pPr>
        <w:keepNext/>
        <w:keepLines/>
      </w:pPr>
      <w:r w:rsidRPr="009F19B7">
        <w:rPr>
          <w:u w:val="single"/>
        </w:rPr>
        <w:t>Farmacodynamische effecten</w:t>
      </w:r>
    </w:p>
    <w:p w14:paraId="3DDF559D" w14:textId="77777777" w:rsidR="004337B0" w:rsidRPr="009F19B7" w:rsidRDefault="004337B0">
      <w:pPr>
        <w:keepNext/>
        <w:keepLines/>
        <w:rPr>
          <w:u w:val="single"/>
          <w:lang w:eastAsia="ko-KR"/>
        </w:rPr>
      </w:pPr>
    </w:p>
    <w:p w14:paraId="3BE4416D" w14:textId="77777777" w:rsidR="004337B0" w:rsidRPr="009F19B7" w:rsidRDefault="004337B0">
      <w:r w:rsidRPr="009F19B7">
        <w:t>Infliximab remt de functionele activiteit van TNF</w:t>
      </w:r>
      <w:r w:rsidRPr="009F19B7">
        <w:rPr>
          <w:vertAlign w:val="subscript"/>
        </w:rPr>
        <w:t>α</w:t>
      </w:r>
      <w:r w:rsidRPr="009F19B7">
        <w:t xml:space="preserve"> in een grote verscheidenheid van biologische </w:t>
      </w:r>
      <w:r w:rsidRPr="009F19B7">
        <w:rPr>
          <w:i/>
        </w:rPr>
        <w:t>in vitro-</w:t>
      </w:r>
      <w:r w:rsidRPr="009F19B7">
        <w:t>testen. Infliximab voorkwam ziekten bij transgene muizen die polyartritis ontwikkelen als gevolg van de constitutieve expressie van humaan TNF</w:t>
      </w:r>
      <w:r w:rsidRPr="009F19B7">
        <w:rPr>
          <w:vertAlign w:val="subscript"/>
        </w:rPr>
        <w:t xml:space="preserve">α </w:t>
      </w:r>
      <w:r w:rsidRPr="009F19B7">
        <w:t>en zorgde ervoor dat versleten gewrichten genazen indien toegediend na het begin van de ziekte.</w:t>
      </w:r>
      <w:r w:rsidRPr="009F19B7">
        <w:rPr>
          <w:i/>
        </w:rPr>
        <w:t xml:space="preserve"> In vivo</w:t>
      </w:r>
      <w:r w:rsidRPr="009F19B7">
        <w:t xml:space="preserve"> vormt infliximab snel stabiele complexen met humaan TNF</w:t>
      </w:r>
      <w:r w:rsidRPr="009F19B7">
        <w:rPr>
          <w:vertAlign w:val="subscript"/>
        </w:rPr>
        <w:t>α</w:t>
      </w:r>
      <w:r w:rsidRPr="009F19B7">
        <w:t>, een proces dat parallel met het verlies van TNF</w:t>
      </w:r>
      <w:r w:rsidRPr="009F19B7">
        <w:rPr>
          <w:vertAlign w:val="subscript"/>
        </w:rPr>
        <w:t>α</w:t>
      </w:r>
      <w:r w:rsidRPr="009F19B7">
        <w:t>-bioactiviteit verloopt.</w:t>
      </w:r>
    </w:p>
    <w:p w14:paraId="3EAEC0D3" w14:textId="77777777" w:rsidR="004337B0" w:rsidRPr="009F19B7" w:rsidRDefault="004337B0"/>
    <w:p w14:paraId="51282A67" w14:textId="5FC3E157" w:rsidR="004337B0" w:rsidRPr="009F19B7" w:rsidRDefault="004337B0">
      <w:r w:rsidRPr="009F19B7">
        <w:t>Verhoogde concentraties van TNF</w:t>
      </w:r>
      <w:r w:rsidRPr="009F19B7">
        <w:rPr>
          <w:vertAlign w:val="subscript"/>
        </w:rPr>
        <w:t>α</w:t>
      </w:r>
      <w:r w:rsidRPr="009F19B7">
        <w:t xml:space="preserve"> </w:t>
      </w:r>
      <w:r w:rsidR="00150C8E" w:rsidRPr="009F19B7">
        <w:t>zijn</w:t>
      </w:r>
      <w:r w:rsidRPr="009F19B7">
        <w:t xml:space="preserve"> gevonden in de gewrichten van patiënten met reumatoïde artritis en correleren met verhoogde ziekteactiviteit. Bij reumatoïde artritis verminderde de </w:t>
      </w:r>
      <w:r w:rsidRPr="009F19B7">
        <w:lastRenderedPageBreak/>
        <w:t>behandeling met infliximab de infiltratie van ontstekingscellen in ontstoken delen van het gewricht evenals de expressie van moleculen die een intermediaire rol spelen bij cellulaire adhesie, chemoattractie en weefseldegradatie. Na een behandeling met infliximab vertoonden de patiënten een verlaagd gehalte van interleukine 6 (IL</w:t>
      </w:r>
      <w:r w:rsidRPr="009F19B7">
        <w:noBreakHyphen/>
        <w:t xml:space="preserve">6) en C-reactive protein (CRP) in serum, en vertoonden patiënten met reumatoïde artritis met een verlaagd hemoglobinegehalte een toegenomen hemoglobinegehalte, in vergelijking met de uitgangssituatie. Perifere bloedlymfocyten vertoonden verder geen significante vermindering in aantal of in proliferatieve reacties bij </w:t>
      </w:r>
      <w:r w:rsidRPr="009F19B7">
        <w:rPr>
          <w:i/>
        </w:rPr>
        <w:t>in vitro</w:t>
      </w:r>
      <w:r w:rsidRPr="009F19B7">
        <w:t xml:space="preserve"> mitogene stimulatie in vergelijking met cellen van niet-behandelde patiënten. Bij patiënten met psoriasis gaf de behandeling met infliximab aanleiding tot vermindering van epidermale inflammatie en normalisatie van de differentiatie van keratinocyten in psoriatische plaques. Bij </w:t>
      </w:r>
      <w:r w:rsidR="00F025EA" w:rsidRPr="009F19B7">
        <w:t>arthritis</w:t>
      </w:r>
      <w:r w:rsidRPr="009F19B7">
        <w:t xml:space="preserve"> psoriatica verminderde kortdurende behandeling met infliximab het aantal T-cellen en bloedvaten in het synovium en de psoriatische huid.</w:t>
      </w:r>
    </w:p>
    <w:p w14:paraId="0CEFA3C3" w14:textId="77777777" w:rsidR="004337B0" w:rsidRPr="009F19B7" w:rsidRDefault="004337B0"/>
    <w:p w14:paraId="606A2A5B" w14:textId="733B521C" w:rsidR="004337B0" w:rsidRPr="009F19B7" w:rsidRDefault="004337B0">
      <w:r w:rsidRPr="009F19B7">
        <w:t>Histologische evaluatie van biopten van de dikke darm, verkregen vóór en 4 weken na toediening van infliximab, toonden een aanzienlijke vermindering van aantoonbaar TNF</w:t>
      </w:r>
      <w:r w:rsidRPr="009F19B7">
        <w:rPr>
          <w:vertAlign w:val="subscript"/>
        </w:rPr>
        <w:t>α</w:t>
      </w:r>
      <w:r w:rsidRPr="009F19B7">
        <w:t xml:space="preserve"> aan. Behandeling met infliximab van patiënten met de ziekte van Crohn is tevens gerelateerd aan een aanzienlijke vermindering van de vaak verhoogde serumontstekingsmarker, CRP. Het totale aantal perifere witte bloedcellen onderging minimale wijziging bij patiënten die met infliximab </w:t>
      </w:r>
      <w:r w:rsidR="00150C8E" w:rsidRPr="009F19B7">
        <w:t>zijn</w:t>
      </w:r>
      <w:r w:rsidRPr="009F19B7">
        <w:t xml:space="preserve"> behandeld, hoewel wijzigingen in lymfocyten, monocyten en neutrofielen verschuivingen lieten zien naar de normale grenzen. Perifere bloedmononucleaire cellen (PBMC) van met infliximab behandelde patiënten toonden onverminderde proliferatieve reacties op stimuli, in vergelijking met niet-behandelde patiënten, en er zijn geen substantiële wijzigingen waargenomen in cytokineproductie door gestimuleerde PBMC na behandeling met infliximab. Analyse van mononucleaire cellen in de lamina propria, verkregen uit biopsie van darmslijmvlies, toonde aan dat behandeling met infliximab een vermindering veroorzaakte van het aantal cellen dat in staat is tot expressie van TNF</w:t>
      </w:r>
      <w:r w:rsidRPr="009F19B7">
        <w:rPr>
          <w:vertAlign w:val="subscript"/>
        </w:rPr>
        <w:t>α</w:t>
      </w:r>
      <w:r w:rsidRPr="009F19B7">
        <w:t xml:space="preserve"> en interferon</w:t>
      </w:r>
      <w:r w:rsidR="00F966E2" w:rsidRPr="009F19B7">
        <w:rPr>
          <w:lang w:eastAsia="ko-KR"/>
        </w:rPr>
        <w:t>-</w:t>
      </w:r>
      <w:r w:rsidR="00F966E2" w:rsidRPr="009F19B7">
        <w:rPr>
          <w:rFonts w:ascii="Symbol" w:hAnsi="Symbol"/>
        </w:rPr>
        <w:sym w:font="Symbol" w:char="F067"/>
      </w:r>
      <w:r w:rsidRPr="009F19B7">
        <w:t>. Aanvullend histologisch onderzoek heeft het bewijs geleverd dat behandeling met infliximab de infiltratie van ontstekingscellen naar aangetaste delen van de darm en de aanwezigheid van ontstekingsmarkers op deze plaatsen vermindert. Endoscopische onderzoeken van darmslijmvlies hebben mucosale genezing aangetoond bij patiënten die met infliximab worden behandeld.</w:t>
      </w:r>
    </w:p>
    <w:p w14:paraId="63E7DFF0" w14:textId="77777777" w:rsidR="004337B0" w:rsidRPr="009F19B7" w:rsidRDefault="004337B0"/>
    <w:p w14:paraId="5186F631" w14:textId="77777777" w:rsidR="004337B0" w:rsidRPr="009F19B7" w:rsidRDefault="004337B0">
      <w:pPr>
        <w:keepNext/>
        <w:keepLines/>
      </w:pPr>
      <w:r w:rsidRPr="009F19B7">
        <w:rPr>
          <w:u w:val="single"/>
        </w:rPr>
        <w:t>Klinische werkzaamheid en veiligheid</w:t>
      </w:r>
    </w:p>
    <w:p w14:paraId="419FA73E" w14:textId="77777777" w:rsidR="004337B0" w:rsidRPr="009F19B7" w:rsidRDefault="004337B0">
      <w:pPr>
        <w:keepNext/>
        <w:keepLines/>
        <w:rPr>
          <w:u w:val="single"/>
        </w:rPr>
      </w:pPr>
    </w:p>
    <w:p w14:paraId="24DFCF84" w14:textId="77777777" w:rsidR="004337B0" w:rsidRPr="009F19B7" w:rsidRDefault="004337B0">
      <w:pPr>
        <w:keepNext/>
        <w:keepLines/>
      </w:pPr>
      <w:r w:rsidRPr="009F19B7">
        <w:rPr>
          <w:i/>
          <w:u w:val="single"/>
        </w:rPr>
        <w:t>Reumatoïde artritis bij volwassenen</w:t>
      </w:r>
    </w:p>
    <w:p w14:paraId="3928B433" w14:textId="77777777" w:rsidR="004337B0" w:rsidRPr="009F19B7" w:rsidRDefault="004337B0">
      <w:pPr>
        <w:keepNext/>
        <w:keepLines/>
        <w:rPr>
          <w:i/>
          <w:u w:val="single"/>
        </w:rPr>
      </w:pPr>
    </w:p>
    <w:p w14:paraId="6995D9AC" w14:textId="45C9E898" w:rsidR="004337B0" w:rsidRPr="009F19B7" w:rsidRDefault="004337B0">
      <w:r w:rsidRPr="009F19B7">
        <w:t xml:space="preserve">De werkzaamheid van infliximab werd geëvalueerd tijdens twee gerandomiseerde, dubbelblinde klinische </w:t>
      </w:r>
      <w:r w:rsidR="004A2E57" w:rsidRPr="009F19B7">
        <w:t>kernonderzoeken</w:t>
      </w:r>
      <w:r w:rsidRPr="009F19B7">
        <w:t xml:space="preserve"> die in meerdere centra uitgevoerd </w:t>
      </w:r>
      <w:r w:rsidR="00150C8E" w:rsidRPr="009F19B7">
        <w:t>zijn</w:t>
      </w:r>
      <w:r w:rsidRPr="009F19B7">
        <w:t>: ATTRACT en ASPIRE. In beide onderzoeken werd gelijktijdig gebruik van stabiele doses foliumzuur, orale corticosteroïden (</w:t>
      </w:r>
      <w:r w:rsidRPr="009F19B7">
        <w:rPr>
          <w:lang w:eastAsia="ko-KR"/>
        </w:rPr>
        <w:t>≤</w:t>
      </w:r>
      <w:r w:rsidRPr="009F19B7">
        <w:t> 10 mg/dag) en/of niet-steroïdale anti-inflammatoire geneesmiddelen (NSAID’s) toegestaan.</w:t>
      </w:r>
    </w:p>
    <w:p w14:paraId="34CC90D3" w14:textId="77777777" w:rsidR="004337B0" w:rsidRPr="009F19B7" w:rsidRDefault="004337B0"/>
    <w:p w14:paraId="26DCB35D" w14:textId="77777777" w:rsidR="004337B0" w:rsidRPr="009F19B7" w:rsidRDefault="004337B0">
      <w:r w:rsidRPr="009F19B7">
        <w:t xml:space="preserve">De primaire eindpunten waren de vermindering van klachten en </w:t>
      </w:r>
      <w:r w:rsidR="004A2E57" w:rsidRPr="009F19B7">
        <w:t>verschijnselen</w:t>
      </w:r>
      <w:r w:rsidRPr="009F19B7">
        <w:t xml:space="preserve"> volgens de door het American College of Rheumatology opgestelde criteria (ACR20 voor ATTRACT, ACR-N voor ASPIRE), de preventie van structurele gewrichtsbeschadiging en de verbetering van het fysiek functioneren. Een vermindering van klachten en </w:t>
      </w:r>
      <w:r w:rsidR="004A2E57" w:rsidRPr="009F19B7">
        <w:t>verschijnselen</w:t>
      </w:r>
      <w:r w:rsidRPr="009F19B7">
        <w:t xml:space="preserve"> werd gedefinieerd als een verbetering van ten minste 20% (ACR20) van zowel het aantal pijnlijke als opgezwollen gewrichten, en van 3 van de volgende 5 criteria: (1) algemene evaluatie door de onderzoeker, (2) algemene evaluatie door de patiënt, (3) functie/invaliditeitsmeting, (4) visuele analoge pijnschaal en (5) de bezinkingssnelheid van de erytrocyten of het C-reactive protein. ACR-N gebruikt dezelfde criteria als ACR20, berekend op basis van de laagste percentuele verbetering van het aantal opgezwollen gewrichten en het aantal pijnlijke gewrichten, en van de mediaan van de 5 overblijvende componenten van de ACR-respons. Structurele gewrichtsbeschadiging (erosie en vernauwing van de ruimte tussen de gewrichten) in handen en voeten werd vastgesteld als het verschil met de uitgangssituatie wat betreft de totale, door Van der Heijde gewijzigde Sharp-score (0</w:t>
      </w:r>
      <w:r w:rsidRPr="009F19B7">
        <w:noBreakHyphen/>
        <w:t>440). De Health Assessment Questionnaire (HAQ; schaal 0</w:t>
      </w:r>
      <w:r w:rsidRPr="009F19B7">
        <w:noBreakHyphen/>
        <w:t>3) werd gebruikt om bij de patiënten de gemiddelde verandering van het fysiek functioneren in de loop van de tijd ten opzichte van scores bij de uitgangssituatie te bepalen.</w:t>
      </w:r>
    </w:p>
    <w:p w14:paraId="7BD9BFE9" w14:textId="77777777" w:rsidR="004337B0" w:rsidRPr="009F19B7" w:rsidRDefault="004337B0"/>
    <w:p w14:paraId="6BA458A2" w14:textId="77777777" w:rsidR="004337B0" w:rsidRPr="009F19B7" w:rsidRDefault="004337B0">
      <w:r w:rsidRPr="009F19B7">
        <w:t xml:space="preserve">Het ATTRACT-onderzoek evalueerde de respons na 30, 54 en 102 weken in een </w:t>
      </w:r>
      <w:r w:rsidR="003D1FAC" w:rsidRPr="009F19B7">
        <w:t>placebogecontroleerd</w:t>
      </w:r>
      <w:r w:rsidRPr="009F19B7">
        <w:t xml:space="preserve"> onderzoek bij 428 patiënten met actieve reumatoïde artritis, ondanks de behandeling met methotrexaat. </w:t>
      </w:r>
      <w:r w:rsidRPr="009F19B7">
        <w:lastRenderedPageBreak/>
        <w:t>Ongeveer 50% van de patiënten was ingedeeld in functionele Klasse III. De patiënten kregen placebo, 3 mg/kg of 10 mg/kg infliximab in week 0, 2 en 6, en daarna om de 4 of 8 weken. Alle patiënten kregen stabiele doses methotrexaat (mediaan 15 mg/week) gedurende 6 maanden vóór het begin van het onderzoek en moesten op stabiele doses blijven gedurende het onderzoek.</w:t>
      </w:r>
    </w:p>
    <w:p w14:paraId="1AE93CF5" w14:textId="77777777" w:rsidR="004337B0" w:rsidRPr="009F19B7" w:rsidRDefault="004337B0"/>
    <w:p w14:paraId="00D45175" w14:textId="6DECE2C3" w:rsidR="004337B0" w:rsidRPr="009F19B7" w:rsidRDefault="004337B0">
      <w:r w:rsidRPr="009F19B7">
        <w:t xml:space="preserve">De resultaten van week 54 (ACR20, de totale, door Van der Heijde gewijzigde Sharp-score en HAQ) staan vermeld in Tabel 3. Hogere graden van klinische respons (ACR50 en ACR70) </w:t>
      </w:r>
      <w:r w:rsidR="00150C8E" w:rsidRPr="009F19B7">
        <w:t>zijn</w:t>
      </w:r>
      <w:r w:rsidRPr="009F19B7">
        <w:t xml:space="preserve"> na 30 en 54 weken waargenomen bij alle groepen die infliximab toegediend kregen in vergelijking met methotrexaat alleen.</w:t>
      </w:r>
    </w:p>
    <w:p w14:paraId="6C45AFCC" w14:textId="77777777" w:rsidR="004337B0" w:rsidRPr="009F19B7" w:rsidRDefault="004337B0"/>
    <w:p w14:paraId="48760B16" w14:textId="77777777" w:rsidR="004337B0" w:rsidRPr="009F19B7" w:rsidRDefault="004337B0">
      <w:r w:rsidRPr="009F19B7">
        <w:t>Een vermindering van de snelheid van progressie van structurele gewrichtsbeschadiging (erosie en vernauwing van de ruimte tussen de gewrichten) werd na 54 weken waargenomen bij alle groepen die infliximab toegediend kregen (Tabel 3).</w:t>
      </w:r>
    </w:p>
    <w:p w14:paraId="7394389C" w14:textId="77777777" w:rsidR="004337B0" w:rsidRPr="009F19B7" w:rsidRDefault="004337B0"/>
    <w:p w14:paraId="184CAEE9" w14:textId="33C440FC" w:rsidR="004337B0" w:rsidRPr="009F19B7" w:rsidRDefault="004337B0">
      <w:r w:rsidRPr="009F19B7">
        <w:t xml:space="preserve">De effecten die waargenomen </w:t>
      </w:r>
      <w:r w:rsidR="00150C8E" w:rsidRPr="009F19B7">
        <w:t>zijn</w:t>
      </w:r>
      <w:r w:rsidRPr="009F19B7">
        <w:t xml:space="preserve"> na 54 weken bleven tot en met 102 weken gehandhaafd. Aangezien een aantal patiënten teruggetrokken werd, kan de grootte van het verschil in effect tussen de groep die met infliximab behandeld werd en de groep die met methotrexaat alleen behandeld werd, niet vastgesteld worden.</w:t>
      </w:r>
    </w:p>
    <w:p w14:paraId="50DEEC65" w14:textId="77777777" w:rsidR="004337B0" w:rsidRPr="009F19B7" w:rsidRDefault="004337B0">
      <w:pPr>
        <w:pStyle w:val="af0"/>
        <w:tabs>
          <w:tab w:val="clear" w:pos="4320"/>
          <w:tab w:val="clear" w:pos="8640"/>
        </w:tabs>
      </w:pPr>
    </w:p>
    <w:p w14:paraId="131FD109" w14:textId="77777777" w:rsidR="004337B0" w:rsidRPr="009F19B7" w:rsidRDefault="004337B0">
      <w:pPr>
        <w:pStyle w:val="af0"/>
        <w:keepNext/>
        <w:keepLines/>
        <w:tabs>
          <w:tab w:val="clear" w:pos="4320"/>
          <w:tab w:val="clear" w:pos="8640"/>
        </w:tabs>
        <w:jc w:val="center"/>
      </w:pPr>
      <w:r w:rsidRPr="009F19B7">
        <w:rPr>
          <w:b/>
        </w:rPr>
        <w:t>Tabel 3</w:t>
      </w:r>
    </w:p>
    <w:p w14:paraId="46A300CA" w14:textId="77777777" w:rsidR="004337B0" w:rsidRPr="009F19B7" w:rsidRDefault="004337B0">
      <w:pPr>
        <w:keepNext/>
        <w:keepLines/>
        <w:ind w:right="10"/>
        <w:jc w:val="center"/>
        <w:rPr>
          <w:b/>
        </w:rPr>
      </w:pPr>
      <w:r w:rsidRPr="009F19B7">
        <w:rPr>
          <w:b/>
        </w:rPr>
        <w:t>Effecten op ACR20, structurele gewrichtsbeschadiging en fysiek functioneren in week 54, ATTRACT</w:t>
      </w:r>
    </w:p>
    <w:tbl>
      <w:tblPr>
        <w:tblW w:w="9273" w:type="dxa"/>
        <w:tblInd w:w="-56" w:type="dxa"/>
        <w:tblLayout w:type="fixed"/>
        <w:tblCellMar>
          <w:left w:w="0" w:type="dxa"/>
          <w:right w:w="0" w:type="dxa"/>
        </w:tblCellMar>
        <w:tblLook w:val="0000" w:firstRow="0" w:lastRow="0" w:firstColumn="0" w:lastColumn="0" w:noHBand="0" w:noVBand="0"/>
      </w:tblPr>
      <w:tblGrid>
        <w:gridCol w:w="3065"/>
        <w:gridCol w:w="1028"/>
        <w:gridCol w:w="1028"/>
        <w:gridCol w:w="1087"/>
        <w:gridCol w:w="1028"/>
        <w:gridCol w:w="1023"/>
        <w:gridCol w:w="1014"/>
      </w:tblGrid>
      <w:tr w:rsidR="004337B0" w:rsidRPr="009F19B7" w14:paraId="4C500130" w14:textId="77777777" w:rsidTr="00882D05">
        <w:trPr>
          <w:cantSplit/>
          <w:trHeight w:val="20"/>
        </w:trPr>
        <w:tc>
          <w:tcPr>
            <w:tcW w:w="3083" w:type="dxa"/>
            <w:tcBorders>
              <w:top w:val="single" w:sz="4" w:space="0" w:color="000000"/>
            </w:tcBorders>
            <w:vAlign w:val="center"/>
          </w:tcPr>
          <w:p w14:paraId="766219E6" w14:textId="77777777" w:rsidR="004337B0" w:rsidRPr="009F19B7" w:rsidRDefault="004337B0">
            <w:pPr>
              <w:keepNext/>
              <w:keepLines/>
              <w:snapToGrid w:val="0"/>
              <w:rPr>
                <w:szCs w:val="22"/>
              </w:rPr>
            </w:pPr>
          </w:p>
        </w:tc>
        <w:tc>
          <w:tcPr>
            <w:tcW w:w="1034" w:type="dxa"/>
            <w:tcBorders>
              <w:top w:val="single" w:sz="4" w:space="0" w:color="000000"/>
            </w:tcBorders>
            <w:vAlign w:val="center"/>
          </w:tcPr>
          <w:p w14:paraId="2C888890" w14:textId="77777777" w:rsidR="004337B0" w:rsidRPr="009F19B7" w:rsidRDefault="004337B0">
            <w:pPr>
              <w:keepNext/>
              <w:keepLines/>
              <w:snapToGrid w:val="0"/>
              <w:rPr>
                <w:szCs w:val="22"/>
              </w:rPr>
            </w:pPr>
          </w:p>
        </w:tc>
        <w:tc>
          <w:tcPr>
            <w:tcW w:w="5154" w:type="dxa"/>
            <w:gridSpan w:val="5"/>
            <w:tcBorders>
              <w:top w:val="single" w:sz="4" w:space="0" w:color="000000"/>
              <w:bottom w:val="single" w:sz="4" w:space="0" w:color="000000"/>
            </w:tcBorders>
            <w:vAlign w:val="center"/>
          </w:tcPr>
          <w:p w14:paraId="0CEBC778" w14:textId="77777777" w:rsidR="004337B0" w:rsidRPr="009F19B7" w:rsidRDefault="004337B0">
            <w:pPr>
              <w:keepNext/>
              <w:keepLines/>
              <w:jc w:val="center"/>
            </w:pPr>
            <w:r w:rsidRPr="009F19B7">
              <w:rPr>
                <w:szCs w:val="22"/>
              </w:rPr>
              <w:t>infliximab</w:t>
            </w:r>
            <w:r w:rsidRPr="009F19B7">
              <w:rPr>
                <w:szCs w:val="22"/>
                <w:vertAlign w:val="superscript"/>
              </w:rPr>
              <w:t>b</w:t>
            </w:r>
          </w:p>
        </w:tc>
      </w:tr>
      <w:tr w:rsidR="004337B0" w:rsidRPr="009F19B7" w14:paraId="16AA20F2" w14:textId="77777777" w:rsidTr="00882D05">
        <w:trPr>
          <w:cantSplit/>
          <w:trHeight w:val="128"/>
        </w:trPr>
        <w:tc>
          <w:tcPr>
            <w:tcW w:w="3083" w:type="dxa"/>
            <w:tcBorders>
              <w:bottom w:val="single" w:sz="4" w:space="0" w:color="000000"/>
            </w:tcBorders>
            <w:vAlign w:val="bottom"/>
          </w:tcPr>
          <w:p w14:paraId="344A69ED" w14:textId="77777777" w:rsidR="004337B0" w:rsidRPr="009F19B7" w:rsidRDefault="004337B0">
            <w:pPr>
              <w:keepNext/>
              <w:keepLines/>
              <w:snapToGrid w:val="0"/>
              <w:rPr>
                <w:szCs w:val="22"/>
              </w:rPr>
            </w:pPr>
          </w:p>
        </w:tc>
        <w:tc>
          <w:tcPr>
            <w:tcW w:w="1034" w:type="dxa"/>
            <w:tcBorders>
              <w:bottom w:val="single" w:sz="4" w:space="0" w:color="000000"/>
            </w:tcBorders>
          </w:tcPr>
          <w:p w14:paraId="25CE7A9F" w14:textId="77777777" w:rsidR="004337B0" w:rsidRPr="009F19B7" w:rsidRDefault="004337B0" w:rsidP="00882D05">
            <w:pPr>
              <w:keepNext/>
              <w:keepLines/>
              <w:jc w:val="both"/>
            </w:pPr>
            <w:r w:rsidRPr="009F19B7">
              <w:rPr>
                <w:szCs w:val="22"/>
              </w:rPr>
              <w:t>Controle</w:t>
            </w:r>
            <w:r w:rsidRPr="009F19B7">
              <w:rPr>
                <w:szCs w:val="22"/>
                <w:vertAlign w:val="superscript"/>
              </w:rPr>
              <w:t>a</w:t>
            </w:r>
          </w:p>
        </w:tc>
        <w:tc>
          <w:tcPr>
            <w:tcW w:w="975" w:type="dxa"/>
            <w:tcBorders>
              <w:top w:val="single" w:sz="4" w:space="0" w:color="000000"/>
              <w:bottom w:val="single" w:sz="4" w:space="0" w:color="000000"/>
            </w:tcBorders>
          </w:tcPr>
          <w:p w14:paraId="7D42F136" w14:textId="77777777" w:rsidR="004337B0" w:rsidRPr="009F19B7" w:rsidRDefault="004337B0" w:rsidP="00882D05">
            <w:pPr>
              <w:keepNext/>
              <w:keepLines/>
              <w:jc w:val="both"/>
            </w:pPr>
            <w:r w:rsidRPr="009F19B7">
              <w:rPr>
                <w:szCs w:val="22"/>
              </w:rPr>
              <w:t xml:space="preserve">3 mg/kg </w:t>
            </w:r>
            <w:r w:rsidRPr="009F19B7">
              <w:rPr>
                <w:szCs w:val="22"/>
              </w:rPr>
              <w:br/>
              <w:t>q 8 weken</w:t>
            </w:r>
          </w:p>
        </w:tc>
        <w:tc>
          <w:tcPr>
            <w:tcW w:w="1093" w:type="dxa"/>
            <w:tcBorders>
              <w:top w:val="single" w:sz="4" w:space="0" w:color="000000"/>
              <w:bottom w:val="single" w:sz="4" w:space="0" w:color="000000"/>
            </w:tcBorders>
          </w:tcPr>
          <w:p w14:paraId="0C2CA174" w14:textId="77777777" w:rsidR="004337B0" w:rsidRPr="009F19B7" w:rsidRDefault="004337B0" w:rsidP="00882D05">
            <w:pPr>
              <w:keepNext/>
              <w:keepLines/>
              <w:jc w:val="both"/>
            </w:pPr>
            <w:r w:rsidRPr="009F19B7">
              <w:rPr>
                <w:szCs w:val="22"/>
              </w:rPr>
              <w:t xml:space="preserve">3 mg/kg </w:t>
            </w:r>
            <w:r w:rsidRPr="009F19B7">
              <w:rPr>
                <w:szCs w:val="22"/>
              </w:rPr>
              <w:br/>
              <w:t>q 4 weken</w:t>
            </w:r>
          </w:p>
        </w:tc>
        <w:tc>
          <w:tcPr>
            <w:tcW w:w="1034" w:type="dxa"/>
            <w:tcBorders>
              <w:top w:val="single" w:sz="4" w:space="0" w:color="000000"/>
              <w:bottom w:val="single" w:sz="4" w:space="0" w:color="000000"/>
            </w:tcBorders>
          </w:tcPr>
          <w:p w14:paraId="273A83EF" w14:textId="77777777" w:rsidR="004337B0" w:rsidRPr="009F19B7" w:rsidRDefault="004337B0" w:rsidP="00882D05">
            <w:pPr>
              <w:keepNext/>
              <w:keepLines/>
              <w:jc w:val="both"/>
            </w:pPr>
            <w:r w:rsidRPr="009F19B7">
              <w:rPr>
                <w:szCs w:val="22"/>
              </w:rPr>
              <w:t xml:space="preserve">10 mg/kg </w:t>
            </w:r>
            <w:r w:rsidRPr="009F19B7">
              <w:rPr>
                <w:szCs w:val="22"/>
              </w:rPr>
              <w:br/>
              <w:t>q 8 weken</w:t>
            </w:r>
          </w:p>
        </w:tc>
        <w:tc>
          <w:tcPr>
            <w:tcW w:w="1029" w:type="dxa"/>
            <w:tcBorders>
              <w:top w:val="single" w:sz="4" w:space="0" w:color="000000"/>
              <w:bottom w:val="single" w:sz="4" w:space="0" w:color="000000"/>
            </w:tcBorders>
          </w:tcPr>
          <w:p w14:paraId="0AE4226C" w14:textId="77777777" w:rsidR="004337B0" w:rsidRPr="009F19B7" w:rsidRDefault="004337B0" w:rsidP="00882D05">
            <w:pPr>
              <w:keepNext/>
              <w:keepLines/>
              <w:jc w:val="both"/>
            </w:pPr>
            <w:r w:rsidRPr="009F19B7">
              <w:rPr>
                <w:szCs w:val="22"/>
              </w:rPr>
              <w:t xml:space="preserve">10 mg/kg </w:t>
            </w:r>
            <w:r w:rsidRPr="009F19B7">
              <w:rPr>
                <w:szCs w:val="22"/>
              </w:rPr>
              <w:br/>
              <w:t>q 4 weken</w:t>
            </w:r>
          </w:p>
        </w:tc>
        <w:tc>
          <w:tcPr>
            <w:tcW w:w="1020" w:type="dxa"/>
            <w:tcBorders>
              <w:top w:val="single" w:sz="4" w:space="0" w:color="000000"/>
              <w:bottom w:val="single" w:sz="4" w:space="0" w:color="000000"/>
            </w:tcBorders>
          </w:tcPr>
          <w:p w14:paraId="6D093E5B" w14:textId="77777777" w:rsidR="004337B0" w:rsidRPr="009F19B7" w:rsidRDefault="004337B0" w:rsidP="00882D05">
            <w:pPr>
              <w:keepNext/>
              <w:keepLines/>
              <w:jc w:val="both"/>
            </w:pPr>
            <w:r w:rsidRPr="009F19B7">
              <w:rPr>
                <w:szCs w:val="22"/>
              </w:rPr>
              <w:t>Alle doseringen infliximab</w:t>
            </w:r>
            <w:r w:rsidRPr="009F19B7">
              <w:rPr>
                <w:szCs w:val="22"/>
                <w:vertAlign w:val="superscript"/>
              </w:rPr>
              <w:t>b</w:t>
            </w:r>
          </w:p>
        </w:tc>
      </w:tr>
      <w:tr w:rsidR="004337B0" w:rsidRPr="009F19B7" w14:paraId="3B146D67" w14:textId="77777777" w:rsidTr="00882D05">
        <w:trPr>
          <w:cantSplit/>
          <w:trHeight w:val="128"/>
        </w:trPr>
        <w:tc>
          <w:tcPr>
            <w:tcW w:w="3083" w:type="dxa"/>
            <w:tcBorders>
              <w:top w:val="single" w:sz="4" w:space="0" w:color="000000"/>
            </w:tcBorders>
            <w:vAlign w:val="center"/>
          </w:tcPr>
          <w:p w14:paraId="17BEAF5F" w14:textId="77777777" w:rsidR="004337B0" w:rsidRPr="009F19B7" w:rsidRDefault="004337B0">
            <w:r w:rsidRPr="009F19B7">
              <w:rPr>
                <w:szCs w:val="22"/>
              </w:rPr>
              <w:t>Patiënten met ACR20-respons/ geëvalueerde patiënten (%)</w:t>
            </w:r>
            <w:r w:rsidRPr="009F19B7">
              <w:rPr>
                <w:szCs w:val="22"/>
                <w:vertAlign w:val="superscript"/>
              </w:rPr>
              <w:t>c</w:t>
            </w:r>
          </w:p>
        </w:tc>
        <w:tc>
          <w:tcPr>
            <w:tcW w:w="1034" w:type="dxa"/>
            <w:tcBorders>
              <w:top w:val="single" w:sz="4" w:space="0" w:color="000000"/>
            </w:tcBorders>
          </w:tcPr>
          <w:p w14:paraId="095A7F9F" w14:textId="77777777" w:rsidR="004337B0" w:rsidRPr="009F19B7" w:rsidRDefault="004337B0" w:rsidP="00882D05">
            <w:pPr>
              <w:jc w:val="both"/>
            </w:pPr>
            <w:r w:rsidRPr="009F19B7">
              <w:rPr>
                <w:szCs w:val="22"/>
              </w:rPr>
              <w:t>15/88 (17%)</w:t>
            </w:r>
          </w:p>
        </w:tc>
        <w:tc>
          <w:tcPr>
            <w:tcW w:w="1034" w:type="dxa"/>
            <w:tcBorders>
              <w:top w:val="single" w:sz="4" w:space="0" w:color="000000"/>
            </w:tcBorders>
          </w:tcPr>
          <w:p w14:paraId="6FDE9B66" w14:textId="77777777" w:rsidR="004337B0" w:rsidRPr="009F19B7" w:rsidRDefault="004337B0" w:rsidP="00882D05">
            <w:pPr>
              <w:jc w:val="both"/>
            </w:pPr>
            <w:r w:rsidRPr="009F19B7">
              <w:rPr>
                <w:szCs w:val="22"/>
              </w:rPr>
              <w:t>36/86 (42%)</w:t>
            </w:r>
            <w:r w:rsidRPr="009F19B7">
              <w:rPr>
                <w:szCs w:val="22"/>
                <w:vertAlign w:val="superscript"/>
              </w:rPr>
              <w:t xml:space="preserve"> </w:t>
            </w:r>
          </w:p>
        </w:tc>
        <w:tc>
          <w:tcPr>
            <w:tcW w:w="1034" w:type="dxa"/>
            <w:tcBorders>
              <w:top w:val="single" w:sz="4" w:space="0" w:color="000000"/>
            </w:tcBorders>
          </w:tcPr>
          <w:p w14:paraId="49FC9170" w14:textId="77777777" w:rsidR="004337B0" w:rsidRPr="009F19B7" w:rsidRDefault="004337B0" w:rsidP="00882D05">
            <w:pPr>
              <w:jc w:val="both"/>
            </w:pPr>
            <w:r w:rsidRPr="009F19B7">
              <w:rPr>
                <w:szCs w:val="22"/>
              </w:rPr>
              <w:t>41/86 (48%)</w:t>
            </w:r>
            <w:r w:rsidRPr="009F19B7">
              <w:rPr>
                <w:szCs w:val="22"/>
                <w:vertAlign w:val="superscript"/>
              </w:rPr>
              <w:t xml:space="preserve"> </w:t>
            </w:r>
          </w:p>
        </w:tc>
        <w:tc>
          <w:tcPr>
            <w:tcW w:w="1034" w:type="dxa"/>
            <w:tcBorders>
              <w:top w:val="single" w:sz="4" w:space="0" w:color="000000"/>
            </w:tcBorders>
          </w:tcPr>
          <w:p w14:paraId="7964596A" w14:textId="77777777" w:rsidR="004337B0" w:rsidRPr="009F19B7" w:rsidRDefault="004337B0" w:rsidP="00882D05">
            <w:pPr>
              <w:jc w:val="both"/>
            </w:pPr>
            <w:r w:rsidRPr="009F19B7">
              <w:rPr>
                <w:szCs w:val="22"/>
              </w:rPr>
              <w:t>51/87 (59%)</w:t>
            </w:r>
            <w:r w:rsidRPr="009F19B7">
              <w:rPr>
                <w:szCs w:val="22"/>
                <w:vertAlign w:val="superscript"/>
              </w:rPr>
              <w:t xml:space="preserve"> </w:t>
            </w:r>
          </w:p>
        </w:tc>
        <w:tc>
          <w:tcPr>
            <w:tcW w:w="1029" w:type="dxa"/>
            <w:tcBorders>
              <w:top w:val="single" w:sz="4" w:space="0" w:color="000000"/>
            </w:tcBorders>
          </w:tcPr>
          <w:p w14:paraId="19C72EA5" w14:textId="77777777" w:rsidR="004337B0" w:rsidRPr="009F19B7" w:rsidRDefault="004337B0" w:rsidP="00882D05">
            <w:pPr>
              <w:jc w:val="both"/>
            </w:pPr>
            <w:r w:rsidRPr="009F19B7">
              <w:rPr>
                <w:szCs w:val="22"/>
              </w:rPr>
              <w:t>48/81</w:t>
            </w:r>
          </w:p>
          <w:p w14:paraId="09554297" w14:textId="77777777" w:rsidR="004337B0" w:rsidRPr="009F19B7" w:rsidRDefault="004337B0" w:rsidP="00882D05">
            <w:pPr>
              <w:jc w:val="both"/>
            </w:pPr>
            <w:r w:rsidRPr="009F19B7">
              <w:rPr>
                <w:szCs w:val="22"/>
              </w:rPr>
              <w:t>(59%)</w:t>
            </w:r>
            <w:r w:rsidRPr="009F19B7">
              <w:rPr>
                <w:szCs w:val="22"/>
                <w:vertAlign w:val="superscript"/>
              </w:rPr>
              <w:t xml:space="preserve"> </w:t>
            </w:r>
          </w:p>
        </w:tc>
        <w:tc>
          <w:tcPr>
            <w:tcW w:w="1020" w:type="dxa"/>
            <w:tcBorders>
              <w:top w:val="single" w:sz="4" w:space="0" w:color="000000"/>
            </w:tcBorders>
          </w:tcPr>
          <w:p w14:paraId="26E85BBF" w14:textId="77777777" w:rsidR="004337B0" w:rsidRPr="009F19B7" w:rsidRDefault="004337B0" w:rsidP="00882D05">
            <w:pPr>
              <w:jc w:val="both"/>
            </w:pPr>
            <w:r w:rsidRPr="009F19B7">
              <w:rPr>
                <w:szCs w:val="22"/>
              </w:rPr>
              <w:t>176/340 (52%)</w:t>
            </w:r>
            <w:r w:rsidRPr="009F19B7">
              <w:rPr>
                <w:szCs w:val="22"/>
                <w:vertAlign w:val="superscript"/>
              </w:rPr>
              <w:t xml:space="preserve"> </w:t>
            </w:r>
          </w:p>
        </w:tc>
      </w:tr>
      <w:tr w:rsidR="00BA2E75" w:rsidRPr="009F19B7" w14:paraId="70543F8E" w14:textId="77777777" w:rsidTr="00C501EB">
        <w:trPr>
          <w:cantSplit/>
          <w:trHeight w:val="142"/>
        </w:trPr>
        <w:tc>
          <w:tcPr>
            <w:tcW w:w="9273" w:type="dxa"/>
            <w:gridSpan w:val="7"/>
          </w:tcPr>
          <w:p w14:paraId="19B5D90B" w14:textId="77777777" w:rsidR="00BA2E75" w:rsidRPr="009F19B7" w:rsidRDefault="00BA2E75" w:rsidP="00420F89">
            <w:pPr>
              <w:widowControl w:val="0"/>
              <w:snapToGrid w:val="0"/>
              <w:jc w:val="both"/>
              <w:rPr>
                <w:szCs w:val="22"/>
              </w:rPr>
            </w:pPr>
            <w:r w:rsidRPr="009F19B7">
              <w:rPr>
                <w:szCs w:val="22"/>
              </w:rPr>
              <w:t>Totale score</w:t>
            </w:r>
            <w:r w:rsidRPr="009F19B7">
              <w:rPr>
                <w:szCs w:val="22"/>
                <w:vertAlign w:val="superscript"/>
              </w:rPr>
              <w:t>d</w:t>
            </w:r>
            <w:r w:rsidRPr="009F19B7">
              <w:rPr>
                <w:szCs w:val="22"/>
              </w:rPr>
              <w:t xml:space="preserve"> (door Van der Heijde gewijzigde Sharp-score) </w:t>
            </w:r>
          </w:p>
        </w:tc>
      </w:tr>
      <w:tr w:rsidR="004337B0" w:rsidRPr="009F19B7" w14:paraId="61333AE1" w14:textId="77777777" w:rsidTr="00882D05">
        <w:trPr>
          <w:cantSplit/>
          <w:trHeight w:val="213"/>
        </w:trPr>
        <w:tc>
          <w:tcPr>
            <w:tcW w:w="3083" w:type="dxa"/>
            <w:vAlign w:val="center"/>
          </w:tcPr>
          <w:p w14:paraId="6B170C24" w14:textId="77777777" w:rsidR="004337B0" w:rsidRPr="009F19B7" w:rsidRDefault="004337B0" w:rsidP="00420F89">
            <w:pPr>
              <w:widowControl w:val="0"/>
            </w:pPr>
            <w:r w:rsidRPr="009F19B7">
              <w:rPr>
                <w:szCs w:val="22"/>
              </w:rPr>
              <w:t>Verandering t.o.v. de uitgangssituatie (Gemiddelde ± standaarddeviatie</w:t>
            </w:r>
            <w:r w:rsidRPr="009F19B7">
              <w:rPr>
                <w:szCs w:val="22"/>
                <w:vertAlign w:val="superscript"/>
              </w:rPr>
              <w:t>c</w:t>
            </w:r>
            <w:r w:rsidRPr="009F19B7">
              <w:rPr>
                <w:szCs w:val="22"/>
              </w:rPr>
              <w:t>)</w:t>
            </w:r>
          </w:p>
        </w:tc>
        <w:tc>
          <w:tcPr>
            <w:tcW w:w="1034" w:type="dxa"/>
          </w:tcPr>
          <w:p w14:paraId="6E39AE19" w14:textId="77777777" w:rsidR="004337B0" w:rsidRPr="009F19B7" w:rsidRDefault="004337B0" w:rsidP="00420F89">
            <w:pPr>
              <w:widowControl w:val="0"/>
              <w:jc w:val="both"/>
            </w:pPr>
            <w:r w:rsidRPr="009F19B7">
              <w:rPr>
                <w:szCs w:val="22"/>
              </w:rPr>
              <w:t>7,0 ± 10,3</w:t>
            </w:r>
          </w:p>
        </w:tc>
        <w:tc>
          <w:tcPr>
            <w:tcW w:w="1034" w:type="dxa"/>
          </w:tcPr>
          <w:p w14:paraId="35D8DA03" w14:textId="77777777" w:rsidR="004337B0" w:rsidRPr="009F19B7" w:rsidRDefault="004337B0" w:rsidP="00420F89">
            <w:pPr>
              <w:widowControl w:val="0"/>
              <w:jc w:val="both"/>
            </w:pPr>
            <w:r w:rsidRPr="009F19B7">
              <w:rPr>
                <w:szCs w:val="22"/>
              </w:rPr>
              <w:t>1,3 ± 6,0</w:t>
            </w:r>
          </w:p>
        </w:tc>
        <w:tc>
          <w:tcPr>
            <w:tcW w:w="1034" w:type="dxa"/>
          </w:tcPr>
          <w:p w14:paraId="5B307257" w14:textId="77777777" w:rsidR="004337B0" w:rsidRPr="009F19B7" w:rsidRDefault="004337B0" w:rsidP="00420F89">
            <w:pPr>
              <w:widowControl w:val="0"/>
              <w:jc w:val="both"/>
            </w:pPr>
            <w:r w:rsidRPr="009F19B7">
              <w:rPr>
                <w:szCs w:val="22"/>
              </w:rPr>
              <w:t>1,6 ± 8,5</w:t>
            </w:r>
          </w:p>
        </w:tc>
        <w:tc>
          <w:tcPr>
            <w:tcW w:w="1034" w:type="dxa"/>
          </w:tcPr>
          <w:p w14:paraId="6C9F57DB" w14:textId="77777777" w:rsidR="004337B0" w:rsidRPr="009F19B7" w:rsidRDefault="004337B0" w:rsidP="00420F89">
            <w:pPr>
              <w:widowControl w:val="0"/>
              <w:jc w:val="both"/>
            </w:pPr>
            <w:r w:rsidRPr="009F19B7">
              <w:rPr>
                <w:szCs w:val="22"/>
              </w:rPr>
              <w:t>0,2 ± 3,6</w:t>
            </w:r>
          </w:p>
        </w:tc>
        <w:tc>
          <w:tcPr>
            <w:tcW w:w="1029" w:type="dxa"/>
          </w:tcPr>
          <w:p w14:paraId="37FA6E1C" w14:textId="77777777" w:rsidR="004337B0" w:rsidRPr="009F19B7" w:rsidRDefault="004337B0" w:rsidP="00420F89">
            <w:pPr>
              <w:widowControl w:val="0"/>
              <w:jc w:val="both"/>
            </w:pPr>
            <w:r w:rsidRPr="009F19B7">
              <w:rPr>
                <w:szCs w:val="22"/>
              </w:rPr>
              <w:t>-0,7 ± 3,8</w:t>
            </w:r>
          </w:p>
        </w:tc>
        <w:tc>
          <w:tcPr>
            <w:tcW w:w="1020" w:type="dxa"/>
          </w:tcPr>
          <w:p w14:paraId="1D5F0443" w14:textId="77777777" w:rsidR="004337B0" w:rsidRPr="009F19B7" w:rsidRDefault="004337B0" w:rsidP="00420F89">
            <w:pPr>
              <w:widowControl w:val="0"/>
              <w:jc w:val="both"/>
            </w:pPr>
            <w:r w:rsidRPr="009F19B7">
              <w:rPr>
                <w:szCs w:val="22"/>
              </w:rPr>
              <w:t>0,6 ± 5,9</w:t>
            </w:r>
          </w:p>
        </w:tc>
      </w:tr>
      <w:tr w:rsidR="004337B0" w:rsidRPr="009F19B7" w14:paraId="099CB588" w14:textId="77777777" w:rsidTr="00882D05">
        <w:trPr>
          <w:cantSplit/>
          <w:trHeight w:val="213"/>
        </w:trPr>
        <w:tc>
          <w:tcPr>
            <w:tcW w:w="3083" w:type="dxa"/>
            <w:vAlign w:val="center"/>
          </w:tcPr>
          <w:p w14:paraId="0566C0F4" w14:textId="77777777" w:rsidR="004337B0" w:rsidRPr="009F19B7" w:rsidRDefault="004337B0" w:rsidP="00420F89">
            <w:pPr>
              <w:widowControl w:val="0"/>
            </w:pPr>
            <w:r w:rsidRPr="009F19B7">
              <w:rPr>
                <w:szCs w:val="22"/>
              </w:rPr>
              <w:t>Mediaan</w:t>
            </w:r>
            <w:r w:rsidRPr="009F19B7">
              <w:rPr>
                <w:szCs w:val="22"/>
                <w:vertAlign w:val="superscript"/>
              </w:rPr>
              <w:t>c</w:t>
            </w:r>
          </w:p>
          <w:p w14:paraId="520503BE" w14:textId="0AFDDDFD" w:rsidR="004337B0" w:rsidRPr="009F19B7" w:rsidRDefault="004337B0" w:rsidP="00420F89">
            <w:pPr>
              <w:widowControl w:val="0"/>
            </w:pPr>
            <w:r w:rsidRPr="009F19B7">
              <w:rPr>
                <w:szCs w:val="22"/>
              </w:rPr>
              <w:t>(Interkwartielbereik)</w:t>
            </w:r>
          </w:p>
        </w:tc>
        <w:tc>
          <w:tcPr>
            <w:tcW w:w="1034" w:type="dxa"/>
          </w:tcPr>
          <w:p w14:paraId="256D6538" w14:textId="77777777" w:rsidR="004337B0" w:rsidRPr="009F19B7" w:rsidRDefault="004337B0" w:rsidP="00420F89">
            <w:pPr>
              <w:widowControl w:val="0"/>
              <w:jc w:val="both"/>
            </w:pPr>
            <w:r w:rsidRPr="009F19B7">
              <w:rPr>
                <w:szCs w:val="22"/>
              </w:rPr>
              <w:t xml:space="preserve">4,0 </w:t>
            </w:r>
            <w:r w:rsidRPr="009F19B7">
              <w:rPr>
                <w:szCs w:val="22"/>
              </w:rPr>
              <w:br/>
              <w:t>(0,5;9,7)</w:t>
            </w:r>
          </w:p>
        </w:tc>
        <w:tc>
          <w:tcPr>
            <w:tcW w:w="1034" w:type="dxa"/>
          </w:tcPr>
          <w:p w14:paraId="70D0DCF9" w14:textId="77777777" w:rsidR="004337B0" w:rsidRPr="009F19B7" w:rsidRDefault="004337B0" w:rsidP="00420F89">
            <w:pPr>
              <w:widowControl w:val="0"/>
              <w:jc w:val="both"/>
            </w:pPr>
            <w:r w:rsidRPr="009F19B7">
              <w:rPr>
                <w:szCs w:val="22"/>
              </w:rPr>
              <w:t xml:space="preserve">0,5 </w:t>
            </w:r>
            <w:r w:rsidRPr="009F19B7">
              <w:rPr>
                <w:szCs w:val="22"/>
              </w:rPr>
              <w:br/>
              <w:t>(-1,5;3,0)</w:t>
            </w:r>
          </w:p>
        </w:tc>
        <w:tc>
          <w:tcPr>
            <w:tcW w:w="1034" w:type="dxa"/>
          </w:tcPr>
          <w:p w14:paraId="17BA2F2D" w14:textId="77777777" w:rsidR="004337B0" w:rsidRPr="009F19B7" w:rsidRDefault="004337B0" w:rsidP="00420F89">
            <w:pPr>
              <w:widowControl w:val="0"/>
              <w:jc w:val="both"/>
            </w:pPr>
            <w:r w:rsidRPr="009F19B7">
              <w:rPr>
                <w:szCs w:val="22"/>
              </w:rPr>
              <w:t xml:space="preserve">0,1 </w:t>
            </w:r>
            <w:r w:rsidRPr="009F19B7">
              <w:rPr>
                <w:szCs w:val="22"/>
              </w:rPr>
              <w:br/>
              <w:t>(-2,5;3,0)</w:t>
            </w:r>
          </w:p>
        </w:tc>
        <w:tc>
          <w:tcPr>
            <w:tcW w:w="1034" w:type="dxa"/>
          </w:tcPr>
          <w:p w14:paraId="5CB0886B" w14:textId="77777777" w:rsidR="004337B0" w:rsidRPr="009F19B7" w:rsidRDefault="004337B0" w:rsidP="00420F89">
            <w:pPr>
              <w:widowControl w:val="0"/>
              <w:jc w:val="both"/>
            </w:pPr>
            <w:r w:rsidRPr="009F19B7">
              <w:rPr>
                <w:szCs w:val="22"/>
              </w:rPr>
              <w:t xml:space="preserve">0,5 </w:t>
            </w:r>
            <w:r w:rsidRPr="009F19B7">
              <w:rPr>
                <w:szCs w:val="22"/>
              </w:rPr>
              <w:br/>
              <w:t>(-1,5;2,0)</w:t>
            </w:r>
          </w:p>
        </w:tc>
        <w:tc>
          <w:tcPr>
            <w:tcW w:w="1029" w:type="dxa"/>
          </w:tcPr>
          <w:p w14:paraId="7B6E5E1D" w14:textId="77777777" w:rsidR="004337B0" w:rsidRPr="009F19B7" w:rsidRDefault="004337B0" w:rsidP="00420F89">
            <w:pPr>
              <w:widowControl w:val="0"/>
              <w:jc w:val="both"/>
            </w:pPr>
            <w:r w:rsidRPr="009F19B7">
              <w:rPr>
                <w:szCs w:val="22"/>
              </w:rPr>
              <w:t xml:space="preserve">-0,5 </w:t>
            </w:r>
            <w:r w:rsidRPr="009F19B7">
              <w:rPr>
                <w:szCs w:val="22"/>
              </w:rPr>
              <w:br/>
              <w:t>(-3,0;1,5)</w:t>
            </w:r>
          </w:p>
        </w:tc>
        <w:tc>
          <w:tcPr>
            <w:tcW w:w="1020" w:type="dxa"/>
          </w:tcPr>
          <w:p w14:paraId="541D784B" w14:textId="77777777" w:rsidR="004337B0" w:rsidRPr="009F19B7" w:rsidRDefault="004337B0" w:rsidP="00420F89">
            <w:pPr>
              <w:widowControl w:val="0"/>
              <w:jc w:val="both"/>
            </w:pPr>
            <w:r w:rsidRPr="009F19B7">
              <w:rPr>
                <w:szCs w:val="22"/>
              </w:rPr>
              <w:t xml:space="preserve">0,0 </w:t>
            </w:r>
            <w:r w:rsidRPr="009F19B7">
              <w:rPr>
                <w:szCs w:val="22"/>
              </w:rPr>
              <w:br/>
              <w:t>(-1,8;2,0)</w:t>
            </w:r>
          </w:p>
        </w:tc>
      </w:tr>
      <w:tr w:rsidR="004337B0" w:rsidRPr="009F19B7" w14:paraId="652AA3DF" w14:textId="77777777" w:rsidTr="00882D05">
        <w:trPr>
          <w:cantSplit/>
          <w:trHeight w:val="213"/>
        </w:trPr>
        <w:tc>
          <w:tcPr>
            <w:tcW w:w="3083" w:type="dxa"/>
            <w:vAlign w:val="center"/>
          </w:tcPr>
          <w:p w14:paraId="5BECE58A" w14:textId="77777777" w:rsidR="004337B0" w:rsidRPr="009F19B7" w:rsidRDefault="004337B0" w:rsidP="00420F89">
            <w:pPr>
              <w:widowControl w:val="0"/>
            </w:pPr>
            <w:r w:rsidRPr="009F19B7">
              <w:rPr>
                <w:szCs w:val="22"/>
              </w:rPr>
              <w:t>Patiënten zonder verslechtering/ geëvalueerde patiënten (%)</w:t>
            </w:r>
            <w:r w:rsidRPr="009F19B7">
              <w:rPr>
                <w:szCs w:val="22"/>
                <w:vertAlign w:val="superscript"/>
              </w:rPr>
              <w:t>c</w:t>
            </w:r>
            <w:r w:rsidRPr="009F19B7">
              <w:rPr>
                <w:szCs w:val="22"/>
              </w:rPr>
              <w:t xml:space="preserve"> </w:t>
            </w:r>
          </w:p>
        </w:tc>
        <w:tc>
          <w:tcPr>
            <w:tcW w:w="1034" w:type="dxa"/>
          </w:tcPr>
          <w:p w14:paraId="2A2ED5BF" w14:textId="77777777" w:rsidR="004337B0" w:rsidRPr="009F19B7" w:rsidRDefault="004337B0" w:rsidP="00420F89">
            <w:pPr>
              <w:widowControl w:val="0"/>
              <w:jc w:val="both"/>
            </w:pPr>
            <w:r w:rsidRPr="009F19B7">
              <w:rPr>
                <w:szCs w:val="22"/>
              </w:rPr>
              <w:t xml:space="preserve">13/64 </w:t>
            </w:r>
            <w:r w:rsidRPr="009F19B7">
              <w:rPr>
                <w:szCs w:val="22"/>
              </w:rPr>
              <w:br/>
              <w:t>(20%)</w:t>
            </w:r>
          </w:p>
        </w:tc>
        <w:tc>
          <w:tcPr>
            <w:tcW w:w="1034" w:type="dxa"/>
          </w:tcPr>
          <w:p w14:paraId="61CAC877" w14:textId="77777777" w:rsidR="004337B0" w:rsidRPr="009F19B7" w:rsidRDefault="004337B0" w:rsidP="00420F89">
            <w:pPr>
              <w:widowControl w:val="0"/>
              <w:jc w:val="both"/>
            </w:pPr>
            <w:r w:rsidRPr="009F19B7">
              <w:rPr>
                <w:szCs w:val="22"/>
              </w:rPr>
              <w:t xml:space="preserve">34/71 </w:t>
            </w:r>
            <w:r w:rsidRPr="009F19B7">
              <w:rPr>
                <w:szCs w:val="22"/>
              </w:rPr>
              <w:br/>
              <w:t>(48%)</w:t>
            </w:r>
          </w:p>
        </w:tc>
        <w:tc>
          <w:tcPr>
            <w:tcW w:w="1034" w:type="dxa"/>
          </w:tcPr>
          <w:p w14:paraId="3B797365" w14:textId="77777777" w:rsidR="004337B0" w:rsidRPr="009F19B7" w:rsidRDefault="004337B0" w:rsidP="00420F89">
            <w:pPr>
              <w:widowControl w:val="0"/>
              <w:jc w:val="both"/>
            </w:pPr>
            <w:r w:rsidRPr="009F19B7">
              <w:rPr>
                <w:szCs w:val="22"/>
              </w:rPr>
              <w:t xml:space="preserve">35/71 </w:t>
            </w:r>
            <w:r w:rsidRPr="009F19B7">
              <w:rPr>
                <w:szCs w:val="22"/>
              </w:rPr>
              <w:br/>
              <w:t>(49%)</w:t>
            </w:r>
          </w:p>
        </w:tc>
        <w:tc>
          <w:tcPr>
            <w:tcW w:w="1034" w:type="dxa"/>
          </w:tcPr>
          <w:p w14:paraId="3D4CAE54" w14:textId="77777777" w:rsidR="004337B0" w:rsidRPr="009F19B7" w:rsidRDefault="004337B0" w:rsidP="00420F89">
            <w:pPr>
              <w:widowControl w:val="0"/>
              <w:jc w:val="both"/>
            </w:pPr>
            <w:r w:rsidRPr="009F19B7">
              <w:rPr>
                <w:szCs w:val="22"/>
              </w:rPr>
              <w:t>37/77</w:t>
            </w:r>
            <w:r w:rsidRPr="009F19B7">
              <w:rPr>
                <w:szCs w:val="22"/>
              </w:rPr>
              <w:br/>
              <w:t>(48%)</w:t>
            </w:r>
          </w:p>
        </w:tc>
        <w:tc>
          <w:tcPr>
            <w:tcW w:w="1029" w:type="dxa"/>
          </w:tcPr>
          <w:p w14:paraId="41C88EAD" w14:textId="77777777" w:rsidR="004337B0" w:rsidRPr="009F19B7" w:rsidRDefault="004337B0" w:rsidP="00420F89">
            <w:pPr>
              <w:widowControl w:val="0"/>
              <w:jc w:val="both"/>
            </w:pPr>
            <w:r w:rsidRPr="009F19B7">
              <w:rPr>
                <w:szCs w:val="22"/>
              </w:rPr>
              <w:t>44/66</w:t>
            </w:r>
            <w:r w:rsidRPr="009F19B7">
              <w:rPr>
                <w:szCs w:val="22"/>
              </w:rPr>
              <w:br/>
              <w:t>(67%)</w:t>
            </w:r>
          </w:p>
        </w:tc>
        <w:tc>
          <w:tcPr>
            <w:tcW w:w="1020" w:type="dxa"/>
          </w:tcPr>
          <w:p w14:paraId="46166B99" w14:textId="77777777" w:rsidR="004337B0" w:rsidRPr="009F19B7" w:rsidRDefault="004337B0" w:rsidP="00420F89">
            <w:pPr>
              <w:widowControl w:val="0"/>
              <w:jc w:val="both"/>
            </w:pPr>
            <w:r w:rsidRPr="009F19B7">
              <w:rPr>
                <w:szCs w:val="22"/>
              </w:rPr>
              <w:t xml:space="preserve">150/285 </w:t>
            </w:r>
            <w:r w:rsidRPr="009F19B7">
              <w:rPr>
                <w:szCs w:val="22"/>
              </w:rPr>
              <w:br/>
              <w:t>(53%)</w:t>
            </w:r>
          </w:p>
        </w:tc>
      </w:tr>
      <w:tr w:rsidR="004337B0" w:rsidRPr="009F19B7" w14:paraId="40CA596C" w14:textId="77777777" w:rsidTr="00882D05">
        <w:trPr>
          <w:cantSplit/>
          <w:trHeight w:val="146"/>
        </w:trPr>
        <w:tc>
          <w:tcPr>
            <w:tcW w:w="3083" w:type="dxa"/>
            <w:vAlign w:val="center"/>
          </w:tcPr>
          <w:p w14:paraId="2FDD934E" w14:textId="77777777" w:rsidR="004337B0" w:rsidRPr="009F19B7" w:rsidRDefault="004337B0" w:rsidP="00420F89">
            <w:pPr>
              <w:widowControl w:val="0"/>
            </w:pPr>
            <w:r w:rsidRPr="009F19B7">
              <w:rPr>
                <w:szCs w:val="22"/>
              </w:rPr>
              <w:t>HAQ-verandering t.o.v. de uitgangssituatie in de tijd</w:t>
            </w:r>
            <w:r w:rsidRPr="009F19B7">
              <w:rPr>
                <w:szCs w:val="22"/>
                <w:vertAlign w:val="superscript"/>
              </w:rPr>
              <w:t>e</w:t>
            </w:r>
            <w:r w:rsidRPr="009F19B7">
              <w:rPr>
                <w:szCs w:val="22"/>
              </w:rPr>
              <w:t xml:space="preserve"> (geëvalueerde patiënten)</w:t>
            </w:r>
          </w:p>
        </w:tc>
        <w:tc>
          <w:tcPr>
            <w:tcW w:w="1034" w:type="dxa"/>
          </w:tcPr>
          <w:p w14:paraId="6268E363" w14:textId="77777777" w:rsidR="004337B0" w:rsidRPr="009F19B7" w:rsidRDefault="004337B0" w:rsidP="00420F89">
            <w:pPr>
              <w:widowControl w:val="0"/>
              <w:jc w:val="both"/>
            </w:pPr>
            <w:r w:rsidRPr="009F19B7">
              <w:rPr>
                <w:szCs w:val="22"/>
              </w:rPr>
              <w:t>87</w:t>
            </w:r>
          </w:p>
        </w:tc>
        <w:tc>
          <w:tcPr>
            <w:tcW w:w="1034" w:type="dxa"/>
          </w:tcPr>
          <w:p w14:paraId="6CE834D0" w14:textId="77777777" w:rsidR="004337B0" w:rsidRPr="009F19B7" w:rsidRDefault="004337B0" w:rsidP="00420F89">
            <w:pPr>
              <w:widowControl w:val="0"/>
              <w:jc w:val="both"/>
            </w:pPr>
            <w:r w:rsidRPr="009F19B7">
              <w:rPr>
                <w:szCs w:val="22"/>
              </w:rPr>
              <w:t>86</w:t>
            </w:r>
          </w:p>
        </w:tc>
        <w:tc>
          <w:tcPr>
            <w:tcW w:w="1034" w:type="dxa"/>
          </w:tcPr>
          <w:p w14:paraId="233F0653" w14:textId="77777777" w:rsidR="004337B0" w:rsidRPr="009F19B7" w:rsidRDefault="004337B0" w:rsidP="00420F89">
            <w:pPr>
              <w:widowControl w:val="0"/>
              <w:jc w:val="both"/>
            </w:pPr>
            <w:r w:rsidRPr="009F19B7">
              <w:rPr>
                <w:szCs w:val="22"/>
              </w:rPr>
              <w:t>85</w:t>
            </w:r>
          </w:p>
        </w:tc>
        <w:tc>
          <w:tcPr>
            <w:tcW w:w="1034" w:type="dxa"/>
          </w:tcPr>
          <w:p w14:paraId="43E2743F" w14:textId="77777777" w:rsidR="004337B0" w:rsidRPr="009F19B7" w:rsidRDefault="004337B0" w:rsidP="00420F89">
            <w:pPr>
              <w:widowControl w:val="0"/>
              <w:jc w:val="both"/>
            </w:pPr>
            <w:r w:rsidRPr="009F19B7">
              <w:rPr>
                <w:szCs w:val="22"/>
              </w:rPr>
              <w:t>87</w:t>
            </w:r>
          </w:p>
        </w:tc>
        <w:tc>
          <w:tcPr>
            <w:tcW w:w="1029" w:type="dxa"/>
          </w:tcPr>
          <w:p w14:paraId="61926369" w14:textId="77777777" w:rsidR="004337B0" w:rsidRPr="009F19B7" w:rsidRDefault="004337B0" w:rsidP="00420F89">
            <w:pPr>
              <w:widowControl w:val="0"/>
              <w:jc w:val="both"/>
            </w:pPr>
            <w:r w:rsidRPr="009F19B7">
              <w:rPr>
                <w:szCs w:val="22"/>
              </w:rPr>
              <w:t>81</w:t>
            </w:r>
          </w:p>
        </w:tc>
        <w:tc>
          <w:tcPr>
            <w:tcW w:w="1020" w:type="dxa"/>
          </w:tcPr>
          <w:p w14:paraId="47FC9AC5" w14:textId="77777777" w:rsidR="004337B0" w:rsidRPr="009F19B7" w:rsidRDefault="004337B0" w:rsidP="00420F89">
            <w:pPr>
              <w:widowControl w:val="0"/>
              <w:jc w:val="both"/>
            </w:pPr>
            <w:r w:rsidRPr="009F19B7">
              <w:rPr>
                <w:szCs w:val="22"/>
              </w:rPr>
              <w:t>339</w:t>
            </w:r>
          </w:p>
        </w:tc>
      </w:tr>
      <w:tr w:rsidR="004337B0" w:rsidRPr="009F19B7" w14:paraId="7C977A82" w14:textId="77777777" w:rsidTr="00882D05">
        <w:trPr>
          <w:cantSplit/>
          <w:trHeight w:val="146"/>
        </w:trPr>
        <w:tc>
          <w:tcPr>
            <w:tcW w:w="3083" w:type="dxa"/>
            <w:tcBorders>
              <w:bottom w:val="single" w:sz="4" w:space="0" w:color="000000"/>
            </w:tcBorders>
            <w:vAlign w:val="center"/>
          </w:tcPr>
          <w:p w14:paraId="2DD5669E" w14:textId="77777777" w:rsidR="004337B0" w:rsidRPr="009F19B7" w:rsidRDefault="004337B0" w:rsidP="00420F89">
            <w:pPr>
              <w:widowControl w:val="0"/>
            </w:pPr>
            <w:r w:rsidRPr="009F19B7">
              <w:rPr>
                <w:szCs w:val="22"/>
              </w:rPr>
              <w:t>Gemiddelde ± standaarddeviatie</w:t>
            </w:r>
            <w:r w:rsidRPr="009F19B7">
              <w:rPr>
                <w:szCs w:val="22"/>
                <w:vertAlign w:val="superscript"/>
              </w:rPr>
              <w:t>c</w:t>
            </w:r>
          </w:p>
        </w:tc>
        <w:tc>
          <w:tcPr>
            <w:tcW w:w="1034" w:type="dxa"/>
            <w:tcBorders>
              <w:bottom w:val="single" w:sz="4" w:space="0" w:color="000000"/>
            </w:tcBorders>
          </w:tcPr>
          <w:p w14:paraId="6ECE81D4" w14:textId="77777777" w:rsidR="004337B0" w:rsidRPr="009F19B7" w:rsidRDefault="004337B0" w:rsidP="00420F89">
            <w:pPr>
              <w:widowControl w:val="0"/>
              <w:jc w:val="both"/>
            </w:pPr>
            <w:r w:rsidRPr="009F19B7">
              <w:rPr>
                <w:szCs w:val="22"/>
              </w:rPr>
              <w:t>0,2 ± 0,3</w:t>
            </w:r>
          </w:p>
        </w:tc>
        <w:tc>
          <w:tcPr>
            <w:tcW w:w="1034" w:type="dxa"/>
            <w:tcBorders>
              <w:bottom w:val="single" w:sz="4" w:space="0" w:color="000000"/>
            </w:tcBorders>
          </w:tcPr>
          <w:p w14:paraId="03579855" w14:textId="77777777" w:rsidR="004337B0" w:rsidRPr="009F19B7" w:rsidRDefault="004337B0" w:rsidP="00420F89">
            <w:pPr>
              <w:widowControl w:val="0"/>
              <w:jc w:val="both"/>
            </w:pPr>
            <w:r w:rsidRPr="009F19B7">
              <w:rPr>
                <w:szCs w:val="22"/>
              </w:rPr>
              <w:t>0,4 ± 0,3</w:t>
            </w:r>
          </w:p>
        </w:tc>
        <w:tc>
          <w:tcPr>
            <w:tcW w:w="1034" w:type="dxa"/>
            <w:tcBorders>
              <w:bottom w:val="single" w:sz="4" w:space="0" w:color="000000"/>
            </w:tcBorders>
          </w:tcPr>
          <w:p w14:paraId="527BA129" w14:textId="77777777" w:rsidR="004337B0" w:rsidRPr="009F19B7" w:rsidRDefault="004337B0" w:rsidP="00420F89">
            <w:pPr>
              <w:widowControl w:val="0"/>
              <w:jc w:val="both"/>
            </w:pPr>
            <w:r w:rsidRPr="009F19B7">
              <w:rPr>
                <w:szCs w:val="22"/>
              </w:rPr>
              <w:t>0,5 ± 0,4</w:t>
            </w:r>
          </w:p>
        </w:tc>
        <w:tc>
          <w:tcPr>
            <w:tcW w:w="1034" w:type="dxa"/>
            <w:tcBorders>
              <w:bottom w:val="single" w:sz="4" w:space="0" w:color="000000"/>
            </w:tcBorders>
          </w:tcPr>
          <w:p w14:paraId="6BE28925" w14:textId="77777777" w:rsidR="004337B0" w:rsidRPr="009F19B7" w:rsidRDefault="004337B0" w:rsidP="00420F89">
            <w:pPr>
              <w:widowControl w:val="0"/>
              <w:jc w:val="both"/>
            </w:pPr>
            <w:r w:rsidRPr="009F19B7">
              <w:rPr>
                <w:szCs w:val="22"/>
              </w:rPr>
              <w:t>0,5 ± 0,5</w:t>
            </w:r>
          </w:p>
        </w:tc>
        <w:tc>
          <w:tcPr>
            <w:tcW w:w="1029" w:type="dxa"/>
            <w:tcBorders>
              <w:bottom w:val="single" w:sz="4" w:space="0" w:color="000000"/>
            </w:tcBorders>
          </w:tcPr>
          <w:p w14:paraId="6CB435D1" w14:textId="77777777" w:rsidR="004337B0" w:rsidRPr="009F19B7" w:rsidRDefault="004337B0" w:rsidP="00420F89">
            <w:pPr>
              <w:widowControl w:val="0"/>
              <w:jc w:val="both"/>
            </w:pPr>
            <w:r w:rsidRPr="009F19B7">
              <w:rPr>
                <w:szCs w:val="22"/>
              </w:rPr>
              <w:t>0,4 ± 0,4</w:t>
            </w:r>
          </w:p>
        </w:tc>
        <w:tc>
          <w:tcPr>
            <w:tcW w:w="1020" w:type="dxa"/>
            <w:tcBorders>
              <w:bottom w:val="single" w:sz="4" w:space="0" w:color="000000"/>
            </w:tcBorders>
          </w:tcPr>
          <w:p w14:paraId="588189FC" w14:textId="77777777" w:rsidR="004337B0" w:rsidRPr="009F19B7" w:rsidRDefault="004337B0" w:rsidP="00420F89">
            <w:pPr>
              <w:widowControl w:val="0"/>
              <w:jc w:val="both"/>
            </w:pPr>
            <w:r w:rsidRPr="009F19B7">
              <w:rPr>
                <w:szCs w:val="22"/>
              </w:rPr>
              <w:t>0,4 ± 0,4</w:t>
            </w:r>
          </w:p>
        </w:tc>
      </w:tr>
      <w:tr w:rsidR="004337B0" w:rsidRPr="009F19B7" w14:paraId="04A4794E" w14:textId="77777777" w:rsidTr="00882D05">
        <w:trPr>
          <w:cantSplit/>
          <w:trHeight w:val="128"/>
        </w:trPr>
        <w:tc>
          <w:tcPr>
            <w:tcW w:w="9273" w:type="dxa"/>
            <w:gridSpan w:val="7"/>
            <w:tcBorders>
              <w:top w:val="single" w:sz="4" w:space="0" w:color="000000"/>
            </w:tcBorders>
            <w:vAlign w:val="center"/>
          </w:tcPr>
          <w:p w14:paraId="5A43D7FE" w14:textId="4839EF9A" w:rsidR="004337B0" w:rsidRPr="009F19B7" w:rsidRDefault="004337B0">
            <w:pPr>
              <w:widowControl w:val="0"/>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a</w:t>
            </w:r>
            <w:r w:rsidRPr="009F19B7">
              <w:rPr>
                <w:szCs w:val="22"/>
              </w:rPr>
              <w:tab/>
              <w:t>controle = Alle patiënten hadden actieve RA ondanks behandeling met stabiele doses methotrexaat gedurende 6 maanden vóór het begin van het onderzoek en moesten op stabiele doses blijven gedurende het gehele onderzoek. Gelijktijdig gebruik van stabiele doses orale corticosteroïden (</w:t>
            </w:r>
            <w:r w:rsidRPr="009F19B7">
              <w:rPr>
                <w:szCs w:val="22"/>
                <w:lang w:eastAsia="ko-KR"/>
              </w:rPr>
              <w:t>≤</w:t>
            </w:r>
            <w:r w:rsidRPr="009F19B7">
              <w:rPr>
                <w:szCs w:val="22"/>
              </w:rPr>
              <w:t xml:space="preserve"> 10 mg/dag) en/of NSAID’s werd toegestaan en folaatsupplementen </w:t>
            </w:r>
            <w:r w:rsidR="00150C8E" w:rsidRPr="009F19B7">
              <w:rPr>
                <w:szCs w:val="22"/>
              </w:rPr>
              <w:t>zijn</w:t>
            </w:r>
            <w:r w:rsidRPr="009F19B7">
              <w:rPr>
                <w:szCs w:val="22"/>
              </w:rPr>
              <w:t xml:space="preserve"> toegediend.</w:t>
            </w:r>
          </w:p>
          <w:p w14:paraId="77C21465" w14:textId="71A9C5BA" w:rsidR="004337B0" w:rsidRPr="009F19B7" w:rsidRDefault="004337B0" w:rsidP="00420F89">
            <w:pPr>
              <w:widowControl w:val="0"/>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b</w:t>
            </w:r>
            <w:r w:rsidRPr="009F19B7">
              <w:rPr>
                <w:szCs w:val="22"/>
              </w:rPr>
              <w:tab/>
              <w:t xml:space="preserve">alle doses infliximab die gegeven </w:t>
            </w:r>
            <w:r w:rsidR="00150C8E" w:rsidRPr="009F19B7">
              <w:rPr>
                <w:szCs w:val="22"/>
              </w:rPr>
              <w:t>zijn</w:t>
            </w:r>
            <w:r w:rsidRPr="009F19B7">
              <w:rPr>
                <w:szCs w:val="22"/>
              </w:rPr>
              <w:t xml:space="preserve"> in combinatie met methotrexaat en folaat; sommige patiënten kregen eveneens corticosteroïden en/of NSAID’s.</w:t>
            </w:r>
          </w:p>
          <w:p w14:paraId="6B9560D2" w14:textId="77777777" w:rsidR="004337B0" w:rsidRPr="009F19B7" w:rsidRDefault="004337B0" w:rsidP="00420F89">
            <w:pPr>
              <w:widowControl w:val="0"/>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c</w:t>
            </w:r>
            <w:r w:rsidRPr="009F19B7">
              <w:rPr>
                <w:szCs w:val="22"/>
              </w:rPr>
              <w:tab/>
              <w:t>p &lt; 0,001, voor elke groep die behandeld werd met infliximab versus controle</w:t>
            </w:r>
          </w:p>
          <w:p w14:paraId="5CB05B7D" w14:textId="77777777" w:rsidR="004337B0" w:rsidRPr="009F19B7" w:rsidRDefault="004337B0" w:rsidP="00420F89">
            <w:pPr>
              <w:widowControl w:val="0"/>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d</w:t>
            </w:r>
            <w:r w:rsidRPr="009F19B7">
              <w:rPr>
                <w:szCs w:val="22"/>
              </w:rPr>
              <w:tab/>
              <w:t>hogere waarden duiden op meer gewrichtsbeschadiging.</w:t>
            </w:r>
          </w:p>
          <w:p w14:paraId="74B2A658" w14:textId="77777777" w:rsidR="004337B0" w:rsidRPr="009F19B7" w:rsidRDefault="004337B0" w:rsidP="00420F89">
            <w:pPr>
              <w:widowControl w:val="0"/>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e</w:t>
            </w:r>
            <w:r w:rsidRPr="009F19B7">
              <w:rPr>
                <w:szCs w:val="22"/>
              </w:rPr>
              <w:tab/>
              <w:t>HAQ = Health Assessment Questionnaire; hogere waarden duiden op minder invaliditeit.</w:t>
            </w:r>
          </w:p>
        </w:tc>
      </w:tr>
    </w:tbl>
    <w:p w14:paraId="34CE5837" w14:textId="77777777" w:rsidR="004337B0" w:rsidRPr="009F19B7" w:rsidRDefault="004337B0" w:rsidP="00420F89">
      <w:pPr>
        <w:widowControl w:val="0"/>
      </w:pPr>
    </w:p>
    <w:p w14:paraId="6B1AF644" w14:textId="19136829" w:rsidR="004337B0" w:rsidRPr="009F19B7" w:rsidRDefault="004337B0">
      <w:r w:rsidRPr="009F19B7">
        <w:t xml:space="preserve">Het ASPIRE-onderzoek evalueerde de respons na 54 weken bij 1.004 patiënten met vroege (duur van ziekte ≤ 3 jaar, mediaan 0,6 jaar) actieve reumatoïde artritis (het mediane aantal opgezwollen en pijnlijke gewrichten bedroeg respectievelijk 19 en 31) die nog niet eerder met methotrexaat behandeld </w:t>
      </w:r>
      <w:r w:rsidR="00150C8E" w:rsidRPr="009F19B7">
        <w:t>zijn</w:t>
      </w:r>
      <w:r w:rsidRPr="009F19B7">
        <w:t>. Alle patiënten kregen methotrexaat (geoptimaliseerd tot 20 mg/week in week 8) en placebo, 3 mg/kg of 6 mg/kg infliximab in week 0, 2 en 6, en daarna om de 8 weken. De resultaten van week 54 worden weergegeven in Tabel 4.</w:t>
      </w:r>
    </w:p>
    <w:p w14:paraId="04668911" w14:textId="77777777" w:rsidR="004337B0" w:rsidRPr="009F19B7" w:rsidRDefault="004337B0"/>
    <w:p w14:paraId="6CA4F61D" w14:textId="77777777" w:rsidR="004337B0" w:rsidRPr="009F19B7" w:rsidRDefault="004337B0">
      <w:r w:rsidRPr="009F19B7">
        <w:lastRenderedPageBreak/>
        <w:t xml:space="preserve">Na 54 weken behandeling leidden beide doses infliximab + methotrexaat tot een statistisch significant grotere verbetering van klachten en </w:t>
      </w:r>
      <w:r w:rsidR="004A2E57" w:rsidRPr="009F19B7">
        <w:t>verschijnselen</w:t>
      </w:r>
      <w:r w:rsidRPr="009F19B7">
        <w:t xml:space="preserve"> in vergelijking met methotrexaat alleen, gemeten op basis van het aantal patiënten met ACR20, 50 en 70-respons.</w:t>
      </w:r>
    </w:p>
    <w:p w14:paraId="0F82A56F" w14:textId="77777777" w:rsidR="004337B0" w:rsidRPr="009F19B7" w:rsidRDefault="004337B0"/>
    <w:p w14:paraId="22114035" w14:textId="77777777" w:rsidR="004337B0" w:rsidRPr="009F19B7" w:rsidRDefault="004337B0">
      <w:r w:rsidRPr="009F19B7">
        <w:t>In het ASPIRE-onderzoek had meer dan 90% van de patiënten ten minste twee röntgenfoto’s die geëvalueerd konden worden. Een vermindering van de snelheid van progressie van structurele gewrichtsbeschadiging werd na week 30 en 54 waargenomen bij de groepen die infliximab + methotrexaat toegediend kregen in vergelijking met methotrexaat alleen.</w:t>
      </w:r>
    </w:p>
    <w:p w14:paraId="0AD90387" w14:textId="77777777" w:rsidR="004337B0" w:rsidRPr="009F19B7" w:rsidRDefault="004337B0">
      <w:pPr>
        <w:pStyle w:val="af0"/>
        <w:tabs>
          <w:tab w:val="clear" w:pos="4320"/>
          <w:tab w:val="clear" w:pos="8640"/>
        </w:tabs>
        <w:rPr>
          <w:b/>
          <w:bCs/>
        </w:rPr>
      </w:pPr>
    </w:p>
    <w:p w14:paraId="42691674" w14:textId="77777777" w:rsidR="004337B0" w:rsidRPr="009F19B7" w:rsidRDefault="004337B0">
      <w:pPr>
        <w:pStyle w:val="af0"/>
        <w:keepNext/>
        <w:keepLines/>
        <w:tabs>
          <w:tab w:val="clear" w:pos="4320"/>
          <w:tab w:val="clear" w:pos="8640"/>
        </w:tabs>
        <w:jc w:val="center"/>
      </w:pPr>
      <w:r w:rsidRPr="009F19B7">
        <w:rPr>
          <w:b/>
          <w:bCs/>
        </w:rPr>
        <w:t>Tabel 4</w:t>
      </w:r>
    </w:p>
    <w:p w14:paraId="548F33C2" w14:textId="77777777" w:rsidR="004337B0" w:rsidRPr="009F19B7" w:rsidRDefault="004337B0">
      <w:pPr>
        <w:keepNext/>
        <w:keepLines/>
        <w:jc w:val="center"/>
        <w:rPr>
          <w:b/>
        </w:rPr>
      </w:pPr>
      <w:r w:rsidRPr="009F19B7">
        <w:rPr>
          <w:b/>
        </w:rPr>
        <w:t>Effecten op ACRn, structurele gewrichtsbeschadiging en fysiek functioneren in week 54, ASPIRE</w:t>
      </w:r>
    </w:p>
    <w:tbl>
      <w:tblPr>
        <w:tblW w:w="0" w:type="auto"/>
        <w:jc w:val="center"/>
        <w:tblLayout w:type="fixed"/>
        <w:tblCellMar>
          <w:left w:w="0" w:type="dxa"/>
          <w:right w:w="0" w:type="dxa"/>
        </w:tblCellMar>
        <w:tblLook w:val="0000" w:firstRow="0" w:lastRow="0" w:firstColumn="0" w:lastColumn="0" w:noHBand="0" w:noVBand="0"/>
      </w:tblPr>
      <w:tblGrid>
        <w:gridCol w:w="3473"/>
        <w:gridCol w:w="1526"/>
        <w:gridCol w:w="1248"/>
        <w:gridCol w:w="1248"/>
        <w:gridCol w:w="1375"/>
      </w:tblGrid>
      <w:tr w:rsidR="004337B0" w:rsidRPr="009F19B7" w14:paraId="5E6874AC" w14:textId="77777777" w:rsidTr="00882D05">
        <w:trPr>
          <w:cantSplit/>
          <w:trHeight w:val="171"/>
          <w:tblHeader/>
          <w:jc w:val="center"/>
        </w:trPr>
        <w:tc>
          <w:tcPr>
            <w:tcW w:w="4999" w:type="dxa"/>
            <w:gridSpan w:val="2"/>
            <w:tcBorders>
              <w:top w:val="single" w:sz="4" w:space="0" w:color="000000"/>
            </w:tcBorders>
            <w:vAlign w:val="bottom"/>
          </w:tcPr>
          <w:p w14:paraId="14C18E98" w14:textId="77777777" w:rsidR="004337B0" w:rsidRPr="009F19B7" w:rsidRDefault="004337B0">
            <w:pPr>
              <w:keepNext/>
              <w:keepLines/>
              <w:snapToGrid w:val="0"/>
              <w:rPr>
                <w:szCs w:val="22"/>
              </w:rPr>
            </w:pPr>
          </w:p>
        </w:tc>
        <w:tc>
          <w:tcPr>
            <w:tcW w:w="3871" w:type="dxa"/>
            <w:gridSpan w:val="3"/>
            <w:tcBorders>
              <w:top w:val="single" w:sz="4" w:space="0" w:color="000000"/>
              <w:bottom w:val="single" w:sz="4" w:space="0" w:color="000000"/>
            </w:tcBorders>
            <w:vAlign w:val="bottom"/>
          </w:tcPr>
          <w:p w14:paraId="60880D05" w14:textId="77777777" w:rsidR="004337B0" w:rsidRPr="009F19B7" w:rsidRDefault="004337B0">
            <w:pPr>
              <w:keepNext/>
              <w:keepLines/>
              <w:jc w:val="center"/>
            </w:pPr>
            <w:r w:rsidRPr="009F19B7">
              <w:rPr>
                <w:szCs w:val="22"/>
              </w:rPr>
              <w:t>Infliximab + MTX</w:t>
            </w:r>
          </w:p>
        </w:tc>
      </w:tr>
      <w:tr w:rsidR="004337B0" w:rsidRPr="009F19B7" w14:paraId="1BCD348F" w14:textId="77777777" w:rsidTr="00882D05">
        <w:trPr>
          <w:cantSplit/>
          <w:trHeight w:val="171"/>
          <w:tblHeader/>
          <w:jc w:val="center"/>
        </w:trPr>
        <w:tc>
          <w:tcPr>
            <w:tcW w:w="3473" w:type="dxa"/>
            <w:tcBorders>
              <w:bottom w:val="single" w:sz="4" w:space="0" w:color="000000"/>
            </w:tcBorders>
            <w:vAlign w:val="bottom"/>
          </w:tcPr>
          <w:p w14:paraId="6850CDFD" w14:textId="77777777" w:rsidR="004337B0" w:rsidRPr="009F19B7" w:rsidRDefault="004337B0">
            <w:pPr>
              <w:keepNext/>
              <w:keepLines/>
              <w:snapToGrid w:val="0"/>
              <w:rPr>
                <w:szCs w:val="22"/>
              </w:rPr>
            </w:pPr>
          </w:p>
        </w:tc>
        <w:tc>
          <w:tcPr>
            <w:tcW w:w="1525" w:type="dxa"/>
            <w:tcBorders>
              <w:bottom w:val="single" w:sz="4" w:space="0" w:color="000000"/>
            </w:tcBorders>
            <w:vAlign w:val="bottom"/>
          </w:tcPr>
          <w:p w14:paraId="7EFB4523" w14:textId="77777777" w:rsidR="004337B0" w:rsidRPr="009F19B7" w:rsidRDefault="004337B0">
            <w:pPr>
              <w:keepNext/>
              <w:keepLines/>
              <w:jc w:val="center"/>
            </w:pPr>
            <w:r w:rsidRPr="009F19B7">
              <w:rPr>
                <w:szCs w:val="22"/>
              </w:rPr>
              <w:t>Placebo + MTX</w:t>
            </w:r>
          </w:p>
        </w:tc>
        <w:tc>
          <w:tcPr>
            <w:tcW w:w="1248" w:type="dxa"/>
            <w:tcBorders>
              <w:top w:val="single" w:sz="4" w:space="0" w:color="000000"/>
              <w:bottom w:val="single" w:sz="4" w:space="0" w:color="000000"/>
            </w:tcBorders>
            <w:vAlign w:val="bottom"/>
          </w:tcPr>
          <w:p w14:paraId="089854F1" w14:textId="77777777" w:rsidR="004337B0" w:rsidRPr="009F19B7" w:rsidRDefault="004337B0">
            <w:pPr>
              <w:keepNext/>
              <w:keepLines/>
              <w:jc w:val="center"/>
            </w:pPr>
            <w:r w:rsidRPr="009F19B7">
              <w:rPr>
                <w:szCs w:val="22"/>
              </w:rPr>
              <w:t>3 mg/kg</w:t>
            </w:r>
          </w:p>
        </w:tc>
        <w:tc>
          <w:tcPr>
            <w:tcW w:w="1248" w:type="dxa"/>
            <w:tcBorders>
              <w:top w:val="single" w:sz="4" w:space="0" w:color="000000"/>
              <w:bottom w:val="single" w:sz="4" w:space="0" w:color="000000"/>
            </w:tcBorders>
            <w:vAlign w:val="bottom"/>
          </w:tcPr>
          <w:p w14:paraId="56FF5387" w14:textId="77777777" w:rsidR="004337B0" w:rsidRPr="009F19B7" w:rsidRDefault="004337B0">
            <w:pPr>
              <w:keepNext/>
              <w:keepLines/>
              <w:jc w:val="center"/>
            </w:pPr>
            <w:r w:rsidRPr="009F19B7">
              <w:rPr>
                <w:szCs w:val="22"/>
              </w:rPr>
              <w:t>6 mg/kg</w:t>
            </w:r>
          </w:p>
        </w:tc>
        <w:tc>
          <w:tcPr>
            <w:tcW w:w="1373" w:type="dxa"/>
            <w:tcBorders>
              <w:top w:val="single" w:sz="4" w:space="0" w:color="000000"/>
              <w:bottom w:val="single" w:sz="4" w:space="0" w:color="000000"/>
            </w:tcBorders>
            <w:vAlign w:val="bottom"/>
          </w:tcPr>
          <w:p w14:paraId="1C3441CE" w14:textId="77777777" w:rsidR="004337B0" w:rsidRPr="009F19B7" w:rsidRDefault="004337B0">
            <w:pPr>
              <w:keepNext/>
              <w:keepLines/>
              <w:jc w:val="center"/>
            </w:pPr>
            <w:r w:rsidRPr="009F19B7">
              <w:rPr>
                <w:szCs w:val="22"/>
              </w:rPr>
              <w:t>Gecombineerd</w:t>
            </w:r>
          </w:p>
        </w:tc>
      </w:tr>
      <w:tr w:rsidR="004337B0" w:rsidRPr="009F19B7" w14:paraId="158A31DF" w14:textId="77777777" w:rsidTr="00882D05">
        <w:trPr>
          <w:cantSplit/>
          <w:trHeight w:val="171"/>
          <w:jc w:val="center"/>
        </w:trPr>
        <w:tc>
          <w:tcPr>
            <w:tcW w:w="3473" w:type="dxa"/>
            <w:tcBorders>
              <w:top w:val="single" w:sz="4" w:space="0" w:color="000000"/>
            </w:tcBorders>
            <w:vAlign w:val="bottom"/>
          </w:tcPr>
          <w:p w14:paraId="2A6618AF" w14:textId="77777777" w:rsidR="004337B0" w:rsidRPr="009F19B7" w:rsidRDefault="004337B0">
            <w:r w:rsidRPr="009F19B7">
              <w:rPr>
                <w:szCs w:val="22"/>
              </w:rPr>
              <w:t>Gerandomiseerde patiënten</w:t>
            </w:r>
          </w:p>
        </w:tc>
        <w:tc>
          <w:tcPr>
            <w:tcW w:w="1525" w:type="dxa"/>
            <w:tcBorders>
              <w:top w:val="single" w:sz="4" w:space="0" w:color="000000"/>
            </w:tcBorders>
            <w:vAlign w:val="bottom"/>
          </w:tcPr>
          <w:p w14:paraId="29CDB709" w14:textId="77777777" w:rsidR="004337B0" w:rsidRPr="009F19B7" w:rsidRDefault="004337B0">
            <w:pPr>
              <w:jc w:val="center"/>
            </w:pPr>
            <w:r w:rsidRPr="009F19B7">
              <w:rPr>
                <w:szCs w:val="22"/>
              </w:rPr>
              <w:t>282</w:t>
            </w:r>
          </w:p>
        </w:tc>
        <w:tc>
          <w:tcPr>
            <w:tcW w:w="1248" w:type="dxa"/>
            <w:tcBorders>
              <w:top w:val="single" w:sz="4" w:space="0" w:color="000000"/>
            </w:tcBorders>
            <w:vAlign w:val="bottom"/>
          </w:tcPr>
          <w:p w14:paraId="53F3965B" w14:textId="77777777" w:rsidR="004337B0" w:rsidRPr="009F19B7" w:rsidRDefault="004337B0">
            <w:pPr>
              <w:jc w:val="center"/>
            </w:pPr>
            <w:r w:rsidRPr="009F19B7">
              <w:rPr>
                <w:szCs w:val="22"/>
              </w:rPr>
              <w:t>359</w:t>
            </w:r>
          </w:p>
        </w:tc>
        <w:tc>
          <w:tcPr>
            <w:tcW w:w="1248" w:type="dxa"/>
            <w:tcBorders>
              <w:top w:val="single" w:sz="4" w:space="0" w:color="000000"/>
            </w:tcBorders>
            <w:vAlign w:val="bottom"/>
          </w:tcPr>
          <w:p w14:paraId="42DC02D7" w14:textId="77777777" w:rsidR="004337B0" w:rsidRPr="009F19B7" w:rsidRDefault="004337B0">
            <w:pPr>
              <w:jc w:val="center"/>
            </w:pPr>
            <w:r w:rsidRPr="009F19B7">
              <w:rPr>
                <w:szCs w:val="22"/>
              </w:rPr>
              <w:t>363</w:t>
            </w:r>
          </w:p>
        </w:tc>
        <w:tc>
          <w:tcPr>
            <w:tcW w:w="1373" w:type="dxa"/>
            <w:tcBorders>
              <w:top w:val="single" w:sz="4" w:space="0" w:color="000000"/>
            </w:tcBorders>
            <w:vAlign w:val="bottom"/>
          </w:tcPr>
          <w:p w14:paraId="0D65CD85" w14:textId="77777777" w:rsidR="004337B0" w:rsidRPr="009F19B7" w:rsidRDefault="004337B0">
            <w:pPr>
              <w:jc w:val="center"/>
            </w:pPr>
            <w:r w:rsidRPr="009F19B7">
              <w:rPr>
                <w:szCs w:val="22"/>
              </w:rPr>
              <w:t>722</w:t>
            </w:r>
          </w:p>
        </w:tc>
      </w:tr>
      <w:tr w:rsidR="004337B0" w:rsidRPr="009F19B7" w14:paraId="43CF15D8" w14:textId="77777777" w:rsidTr="00882D05">
        <w:trPr>
          <w:cantSplit/>
          <w:trHeight w:val="171"/>
          <w:jc w:val="center"/>
        </w:trPr>
        <w:tc>
          <w:tcPr>
            <w:tcW w:w="3473" w:type="dxa"/>
            <w:vAlign w:val="bottom"/>
          </w:tcPr>
          <w:p w14:paraId="71A80795" w14:textId="77777777" w:rsidR="004337B0" w:rsidRPr="009F19B7" w:rsidRDefault="004337B0">
            <w:r w:rsidRPr="009F19B7">
              <w:rPr>
                <w:szCs w:val="22"/>
              </w:rPr>
              <w:t>Percentage ACR-verbetering</w:t>
            </w:r>
          </w:p>
        </w:tc>
        <w:tc>
          <w:tcPr>
            <w:tcW w:w="1525" w:type="dxa"/>
            <w:vAlign w:val="bottom"/>
          </w:tcPr>
          <w:p w14:paraId="5637DB95" w14:textId="77777777" w:rsidR="004337B0" w:rsidRPr="009F19B7" w:rsidRDefault="004337B0">
            <w:pPr>
              <w:snapToGrid w:val="0"/>
              <w:jc w:val="center"/>
              <w:rPr>
                <w:szCs w:val="22"/>
              </w:rPr>
            </w:pPr>
          </w:p>
        </w:tc>
        <w:tc>
          <w:tcPr>
            <w:tcW w:w="1248" w:type="dxa"/>
            <w:vAlign w:val="bottom"/>
          </w:tcPr>
          <w:p w14:paraId="37EFD818" w14:textId="77777777" w:rsidR="004337B0" w:rsidRPr="009F19B7" w:rsidRDefault="004337B0">
            <w:pPr>
              <w:snapToGrid w:val="0"/>
              <w:jc w:val="center"/>
              <w:rPr>
                <w:szCs w:val="22"/>
              </w:rPr>
            </w:pPr>
          </w:p>
        </w:tc>
        <w:tc>
          <w:tcPr>
            <w:tcW w:w="1248" w:type="dxa"/>
            <w:vAlign w:val="bottom"/>
          </w:tcPr>
          <w:p w14:paraId="0741D8F4" w14:textId="77777777" w:rsidR="004337B0" w:rsidRPr="009F19B7" w:rsidRDefault="004337B0">
            <w:pPr>
              <w:snapToGrid w:val="0"/>
              <w:jc w:val="center"/>
              <w:rPr>
                <w:szCs w:val="22"/>
              </w:rPr>
            </w:pPr>
          </w:p>
        </w:tc>
        <w:tc>
          <w:tcPr>
            <w:tcW w:w="1373" w:type="dxa"/>
            <w:vAlign w:val="bottom"/>
          </w:tcPr>
          <w:p w14:paraId="042CC004" w14:textId="77777777" w:rsidR="004337B0" w:rsidRPr="009F19B7" w:rsidRDefault="004337B0">
            <w:pPr>
              <w:snapToGrid w:val="0"/>
              <w:jc w:val="center"/>
              <w:rPr>
                <w:szCs w:val="22"/>
              </w:rPr>
            </w:pPr>
          </w:p>
        </w:tc>
      </w:tr>
      <w:tr w:rsidR="004337B0" w:rsidRPr="009F19B7" w14:paraId="0A1E67C3" w14:textId="77777777" w:rsidTr="00882D05">
        <w:trPr>
          <w:cantSplit/>
          <w:trHeight w:val="171"/>
          <w:jc w:val="center"/>
        </w:trPr>
        <w:tc>
          <w:tcPr>
            <w:tcW w:w="3473" w:type="dxa"/>
            <w:vAlign w:val="bottom"/>
          </w:tcPr>
          <w:p w14:paraId="7A85E8BD" w14:textId="77777777" w:rsidR="004337B0" w:rsidRPr="009F19B7" w:rsidRDefault="004337B0">
            <w:r w:rsidRPr="009F19B7">
              <w:rPr>
                <w:szCs w:val="22"/>
              </w:rPr>
              <w:t>Gemiddelde ± Standaarddeviatie</w:t>
            </w:r>
            <w:r w:rsidRPr="009F19B7">
              <w:rPr>
                <w:szCs w:val="22"/>
                <w:vertAlign w:val="superscript"/>
              </w:rPr>
              <w:t>a</w:t>
            </w:r>
          </w:p>
        </w:tc>
        <w:tc>
          <w:tcPr>
            <w:tcW w:w="1525" w:type="dxa"/>
            <w:vAlign w:val="bottom"/>
          </w:tcPr>
          <w:p w14:paraId="7E3EA2BA" w14:textId="77777777" w:rsidR="004337B0" w:rsidRPr="009F19B7" w:rsidRDefault="004337B0">
            <w:pPr>
              <w:jc w:val="center"/>
            </w:pPr>
            <w:r w:rsidRPr="009F19B7">
              <w:rPr>
                <w:szCs w:val="22"/>
              </w:rPr>
              <w:t>24,8 ± 59,7</w:t>
            </w:r>
          </w:p>
        </w:tc>
        <w:tc>
          <w:tcPr>
            <w:tcW w:w="1248" w:type="dxa"/>
            <w:vAlign w:val="bottom"/>
          </w:tcPr>
          <w:p w14:paraId="43F5B461" w14:textId="77777777" w:rsidR="004337B0" w:rsidRPr="009F19B7" w:rsidRDefault="004337B0">
            <w:pPr>
              <w:jc w:val="center"/>
            </w:pPr>
            <w:r w:rsidRPr="009F19B7">
              <w:rPr>
                <w:szCs w:val="22"/>
              </w:rPr>
              <w:t>37,3 ± 52,8</w:t>
            </w:r>
          </w:p>
        </w:tc>
        <w:tc>
          <w:tcPr>
            <w:tcW w:w="1248" w:type="dxa"/>
            <w:vAlign w:val="bottom"/>
          </w:tcPr>
          <w:p w14:paraId="4415BBFD" w14:textId="77777777" w:rsidR="004337B0" w:rsidRPr="009F19B7" w:rsidRDefault="004337B0">
            <w:pPr>
              <w:jc w:val="center"/>
            </w:pPr>
            <w:r w:rsidRPr="009F19B7">
              <w:rPr>
                <w:szCs w:val="22"/>
              </w:rPr>
              <w:t>42,0 ± 47,3</w:t>
            </w:r>
          </w:p>
        </w:tc>
        <w:tc>
          <w:tcPr>
            <w:tcW w:w="1373" w:type="dxa"/>
            <w:vAlign w:val="bottom"/>
          </w:tcPr>
          <w:p w14:paraId="10D9AF15" w14:textId="77777777" w:rsidR="004337B0" w:rsidRPr="009F19B7" w:rsidRDefault="004337B0">
            <w:pPr>
              <w:jc w:val="center"/>
            </w:pPr>
            <w:r w:rsidRPr="009F19B7">
              <w:rPr>
                <w:szCs w:val="22"/>
              </w:rPr>
              <w:t>39,6 ± 50,1</w:t>
            </w:r>
          </w:p>
        </w:tc>
      </w:tr>
      <w:tr w:rsidR="004337B0" w:rsidRPr="009F19B7" w14:paraId="0884B194" w14:textId="77777777" w:rsidTr="00882D05">
        <w:trPr>
          <w:cantSplit/>
          <w:trHeight w:val="171"/>
          <w:jc w:val="center"/>
        </w:trPr>
        <w:tc>
          <w:tcPr>
            <w:tcW w:w="3473" w:type="dxa"/>
            <w:vAlign w:val="bottom"/>
          </w:tcPr>
          <w:p w14:paraId="4B7F60FB" w14:textId="77777777" w:rsidR="004337B0" w:rsidRPr="009F19B7" w:rsidRDefault="004337B0">
            <w:r w:rsidRPr="009F19B7">
              <w:rPr>
                <w:szCs w:val="22"/>
              </w:rPr>
              <w:t>Verandering t.o.v. de uitgangssituatie van de totale door Van der Heijde gewijzigde Sharp-score</w:t>
            </w:r>
            <w:r w:rsidRPr="009F19B7">
              <w:rPr>
                <w:szCs w:val="22"/>
                <w:vertAlign w:val="superscript"/>
              </w:rPr>
              <w:t>b</w:t>
            </w:r>
          </w:p>
        </w:tc>
        <w:tc>
          <w:tcPr>
            <w:tcW w:w="1525" w:type="dxa"/>
            <w:vAlign w:val="bottom"/>
          </w:tcPr>
          <w:p w14:paraId="70B85F69" w14:textId="77777777" w:rsidR="004337B0" w:rsidRPr="009F19B7" w:rsidRDefault="004337B0">
            <w:pPr>
              <w:snapToGrid w:val="0"/>
              <w:jc w:val="center"/>
              <w:rPr>
                <w:szCs w:val="22"/>
              </w:rPr>
            </w:pPr>
          </w:p>
        </w:tc>
        <w:tc>
          <w:tcPr>
            <w:tcW w:w="1248" w:type="dxa"/>
            <w:vAlign w:val="bottom"/>
          </w:tcPr>
          <w:p w14:paraId="6C31445D" w14:textId="77777777" w:rsidR="004337B0" w:rsidRPr="009F19B7" w:rsidRDefault="004337B0">
            <w:pPr>
              <w:snapToGrid w:val="0"/>
              <w:jc w:val="center"/>
              <w:rPr>
                <w:szCs w:val="22"/>
              </w:rPr>
            </w:pPr>
          </w:p>
        </w:tc>
        <w:tc>
          <w:tcPr>
            <w:tcW w:w="1248" w:type="dxa"/>
            <w:vAlign w:val="bottom"/>
          </w:tcPr>
          <w:p w14:paraId="3918A27D" w14:textId="77777777" w:rsidR="004337B0" w:rsidRPr="009F19B7" w:rsidRDefault="004337B0">
            <w:pPr>
              <w:snapToGrid w:val="0"/>
              <w:jc w:val="center"/>
              <w:rPr>
                <w:szCs w:val="22"/>
              </w:rPr>
            </w:pPr>
          </w:p>
        </w:tc>
        <w:tc>
          <w:tcPr>
            <w:tcW w:w="1373" w:type="dxa"/>
            <w:vAlign w:val="bottom"/>
          </w:tcPr>
          <w:p w14:paraId="011E753F" w14:textId="77777777" w:rsidR="004337B0" w:rsidRPr="009F19B7" w:rsidRDefault="004337B0">
            <w:pPr>
              <w:snapToGrid w:val="0"/>
              <w:jc w:val="center"/>
              <w:rPr>
                <w:szCs w:val="22"/>
              </w:rPr>
            </w:pPr>
          </w:p>
        </w:tc>
      </w:tr>
      <w:tr w:rsidR="004337B0" w:rsidRPr="009F19B7" w14:paraId="6275128B" w14:textId="77777777" w:rsidTr="00882D05">
        <w:trPr>
          <w:cantSplit/>
          <w:trHeight w:val="171"/>
          <w:jc w:val="center"/>
        </w:trPr>
        <w:tc>
          <w:tcPr>
            <w:tcW w:w="3473" w:type="dxa"/>
            <w:vAlign w:val="bottom"/>
          </w:tcPr>
          <w:p w14:paraId="659D3D60" w14:textId="77777777" w:rsidR="004337B0" w:rsidRPr="009F19B7" w:rsidRDefault="004337B0">
            <w:r w:rsidRPr="009F19B7">
              <w:rPr>
                <w:szCs w:val="22"/>
              </w:rPr>
              <w:t>Gemiddelde ± standaarddeviatie</w:t>
            </w:r>
            <w:r w:rsidRPr="009F19B7">
              <w:rPr>
                <w:szCs w:val="22"/>
                <w:vertAlign w:val="superscript"/>
              </w:rPr>
              <w:t>a</w:t>
            </w:r>
          </w:p>
        </w:tc>
        <w:tc>
          <w:tcPr>
            <w:tcW w:w="1525" w:type="dxa"/>
            <w:vAlign w:val="bottom"/>
          </w:tcPr>
          <w:p w14:paraId="5C488392" w14:textId="77777777" w:rsidR="004337B0" w:rsidRPr="009F19B7" w:rsidRDefault="004337B0">
            <w:pPr>
              <w:jc w:val="center"/>
            </w:pPr>
            <w:r w:rsidRPr="009F19B7">
              <w:rPr>
                <w:szCs w:val="22"/>
              </w:rPr>
              <w:t>3,70 ± 9,61</w:t>
            </w:r>
          </w:p>
        </w:tc>
        <w:tc>
          <w:tcPr>
            <w:tcW w:w="1248" w:type="dxa"/>
            <w:vAlign w:val="bottom"/>
          </w:tcPr>
          <w:p w14:paraId="64EC6B94" w14:textId="77777777" w:rsidR="004337B0" w:rsidRPr="009F19B7" w:rsidRDefault="004337B0">
            <w:pPr>
              <w:jc w:val="center"/>
            </w:pPr>
            <w:r w:rsidRPr="009F19B7">
              <w:rPr>
                <w:szCs w:val="22"/>
              </w:rPr>
              <w:t>0,42 ± 5,82</w:t>
            </w:r>
          </w:p>
        </w:tc>
        <w:tc>
          <w:tcPr>
            <w:tcW w:w="1248" w:type="dxa"/>
            <w:vAlign w:val="bottom"/>
          </w:tcPr>
          <w:p w14:paraId="5CE7EA0D" w14:textId="77777777" w:rsidR="004337B0" w:rsidRPr="009F19B7" w:rsidRDefault="004337B0">
            <w:pPr>
              <w:jc w:val="center"/>
            </w:pPr>
            <w:r w:rsidRPr="009F19B7">
              <w:rPr>
                <w:szCs w:val="22"/>
              </w:rPr>
              <w:t>0,51 ± 5,55</w:t>
            </w:r>
          </w:p>
        </w:tc>
        <w:tc>
          <w:tcPr>
            <w:tcW w:w="1373" w:type="dxa"/>
            <w:vAlign w:val="bottom"/>
          </w:tcPr>
          <w:p w14:paraId="480AD408" w14:textId="77777777" w:rsidR="004337B0" w:rsidRPr="009F19B7" w:rsidRDefault="004337B0">
            <w:pPr>
              <w:jc w:val="center"/>
            </w:pPr>
            <w:r w:rsidRPr="009F19B7">
              <w:rPr>
                <w:szCs w:val="22"/>
              </w:rPr>
              <w:t>0,46 ± 5,68</w:t>
            </w:r>
          </w:p>
        </w:tc>
      </w:tr>
      <w:tr w:rsidR="004337B0" w:rsidRPr="009F19B7" w14:paraId="5809DE9B" w14:textId="77777777" w:rsidTr="00882D05">
        <w:trPr>
          <w:cantSplit/>
          <w:trHeight w:val="171"/>
          <w:jc w:val="center"/>
        </w:trPr>
        <w:tc>
          <w:tcPr>
            <w:tcW w:w="3473" w:type="dxa"/>
            <w:vAlign w:val="bottom"/>
          </w:tcPr>
          <w:p w14:paraId="40553DF4" w14:textId="77777777" w:rsidR="004337B0" w:rsidRPr="009F19B7" w:rsidRDefault="004337B0">
            <w:r w:rsidRPr="009F19B7">
              <w:rPr>
                <w:szCs w:val="22"/>
              </w:rPr>
              <w:t>Mediaan</w:t>
            </w:r>
          </w:p>
        </w:tc>
        <w:tc>
          <w:tcPr>
            <w:tcW w:w="1525" w:type="dxa"/>
            <w:vAlign w:val="bottom"/>
          </w:tcPr>
          <w:p w14:paraId="2136A337" w14:textId="77777777" w:rsidR="004337B0" w:rsidRPr="009F19B7" w:rsidRDefault="004337B0">
            <w:pPr>
              <w:jc w:val="center"/>
            </w:pPr>
            <w:r w:rsidRPr="009F19B7">
              <w:rPr>
                <w:szCs w:val="22"/>
              </w:rPr>
              <w:t>0,43</w:t>
            </w:r>
          </w:p>
        </w:tc>
        <w:tc>
          <w:tcPr>
            <w:tcW w:w="1248" w:type="dxa"/>
            <w:vAlign w:val="bottom"/>
          </w:tcPr>
          <w:p w14:paraId="48204C32" w14:textId="77777777" w:rsidR="004337B0" w:rsidRPr="009F19B7" w:rsidRDefault="004337B0">
            <w:pPr>
              <w:jc w:val="center"/>
            </w:pPr>
            <w:r w:rsidRPr="009F19B7">
              <w:rPr>
                <w:szCs w:val="22"/>
              </w:rPr>
              <w:t>0,00</w:t>
            </w:r>
          </w:p>
        </w:tc>
        <w:tc>
          <w:tcPr>
            <w:tcW w:w="1248" w:type="dxa"/>
            <w:vAlign w:val="bottom"/>
          </w:tcPr>
          <w:p w14:paraId="1A18047D" w14:textId="77777777" w:rsidR="004337B0" w:rsidRPr="009F19B7" w:rsidRDefault="004337B0">
            <w:pPr>
              <w:jc w:val="center"/>
            </w:pPr>
            <w:r w:rsidRPr="009F19B7">
              <w:rPr>
                <w:szCs w:val="22"/>
              </w:rPr>
              <w:t>0,00</w:t>
            </w:r>
          </w:p>
        </w:tc>
        <w:tc>
          <w:tcPr>
            <w:tcW w:w="1373" w:type="dxa"/>
            <w:vAlign w:val="bottom"/>
          </w:tcPr>
          <w:p w14:paraId="2670FF96" w14:textId="77777777" w:rsidR="004337B0" w:rsidRPr="009F19B7" w:rsidRDefault="004337B0">
            <w:pPr>
              <w:jc w:val="center"/>
            </w:pPr>
            <w:r w:rsidRPr="009F19B7">
              <w:rPr>
                <w:szCs w:val="22"/>
              </w:rPr>
              <w:t>0,00</w:t>
            </w:r>
          </w:p>
        </w:tc>
      </w:tr>
      <w:tr w:rsidR="004337B0" w:rsidRPr="009F19B7" w14:paraId="702D6C72" w14:textId="77777777" w:rsidTr="00882D05">
        <w:trPr>
          <w:cantSplit/>
          <w:trHeight w:val="171"/>
          <w:jc w:val="center"/>
        </w:trPr>
        <w:tc>
          <w:tcPr>
            <w:tcW w:w="3473" w:type="dxa"/>
            <w:vAlign w:val="bottom"/>
          </w:tcPr>
          <w:p w14:paraId="0DADB43B" w14:textId="77777777" w:rsidR="004337B0" w:rsidRPr="009F19B7" w:rsidRDefault="004337B0">
            <w:pPr>
              <w:keepNext/>
              <w:keepLines/>
            </w:pPr>
            <w:r w:rsidRPr="009F19B7">
              <w:rPr>
                <w:szCs w:val="22"/>
              </w:rPr>
              <w:t>Verbetering t.o.v. de uitgangssituatie in HAQ gemiddeld genomen in de tijd van week 30 tot week 54</w:t>
            </w:r>
            <w:r w:rsidRPr="009F19B7">
              <w:rPr>
                <w:szCs w:val="22"/>
                <w:vertAlign w:val="superscript"/>
              </w:rPr>
              <w:t>c</w:t>
            </w:r>
          </w:p>
        </w:tc>
        <w:tc>
          <w:tcPr>
            <w:tcW w:w="1525" w:type="dxa"/>
            <w:vAlign w:val="bottom"/>
          </w:tcPr>
          <w:p w14:paraId="5BE7FFB1" w14:textId="77777777" w:rsidR="004337B0" w:rsidRPr="009F19B7" w:rsidRDefault="004337B0">
            <w:pPr>
              <w:snapToGrid w:val="0"/>
              <w:jc w:val="center"/>
              <w:rPr>
                <w:szCs w:val="22"/>
              </w:rPr>
            </w:pPr>
          </w:p>
        </w:tc>
        <w:tc>
          <w:tcPr>
            <w:tcW w:w="1248" w:type="dxa"/>
            <w:vAlign w:val="bottom"/>
          </w:tcPr>
          <w:p w14:paraId="6E491558" w14:textId="77777777" w:rsidR="004337B0" w:rsidRPr="009F19B7" w:rsidRDefault="004337B0">
            <w:pPr>
              <w:snapToGrid w:val="0"/>
              <w:jc w:val="center"/>
              <w:rPr>
                <w:szCs w:val="22"/>
              </w:rPr>
            </w:pPr>
          </w:p>
        </w:tc>
        <w:tc>
          <w:tcPr>
            <w:tcW w:w="1248" w:type="dxa"/>
            <w:vAlign w:val="bottom"/>
          </w:tcPr>
          <w:p w14:paraId="04C4CE54" w14:textId="77777777" w:rsidR="004337B0" w:rsidRPr="009F19B7" w:rsidRDefault="004337B0">
            <w:pPr>
              <w:snapToGrid w:val="0"/>
              <w:jc w:val="center"/>
              <w:rPr>
                <w:szCs w:val="22"/>
              </w:rPr>
            </w:pPr>
          </w:p>
        </w:tc>
        <w:tc>
          <w:tcPr>
            <w:tcW w:w="1373" w:type="dxa"/>
            <w:vAlign w:val="bottom"/>
          </w:tcPr>
          <w:p w14:paraId="0D2C1BA6" w14:textId="77777777" w:rsidR="004337B0" w:rsidRPr="009F19B7" w:rsidRDefault="004337B0">
            <w:pPr>
              <w:snapToGrid w:val="0"/>
              <w:jc w:val="center"/>
              <w:rPr>
                <w:szCs w:val="22"/>
              </w:rPr>
            </w:pPr>
          </w:p>
        </w:tc>
      </w:tr>
      <w:tr w:rsidR="004337B0" w:rsidRPr="009F19B7" w14:paraId="3E84B8F1" w14:textId="77777777" w:rsidTr="00882D05">
        <w:trPr>
          <w:cantSplit/>
          <w:trHeight w:val="171"/>
          <w:jc w:val="center"/>
        </w:trPr>
        <w:tc>
          <w:tcPr>
            <w:tcW w:w="3473" w:type="dxa"/>
            <w:tcBorders>
              <w:bottom w:val="single" w:sz="4" w:space="0" w:color="000000"/>
            </w:tcBorders>
            <w:vAlign w:val="bottom"/>
          </w:tcPr>
          <w:p w14:paraId="19A633A6" w14:textId="77777777" w:rsidR="004337B0" w:rsidRPr="009F19B7" w:rsidRDefault="004337B0">
            <w:pPr>
              <w:keepNext/>
              <w:keepLines/>
            </w:pPr>
            <w:r w:rsidRPr="009F19B7">
              <w:rPr>
                <w:szCs w:val="22"/>
              </w:rPr>
              <w:t>Gemiddelde ± standaarddeviatie</w:t>
            </w:r>
            <w:r w:rsidRPr="009F19B7">
              <w:rPr>
                <w:szCs w:val="22"/>
                <w:vertAlign w:val="superscript"/>
              </w:rPr>
              <w:t>d</w:t>
            </w:r>
          </w:p>
        </w:tc>
        <w:tc>
          <w:tcPr>
            <w:tcW w:w="1525" w:type="dxa"/>
            <w:tcBorders>
              <w:bottom w:val="single" w:sz="4" w:space="0" w:color="000000"/>
            </w:tcBorders>
            <w:vAlign w:val="bottom"/>
          </w:tcPr>
          <w:p w14:paraId="18181FE1" w14:textId="77777777" w:rsidR="004337B0" w:rsidRPr="009F19B7" w:rsidRDefault="004337B0">
            <w:pPr>
              <w:jc w:val="center"/>
            </w:pPr>
            <w:r w:rsidRPr="009F19B7">
              <w:rPr>
                <w:szCs w:val="22"/>
              </w:rPr>
              <w:t>0,68 ± 0,63</w:t>
            </w:r>
          </w:p>
        </w:tc>
        <w:tc>
          <w:tcPr>
            <w:tcW w:w="1248" w:type="dxa"/>
            <w:tcBorders>
              <w:bottom w:val="single" w:sz="4" w:space="0" w:color="000000"/>
            </w:tcBorders>
            <w:vAlign w:val="bottom"/>
          </w:tcPr>
          <w:p w14:paraId="708BB388" w14:textId="77777777" w:rsidR="004337B0" w:rsidRPr="009F19B7" w:rsidRDefault="004337B0">
            <w:pPr>
              <w:jc w:val="center"/>
            </w:pPr>
            <w:r w:rsidRPr="009F19B7">
              <w:rPr>
                <w:szCs w:val="22"/>
              </w:rPr>
              <w:t>0,80 ± 0,65</w:t>
            </w:r>
          </w:p>
        </w:tc>
        <w:tc>
          <w:tcPr>
            <w:tcW w:w="1248" w:type="dxa"/>
            <w:tcBorders>
              <w:bottom w:val="single" w:sz="4" w:space="0" w:color="000000"/>
            </w:tcBorders>
            <w:vAlign w:val="bottom"/>
          </w:tcPr>
          <w:p w14:paraId="3A735C79" w14:textId="77777777" w:rsidR="004337B0" w:rsidRPr="009F19B7" w:rsidRDefault="004337B0">
            <w:pPr>
              <w:jc w:val="center"/>
            </w:pPr>
            <w:r w:rsidRPr="009F19B7">
              <w:rPr>
                <w:szCs w:val="22"/>
              </w:rPr>
              <w:t>0,88 ± 0,65</w:t>
            </w:r>
          </w:p>
        </w:tc>
        <w:tc>
          <w:tcPr>
            <w:tcW w:w="1373" w:type="dxa"/>
            <w:tcBorders>
              <w:bottom w:val="single" w:sz="4" w:space="0" w:color="000000"/>
            </w:tcBorders>
            <w:vAlign w:val="bottom"/>
          </w:tcPr>
          <w:p w14:paraId="76AF4F5E" w14:textId="77777777" w:rsidR="004337B0" w:rsidRPr="009F19B7" w:rsidRDefault="004337B0">
            <w:pPr>
              <w:jc w:val="center"/>
            </w:pPr>
            <w:r w:rsidRPr="009F19B7">
              <w:rPr>
                <w:szCs w:val="22"/>
              </w:rPr>
              <w:t>0,84 ± 0,65</w:t>
            </w:r>
          </w:p>
        </w:tc>
      </w:tr>
      <w:tr w:rsidR="004337B0" w:rsidRPr="009F19B7" w14:paraId="07D938D1" w14:textId="77777777" w:rsidTr="00882D05">
        <w:trPr>
          <w:cantSplit/>
          <w:trHeight w:val="171"/>
          <w:jc w:val="center"/>
        </w:trPr>
        <w:tc>
          <w:tcPr>
            <w:tcW w:w="8870" w:type="dxa"/>
            <w:gridSpan w:val="5"/>
            <w:tcBorders>
              <w:top w:val="single" w:sz="4" w:space="0" w:color="000000"/>
            </w:tcBorders>
            <w:vAlign w:val="bottom"/>
          </w:tcPr>
          <w:p w14:paraId="04B7CFB2" w14:textId="77777777" w:rsidR="004337B0" w:rsidRPr="009F19B7" w:rsidRDefault="004337B0">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a</w:t>
            </w:r>
            <w:r w:rsidRPr="009F19B7">
              <w:rPr>
                <w:szCs w:val="22"/>
              </w:rPr>
              <w:tab/>
              <w:t>p &lt; 0,001, voor elke groep die behandeld werd met infliximab versus controle</w:t>
            </w:r>
            <w:r w:rsidRPr="009F19B7">
              <w:rPr>
                <w:szCs w:val="22"/>
                <w:lang w:eastAsia="ko-KR"/>
              </w:rPr>
              <w:t>.</w:t>
            </w:r>
          </w:p>
          <w:p w14:paraId="1AA7807C" w14:textId="77777777" w:rsidR="004337B0" w:rsidRPr="009F19B7" w:rsidRDefault="004337B0">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b</w:t>
            </w:r>
            <w:r w:rsidRPr="009F19B7">
              <w:rPr>
                <w:szCs w:val="22"/>
              </w:rPr>
              <w:tab/>
              <w:t>hogere waarden duiden op meer gewrichtsbeschadiging.</w:t>
            </w:r>
          </w:p>
          <w:p w14:paraId="26F8DDF4" w14:textId="77777777" w:rsidR="004337B0" w:rsidRPr="009F19B7" w:rsidRDefault="004337B0">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c</w:t>
            </w:r>
            <w:r w:rsidRPr="009F19B7">
              <w:rPr>
                <w:szCs w:val="22"/>
              </w:rPr>
              <w:tab/>
              <w:t>HAQ = Health Assessment Questionnaire; hogere waarden duiden op minder invaliditeit.</w:t>
            </w:r>
          </w:p>
          <w:p w14:paraId="3467A95E" w14:textId="188F9C7A" w:rsidR="004337B0" w:rsidRPr="009F19B7" w:rsidRDefault="004337B0">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d</w:t>
            </w:r>
            <w:r w:rsidRPr="009F19B7">
              <w:rPr>
                <w:szCs w:val="22"/>
              </w:rPr>
              <w:tab/>
              <w:t xml:space="preserve">p = 0,030 en &lt; 0,001 voor de groepen die met 3 mg/kg respectievelijk 6 mg/kg behandeld </w:t>
            </w:r>
            <w:r w:rsidR="00150C8E" w:rsidRPr="009F19B7">
              <w:rPr>
                <w:szCs w:val="22"/>
              </w:rPr>
              <w:t>zijn</w:t>
            </w:r>
            <w:r w:rsidRPr="009F19B7">
              <w:rPr>
                <w:szCs w:val="22"/>
              </w:rPr>
              <w:t xml:space="preserve"> vs. placebo + MTX.</w:t>
            </w:r>
          </w:p>
        </w:tc>
      </w:tr>
    </w:tbl>
    <w:p w14:paraId="33657036" w14:textId="77777777" w:rsidR="004337B0" w:rsidRPr="009F19B7" w:rsidRDefault="004337B0">
      <w:pPr>
        <w:pStyle w:val="af0"/>
        <w:tabs>
          <w:tab w:val="clear" w:pos="4320"/>
          <w:tab w:val="clear" w:pos="8640"/>
        </w:tabs>
      </w:pPr>
    </w:p>
    <w:p w14:paraId="558E89A1" w14:textId="77777777" w:rsidR="004337B0" w:rsidRPr="009F19B7" w:rsidRDefault="004337B0">
      <w:r w:rsidRPr="009F19B7">
        <w:t>Gegevens om dosistitratie bij reumatoïde artritis te ondersteunen worden ontleend aan het ATTRACT-, ASPIRE- en START-onderzoek. START was een gerandomiseerd, multicenter, dubbelblind, 3</w:t>
      </w:r>
      <w:r w:rsidRPr="009F19B7">
        <w:noBreakHyphen/>
        <w:t xml:space="preserve">armig, </w:t>
      </w:r>
      <w:r w:rsidR="00777BE9" w:rsidRPr="009F19B7">
        <w:t xml:space="preserve">parallel </w:t>
      </w:r>
      <w:r w:rsidRPr="009F19B7">
        <w:t>veiligheidsonderzoek. In één van de onderzoeksarmen (groep 2, n=329), werd bij patiënten met onvoldoende respons toegestaan de dosis stapsgewijs te titreren met stappen van 1,5 mg/kg van 3 tot 9 mg/kg. Bij de meerderheid (67%) van deze patiënten was geen dosistitratie nodig. Van de patiënten die een dosistitratie nodig hadden, bereikte 80% klinische respons en de meerderheid (64%) van hen had slechts één aanpassing van 1,5 mg/kg nodig.</w:t>
      </w:r>
    </w:p>
    <w:p w14:paraId="5842C04D" w14:textId="77777777" w:rsidR="004337B0" w:rsidRPr="009F19B7" w:rsidRDefault="004337B0"/>
    <w:p w14:paraId="13D82982" w14:textId="77777777" w:rsidR="004337B0" w:rsidRPr="009F19B7" w:rsidRDefault="004337B0">
      <w:pPr>
        <w:keepNext/>
        <w:keepLines/>
      </w:pPr>
      <w:r w:rsidRPr="009F19B7">
        <w:rPr>
          <w:i/>
          <w:u w:val="single"/>
        </w:rPr>
        <w:t>De ziekte van Crohn bij volwassenen</w:t>
      </w:r>
    </w:p>
    <w:p w14:paraId="66BD2A67" w14:textId="77777777" w:rsidR="004337B0" w:rsidRPr="009F19B7" w:rsidRDefault="004337B0">
      <w:pPr>
        <w:keepNext/>
        <w:keepLines/>
        <w:rPr>
          <w:i/>
          <w:u w:val="single"/>
          <w:lang w:eastAsia="ko-KR"/>
        </w:rPr>
      </w:pPr>
    </w:p>
    <w:p w14:paraId="0210AAE1" w14:textId="77777777" w:rsidR="004337B0" w:rsidRPr="009F19B7" w:rsidRDefault="004337B0">
      <w:pPr>
        <w:keepNext/>
        <w:keepLines/>
      </w:pPr>
      <w:r w:rsidRPr="009F19B7">
        <w:rPr>
          <w:i/>
        </w:rPr>
        <w:t>Inductietherapie bij patiënten met matige tot ernstige, actieve ziekte van Crohn</w:t>
      </w:r>
    </w:p>
    <w:p w14:paraId="54783E12" w14:textId="5872B4E8" w:rsidR="004337B0" w:rsidRPr="009F19B7" w:rsidRDefault="004337B0">
      <w:r w:rsidRPr="009F19B7">
        <w:t>De werkzaamheid van een behandeling met een eenmalige dosis infliximab werd geëvalueerd bij 108 patiënten met actieve ziekte van Crohn (Crohn’s Disease Activity Index (CDAI) ≥ 220 </w:t>
      </w:r>
      <w:r w:rsidRPr="009F19B7">
        <w:rPr>
          <w:lang w:eastAsia="ko-KR"/>
        </w:rPr>
        <w:t>≤</w:t>
      </w:r>
      <w:r w:rsidRPr="009F19B7">
        <w:t xml:space="preserve"> 400) in een gerandomiseerd, dubbelblind placebo-gecontroleerd dosis-responsonderzoek. Van deze 108 patiënten </w:t>
      </w:r>
      <w:r w:rsidR="00150C8E" w:rsidRPr="009F19B7">
        <w:t>zijn</w:t>
      </w:r>
      <w:r w:rsidRPr="009F19B7">
        <w:t xml:space="preserve"> er 27 behandeld met de aanbevolen dosis infliximab van 5 mg/kg. Alle patiënten hadden onvoldoende gereageerd op eerder toegepaste conventionele therapie. Gelijktijdige toediening van stabiele doses van conventionele therapieën was toegestaan en 92% van de patiënten bleef deze therapieën krijgen.</w:t>
      </w:r>
    </w:p>
    <w:p w14:paraId="23F22B8F" w14:textId="77777777" w:rsidR="004337B0" w:rsidRPr="009F19B7" w:rsidRDefault="004337B0"/>
    <w:p w14:paraId="1C7DD076" w14:textId="7D124AE9" w:rsidR="004337B0" w:rsidRPr="009F19B7" w:rsidRDefault="004337B0">
      <w:r w:rsidRPr="009F19B7">
        <w:t xml:space="preserve">Het primaire eindpunt was de proportie patiënten die een klinische respons vertoonden, gedefinieerd als een vermindering van de CDAI met ≥ 70 punten ten opzichte van de uitgangssituatie bij de evaluatie na 4 weken en zonder dat het gebruik van geneesmiddelen voor de ziekte van Crohn was verhoogd of dat er operatieve ingrepen vanwege de ziekte van Crohn hadden plaatsgevonden. Patiënten die in week 4 een respons hadden vertoond, </w:t>
      </w:r>
      <w:r w:rsidR="00150C8E" w:rsidRPr="009F19B7">
        <w:t>zijn</w:t>
      </w:r>
      <w:r w:rsidRPr="009F19B7">
        <w:t xml:space="preserve"> gevolgd tot week 12. Secundaire eindpunten </w:t>
      </w:r>
      <w:r w:rsidRPr="009F19B7">
        <w:lastRenderedPageBreak/>
        <w:t>omvatten de p</w:t>
      </w:r>
      <w:r w:rsidR="00475BE9" w:rsidRPr="009F19B7">
        <w:t>r</w:t>
      </w:r>
      <w:r w:rsidRPr="009F19B7">
        <w:t>oportie patiënten die in week 4 een klinische remissie vertoonden (CDAI &lt; 150) en de klinische respons in de loop van de tijd.</w:t>
      </w:r>
    </w:p>
    <w:p w14:paraId="21B30B99" w14:textId="77777777" w:rsidR="004337B0" w:rsidRPr="009F19B7" w:rsidRDefault="004337B0"/>
    <w:p w14:paraId="6CD0A00E" w14:textId="77777777" w:rsidR="004337B0" w:rsidRPr="009F19B7" w:rsidRDefault="004337B0">
      <w:r w:rsidRPr="009F19B7">
        <w:t>Na toediening van een eenmalige dosis vertoonden in week 4 22/27 (81%) van de met infliximab behandelde patiënten die een dosis kregen van 5 mg/kg een klinische respons, tegenover 4/25 (16%) van de met placebo behandelde patiënten (p &lt; 0,001). Ook in week 4 vertoonden 13/27 (48%) van de met infliximab behandelde patiënten een klinische remissie (CDAI &lt; 150) tegenover 1/25 (4%) van de met placebo behandelde patiënten. Binnen twee weken werd een respons waargenomen, met een maximumrespons na 4 weken. Tijdens de laatste observatie na 12 weken vertoonden 13/27 (48%) van de met infliximab behandelde patiënten nog steeds een respons.</w:t>
      </w:r>
    </w:p>
    <w:p w14:paraId="1A993120" w14:textId="77777777" w:rsidR="004337B0" w:rsidRPr="009F19B7" w:rsidRDefault="004337B0"/>
    <w:p w14:paraId="01FE4BCE" w14:textId="77777777" w:rsidR="004337B0" w:rsidRPr="009F19B7" w:rsidRDefault="004337B0">
      <w:pPr>
        <w:pStyle w:val="6"/>
        <w:keepLines/>
        <w:tabs>
          <w:tab w:val="clear" w:pos="567"/>
          <w:tab w:val="clear" w:pos="4536"/>
        </w:tabs>
        <w:suppressAutoHyphens w:val="0"/>
        <w:spacing w:line="240" w:lineRule="auto"/>
        <w:rPr>
          <w:lang w:val="nl-NL"/>
        </w:rPr>
      </w:pPr>
      <w:r w:rsidRPr="009F19B7">
        <w:rPr>
          <w:lang w:val="nl-NL"/>
        </w:rPr>
        <w:t>Onderhoudstherapie bij patiënten met matige tot ernstige, actieve ziekte van Crohn bij volwassenen</w:t>
      </w:r>
    </w:p>
    <w:p w14:paraId="13AED3A3" w14:textId="7EE599E4" w:rsidR="004337B0" w:rsidRPr="009F19B7" w:rsidRDefault="004337B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F19B7">
        <w:t>De werkzaamheid van herhaalde infusies met infliximab werd bestudeerd in een 1</w:t>
      </w:r>
      <w:r w:rsidRPr="009F19B7">
        <w:noBreakHyphen/>
        <w:t>jarig klinisch onderzoek (ACCENT I). In totaal kregen 573 patiënten met matige tot ernstige, actieve ziekte van Crohn (CDAI ≥ 220 </w:t>
      </w:r>
      <w:r w:rsidRPr="009F19B7">
        <w:rPr>
          <w:lang w:eastAsia="ko-KR"/>
        </w:rPr>
        <w:t>≤</w:t>
      </w:r>
      <w:r w:rsidRPr="009F19B7">
        <w:t xml:space="preserve"> 400) een eenmalige infusie van 5 mg/kg toegediend in week 0. 178 van de 580 geïncludeerde patiënten (30,7%) </w:t>
      </w:r>
      <w:r w:rsidR="00150C8E" w:rsidRPr="009F19B7">
        <w:t>zijn</w:t>
      </w:r>
      <w:r w:rsidRPr="009F19B7">
        <w:t xml:space="preserve"> gedefinieerd als patiënten met ernstige ziekte (CDAI-score &gt; 300 en gelijktijdige toediening van corticosteroïden en/of immunosuppressiva), wat in overeenstemming was met de populatie zoals gedefinieerd in de indicatie (zie rubriek 4.1). In week 2 </w:t>
      </w:r>
      <w:r w:rsidR="00150C8E" w:rsidRPr="009F19B7">
        <w:t>zijn</w:t>
      </w:r>
      <w:r w:rsidRPr="009F19B7">
        <w:t xml:space="preserve"> alle patiënten beoordeeld op klinische respons en gerandomiseerd aan één van de 3 behandelingsgroepen; een onderhoudsgroep met placebo, een onderhoudsgroep met een dosis van 5 mg/kg en een onderhoudsgroep met een dosis van 10 mg/kg. Alle 3 groepen kregen herhaalde infusies in week 2, 6, en daarna om de 8 weken.</w:t>
      </w:r>
    </w:p>
    <w:p w14:paraId="34F9D7BB" w14:textId="77777777" w:rsidR="004337B0" w:rsidRPr="009F19B7" w:rsidRDefault="004337B0"/>
    <w:p w14:paraId="6FD5DE4C" w14:textId="62292AA0" w:rsidR="004337B0" w:rsidRPr="009F19B7" w:rsidRDefault="004337B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F19B7">
        <w:t xml:space="preserve">Van de 573 gerandomiseerde patiënten, vertoonden 335 (58%) een klinische respons in week 2. Deze patiënten </w:t>
      </w:r>
      <w:r w:rsidR="00150C8E" w:rsidRPr="009F19B7">
        <w:t>zijn</w:t>
      </w:r>
      <w:r w:rsidRPr="009F19B7">
        <w:t xml:space="preserve"> geclassificeerd als week 2-responders en </w:t>
      </w:r>
      <w:r w:rsidR="00150C8E" w:rsidRPr="009F19B7">
        <w:t>zijn</w:t>
      </w:r>
      <w:r w:rsidRPr="009F19B7">
        <w:t xml:space="preserve"> meegenomen in de primaire analyse (zie Tabel 5). Onder de patiënten die als niet-responders in week 2 </w:t>
      </w:r>
      <w:r w:rsidR="00150C8E" w:rsidRPr="009F19B7">
        <w:t>zijn</w:t>
      </w:r>
      <w:r w:rsidRPr="009F19B7">
        <w:t xml:space="preserve"> geclassificeerd, vertoonde 32% (26/81) uit de groep met de onderhoudsbehandeling met placebo en 42% (68/163) uit de groep met de onderhoudsbehandeling met infliximab, een klinische respons in week 6. Daarna was er geen verschil tussen de groepen wat het aantal late responders betreft.</w:t>
      </w:r>
    </w:p>
    <w:p w14:paraId="7ABE00BE" w14:textId="77777777" w:rsidR="004337B0" w:rsidRPr="009F19B7" w:rsidRDefault="004337B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662F7208" w14:textId="77777777" w:rsidR="004337B0" w:rsidRPr="009F19B7" w:rsidRDefault="004337B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F19B7">
        <w:t>De co-primaire eindpunten wa</w:t>
      </w:r>
      <w:r w:rsidR="0082739F" w:rsidRPr="009F19B7">
        <w:t>ren</w:t>
      </w:r>
      <w:r w:rsidRPr="009F19B7">
        <w:t xml:space="preserve"> de proportie patiënten in klinische remissie (CDAI &lt; 150) in week 30 en de tijd tot aan het verdwijnen van de respons tot en met week 54. Geleidelijke afname van corticosteroïden werd toegestaan na week 6.</w:t>
      </w:r>
    </w:p>
    <w:p w14:paraId="4536843B" w14:textId="77777777" w:rsidR="004337B0" w:rsidRPr="009F19B7" w:rsidRDefault="004337B0"/>
    <w:p w14:paraId="577BB7C7" w14:textId="77777777" w:rsidR="004337B0" w:rsidRPr="009F19B7" w:rsidRDefault="004337B0">
      <w:pPr>
        <w:keepNext/>
        <w:keepLines/>
        <w:jc w:val="center"/>
      </w:pPr>
      <w:r w:rsidRPr="009F19B7">
        <w:rPr>
          <w:b/>
        </w:rPr>
        <w:t>Tabel 5</w:t>
      </w:r>
    </w:p>
    <w:p w14:paraId="40464029" w14:textId="57008B67" w:rsidR="004337B0" w:rsidRPr="009F19B7" w:rsidRDefault="004337B0">
      <w:pPr>
        <w:keepNext/>
        <w:keepLines/>
        <w:jc w:val="center"/>
        <w:rPr>
          <w:b/>
        </w:rPr>
      </w:pPr>
      <w:r w:rsidRPr="009F19B7">
        <w:rPr>
          <w:b/>
        </w:rPr>
        <w:t>Effecten op respons- en remissiepercentage, gegevens uit ACCENT I (week 2-responders)</w:t>
      </w:r>
    </w:p>
    <w:tbl>
      <w:tblPr>
        <w:tblW w:w="9227" w:type="dxa"/>
        <w:tblInd w:w="108" w:type="dxa"/>
        <w:tblLayout w:type="fixed"/>
        <w:tblLook w:val="0000" w:firstRow="0" w:lastRow="0" w:firstColumn="0" w:lastColumn="0" w:noHBand="0" w:noVBand="0"/>
      </w:tblPr>
      <w:tblGrid>
        <w:gridCol w:w="3135"/>
        <w:gridCol w:w="2279"/>
        <w:gridCol w:w="1709"/>
        <w:gridCol w:w="2104"/>
      </w:tblGrid>
      <w:tr w:rsidR="004337B0" w:rsidRPr="009F19B7" w14:paraId="1E71ECB4" w14:textId="77777777" w:rsidTr="00214B38">
        <w:trPr>
          <w:cantSplit/>
          <w:trHeight w:val="20"/>
          <w:tblHeader/>
        </w:trPr>
        <w:tc>
          <w:tcPr>
            <w:tcW w:w="3135" w:type="dxa"/>
            <w:tcBorders>
              <w:top w:val="single" w:sz="4" w:space="0" w:color="000000"/>
            </w:tcBorders>
          </w:tcPr>
          <w:p w14:paraId="621829D4" w14:textId="77777777" w:rsidR="004337B0" w:rsidRPr="009F19B7" w:rsidRDefault="004337B0" w:rsidP="00214B38">
            <w:pPr>
              <w:keepNext/>
              <w:keepLines/>
              <w:snapToGrid w:val="0"/>
              <w:jc w:val="center"/>
              <w:rPr>
                <w:szCs w:val="22"/>
              </w:rPr>
            </w:pPr>
          </w:p>
        </w:tc>
        <w:tc>
          <w:tcPr>
            <w:tcW w:w="6091" w:type="dxa"/>
            <w:gridSpan w:val="3"/>
            <w:tcBorders>
              <w:top w:val="single" w:sz="4" w:space="0" w:color="000000"/>
              <w:bottom w:val="single" w:sz="4" w:space="0" w:color="000000"/>
            </w:tcBorders>
          </w:tcPr>
          <w:p w14:paraId="5409880D" w14:textId="115F27BD" w:rsidR="004337B0" w:rsidRPr="009F19B7" w:rsidRDefault="004337B0" w:rsidP="00214B38">
            <w:pPr>
              <w:keepNext/>
              <w:keepLines/>
              <w:jc w:val="center"/>
            </w:pPr>
            <w:r w:rsidRPr="009F19B7">
              <w:rPr>
                <w:szCs w:val="22"/>
              </w:rPr>
              <w:t>ACCENT I (week 2-responders)</w:t>
            </w:r>
          </w:p>
          <w:p w14:paraId="0CB532FE" w14:textId="77777777" w:rsidR="004337B0" w:rsidRPr="009F19B7" w:rsidRDefault="004337B0" w:rsidP="00214B38">
            <w:pPr>
              <w:keepNext/>
              <w:keepLines/>
              <w:jc w:val="center"/>
            </w:pPr>
            <w:r w:rsidRPr="009F19B7">
              <w:rPr>
                <w:szCs w:val="22"/>
              </w:rPr>
              <w:t xml:space="preserve">% patiënten </w:t>
            </w:r>
          </w:p>
        </w:tc>
      </w:tr>
      <w:tr w:rsidR="004337B0" w:rsidRPr="009F19B7" w14:paraId="298B2C60" w14:textId="77777777" w:rsidTr="00214B38">
        <w:trPr>
          <w:cantSplit/>
          <w:trHeight w:val="20"/>
          <w:tblHeader/>
        </w:trPr>
        <w:tc>
          <w:tcPr>
            <w:tcW w:w="3135" w:type="dxa"/>
            <w:tcBorders>
              <w:bottom w:val="single" w:sz="4" w:space="0" w:color="000000"/>
            </w:tcBorders>
          </w:tcPr>
          <w:p w14:paraId="1392723C" w14:textId="77777777" w:rsidR="004337B0" w:rsidRPr="009F19B7" w:rsidRDefault="004337B0" w:rsidP="00214B38">
            <w:pPr>
              <w:keepNext/>
              <w:keepLines/>
              <w:snapToGrid w:val="0"/>
              <w:jc w:val="center"/>
              <w:rPr>
                <w:szCs w:val="22"/>
              </w:rPr>
            </w:pPr>
          </w:p>
        </w:tc>
        <w:tc>
          <w:tcPr>
            <w:tcW w:w="2279" w:type="dxa"/>
            <w:tcBorders>
              <w:top w:val="single" w:sz="4" w:space="0" w:color="000000"/>
              <w:bottom w:val="single" w:sz="4" w:space="0" w:color="000000"/>
            </w:tcBorders>
          </w:tcPr>
          <w:p w14:paraId="74352E27" w14:textId="77777777" w:rsidR="004337B0" w:rsidRPr="009F19B7" w:rsidRDefault="004337B0" w:rsidP="00214B38">
            <w:pPr>
              <w:keepNext/>
              <w:keepLines/>
              <w:jc w:val="both"/>
            </w:pPr>
            <w:r w:rsidRPr="009F19B7">
              <w:rPr>
                <w:szCs w:val="22"/>
              </w:rPr>
              <w:t xml:space="preserve">Placebo </w:t>
            </w:r>
          </w:p>
          <w:p w14:paraId="37387D83" w14:textId="77777777" w:rsidR="004337B0" w:rsidRPr="009F19B7" w:rsidRDefault="004337B0" w:rsidP="00214B38">
            <w:pPr>
              <w:keepNext/>
              <w:keepLines/>
              <w:jc w:val="both"/>
            </w:pPr>
            <w:r w:rsidRPr="009F19B7">
              <w:rPr>
                <w:szCs w:val="22"/>
              </w:rPr>
              <w:t>Onderhoud</w:t>
            </w:r>
          </w:p>
          <w:p w14:paraId="0D33E16F" w14:textId="77777777" w:rsidR="004337B0" w:rsidRPr="009F19B7" w:rsidRDefault="004337B0" w:rsidP="00214B38">
            <w:pPr>
              <w:keepNext/>
              <w:keepLines/>
              <w:jc w:val="both"/>
              <w:rPr>
                <w:szCs w:val="22"/>
              </w:rPr>
            </w:pPr>
          </w:p>
          <w:p w14:paraId="1A5C26CF" w14:textId="77777777" w:rsidR="004337B0" w:rsidRPr="009F19B7" w:rsidRDefault="004337B0" w:rsidP="00214B38">
            <w:pPr>
              <w:keepNext/>
              <w:keepLines/>
              <w:jc w:val="both"/>
            </w:pPr>
            <w:r w:rsidRPr="009F19B7">
              <w:rPr>
                <w:szCs w:val="22"/>
              </w:rPr>
              <w:t>(n=110)</w:t>
            </w:r>
          </w:p>
        </w:tc>
        <w:tc>
          <w:tcPr>
            <w:tcW w:w="1709" w:type="dxa"/>
            <w:tcBorders>
              <w:top w:val="single" w:sz="4" w:space="0" w:color="000000"/>
              <w:bottom w:val="single" w:sz="4" w:space="0" w:color="000000"/>
            </w:tcBorders>
          </w:tcPr>
          <w:p w14:paraId="5C49919D" w14:textId="77777777" w:rsidR="004337B0" w:rsidRPr="009F19B7" w:rsidRDefault="004337B0" w:rsidP="00214B38">
            <w:pPr>
              <w:keepNext/>
              <w:keepLines/>
              <w:jc w:val="center"/>
            </w:pPr>
            <w:r w:rsidRPr="009F19B7">
              <w:rPr>
                <w:szCs w:val="22"/>
              </w:rPr>
              <w:t>Infliximab Onderhoud</w:t>
            </w:r>
          </w:p>
          <w:p w14:paraId="0D6419A4" w14:textId="77777777" w:rsidR="004337B0" w:rsidRPr="009F19B7" w:rsidRDefault="004337B0" w:rsidP="00214B38">
            <w:pPr>
              <w:keepNext/>
              <w:keepLines/>
              <w:jc w:val="center"/>
            </w:pPr>
            <w:r w:rsidRPr="009F19B7">
              <w:rPr>
                <w:szCs w:val="22"/>
              </w:rPr>
              <w:t>5 mg/kg</w:t>
            </w:r>
          </w:p>
          <w:p w14:paraId="543867BE" w14:textId="77777777" w:rsidR="004337B0" w:rsidRPr="009F19B7" w:rsidRDefault="004337B0" w:rsidP="00214B38">
            <w:pPr>
              <w:keepNext/>
              <w:keepLines/>
              <w:jc w:val="center"/>
            </w:pPr>
            <w:r w:rsidRPr="009F19B7">
              <w:rPr>
                <w:szCs w:val="22"/>
              </w:rPr>
              <w:t>(n=113)</w:t>
            </w:r>
          </w:p>
          <w:p w14:paraId="12F0C296" w14:textId="77777777" w:rsidR="004337B0" w:rsidRPr="009F19B7" w:rsidRDefault="004337B0" w:rsidP="00214B38">
            <w:pPr>
              <w:keepNext/>
              <w:keepLines/>
              <w:jc w:val="center"/>
            </w:pPr>
            <w:r w:rsidRPr="009F19B7">
              <w:rPr>
                <w:szCs w:val="22"/>
              </w:rPr>
              <w:t>(p-waarde)</w:t>
            </w:r>
          </w:p>
        </w:tc>
        <w:tc>
          <w:tcPr>
            <w:tcW w:w="2101" w:type="dxa"/>
            <w:tcBorders>
              <w:top w:val="single" w:sz="4" w:space="0" w:color="000000"/>
              <w:bottom w:val="single" w:sz="4" w:space="0" w:color="000000"/>
            </w:tcBorders>
          </w:tcPr>
          <w:p w14:paraId="3965B0CF" w14:textId="77777777" w:rsidR="004337B0" w:rsidRPr="009F19B7" w:rsidRDefault="004337B0" w:rsidP="00214B38">
            <w:pPr>
              <w:keepNext/>
              <w:keepLines/>
              <w:jc w:val="center"/>
            </w:pPr>
            <w:r w:rsidRPr="009F19B7">
              <w:rPr>
                <w:szCs w:val="22"/>
              </w:rPr>
              <w:t>Infliximab</w:t>
            </w:r>
          </w:p>
          <w:p w14:paraId="0D3CD782" w14:textId="77777777" w:rsidR="004337B0" w:rsidRPr="009F19B7" w:rsidRDefault="004337B0" w:rsidP="00214B38">
            <w:pPr>
              <w:keepNext/>
              <w:keepLines/>
              <w:jc w:val="center"/>
            </w:pPr>
            <w:r w:rsidRPr="009F19B7">
              <w:rPr>
                <w:szCs w:val="22"/>
              </w:rPr>
              <w:t>Onderhoud</w:t>
            </w:r>
          </w:p>
          <w:p w14:paraId="722455B0" w14:textId="77777777" w:rsidR="004337B0" w:rsidRPr="009F19B7" w:rsidRDefault="004337B0" w:rsidP="00214B38">
            <w:pPr>
              <w:keepNext/>
              <w:keepLines/>
              <w:jc w:val="center"/>
            </w:pPr>
            <w:r w:rsidRPr="009F19B7">
              <w:rPr>
                <w:szCs w:val="22"/>
              </w:rPr>
              <w:t>10 mg/kg</w:t>
            </w:r>
          </w:p>
          <w:p w14:paraId="76F83B5E" w14:textId="77777777" w:rsidR="004337B0" w:rsidRPr="009F19B7" w:rsidRDefault="004337B0" w:rsidP="00214B38">
            <w:pPr>
              <w:keepNext/>
              <w:keepLines/>
              <w:jc w:val="center"/>
            </w:pPr>
            <w:r w:rsidRPr="009F19B7">
              <w:rPr>
                <w:szCs w:val="22"/>
              </w:rPr>
              <w:t>(n=112)</w:t>
            </w:r>
          </w:p>
          <w:p w14:paraId="2C0A7DDC" w14:textId="77777777" w:rsidR="004337B0" w:rsidRPr="009F19B7" w:rsidRDefault="004337B0" w:rsidP="00214B38">
            <w:pPr>
              <w:keepNext/>
              <w:keepLines/>
              <w:jc w:val="center"/>
            </w:pPr>
            <w:r w:rsidRPr="009F19B7">
              <w:rPr>
                <w:szCs w:val="22"/>
              </w:rPr>
              <w:t>(p-waarde)</w:t>
            </w:r>
          </w:p>
        </w:tc>
      </w:tr>
      <w:tr w:rsidR="004337B0" w:rsidRPr="009F19B7" w14:paraId="0A3C7B2B" w14:textId="77777777" w:rsidTr="00214B38">
        <w:trPr>
          <w:cantSplit/>
          <w:trHeight w:val="20"/>
        </w:trPr>
        <w:tc>
          <w:tcPr>
            <w:tcW w:w="3135" w:type="dxa"/>
            <w:tcBorders>
              <w:top w:val="single" w:sz="4" w:space="0" w:color="000000"/>
            </w:tcBorders>
          </w:tcPr>
          <w:p w14:paraId="5B323557" w14:textId="77777777" w:rsidR="004337B0" w:rsidRPr="009F19B7" w:rsidRDefault="004337B0" w:rsidP="00214B38">
            <w:pPr>
              <w:keepNext/>
              <w:keepLines/>
            </w:pPr>
            <w:r w:rsidRPr="009F19B7">
              <w:rPr>
                <w:szCs w:val="22"/>
              </w:rPr>
              <w:t>Mediane tijd tot aan het verdwijnen van de respons tot en met week 54</w:t>
            </w:r>
          </w:p>
        </w:tc>
        <w:tc>
          <w:tcPr>
            <w:tcW w:w="2279" w:type="dxa"/>
            <w:tcBorders>
              <w:top w:val="single" w:sz="4" w:space="0" w:color="000000"/>
            </w:tcBorders>
          </w:tcPr>
          <w:p w14:paraId="30353BF9" w14:textId="77777777" w:rsidR="004337B0" w:rsidRPr="009F19B7" w:rsidRDefault="004337B0" w:rsidP="00707DCF">
            <w:pPr>
              <w:keepNext/>
              <w:keepLines/>
              <w:jc w:val="both"/>
            </w:pPr>
            <w:r w:rsidRPr="009F19B7">
              <w:rPr>
                <w:szCs w:val="22"/>
              </w:rPr>
              <w:t>19 weken</w:t>
            </w:r>
          </w:p>
        </w:tc>
        <w:tc>
          <w:tcPr>
            <w:tcW w:w="1709" w:type="dxa"/>
            <w:tcBorders>
              <w:top w:val="single" w:sz="4" w:space="0" w:color="000000"/>
            </w:tcBorders>
          </w:tcPr>
          <w:p w14:paraId="054A927B" w14:textId="77777777" w:rsidR="004337B0" w:rsidRPr="009F19B7" w:rsidRDefault="004337B0" w:rsidP="00707DCF">
            <w:pPr>
              <w:keepNext/>
              <w:keepLines/>
              <w:jc w:val="center"/>
            </w:pPr>
            <w:r w:rsidRPr="009F19B7">
              <w:rPr>
                <w:szCs w:val="22"/>
              </w:rPr>
              <w:t>38 weken</w:t>
            </w:r>
          </w:p>
          <w:p w14:paraId="18E2360D" w14:textId="77777777" w:rsidR="004337B0" w:rsidRPr="009F19B7" w:rsidRDefault="004337B0" w:rsidP="00707DCF">
            <w:pPr>
              <w:keepNext/>
              <w:keepLines/>
              <w:jc w:val="center"/>
            </w:pPr>
            <w:r w:rsidRPr="009F19B7">
              <w:rPr>
                <w:szCs w:val="22"/>
              </w:rPr>
              <w:t>(0,002)</w:t>
            </w:r>
          </w:p>
        </w:tc>
        <w:tc>
          <w:tcPr>
            <w:tcW w:w="2101" w:type="dxa"/>
            <w:tcBorders>
              <w:top w:val="single" w:sz="4" w:space="0" w:color="000000"/>
            </w:tcBorders>
          </w:tcPr>
          <w:p w14:paraId="3940617F" w14:textId="77777777" w:rsidR="004337B0" w:rsidRPr="009F19B7" w:rsidRDefault="004337B0" w:rsidP="00707DCF">
            <w:pPr>
              <w:keepNext/>
              <w:keepLines/>
              <w:jc w:val="center"/>
            </w:pPr>
            <w:r w:rsidRPr="009F19B7">
              <w:rPr>
                <w:szCs w:val="22"/>
              </w:rPr>
              <w:t>&gt;54 weken</w:t>
            </w:r>
          </w:p>
          <w:p w14:paraId="75E917A1" w14:textId="77777777" w:rsidR="004337B0" w:rsidRPr="009F19B7" w:rsidRDefault="004337B0" w:rsidP="00707DCF">
            <w:pPr>
              <w:keepNext/>
              <w:keepLines/>
              <w:jc w:val="center"/>
            </w:pPr>
            <w:r w:rsidRPr="009F19B7">
              <w:rPr>
                <w:szCs w:val="22"/>
              </w:rPr>
              <w:t>(&lt; 0,001)</w:t>
            </w:r>
          </w:p>
        </w:tc>
      </w:tr>
      <w:tr w:rsidR="004337B0" w:rsidRPr="009F19B7" w14:paraId="4AB29F86" w14:textId="77777777" w:rsidTr="00214B38">
        <w:trPr>
          <w:cantSplit/>
          <w:trHeight w:val="20"/>
        </w:trPr>
        <w:tc>
          <w:tcPr>
            <w:tcW w:w="3135" w:type="dxa"/>
          </w:tcPr>
          <w:p w14:paraId="4D4DE7E1" w14:textId="77777777" w:rsidR="004337B0" w:rsidRPr="009F19B7" w:rsidRDefault="004337B0" w:rsidP="00707DCF">
            <w:pPr>
              <w:keepNext/>
              <w:keepLines/>
            </w:pPr>
            <w:r w:rsidRPr="009F19B7">
              <w:rPr>
                <w:b/>
                <w:bCs/>
                <w:szCs w:val="22"/>
              </w:rPr>
              <w:t>Week 30</w:t>
            </w:r>
          </w:p>
        </w:tc>
        <w:tc>
          <w:tcPr>
            <w:tcW w:w="2279" w:type="dxa"/>
          </w:tcPr>
          <w:p w14:paraId="40C5729D" w14:textId="77777777" w:rsidR="004337B0" w:rsidRPr="009F19B7" w:rsidRDefault="004337B0" w:rsidP="00214B38">
            <w:pPr>
              <w:keepNext/>
              <w:keepLines/>
              <w:snapToGrid w:val="0"/>
              <w:jc w:val="both"/>
              <w:rPr>
                <w:b/>
                <w:bCs/>
                <w:szCs w:val="22"/>
              </w:rPr>
            </w:pPr>
          </w:p>
        </w:tc>
        <w:tc>
          <w:tcPr>
            <w:tcW w:w="1709" w:type="dxa"/>
          </w:tcPr>
          <w:p w14:paraId="71CABCA3" w14:textId="77777777" w:rsidR="004337B0" w:rsidRPr="009F19B7" w:rsidRDefault="004337B0" w:rsidP="00214B38">
            <w:pPr>
              <w:keepNext/>
              <w:keepLines/>
              <w:snapToGrid w:val="0"/>
              <w:jc w:val="center"/>
              <w:rPr>
                <w:b/>
                <w:bCs/>
                <w:szCs w:val="22"/>
              </w:rPr>
            </w:pPr>
          </w:p>
        </w:tc>
        <w:tc>
          <w:tcPr>
            <w:tcW w:w="2101" w:type="dxa"/>
          </w:tcPr>
          <w:p w14:paraId="09B39D9F" w14:textId="77777777" w:rsidR="004337B0" w:rsidRPr="009F19B7" w:rsidRDefault="004337B0" w:rsidP="00214B38">
            <w:pPr>
              <w:keepNext/>
              <w:keepLines/>
              <w:snapToGrid w:val="0"/>
              <w:jc w:val="center"/>
              <w:rPr>
                <w:szCs w:val="22"/>
              </w:rPr>
            </w:pPr>
          </w:p>
        </w:tc>
      </w:tr>
      <w:tr w:rsidR="004337B0" w:rsidRPr="009F19B7" w14:paraId="4916A1B9" w14:textId="77777777" w:rsidTr="00214B38">
        <w:trPr>
          <w:cantSplit/>
          <w:trHeight w:val="20"/>
        </w:trPr>
        <w:tc>
          <w:tcPr>
            <w:tcW w:w="3135" w:type="dxa"/>
          </w:tcPr>
          <w:p w14:paraId="419EAB73" w14:textId="77777777" w:rsidR="004337B0" w:rsidRPr="009F19B7" w:rsidRDefault="004337B0" w:rsidP="00214B38">
            <w:pPr>
              <w:keepNext/>
              <w:keepLines/>
            </w:pPr>
            <w:r w:rsidRPr="009F19B7">
              <w:rPr>
                <w:szCs w:val="22"/>
              </w:rPr>
              <w:t>Klinische respons</w:t>
            </w:r>
            <w:r w:rsidRPr="009F19B7">
              <w:rPr>
                <w:szCs w:val="22"/>
                <w:vertAlign w:val="superscript"/>
              </w:rPr>
              <w:t>a</w:t>
            </w:r>
            <w:r w:rsidRPr="009F19B7">
              <w:rPr>
                <w:szCs w:val="22"/>
              </w:rPr>
              <w:t xml:space="preserve"> </w:t>
            </w:r>
          </w:p>
        </w:tc>
        <w:tc>
          <w:tcPr>
            <w:tcW w:w="2279" w:type="dxa"/>
          </w:tcPr>
          <w:p w14:paraId="7F243776" w14:textId="77777777" w:rsidR="004337B0" w:rsidRPr="009F19B7" w:rsidRDefault="004337B0" w:rsidP="00214B38">
            <w:pPr>
              <w:keepNext/>
              <w:keepLines/>
              <w:jc w:val="both"/>
            </w:pPr>
            <w:r w:rsidRPr="009F19B7">
              <w:rPr>
                <w:szCs w:val="22"/>
              </w:rPr>
              <w:t>27,3</w:t>
            </w:r>
          </w:p>
        </w:tc>
        <w:tc>
          <w:tcPr>
            <w:tcW w:w="1709" w:type="dxa"/>
          </w:tcPr>
          <w:p w14:paraId="2B709E28" w14:textId="77777777" w:rsidR="004337B0" w:rsidRPr="009F19B7" w:rsidRDefault="004337B0" w:rsidP="00214B38">
            <w:pPr>
              <w:keepNext/>
              <w:keepLines/>
              <w:jc w:val="center"/>
            </w:pPr>
            <w:r w:rsidRPr="009F19B7">
              <w:rPr>
                <w:szCs w:val="22"/>
              </w:rPr>
              <w:t>51,3</w:t>
            </w:r>
          </w:p>
          <w:p w14:paraId="1A703AC7" w14:textId="77777777" w:rsidR="004337B0" w:rsidRPr="009F19B7" w:rsidRDefault="004337B0" w:rsidP="00214B38">
            <w:pPr>
              <w:keepNext/>
              <w:keepLines/>
              <w:jc w:val="center"/>
            </w:pPr>
            <w:r w:rsidRPr="009F19B7">
              <w:rPr>
                <w:szCs w:val="22"/>
              </w:rPr>
              <w:t>(&lt; 0,001)</w:t>
            </w:r>
          </w:p>
        </w:tc>
        <w:tc>
          <w:tcPr>
            <w:tcW w:w="2101" w:type="dxa"/>
          </w:tcPr>
          <w:p w14:paraId="5E8B9A64" w14:textId="77777777" w:rsidR="004337B0" w:rsidRPr="009F19B7" w:rsidRDefault="004337B0" w:rsidP="00214B38">
            <w:pPr>
              <w:keepNext/>
              <w:keepLines/>
              <w:jc w:val="center"/>
            </w:pPr>
            <w:r w:rsidRPr="009F19B7">
              <w:rPr>
                <w:szCs w:val="22"/>
              </w:rPr>
              <w:t>59,1</w:t>
            </w:r>
          </w:p>
          <w:p w14:paraId="2CAECDB7" w14:textId="77777777" w:rsidR="004337B0" w:rsidRPr="009F19B7" w:rsidRDefault="004337B0" w:rsidP="00214B38">
            <w:pPr>
              <w:keepNext/>
              <w:keepLines/>
              <w:jc w:val="center"/>
            </w:pPr>
            <w:r w:rsidRPr="009F19B7">
              <w:rPr>
                <w:szCs w:val="22"/>
              </w:rPr>
              <w:t>(&lt; 0,001)</w:t>
            </w:r>
          </w:p>
        </w:tc>
      </w:tr>
      <w:tr w:rsidR="004337B0" w:rsidRPr="009F19B7" w14:paraId="57AB3C60" w14:textId="77777777" w:rsidTr="00214B38">
        <w:trPr>
          <w:cantSplit/>
          <w:trHeight w:val="20"/>
        </w:trPr>
        <w:tc>
          <w:tcPr>
            <w:tcW w:w="3135" w:type="dxa"/>
          </w:tcPr>
          <w:p w14:paraId="0447118C" w14:textId="77777777" w:rsidR="004337B0" w:rsidRPr="009F19B7" w:rsidRDefault="004337B0" w:rsidP="00214B38">
            <w:pPr>
              <w:keepNext/>
              <w:keepLines/>
            </w:pPr>
            <w:r w:rsidRPr="009F19B7">
              <w:rPr>
                <w:szCs w:val="22"/>
              </w:rPr>
              <w:t>Klinische remissie</w:t>
            </w:r>
          </w:p>
        </w:tc>
        <w:tc>
          <w:tcPr>
            <w:tcW w:w="2279" w:type="dxa"/>
          </w:tcPr>
          <w:p w14:paraId="3578EB72" w14:textId="77777777" w:rsidR="004337B0" w:rsidRPr="009F19B7" w:rsidRDefault="004337B0" w:rsidP="00214B38">
            <w:pPr>
              <w:keepNext/>
              <w:keepLines/>
              <w:jc w:val="both"/>
            </w:pPr>
            <w:r w:rsidRPr="009F19B7">
              <w:rPr>
                <w:szCs w:val="22"/>
              </w:rPr>
              <w:t>20,9</w:t>
            </w:r>
          </w:p>
        </w:tc>
        <w:tc>
          <w:tcPr>
            <w:tcW w:w="1709" w:type="dxa"/>
          </w:tcPr>
          <w:p w14:paraId="7AED481B" w14:textId="77777777" w:rsidR="004337B0" w:rsidRPr="009F19B7" w:rsidRDefault="004337B0" w:rsidP="00214B38">
            <w:pPr>
              <w:keepNext/>
              <w:keepLines/>
              <w:jc w:val="center"/>
            </w:pPr>
            <w:r w:rsidRPr="009F19B7">
              <w:rPr>
                <w:szCs w:val="22"/>
              </w:rPr>
              <w:t>38,9</w:t>
            </w:r>
          </w:p>
          <w:p w14:paraId="7BF42FE3" w14:textId="77777777" w:rsidR="004337B0" w:rsidRPr="009F19B7" w:rsidRDefault="004337B0" w:rsidP="00214B38">
            <w:pPr>
              <w:keepNext/>
              <w:keepLines/>
              <w:jc w:val="center"/>
            </w:pPr>
            <w:r w:rsidRPr="009F19B7">
              <w:rPr>
                <w:szCs w:val="22"/>
              </w:rPr>
              <w:t>(0,003)</w:t>
            </w:r>
          </w:p>
        </w:tc>
        <w:tc>
          <w:tcPr>
            <w:tcW w:w="2101" w:type="dxa"/>
          </w:tcPr>
          <w:p w14:paraId="61DE0FDF" w14:textId="77777777" w:rsidR="004337B0" w:rsidRPr="009F19B7" w:rsidRDefault="004337B0" w:rsidP="00214B38">
            <w:pPr>
              <w:keepNext/>
              <w:keepLines/>
              <w:jc w:val="center"/>
            </w:pPr>
            <w:r w:rsidRPr="009F19B7">
              <w:rPr>
                <w:szCs w:val="22"/>
              </w:rPr>
              <w:t>45,5</w:t>
            </w:r>
          </w:p>
          <w:p w14:paraId="1F13DA52" w14:textId="77777777" w:rsidR="004337B0" w:rsidRPr="009F19B7" w:rsidRDefault="004337B0" w:rsidP="00214B38">
            <w:pPr>
              <w:keepNext/>
              <w:keepLines/>
              <w:jc w:val="center"/>
            </w:pPr>
            <w:r w:rsidRPr="009F19B7">
              <w:rPr>
                <w:szCs w:val="22"/>
              </w:rPr>
              <w:t>(&lt; 0,001)</w:t>
            </w:r>
          </w:p>
        </w:tc>
      </w:tr>
      <w:tr w:rsidR="004337B0" w:rsidRPr="009F19B7" w14:paraId="34483F87" w14:textId="77777777" w:rsidTr="00214B38">
        <w:trPr>
          <w:cantSplit/>
          <w:trHeight w:val="20"/>
        </w:trPr>
        <w:tc>
          <w:tcPr>
            <w:tcW w:w="3135" w:type="dxa"/>
          </w:tcPr>
          <w:p w14:paraId="5F381EBE" w14:textId="77777777" w:rsidR="004337B0" w:rsidRPr="009F19B7" w:rsidRDefault="004337B0" w:rsidP="00214B38">
            <w:r w:rsidRPr="009F19B7">
              <w:rPr>
                <w:szCs w:val="22"/>
              </w:rPr>
              <w:t xml:space="preserve">Steroïdevrije remissie </w:t>
            </w:r>
          </w:p>
        </w:tc>
        <w:tc>
          <w:tcPr>
            <w:tcW w:w="2279" w:type="dxa"/>
          </w:tcPr>
          <w:p w14:paraId="07004022" w14:textId="77777777" w:rsidR="004337B0" w:rsidRPr="009F19B7" w:rsidRDefault="004337B0" w:rsidP="00214B38">
            <w:pPr>
              <w:jc w:val="both"/>
            </w:pPr>
            <w:r w:rsidRPr="009F19B7">
              <w:rPr>
                <w:szCs w:val="22"/>
              </w:rPr>
              <w:t>10,7 (6/56)</w:t>
            </w:r>
          </w:p>
        </w:tc>
        <w:tc>
          <w:tcPr>
            <w:tcW w:w="1709" w:type="dxa"/>
          </w:tcPr>
          <w:p w14:paraId="2FA91B6A" w14:textId="77777777" w:rsidR="004337B0" w:rsidRPr="009F19B7" w:rsidRDefault="004337B0" w:rsidP="00214B38">
            <w:pPr>
              <w:jc w:val="center"/>
            </w:pPr>
            <w:r w:rsidRPr="009F19B7">
              <w:rPr>
                <w:szCs w:val="22"/>
              </w:rPr>
              <w:t>31,0 (18/58)</w:t>
            </w:r>
          </w:p>
          <w:p w14:paraId="058D7ACB" w14:textId="77777777" w:rsidR="004337B0" w:rsidRPr="009F19B7" w:rsidRDefault="004337B0" w:rsidP="00214B38">
            <w:pPr>
              <w:jc w:val="center"/>
            </w:pPr>
            <w:r w:rsidRPr="009F19B7">
              <w:rPr>
                <w:szCs w:val="22"/>
              </w:rPr>
              <w:t>(0,008)</w:t>
            </w:r>
          </w:p>
        </w:tc>
        <w:tc>
          <w:tcPr>
            <w:tcW w:w="2101" w:type="dxa"/>
          </w:tcPr>
          <w:p w14:paraId="1FAC6396" w14:textId="77777777" w:rsidR="004337B0" w:rsidRPr="009F19B7" w:rsidRDefault="004337B0" w:rsidP="00214B38">
            <w:pPr>
              <w:jc w:val="center"/>
            </w:pPr>
            <w:r w:rsidRPr="009F19B7">
              <w:rPr>
                <w:szCs w:val="22"/>
              </w:rPr>
              <w:t>36,8 (21/57)</w:t>
            </w:r>
          </w:p>
          <w:p w14:paraId="337540EB" w14:textId="77777777" w:rsidR="004337B0" w:rsidRPr="009F19B7" w:rsidRDefault="004337B0" w:rsidP="00214B38">
            <w:pPr>
              <w:jc w:val="center"/>
            </w:pPr>
            <w:r w:rsidRPr="009F19B7">
              <w:rPr>
                <w:szCs w:val="22"/>
              </w:rPr>
              <w:t>(0,001)</w:t>
            </w:r>
          </w:p>
        </w:tc>
      </w:tr>
      <w:tr w:rsidR="004337B0" w:rsidRPr="009F19B7" w14:paraId="0A611E15" w14:textId="77777777" w:rsidTr="00214B38">
        <w:trPr>
          <w:cantSplit/>
          <w:trHeight w:val="20"/>
        </w:trPr>
        <w:tc>
          <w:tcPr>
            <w:tcW w:w="3135" w:type="dxa"/>
          </w:tcPr>
          <w:p w14:paraId="52B9F4CF" w14:textId="77777777" w:rsidR="004337B0" w:rsidRPr="009F19B7" w:rsidRDefault="004337B0" w:rsidP="00707DCF">
            <w:pPr>
              <w:keepNext/>
              <w:keepLines/>
            </w:pPr>
            <w:r w:rsidRPr="009F19B7">
              <w:rPr>
                <w:b/>
                <w:bCs/>
                <w:szCs w:val="22"/>
              </w:rPr>
              <w:lastRenderedPageBreak/>
              <w:t>Week 54</w:t>
            </w:r>
          </w:p>
        </w:tc>
        <w:tc>
          <w:tcPr>
            <w:tcW w:w="2279" w:type="dxa"/>
          </w:tcPr>
          <w:p w14:paraId="42F19013" w14:textId="77777777" w:rsidR="004337B0" w:rsidRPr="009F19B7" w:rsidRDefault="004337B0" w:rsidP="00214B38">
            <w:pPr>
              <w:keepNext/>
              <w:keepLines/>
              <w:snapToGrid w:val="0"/>
              <w:jc w:val="both"/>
              <w:rPr>
                <w:b/>
                <w:bCs/>
                <w:szCs w:val="22"/>
              </w:rPr>
            </w:pPr>
          </w:p>
        </w:tc>
        <w:tc>
          <w:tcPr>
            <w:tcW w:w="1709" w:type="dxa"/>
          </w:tcPr>
          <w:p w14:paraId="483111CD" w14:textId="77777777" w:rsidR="004337B0" w:rsidRPr="009F19B7" w:rsidRDefault="004337B0" w:rsidP="00214B38">
            <w:pPr>
              <w:keepNext/>
              <w:keepLines/>
              <w:snapToGrid w:val="0"/>
              <w:jc w:val="center"/>
              <w:rPr>
                <w:b/>
                <w:bCs/>
                <w:szCs w:val="22"/>
              </w:rPr>
            </w:pPr>
          </w:p>
        </w:tc>
        <w:tc>
          <w:tcPr>
            <w:tcW w:w="2101" w:type="dxa"/>
          </w:tcPr>
          <w:p w14:paraId="1D84CAB4" w14:textId="77777777" w:rsidR="004337B0" w:rsidRPr="009F19B7" w:rsidRDefault="004337B0" w:rsidP="00214B38">
            <w:pPr>
              <w:keepNext/>
              <w:keepLines/>
              <w:snapToGrid w:val="0"/>
              <w:jc w:val="center"/>
              <w:rPr>
                <w:szCs w:val="22"/>
              </w:rPr>
            </w:pPr>
          </w:p>
        </w:tc>
      </w:tr>
      <w:tr w:rsidR="004337B0" w:rsidRPr="009F19B7" w14:paraId="29EB1E03" w14:textId="77777777" w:rsidTr="00214B38">
        <w:trPr>
          <w:cantSplit/>
          <w:trHeight w:val="20"/>
        </w:trPr>
        <w:tc>
          <w:tcPr>
            <w:tcW w:w="3135" w:type="dxa"/>
          </w:tcPr>
          <w:p w14:paraId="4ACBB211" w14:textId="77777777" w:rsidR="004337B0" w:rsidRPr="009F19B7" w:rsidRDefault="004337B0" w:rsidP="00214B38">
            <w:pPr>
              <w:keepNext/>
              <w:keepLines/>
            </w:pPr>
            <w:r w:rsidRPr="009F19B7">
              <w:rPr>
                <w:szCs w:val="22"/>
              </w:rPr>
              <w:t>Klinische respons</w:t>
            </w:r>
            <w:r w:rsidRPr="009F19B7">
              <w:rPr>
                <w:szCs w:val="22"/>
                <w:vertAlign w:val="superscript"/>
              </w:rPr>
              <w:t>a</w:t>
            </w:r>
          </w:p>
        </w:tc>
        <w:tc>
          <w:tcPr>
            <w:tcW w:w="2279" w:type="dxa"/>
          </w:tcPr>
          <w:p w14:paraId="037B16FD" w14:textId="77777777" w:rsidR="004337B0" w:rsidRPr="009F19B7" w:rsidRDefault="004337B0" w:rsidP="00214B38">
            <w:pPr>
              <w:keepNext/>
              <w:keepLines/>
              <w:jc w:val="both"/>
            </w:pPr>
            <w:r w:rsidRPr="009F19B7">
              <w:rPr>
                <w:szCs w:val="22"/>
              </w:rPr>
              <w:t>15,5</w:t>
            </w:r>
          </w:p>
        </w:tc>
        <w:tc>
          <w:tcPr>
            <w:tcW w:w="1709" w:type="dxa"/>
          </w:tcPr>
          <w:p w14:paraId="242D8F1A" w14:textId="77777777" w:rsidR="004337B0" w:rsidRPr="009F19B7" w:rsidRDefault="004337B0" w:rsidP="00214B38">
            <w:pPr>
              <w:keepNext/>
              <w:keepLines/>
              <w:jc w:val="center"/>
            </w:pPr>
            <w:r w:rsidRPr="009F19B7">
              <w:rPr>
                <w:szCs w:val="22"/>
              </w:rPr>
              <w:t>38,1</w:t>
            </w:r>
          </w:p>
          <w:p w14:paraId="02D78BDA" w14:textId="77777777" w:rsidR="004337B0" w:rsidRPr="009F19B7" w:rsidRDefault="004337B0" w:rsidP="00214B38">
            <w:pPr>
              <w:keepNext/>
              <w:keepLines/>
              <w:jc w:val="center"/>
            </w:pPr>
            <w:r w:rsidRPr="009F19B7">
              <w:rPr>
                <w:szCs w:val="22"/>
              </w:rPr>
              <w:t>(&lt; 0,001)</w:t>
            </w:r>
          </w:p>
        </w:tc>
        <w:tc>
          <w:tcPr>
            <w:tcW w:w="2101" w:type="dxa"/>
          </w:tcPr>
          <w:p w14:paraId="221CCE8A" w14:textId="77777777" w:rsidR="004337B0" w:rsidRPr="009F19B7" w:rsidRDefault="004337B0" w:rsidP="00214B38">
            <w:pPr>
              <w:keepNext/>
              <w:keepLines/>
              <w:jc w:val="center"/>
            </w:pPr>
            <w:r w:rsidRPr="009F19B7">
              <w:rPr>
                <w:szCs w:val="22"/>
              </w:rPr>
              <w:t>47,7</w:t>
            </w:r>
          </w:p>
          <w:p w14:paraId="462C3B48" w14:textId="77777777" w:rsidR="004337B0" w:rsidRPr="009F19B7" w:rsidRDefault="004337B0" w:rsidP="00214B38">
            <w:pPr>
              <w:keepNext/>
              <w:keepLines/>
              <w:jc w:val="center"/>
            </w:pPr>
            <w:r w:rsidRPr="009F19B7">
              <w:rPr>
                <w:szCs w:val="22"/>
              </w:rPr>
              <w:t>(&lt; 0,001)</w:t>
            </w:r>
          </w:p>
        </w:tc>
      </w:tr>
      <w:tr w:rsidR="004337B0" w:rsidRPr="009F19B7" w14:paraId="4595B905" w14:textId="77777777" w:rsidTr="00214B38">
        <w:trPr>
          <w:cantSplit/>
          <w:trHeight w:val="20"/>
        </w:trPr>
        <w:tc>
          <w:tcPr>
            <w:tcW w:w="3135" w:type="dxa"/>
          </w:tcPr>
          <w:p w14:paraId="3BEB1F4C" w14:textId="77777777" w:rsidR="004337B0" w:rsidRPr="009F19B7" w:rsidRDefault="004337B0" w:rsidP="00214B38">
            <w:pPr>
              <w:keepNext/>
              <w:keepLines/>
            </w:pPr>
            <w:r w:rsidRPr="009F19B7">
              <w:rPr>
                <w:szCs w:val="22"/>
              </w:rPr>
              <w:t>Klinische remissie</w:t>
            </w:r>
          </w:p>
        </w:tc>
        <w:tc>
          <w:tcPr>
            <w:tcW w:w="2279" w:type="dxa"/>
          </w:tcPr>
          <w:p w14:paraId="461C8804" w14:textId="77777777" w:rsidR="004337B0" w:rsidRPr="009F19B7" w:rsidRDefault="004337B0" w:rsidP="00214B38">
            <w:pPr>
              <w:keepNext/>
              <w:keepLines/>
              <w:jc w:val="both"/>
            </w:pPr>
            <w:r w:rsidRPr="009F19B7">
              <w:rPr>
                <w:szCs w:val="22"/>
              </w:rPr>
              <w:t>13,6</w:t>
            </w:r>
          </w:p>
        </w:tc>
        <w:tc>
          <w:tcPr>
            <w:tcW w:w="1709" w:type="dxa"/>
          </w:tcPr>
          <w:p w14:paraId="4F9AE063" w14:textId="77777777" w:rsidR="004337B0" w:rsidRPr="009F19B7" w:rsidRDefault="004337B0" w:rsidP="00214B38">
            <w:pPr>
              <w:keepNext/>
              <w:keepLines/>
              <w:jc w:val="center"/>
            </w:pPr>
            <w:r w:rsidRPr="009F19B7">
              <w:rPr>
                <w:szCs w:val="22"/>
              </w:rPr>
              <w:t>28,3</w:t>
            </w:r>
          </w:p>
          <w:p w14:paraId="039F1521" w14:textId="77777777" w:rsidR="004337B0" w:rsidRPr="009F19B7" w:rsidRDefault="004337B0" w:rsidP="00214B38">
            <w:pPr>
              <w:keepNext/>
              <w:keepLines/>
              <w:jc w:val="center"/>
            </w:pPr>
            <w:r w:rsidRPr="009F19B7">
              <w:rPr>
                <w:szCs w:val="22"/>
              </w:rPr>
              <w:t>(0,007)</w:t>
            </w:r>
          </w:p>
        </w:tc>
        <w:tc>
          <w:tcPr>
            <w:tcW w:w="2101" w:type="dxa"/>
          </w:tcPr>
          <w:p w14:paraId="08FA3A54" w14:textId="77777777" w:rsidR="004337B0" w:rsidRPr="009F19B7" w:rsidRDefault="004337B0" w:rsidP="00214B38">
            <w:pPr>
              <w:keepNext/>
              <w:keepLines/>
              <w:jc w:val="center"/>
            </w:pPr>
            <w:r w:rsidRPr="009F19B7">
              <w:rPr>
                <w:szCs w:val="22"/>
              </w:rPr>
              <w:t>38,4</w:t>
            </w:r>
          </w:p>
          <w:p w14:paraId="029C69DB" w14:textId="77777777" w:rsidR="004337B0" w:rsidRPr="009F19B7" w:rsidRDefault="004337B0" w:rsidP="00214B38">
            <w:pPr>
              <w:keepNext/>
              <w:keepLines/>
              <w:jc w:val="center"/>
            </w:pPr>
            <w:r w:rsidRPr="009F19B7">
              <w:rPr>
                <w:szCs w:val="22"/>
              </w:rPr>
              <w:t>(&lt; 0,001)</w:t>
            </w:r>
          </w:p>
        </w:tc>
      </w:tr>
      <w:tr w:rsidR="004337B0" w:rsidRPr="009F19B7" w14:paraId="2B113C0B" w14:textId="77777777" w:rsidTr="00214B38">
        <w:trPr>
          <w:cantSplit/>
          <w:trHeight w:val="20"/>
        </w:trPr>
        <w:tc>
          <w:tcPr>
            <w:tcW w:w="3135" w:type="dxa"/>
            <w:tcBorders>
              <w:bottom w:val="single" w:sz="4" w:space="0" w:color="000000"/>
            </w:tcBorders>
          </w:tcPr>
          <w:p w14:paraId="1BE7D315" w14:textId="77777777" w:rsidR="004337B0" w:rsidRPr="009F19B7" w:rsidRDefault="004337B0" w:rsidP="00214B38">
            <w:pPr>
              <w:keepNext/>
              <w:keepLines/>
            </w:pPr>
            <w:r w:rsidRPr="009F19B7">
              <w:rPr>
                <w:szCs w:val="22"/>
              </w:rPr>
              <w:t xml:space="preserve">Aanhoudende steroïdevrije </w:t>
            </w:r>
            <w:r w:rsidR="00D31D81" w:rsidRPr="009F19B7">
              <w:rPr>
                <w:szCs w:val="22"/>
              </w:rPr>
              <w:t>remissie</w:t>
            </w:r>
            <w:r w:rsidR="00D31D81" w:rsidRPr="009F19B7">
              <w:rPr>
                <w:szCs w:val="22"/>
                <w:vertAlign w:val="superscript"/>
              </w:rPr>
              <w:t>b</w:t>
            </w:r>
          </w:p>
        </w:tc>
        <w:tc>
          <w:tcPr>
            <w:tcW w:w="2279" w:type="dxa"/>
            <w:tcBorders>
              <w:bottom w:val="single" w:sz="4" w:space="0" w:color="000000"/>
            </w:tcBorders>
          </w:tcPr>
          <w:p w14:paraId="27998414" w14:textId="77777777" w:rsidR="004337B0" w:rsidRPr="009F19B7" w:rsidRDefault="004337B0" w:rsidP="00214B38">
            <w:pPr>
              <w:jc w:val="both"/>
            </w:pPr>
            <w:r w:rsidRPr="009F19B7">
              <w:rPr>
                <w:szCs w:val="22"/>
              </w:rPr>
              <w:t>5,7 (3/53)</w:t>
            </w:r>
          </w:p>
        </w:tc>
        <w:tc>
          <w:tcPr>
            <w:tcW w:w="1709" w:type="dxa"/>
            <w:tcBorders>
              <w:bottom w:val="single" w:sz="4" w:space="0" w:color="000000"/>
            </w:tcBorders>
          </w:tcPr>
          <w:p w14:paraId="476CB6A0" w14:textId="77777777" w:rsidR="004337B0" w:rsidRPr="009F19B7" w:rsidRDefault="004337B0" w:rsidP="00214B38">
            <w:pPr>
              <w:jc w:val="center"/>
            </w:pPr>
            <w:r w:rsidRPr="009F19B7">
              <w:rPr>
                <w:szCs w:val="22"/>
              </w:rPr>
              <w:t>17,9 (10/56)</w:t>
            </w:r>
          </w:p>
          <w:p w14:paraId="30A6FD48" w14:textId="77777777" w:rsidR="004337B0" w:rsidRPr="009F19B7" w:rsidRDefault="004337B0" w:rsidP="00214B38">
            <w:pPr>
              <w:jc w:val="center"/>
            </w:pPr>
            <w:r w:rsidRPr="009F19B7">
              <w:rPr>
                <w:szCs w:val="22"/>
              </w:rPr>
              <w:t>(0,075)</w:t>
            </w:r>
          </w:p>
        </w:tc>
        <w:tc>
          <w:tcPr>
            <w:tcW w:w="2101" w:type="dxa"/>
            <w:tcBorders>
              <w:bottom w:val="single" w:sz="4" w:space="0" w:color="000000"/>
            </w:tcBorders>
            <w:vAlign w:val="center"/>
          </w:tcPr>
          <w:p w14:paraId="114F6EE1" w14:textId="77777777" w:rsidR="004337B0" w:rsidRPr="009F19B7" w:rsidRDefault="004337B0" w:rsidP="00214B38">
            <w:pPr>
              <w:jc w:val="center"/>
            </w:pPr>
            <w:r w:rsidRPr="009F19B7">
              <w:rPr>
                <w:szCs w:val="22"/>
              </w:rPr>
              <w:t>28,6 (16/56)</w:t>
            </w:r>
          </w:p>
          <w:p w14:paraId="2F5D584D" w14:textId="77777777" w:rsidR="004337B0" w:rsidRPr="009F19B7" w:rsidRDefault="004337B0" w:rsidP="00214B38">
            <w:pPr>
              <w:jc w:val="center"/>
            </w:pPr>
            <w:r w:rsidRPr="009F19B7">
              <w:rPr>
                <w:szCs w:val="22"/>
              </w:rPr>
              <w:t>(0,002)</w:t>
            </w:r>
          </w:p>
        </w:tc>
      </w:tr>
      <w:tr w:rsidR="004337B0" w:rsidRPr="009F19B7" w14:paraId="3349B0B1" w14:textId="77777777" w:rsidTr="00214B38">
        <w:trPr>
          <w:cantSplit/>
          <w:trHeight w:val="20"/>
        </w:trPr>
        <w:tc>
          <w:tcPr>
            <w:tcW w:w="9227" w:type="dxa"/>
            <w:gridSpan w:val="4"/>
            <w:tcBorders>
              <w:top w:val="single" w:sz="4" w:space="0" w:color="000000"/>
            </w:tcBorders>
          </w:tcPr>
          <w:p w14:paraId="4F394311" w14:textId="77777777" w:rsidR="004337B0" w:rsidRPr="009F19B7" w:rsidRDefault="004337B0" w:rsidP="00707DCF">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a</w:t>
            </w:r>
            <w:r w:rsidRPr="009F19B7">
              <w:rPr>
                <w:szCs w:val="22"/>
              </w:rPr>
              <w:tab/>
              <w:t>Daling van CDAI ≥ 25% en ≥ 70 punten.</w:t>
            </w:r>
          </w:p>
          <w:p w14:paraId="62CED18B" w14:textId="77777777" w:rsidR="004337B0" w:rsidRPr="009F19B7" w:rsidRDefault="004337B0" w:rsidP="00707DCF">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b</w:t>
            </w:r>
            <w:r w:rsidRPr="009F19B7">
              <w:rPr>
                <w:szCs w:val="22"/>
              </w:rPr>
              <w:tab/>
              <w:t>CDAI &lt; 150 in week 30 en 54 en geen toediening van corticosteroïden gedurende 3 maanden vóór week 54 aan patiënten die corticosteroïden kregen bij de uitgangssituatie.</w:t>
            </w:r>
          </w:p>
        </w:tc>
      </w:tr>
    </w:tbl>
    <w:p w14:paraId="2D0C3F0F" w14:textId="77777777" w:rsidR="004337B0" w:rsidRPr="009F19B7" w:rsidRDefault="004337B0"/>
    <w:p w14:paraId="49DBE43C" w14:textId="77777777" w:rsidR="004337B0" w:rsidRPr="009F19B7" w:rsidRDefault="004337B0">
      <w:r w:rsidRPr="009F19B7">
        <w:t>Vanaf week 14 mochten patiënten die op de behandeling hadden gereageerd, maar bij wie daarna hun klinisch voordeel verdween, overschakelen op een dosis infliximab 5 mg/kg hoger dan de dosis waaraan ze aanvankelijk gerandomiseerd waren. Negenentachtig procent (50/56) van de patiënten bij wie de klinische respons verdween bij een onderhoudsbehandeling met 5 mg/kg infliximab na week 14, vertoonde een respons op de behandeling met 10 mg/kg infliximab.</w:t>
      </w:r>
    </w:p>
    <w:p w14:paraId="13CFBE12" w14:textId="77777777" w:rsidR="004337B0" w:rsidRPr="009F19B7" w:rsidRDefault="004337B0"/>
    <w:p w14:paraId="23BB7E13" w14:textId="60552D7D" w:rsidR="004337B0" w:rsidRPr="009F19B7" w:rsidRDefault="004337B0">
      <w:r w:rsidRPr="009F19B7">
        <w:t xml:space="preserve">Verbetering in de maten van kwaliteit van leven, een daling van aan de ziekte gerelateerde ziekenhuisopnamen en corticosteroïdengebruik </w:t>
      </w:r>
      <w:r w:rsidR="00150C8E" w:rsidRPr="009F19B7">
        <w:t>zijn</w:t>
      </w:r>
      <w:r w:rsidRPr="009F19B7">
        <w:t xml:space="preserve"> waargenomen bij de onderhoudsgroepen met infliximab in vergelijking met de onderhoudsgroep met placebo in weken 30 en 54.</w:t>
      </w:r>
    </w:p>
    <w:p w14:paraId="6AE067F5" w14:textId="77777777" w:rsidR="004337B0" w:rsidRPr="009F19B7" w:rsidRDefault="004337B0"/>
    <w:p w14:paraId="3E00FFAA" w14:textId="3EBF0DCB" w:rsidR="004337B0" w:rsidRPr="009F19B7" w:rsidRDefault="004337B0">
      <w:pPr>
        <w:pStyle w:val="6"/>
        <w:keepNext w:val="0"/>
        <w:tabs>
          <w:tab w:val="clear" w:pos="567"/>
          <w:tab w:val="clear" w:pos="4536"/>
        </w:tabs>
        <w:suppressAutoHyphens w:val="0"/>
        <w:spacing w:line="240" w:lineRule="auto"/>
        <w:rPr>
          <w:lang w:val="nl-NL"/>
        </w:rPr>
      </w:pPr>
      <w:r w:rsidRPr="009F19B7">
        <w:rPr>
          <w:i w:val="0"/>
          <w:lang w:val="nl-NL"/>
        </w:rPr>
        <w:t xml:space="preserve">Infliximab met of zonder AZA werd beoordeeld in een gerandomiseerd, dubbelblind onderzoek met een actieve comparator (SONIC) bij 508 volwassen patiënten met matige tot ernstige ziekte van Crohn (CDAI </w:t>
      </w:r>
      <w:r w:rsidRPr="009F19B7">
        <w:rPr>
          <w:i w:val="0"/>
          <w:u w:val="single"/>
          <w:lang w:val="nl-NL"/>
        </w:rPr>
        <w:t>&gt;</w:t>
      </w:r>
      <w:r w:rsidRPr="009F19B7">
        <w:rPr>
          <w:i w:val="0"/>
          <w:lang w:val="nl-NL"/>
        </w:rPr>
        <w:t> 220 </w:t>
      </w:r>
      <w:r w:rsidRPr="009F19B7">
        <w:rPr>
          <w:i w:val="0"/>
          <w:u w:val="single"/>
          <w:lang w:val="nl-NL"/>
        </w:rPr>
        <w:t>&lt;</w:t>
      </w:r>
      <w:r w:rsidRPr="009F19B7">
        <w:rPr>
          <w:i w:val="0"/>
          <w:lang w:val="nl-NL"/>
        </w:rPr>
        <w:t> 450) die naïef waren voor biologica</w:t>
      </w:r>
      <w:r w:rsidR="0082739F" w:rsidRPr="009F19B7">
        <w:rPr>
          <w:i w:val="0"/>
          <w:lang w:val="nl-NL"/>
        </w:rPr>
        <w:t>ls</w:t>
      </w:r>
      <w:r w:rsidRPr="009F19B7">
        <w:rPr>
          <w:i w:val="0"/>
          <w:lang w:val="nl-NL"/>
        </w:rPr>
        <w:t xml:space="preserve"> en immunosuppressiva en met een mediane duur van de ziekte van 2,3 jaar. De uitgangssituatie was dat 27,4% van de patiënten systemische corticosteroïden kreeg, 14,2% van de patiënten budesonide kreeg, en 54,3% van de patiënten 5 ASA-preparaten kreeg. Patiënten </w:t>
      </w:r>
      <w:r w:rsidR="00150C8E" w:rsidRPr="009F19B7">
        <w:rPr>
          <w:i w:val="0"/>
          <w:lang w:val="nl-NL"/>
        </w:rPr>
        <w:t>zijn</w:t>
      </w:r>
      <w:r w:rsidRPr="009F19B7">
        <w:rPr>
          <w:i w:val="0"/>
          <w:lang w:val="nl-NL"/>
        </w:rPr>
        <w:t xml:space="preserve"> gerandomiseerd naar monotherapie met AZA, monotherapie met infliximab of infliximab met AZA combinatietherapie. Infliximab werd toegediend in een dosis van 5 mg/kg in week 0, 2, 6 en vervolgens elke 8 weken. AZA werd gegeven in een dosis van 2,5 mg/kg per dag.</w:t>
      </w:r>
    </w:p>
    <w:p w14:paraId="475CF8B2" w14:textId="77777777" w:rsidR="004337B0" w:rsidRPr="009F19B7" w:rsidRDefault="004337B0">
      <w:pPr>
        <w:rPr>
          <w:i/>
        </w:rPr>
      </w:pPr>
    </w:p>
    <w:p w14:paraId="54BD99A2" w14:textId="4281087A" w:rsidR="004337B0" w:rsidRPr="009F19B7" w:rsidRDefault="004337B0">
      <w:r w:rsidRPr="009F19B7">
        <w:t xml:space="preserve">Het primaire eindpunt van het onderzoek was corticosteroïde-vrije klinische remissie in week 26, gedefinieerd als patiënten in klinische remissie (CDAI &lt; 150) die ten minste 3 weken geen orale systemische corticosteroïden (prednison of een equivalent) of budesonide in een dosering van &gt; 6 mg/dag hadden genomen. Voor de resultaten, zie </w:t>
      </w:r>
      <w:r w:rsidR="00475BE9" w:rsidRPr="009F19B7">
        <w:t>T</w:t>
      </w:r>
      <w:r w:rsidRPr="009F19B7">
        <w:t>abel 6. De proportie patiënten met mucosale genezing in week 26 was significant groter in de groepen met de combinatie infliximab en AZA (43,9%, p&lt;0,001) en met infliximab monotherapie (30,1%, p=0,023) in vergelijking met de AZA monotherapiegroep (16,5%).</w:t>
      </w:r>
    </w:p>
    <w:p w14:paraId="08BBB4F2" w14:textId="77777777" w:rsidR="004337B0" w:rsidRPr="009F19B7" w:rsidRDefault="004337B0"/>
    <w:p w14:paraId="24195A45" w14:textId="77777777" w:rsidR="004337B0" w:rsidRPr="009F19B7" w:rsidRDefault="004337B0">
      <w:pPr>
        <w:keepNext/>
        <w:keepLines/>
        <w:jc w:val="center"/>
      </w:pPr>
      <w:r w:rsidRPr="009F19B7">
        <w:rPr>
          <w:b/>
        </w:rPr>
        <w:t>Tabel 6</w:t>
      </w:r>
    </w:p>
    <w:p w14:paraId="7BA8BEF0" w14:textId="77777777" w:rsidR="004337B0" w:rsidRPr="009F19B7" w:rsidRDefault="004337B0">
      <w:pPr>
        <w:keepNext/>
        <w:keepLines/>
        <w:jc w:val="center"/>
      </w:pPr>
      <w:r w:rsidRPr="009F19B7">
        <w:rPr>
          <w:b/>
          <w:szCs w:val="22"/>
        </w:rPr>
        <w:t>Percentage patiënten die klinische remissie bereikten in week 26 zonder corticosteroïden, SONIC</w:t>
      </w:r>
    </w:p>
    <w:tbl>
      <w:tblPr>
        <w:tblW w:w="0" w:type="auto"/>
        <w:tblLayout w:type="fixed"/>
        <w:tblCellMar>
          <w:left w:w="0" w:type="dxa"/>
          <w:right w:w="0" w:type="dxa"/>
        </w:tblCellMar>
        <w:tblLook w:val="0000" w:firstRow="0" w:lastRow="0" w:firstColumn="0" w:lastColumn="0" w:noHBand="0" w:noVBand="0"/>
      </w:tblPr>
      <w:tblGrid>
        <w:gridCol w:w="3190"/>
        <w:gridCol w:w="1850"/>
        <w:gridCol w:w="130"/>
        <w:gridCol w:w="1782"/>
        <w:gridCol w:w="68"/>
        <w:gridCol w:w="2020"/>
      </w:tblGrid>
      <w:tr w:rsidR="004337B0" w:rsidRPr="009F19B7" w14:paraId="7557D9AE" w14:textId="77777777">
        <w:trPr>
          <w:cantSplit/>
          <w:tblHeader/>
        </w:trPr>
        <w:tc>
          <w:tcPr>
            <w:tcW w:w="3190" w:type="dxa"/>
            <w:tcBorders>
              <w:top w:val="single" w:sz="4" w:space="0" w:color="000000"/>
              <w:bottom w:val="single" w:sz="4" w:space="0" w:color="000000"/>
            </w:tcBorders>
            <w:vAlign w:val="bottom"/>
          </w:tcPr>
          <w:p w14:paraId="13B1EE08" w14:textId="77777777" w:rsidR="004337B0" w:rsidRPr="009F19B7" w:rsidRDefault="004337B0">
            <w:pPr>
              <w:keepNext/>
              <w:keepLines/>
              <w:snapToGrid w:val="0"/>
              <w:spacing w:before="10" w:after="10"/>
              <w:ind w:left="90" w:hanging="90"/>
              <w:rPr>
                <w:szCs w:val="22"/>
              </w:rPr>
            </w:pPr>
          </w:p>
        </w:tc>
        <w:tc>
          <w:tcPr>
            <w:tcW w:w="1850" w:type="dxa"/>
            <w:tcBorders>
              <w:top w:val="single" w:sz="4" w:space="0" w:color="000000"/>
              <w:bottom w:val="single" w:sz="4" w:space="0" w:color="000000"/>
            </w:tcBorders>
            <w:vAlign w:val="bottom"/>
          </w:tcPr>
          <w:p w14:paraId="2C0571AA" w14:textId="77777777" w:rsidR="004337B0" w:rsidRPr="009F19B7" w:rsidRDefault="004337B0">
            <w:pPr>
              <w:keepNext/>
              <w:keepLines/>
              <w:spacing w:before="10" w:after="10"/>
              <w:jc w:val="center"/>
            </w:pPr>
            <w:r w:rsidRPr="009F19B7">
              <w:rPr>
                <w:szCs w:val="22"/>
              </w:rPr>
              <w:t>AZA</w:t>
            </w:r>
          </w:p>
          <w:p w14:paraId="67E6488B" w14:textId="77777777" w:rsidR="004337B0" w:rsidRPr="009F19B7" w:rsidRDefault="004337B0">
            <w:pPr>
              <w:keepNext/>
              <w:keepLines/>
              <w:spacing w:before="10" w:after="10"/>
              <w:jc w:val="center"/>
            </w:pPr>
            <w:r w:rsidRPr="009F19B7">
              <w:rPr>
                <w:szCs w:val="22"/>
              </w:rPr>
              <w:t>monotherapie</w:t>
            </w:r>
          </w:p>
        </w:tc>
        <w:tc>
          <w:tcPr>
            <w:tcW w:w="1980" w:type="dxa"/>
            <w:gridSpan w:val="3"/>
            <w:tcBorders>
              <w:top w:val="single" w:sz="4" w:space="0" w:color="000000"/>
              <w:bottom w:val="single" w:sz="4" w:space="0" w:color="000000"/>
            </w:tcBorders>
            <w:vAlign w:val="bottom"/>
          </w:tcPr>
          <w:p w14:paraId="0879E8C5" w14:textId="77777777" w:rsidR="004337B0" w:rsidRPr="009F19B7" w:rsidRDefault="004337B0">
            <w:pPr>
              <w:keepNext/>
              <w:keepLines/>
              <w:spacing w:before="10" w:after="10"/>
              <w:jc w:val="center"/>
            </w:pPr>
            <w:r w:rsidRPr="009F19B7">
              <w:rPr>
                <w:szCs w:val="22"/>
              </w:rPr>
              <w:t>Infliximab</w:t>
            </w:r>
          </w:p>
          <w:p w14:paraId="47E3931A" w14:textId="77777777" w:rsidR="004337B0" w:rsidRPr="009F19B7" w:rsidRDefault="004337B0">
            <w:pPr>
              <w:keepNext/>
              <w:keepLines/>
              <w:spacing w:before="10" w:after="10"/>
              <w:jc w:val="center"/>
            </w:pPr>
            <w:r w:rsidRPr="009F19B7">
              <w:rPr>
                <w:szCs w:val="22"/>
              </w:rPr>
              <w:t>monotherapie</w:t>
            </w:r>
          </w:p>
        </w:tc>
        <w:tc>
          <w:tcPr>
            <w:tcW w:w="1980" w:type="dxa"/>
            <w:tcBorders>
              <w:top w:val="single" w:sz="4" w:space="0" w:color="000000"/>
              <w:bottom w:val="single" w:sz="4" w:space="0" w:color="000000"/>
            </w:tcBorders>
            <w:vAlign w:val="bottom"/>
          </w:tcPr>
          <w:p w14:paraId="008F1581" w14:textId="77777777" w:rsidR="004337B0" w:rsidRPr="009F19B7" w:rsidRDefault="004337B0">
            <w:pPr>
              <w:keepNext/>
              <w:keepLines/>
              <w:spacing w:before="10" w:after="10"/>
              <w:jc w:val="center"/>
            </w:pPr>
            <w:r w:rsidRPr="009F19B7">
              <w:rPr>
                <w:szCs w:val="22"/>
              </w:rPr>
              <w:t>Infliximab + AZA</w:t>
            </w:r>
          </w:p>
          <w:p w14:paraId="0C38AD2A" w14:textId="77777777" w:rsidR="004337B0" w:rsidRPr="009F19B7" w:rsidRDefault="004337B0">
            <w:pPr>
              <w:keepNext/>
              <w:keepLines/>
              <w:spacing w:before="10" w:after="10"/>
              <w:jc w:val="center"/>
            </w:pPr>
            <w:r w:rsidRPr="009F19B7">
              <w:rPr>
                <w:szCs w:val="22"/>
              </w:rPr>
              <w:t>combinatietherapie</w:t>
            </w:r>
          </w:p>
        </w:tc>
      </w:tr>
      <w:tr w:rsidR="004337B0" w:rsidRPr="009F19B7" w14:paraId="2836B8D4" w14:textId="77777777">
        <w:trPr>
          <w:cantSplit/>
        </w:trPr>
        <w:tc>
          <w:tcPr>
            <w:tcW w:w="9000" w:type="dxa"/>
            <w:gridSpan w:val="6"/>
            <w:tcBorders>
              <w:top w:val="single" w:sz="4" w:space="0" w:color="000000"/>
            </w:tcBorders>
            <w:vAlign w:val="bottom"/>
          </w:tcPr>
          <w:p w14:paraId="4646E11C" w14:textId="77777777" w:rsidR="004337B0" w:rsidRPr="009F19B7" w:rsidRDefault="004337B0">
            <w:pPr>
              <w:keepNext/>
              <w:keepLines/>
              <w:spacing w:before="10" w:after="10"/>
            </w:pPr>
            <w:r w:rsidRPr="009F19B7">
              <w:rPr>
                <w:b/>
                <w:bCs/>
                <w:szCs w:val="22"/>
              </w:rPr>
              <w:t>Week 26</w:t>
            </w:r>
          </w:p>
        </w:tc>
      </w:tr>
      <w:tr w:rsidR="004337B0" w:rsidRPr="009F19B7" w14:paraId="24031A28" w14:textId="77777777">
        <w:trPr>
          <w:cantSplit/>
        </w:trPr>
        <w:tc>
          <w:tcPr>
            <w:tcW w:w="3150" w:type="dxa"/>
          </w:tcPr>
          <w:p w14:paraId="565D65B2" w14:textId="77777777" w:rsidR="004337B0" w:rsidRPr="009F19B7" w:rsidRDefault="004337B0">
            <w:pPr>
              <w:keepNext/>
              <w:keepLines/>
              <w:spacing w:after="240"/>
              <w:ind w:right="181"/>
              <w:jc w:val="center"/>
            </w:pPr>
            <w:r w:rsidRPr="009F19B7">
              <w:rPr>
                <w:bCs/>
                <w:szCs w:val="22"/>
              </w:rPr>
              <w:t>Alle gerandomiseerde patiënten</w:t>
            </w:r>
          </w:p>
        </w:tc>
        <w:tc>
          <w:tcPr>
            <w:tcW w:w="1980" w:type="dxa"/>
            <w:gridSpan w:val="2"/>
          </w:tcPr>
          <w:p w14:paraId="58133ED8" w14:textId="77777777" w:rsidR="004337B0" w:rsidRPr="009F19B7" w:rsidRDefault="004337B0" w:rsidP="00914AC0">
            <w:pPr>
              <w:keepNext/>
              <w:keepLines/>
              <w:spacing w:after="240"/>
              <w:jc w:val="center"/>
            </w:pPr>
            <w:r w:rsidRPr="009F19B7">
              <w:rPr>
                <w:szCs w:val="22"/>
              </w:rPr>
              <w:t>30,0% (51/170)</w:t>
            </w:r>
          </w:p>
        </w:tc>
        <w:tc>
          <w:tcPr>
            <w:tcW w:w="1782" w:type="dxa"/>
          </w:tcPr>
          <w:p w14:paraId="755ED4DC" w14:textId="77777777" w:rsidR="004337B0" w:rsidRPr="009F19B7" w:rsidRDefault="004337B0" w:rsidP="00914AC0">
            <w:pPr>
              <w:keepNext/>
              <w:keepLines/>
              <w:spacing w:after="40"/>
              <w:jc w:val="center"/>
            </w:pPr>
            <w:r w:rsidRPr="009F19B7">
              <w:rPr>
                <w:szCs w:val="22"/>
              </w:rPr>
              <w:t>44,4% (75/169)</w:t>
            </w:r>
          </w:p>
          <w:p w14:paraId="5218E771" w14:textId="77777777" w:rsidR="004337B0" w:rsidRPr="009F19B7" w:rsidRDefault="004337B0" w:rsidP="00914AC0">
            <w:pPr>
              <w:keepNext/>
              <w:keepLines/>
              <w:spacing w:after="40"/>
              <w:jc w:val="center"/>
            </w:pPr>
            <w:r w:rsidRPr="009F19B7">
              <w:rPr>
                <w:szCs w:val="22"/>
              </w:rPr>
              <w:t>(p=0,006)</w:t>
            </w:r>
            <w:r w:rsidRPr="009F19B7">
              <w:rPr>
                <w:szCs w:val="22"/>
                <w:vertAlign w:val="superscript"/>
              </w:rPr>
              <w:t>*</w:t>
            </w:r>
          </w:p>
        </w:tc>
        <w:tc>
          <w:tcPr>
            <w:tcW w:w="2088" w:type="dxa"/>
            <w:gridSpan w:val="2"/>
          </w:tcPr>
          <w:p w14:paraId="2073CD11" w14:textId="77777777" w:rsidR="004337B0" w:rsidRPr="009F19B7" w:rsidRDefault="004337B0" w:rsidP="00914AC0">
            <w:pPr>
              <w:keepNext/>
              <w:keepLines/>
              <w:spacing w:after="40"/>
              <w:jc w:val="center"/>
            </w:pPr>
            <w:r w:rsidRPr="009F19B7">
              <w:rPr>
                <w:szCs w:val="22"/>
              </w:rPr>
              <w:t>56,8% (96/169)</w:t>
            </w:r>
          </w:p>
          <w:p w14:paraId="158ED80D" w14:textId="77777777" w:rsidR="004337B0" w:rsidRPr="009F19B7" w:rsidRDefault="004337B0" w:rsidP="00914AC0">
            <w:pPr>
              <w:keepNext/>
              <w:keepLines/>
              <w:spacing w:after="40"/>
              <w:jc w:val="center"/>
            </w:pPr>
            <w:r w:rsidRPr="009F19B7">
              <w:rPr>
                <w:szCs w:val="22"/>
              </w:rPr>
              <w:t>(p&lt;0,001)</w:t>
            </w:r>
            <w:r w:rsidRPr="009F19B7">
              <w:rPr>
                <w:szCs w:val="22"/>
                <w:vertAlign w:val="superscript"/>
              </w:rPr>
              <w:t>*</w:t>
            </w:r>
          </w:p>
        </w:tc>
      </w:tr>
      <w:tr w:rsidR="004337B0" w:rsidRPr="009F19B7" w14:paraId="2DC593D3" w14:textId="77777777">
        <w:tblPrEx>
          <w:tblCellMar>
            <w:left w:w="108" w:type="dxa"/>
            <w:right w:w="108" w:type="dxa"/>
          </w:tblCellMar>
        </w:tblPrEx>
        <w:trPr>
          <w:cantSplit/>
        </w:trPr>
        <w:tc>
          <w:tcPr>
            <w:tcW w:w="9000" w:type="dxa"/>
            <w:gridSpan w:val="6"/>
            <w:tcBorders>
              <w:top w:val="single" w:sz="4" w:space="0" w:color="000000"/>
            </w:tcBorders>
          </w:tcPr>
          <w:p w14:paraId="260F232F" w14:textId="77777777" w:rsidR="004337B0" w:rsidRPr="009F19B7" w:rsidRDefault="004337B0">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 xml:space="preserve">* </w:t>
            </w:r>
            <w:r w:rsidRPr="009F19B7">
              <w:rPr>
                <w:szCs w:val="22"/>
              </w:rPr>
              <w:tab/>
              <w:t>P-</w:t>
            </w:r>
            <w:r w:rsidRPr="009F19B7">
              <w:rPr>
                <w:szCs w:val="22"/>
                <w:lang w:eastAsia="ko-KR"/>
              </w:rPr>
              <w:t>waarden</w:t>
            </w:r>
            <w:r w:rsidRPr="009F19B7">
              <w:rPr>
                <w:szCs w:val="22"/>
              </w:rPr>
              <w:t xml:space="preserve"> vertegenwoordigen elke met infliximab behandelde groep vs. AZA monotherapie. </w:t>
            </w:r>
          </w:p>
        </w:tc>
      </w:tr>
    </w:tbl>
    <w:p w14:paraId="0FC4BFA6" w14:textId="77777777" w:rsidR="004337B0" w:rsidRPr="009F19B7" w:rsidRDefault="004337B0">
      <w:pPr>
        <w:rPr>
          <w:szCs w:val="22"/>
        </w:rPr>
      </w:pPr>
    </w:p>
    <w:p w14:paraId="09F90D6A" w14:textId="6B2F0117" w:rsidR="004337B0" w:rsidRPr="009F19B7" w:rsidRDefault="004337B0">
      <w:r w:rsidRPr="009F19B7">
        <w:rPr>
          <w:szCs w:val="22"/>
        </w:rPr>
        <w:lastRenderedPageBreak/>
        <w:t xml:space="preserve">Vergelijkbare trends in het bereiken van corticosteroïde-vrije klinische remissie </w:t>
      </w:r>
      <w:r w:rsidR="00150C8E" w:rsidRPr="009F19B7">
        <w:rPr>
          <w:szCs w:val="22"/>
        </w:rPr>
        <w:t>zijn</w:t>
      </w:r>
      <w:r w:rsidRPr="009F19B7">
        <w:rPr>
          <w:szCs w:val="22"/>
        </w:rPr>
        <w:t xml:space="preserve"> waargenomen in week 50. Voorts werd er een verbeterde kwaliteit van leven waargenomen met infliximab, gemeten volgens IBDQ.</w:t>
      </w:r>
    </w:p>
    <w:p w14:paraId="32844146" w14:textId="77777777" w:rsidR="004337B0" w:rsidRPr="009F19B7" w:rsidRDefault="004337B0">
      <w:pPr>
        <w:rPr>
          <w:szCs w:val="22"/>
        </w:rPr>
      </w:pPr>
    </w:p>
    <w:p w14:paraId="16C8E2E3" w14:textId="77777777" w:rsidR="004337B0" w:rsidRPr="009F19B7" w:rsidRDefault="004337B0">
      <w:pPr>
        <w:pStyle w:val="6"/>
        <w:keepLines/>
        <w:tabs>
          <w:tab w:val="clear" w:pos="567"/>
          <w:tab w:val="clear" w:pos="4536"/>
        </w:tabs>
        <w:suppressAutoHyphens w:val="0"/>
        <w:spacing w:line="240" w:lineRule="auto"/>
        <w:rPr>
          <w:lang w:val="nl-NL"/>
        </w:rPr>
      </w:pPr>
      <w:r w:rsidRPr="009F19B7">
        <w:rPr>
          <w:lang w:val="nl-NL"/>
        </w:rPr>
        <w:t>Inductietherapie bij patiënten met actieve ziekte van Crohn met fistelvorming</w:t>
      </w:r>
    </w:p>
    <w:p w14:paraId="33B4EABE" w14:textId="0549C838" w:rsidR="004337B0" w:rsidRPr="009F19B7" w:rsidRDefault="004337B0">
      <w:r w:rsidRPr="009F19B7">
        <w:t xml:space="preserve">De werkzaamheid werd geëvalueerd in een gerandomiseerd, dubbelblind placebo-gecontroleerd onderzoek bij 94 patiënten met de ziekte van Crohn bij wie fistelvorming was opgetreden en die al minimaal drie maanden lang een fistel hadden. Eenendertig van deze patiënten </w:t>
      </w:r>
      <w:r w:rsidR="00150C8E" w:rsidRPr="009F19B7">
        <w:t>zijn</w:t>
      </w:r>
      <w:r w:rsidRPr="009F19B7">
        <w:t xml:space="preserve"> behandeld met infliximab 5 mg/kg. Ongeveer 93% van de patiënten kreeg voordien een behandeling met antibiotica of immunosuppressiva.</w:t>
      </w:r>
    </w:p>
    <w:p w14:paraId="3E9E516B" w14:textId="77777777" w:rsidR="004337B0" w:rsidRPr="009F19B7" w:rsidRDefault="004337B0"/>
    <w:p w14:paraId="5AA639E8" w14:textId="7A92BF5E" w:rsidR="004337B0" w:rsidRPr="009F19B7" w:rsidRDefault="004337B0">
      <w:r w:rsidRPr="009F19B7">
        <w:t xml:space="preserve">Gelijktijdig gebruik van stabiele doses van conventionele therapieën was toegestaan en 83% van de patiënten bleef ten minste één van deze therapieën krijgen. De patiënten kregen drie doses placebo of infliximab in week 0, 2 en 6. De patiënten </w:t>
      </w:r>
      <w:r w:rsidR="00150C8E" w:rsidRPr="009F19B7">
        <w:t>zijn</w:t>
      </w:r>
      <w:r w:rsidRPr="009F19B7">
        <w:t xml:space="preserve"> tot 26 weken gevolgd. Het primaire eindpunt was de proportie patiënten die een klinische respons vertoonden, gedefinieerd als een vermindering met </w:t>
      </w:r>
      <w:r w:rsidRPr="009F19B7">
        <w:rPr>
          <w:szCs w:val="22"/>
        </w:rPr>
        <w:t>≥</w:t>
      </w:r>
      <w:r w:rsidRPr="009F19B7">
        <w:t> 50% ten opzichte van de uitgangssituatie in het aantal fistels dat bij lichte druk draineerde tijdens minimaal twee opeenvolgende bezoeken (met een tussenpoos van 4 weken), zonder dat het gebruik van geneesmiddelen was verhoogd of dat er operatieve ingrepen vanwege de ziekte van Crohn hadden plaatsgevonden.</w:t>
      </w:r>
    </w:p>
    <w:p w14:paraId="3608506C" w14:textId="77777777" w:rsidR="004337B0" w:rsidRPr="009F19B7" w:rsidRDefault="004337B0"/>
    <w:p w14:paraId="78022296" w14:textId="77777777" w:rsidR="004337B0" w:rsidRPr="009F19B7" w:rsidRDefault="004337B0">
      <w:r w:rsidRPr="009F19B7">
        <w:t>Achtenzestig procent (21/31) van de met infliximab behandelde patiënten die een dosis van 5 mg/kg kreeg toegediend vertoonde een klinische respons, tegenover 26% (8/31) van de met placebo behandelde patiënten (p = 0,002). De mediane tijd tot aan het begin van de respons bedroeg bij de met infliximab behandelde groep 2 weken. De mediane duur van de respons bedroeg 12 weken. Bovendien werd bij 55% van de met infliximab behandelde patiënten het sluiten van alle fistels bereikt, tegenover 13% van de met placebo behandelde patiënten (p = 0,001).</w:t>
      </w:r>
    </w:p>
    <w:p w14:paraId="04F5CF27" w14:textId="77777777" w:rsidR="004337B0" w:rsidRPr="009F19B7" w:rsidRDefault="004337B0"/>
    <w:p w14:paraId="6518CBFB" w14:textId="77777777" w:rsidR="004337B0" w:rsidRPr="009F19B7" w:rsidRDefault="004337B0">
      <w:pPr>
        <w:keepNext/>
        <w:keepLines/>
      </w:pPr>
      <w:r w:rsidRPr="009F19B7">
        <w:rPr>
          <w:i/>
        </w:rPr>
        <w:t>Onderhoudstherapie bij patiënten met actieve ziekte van Crohn met fistelvorming</w:t>
      </w:r>
    </w:p>
    <w:p w14:paraId="03563A99" w14:textId="6AC46DBC" w:rsidR="004337B0" w:rsidRPr="009F19B7" w:rsidRDefault="004337B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F19B7">
        <w:t>De werkzaamheid van herhaalde infusies met infliximab bij patiënten met de ziekte van Crohn met fistelvorming werd bestudeerd in een 1</w:t>
      </w:r>
      <w:r w:rsidRPr="009F19B7">
        <w:noBreakHyphen/>
        <w:t xml:space="preserve">jarig klinisch onderzoek (ACCENT II). In totaal kregen 306 patiënten 3 doses infliximab van 5 mg/kg toegediend in week 0, 2 en 6. Bij de uitgangssituatie had 87% van de patiënten perianale fistels, 14% abdominale fistels en 9% rectovaginale fistels. De mediane CDAI-score bedroeg 180. In week 14 </w:t>
      </w:r>
      <w:r w:rsidR="00150C8E" w:rsidRPr="009F19B7">
        <w:t>zijn</w:t>
      </w:r>
      <w:r w:rsidRPr="009F19B7">
        <w:t xml:space="preserve"> 282 patiënten beoordeeld op klinische respons en gerandomiseerd aan een onderhoudsgroep met placebo of een onderhoudsgroep met een dosering van 5 mg/kg infliximab om de 8 weken tot en met week 46.</w:t>
      </w:r>
    </w:p>
    <w:p w14:paraId="1E12ADF7" w14:textId="77777777" w:rsidR="004337B0" w:rsidRPr="009F19B7" w:rsidRDefault="004337B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4DA8A0EA" w14:textId="0CB2B76B" w:rsidR="004337B0" w:rsidRPr="009F19B7" w:rsidRDefault="004337B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F19B7">
        <w:t xml:space="preserve">Week 14-responders (195/282) </w:t>
      </w:r>
      <w:r w:rsidR="00150C8E" w:rsidRPr="009F19B7">
        <w:t>zijn</w:t>
      </w:r>
      <w:r w:rsidRPr="009F19B7">
        <w:t xml:space="preserve"> geanalyseerd op het primaire eindpunt: de tijd vanaf randomisering tot het verdwijnen van de respons (zie Tabel 7). Geleidelijke afname van corticosteroïden werd toegestaan na week 6.</w:t>
      </w:r>
    </w:p>
    <w:p w14:paraId="59321616" w14:textId="77777777" w:rsidR="004337B0" w:rsidRPr="009F19B7" w:rsidRDefault="004337B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7186251A" w14:textId="77777777" w:rsidR="004337B0" w:rsidRPr="009F19B7" w:rsidRDefault="004337B0">
      <w:pPr>
        <w:keepNext/>
        <w:keepLines/>
        <w:jc w:val="center"/>
      </w:pPr>
      <w:r w:rsidRPr="009F19B7">
        <w:rPr>
          <w:b/>
        </w:rPr>
        <w:t>Tabel 7</w:t>
      </w:r>
    </w:p>
    <w:p w14:paraId="424A51DA" w14:textId="77777777" w:rsidR="004337B0" w:rsidRPr="009F19B7" w:rsidRDefault="004337B0">
      <w:pPr>
        <w:keepNext/>
        <w:keepLines/>
        <w:jc w:val="center"/>
        <w:rPr>
          <w:b/>
        </w:rPr>
      </w:pPr>
      <w:r w:rsidRPr="009F19B7">
        <w:rPr>
          <w:b/>
        </w:rPr>
        <w:t>Effecten op responspercentage, gegevens uit ACCENT II (week 14-responders)</w:t>
      </w:r>
    </w:p>
    <w:tbl>
      <w:tblPr>
        <w:tblW w:w="0" w:type="auto"/>
        <w:tblInd w:w="108" w:type="dxa"/>
        <w:tblLayout w:type="fixed"/>
        <w:tblLook w:val="0000" w:firstRow="0" w:lastRow="0" w:firstColumn="0" w:lastColumn="0" w:noHBand="0" w:noVBand="0"/>
      </w:tblPr>
      <w:tblGrid>
        <w:gridCol w:w="3715"/>
        <w:gridCol w:w="1743"/>
        <w:gridCol w:w="1743"/>
        <w:gridCol w:w="1745"/>
      </w:tblGrid>
      <w:tr w:rsidR="004337B0" w:rsidRPr="009F19B7" w14:paraId="0356F9C3" w14:textId="77777777" w:rsidTr="00882D05">
        <w:trPr>
          <w:cantSplit/>
          <w:trHeight w:val="151"/>
          <w:tblHeader/>
        </w:trPr>
        <w:tc>
          <w:tcPr>
            <w:tcW w:w="3715" w:type="dxa"/>
            <w:tcBorders>
              <w:top w:val="single" w:sz="4" w:space="0" w:color="000000"/>
            </w:tcBorders>
          </w:tcPr>
          <w:p w14:paraId="3832F854" w14:textId="77777777" w:rsidR="004337B0" w:rsidRPr="009F19B7" w:rsidRDefault="004337B0">
            <w:pPr>
              <w:keepNext/>
              <w:keepLines/>
              <w:snapToGrid w:val="0"/>
              <w:spacing w:after="40"/>
              <w:rPr>
                <w:szCs w:val="22"/>
              </w:rPr>
            </w:pPr>
          </w:p>
        </w:tc>
        <w:tc>
          <w:tcPr>
            <w:tcW w:w="5230" w:type="dxa"/>
            <w:gridSpan w:val="3"/>
            <w:tcBorders>
              <w:top w:val="single" w:sz="4" w:space="0" w:color="000000"/>
              <w:bottom w:val="single" w:sz="4" w:space="0" w:color="000000"/>
            </w:tcBorders>
          </w:tcPr>
          <w:p w14:paraId="166D8A15" w14:textId="77777777" w:rsidR="004337B0" w:rsidRPr="009F19B7" w:rsidRDefault="004337B0">
            <w:pPr>
              <w:keepNext/>
              <w:keepLines/>
              <w:spacing w:after="40"/>
              <w:jc w:val="center"/>
            </w:pPr>
            <w:r w:rsidRPr="009F19B7">
              <w:rPr>
                <w:szCs w:val="22"/>
              </w:rPr>
              <w:t>ACCENT II (week 14-responders)</w:t>
            </w:r>
          </w:p>
        </w:tc>
      </w:tr>
      <w:tr w:rsidR="004337B0" w:rsidRPr="009F19B7" w14:paraId="10A9580C" w14:textId="77777777" w:rsidTr="00882D05">
        <w:trPr>
          <w:cantSplit/>
          <w:trHeight w:val="583"/>
          <w:tblHeader/>
        </w:trPr>
        <w:tc>
          <w:tcPr>
            <w:tcW w:w="3715" w:type="dxa"/>
            <w:tcBorders>
              <w:bottom w:val="single" w:sz="4" w:space="0" w:color="000000"/>
            </w:tcBorders>
          </w:tcPr>
          <w:p w14:paraId="3AB84ECF" w14:textId="77777777" w:rsidR="004337B0" w:rsidRPr="009F19B7" w:rsidRDefault="004337B0">
            <w:pPr>
              <w:keepNext/>
              <w:keepLines/>
              <w:snapToGrid w:val="0"/>
              <w:spacing w:after="40"/>
              <w:jc w:val="center"/>
              <w:rPr>
                <w:b/>
                <w:bCs/>
                <w:szCs w:val="22"/>
              </w:rPr>
            </w:pPr>
          </w:p>
        </w:tc>
        <w:tc>
          <w:tcPr>
            <w:tcW w:w="1743" w:type="dxa"/>
            <w:tcBorders>
              <w:top w:val="single" w:sz="4" w:space="0" w:color="000000"/>
              <w:bottom w:val="single" w:sz="4" w:space="0" w:color="000000"/>
            </w:tcBorders>
          </w:tcPr>
          <w:p w14:paraId="4BB4320A" w14:textId="77777777" w:rsidR="004337B0" w:rsidRPr="009F19B7" w:rsidRDefault="004337B0">
            <w:pPr>
              <w:keepNext/>
              <w:keepLines/>
              <w:spacing w:after="40"/>
              <w:jc w:val="center"/>
            </w:pPr>
            <w:r w:rsidRPr="009F19B7">
              <w:rPr>
                <w:bCs/>
                <w:szCs w:val="22"/>
              </w:rPr>
              <w:t>Placebo</w:t>
            </w:r>
          </w:p>
          <w:p w14:paraId="5AF0977A" w14:textId="77777777" w:rsidR="004337B0" w:rsidRPr="009F19B7" w:rsidRDefault="004337B0">
            <w:pPr>
              <w:keepNext/>
              <w:keepLines/>
              <w:spacing w:after="40"/>
              <w:jc w:val="center"/>
            </w:pPr>
            <w:r w:rsidRPr="009F19B7">
              <w:rPr>
                <w:bCs/>
                <w:szCs w:val="22"/>
              </w:rPr>
              <w:t>Onderhoud</w:t>
            </w:r>
          </w:p>
          <w:p w14:paraId="5AF00819" w14:textId="77777777" w:rsidR="004337B0" w:rsidRPr="009F19B7" w:rsidRDefault="004337B0">
            <w:pPr>
              <w:keepNext/>
              <w:keepLines/>
              <w:spacing w:after="40"/>
              <w:jc w:val="center"/>
            </w:pPr>
            <w:r w:rsidRPr="009F19B7">
              <w:rPr>
                <w:bCs/>
                <w:szCs w:val="22"/>
              </w:rPr>
              <w:t>(n=99)</w:t>
            </w:r>
          </w:p>
        </w:tc>
        <w:tc>
          <w:tcPr>
            <w:tcW w:w="1743" w:type="dxa"/>
            <w:tcBorders>
              <w:top w:val="single" w:sz="4" w:space="0" w:color="000000"/>
              <w:bottom w:val="single" w:sz="4" w:space="0" w:color="000000"/>
            </w:tcBorders>
          </w:tcPr>
          <w:p w14:paraId="45738CAF" w14:textId="77777777" w:rsidR="004337B0" w:rsidRPr="009F19B7" w:rsidRDefault="004337B0">
            <w:pPr>
              <w:keepNext/>
              <w:keepLines/>
              <w:spacing w:after="40"/>
              <w:jc w:val="center"/>
            </w:pPr>
            <w:r w:rsidRPr="009F19B7">
              <w:rPr>
                <w:bCs/>
                <w:szCs w:val="22"/>
              </w:rPr>
              <w:t>Infliximab</w:t>
            </w:r>
            <w:r w:rsidRPr="009F19B7">
              <w:rPr>
                <w:bCs/>
                <w:szCs w:val="22"/>
              </w:rPr>
              <w:br/>
              <w:t>Onderhoud</w:t>
            </w:r>
          </w:p>
          <w:p w14:paraId="7CE8FB19" w14:textId="77777777" w:rsidR="004337B0" w:rsidRPr="009F19B7" w:rsidRDefault="004337B0">
            <w:pPr>
              <w:keepNext/>
              <w:keepLines/>
              <w:spacing w:after="40"/>
              <w:jc w:val="center"/>
            </w:pPr>
            <w:r w:rsidRPr="009F19B7">
              <w:rPr>
                <w:bCs/>
                <w:szCs w:val="22"/>
              </w:rPr>
              <w:t>(5 mg/kg)</w:t>
            </w:r>
          </w:p>
          <w:p w14:paraId="10F5F302" w14:textId="77777777" w:rsidR="004337B0" w:rsidRPr="009F19B7" w:rsidRDefault="004337B0">
            <w:pPr>
              <w:keepNext/>
              <w:keepLines/>
              <w:spacing w:after="40"/>
              <w:jc w:val="center"/>
            </w:pPr>
            <w:r w:rsidRPr="009F19B7">
              <w:rPr>
                <w:bCs/>
                <w:szCs w:val="22"/>
              </w:rPr>
              <w:t>(n=96)</w:t>
            </w:r>
          </w:p>
        </w:tc>
        <w:tc>
          <w:tcPr>
            <w:tcW w:w="1744" w:type="dxa"/>
            <w:tcBorders>
              <w:top w:val="single" w:sz="4" w:space="0" w:color="000000"/>
              <w:bottom w:val="single" w:sz="4" w:space="0" w:color="000000"/>
            </w:tcBorders>
          </w:tcPr>
          <w:p w14:paraId="46785032" w14:textId="77777777" w:rsidR="004337B0" w:rsidRPr="009F19B7" w:rsidRDefault="004337B0">
            <w:pPr>
              <w:keepNext/>
              <w:keepLines/>
              <w:spacing w:after="40"/>
              <w:jc w:val="center"/>
            </w:pPr>
            <w:r w:rsidRPr="009F19B7">
              <w:rPr>
                <w:bCs/>
                <w:szCs w:val="22"/>
              </w:rPr>
              <w:t>p-waarde</w:t>
            </w:r>
          </w:p>
        </w:tc>
      </w:tr>
      <w:tr w:rsidR="004337B0" w:rsidRPr="009F19B7" w14:paraId="672A4EDB" w14:textId="77777777" w:rsidTr="00882D05">
        <w:trPr>
          <w:trHeight w:val="285"/>
        </w:trPr>
        <w:tc>
          <w:tcPr>
            <w:tcW w:w="3715" w:type="dxa"/>
            <w:tcBorders>
              <w:top w:val="single" w:sz="4" w:space="0" w:color="000000"/>
            </w:tcBorders>
          </w:tcPr>
          <w:p w14:paraId="4BA37B95" w14:textId="77777777" w:rsidR="004337B0" w:rsidRPr="009F19B7" w:rsidRDefault="004337B0">
            <w:pPr>
              <w:spacing w:after="40"/>
            </w:pPr>
            <w:r w:rsidRPr="009F19B7">
              <w:rPr>
                <w:szCs w:val="22"/>
              </w:rPr>
              <w:t>Mediane tijd tot aan het verdwijnen van de respons tot en met week 54</w:t>
            </w:r>
          </w:p>
        </w:tc>
        <w:tc>
          <w:tcPr>
            <w:tcW w:w="1743" w:type="dxa"/>
            <w:tcBorders>
              <w:top w:val="single" w:sz="4" w:space="0" w:color="000000"/>
            </w:tcBorders>
          </w:tcPr>
          <w:p w14:paraId="59C8D7F2" w14:textId="77777777" w:rsidR="004337B0" w:rsidRPr="009F19B7" w:rsidRDefault="004337B0">
            <w:pPr>
              <w:spacing w:after="40"/>
              <w:jc w:val="center"/>
            </w:pPr>
            <w:r w:rsidRPr="009F19B7">
              <w:rPr>
                <w:szCs w:val="22"/>
              </w:rPr>
              <w:t>14 weken</w:t>
            </w:r>
          </w:p>
        </w:tc>
        <w:tc>
          <w:tcPr>
            <w:tcW w:w="1743" w:type="dxa"/>
            <w:tcBorders>
              <w:top w:val="single" w:sz="4" w:space="0" w:color="000000"/>
            </w:tcBorders>
          </w:tcPr>
          <w:p w14:paraId="0911506F" w14:textId="77777777" w:rsidR="004337B0" w:rsidRPr="009F19B7" w:rsidRDefault="004337B0">
            <w:pPr>
              <w:spacing w:after="40"/>
              <w:jc w:val="center"/>
            </w:pPr>
            <w:r w:rsidRPr="009F19B7">
              <w:rPr>
                <w:szCs w:val="22"/>
              </w:rPr>
              <w:t>&gt; 40 weken</w:t>
            </w:r>
          </w:p>
        </w:tc>
        <w:tc>
          <w:tcPr>
            <w:tcW w:w="1744" w:type="dxa"/>
            <w:tcBorders>
              <w:top w:val="single" w:sz="4" w:space="0" w:color="000000"/>
            </w:tcBorders>
          </w:tcPr>
          <w:p w14:paraId="78476CEA" w14:textId="77777777" w:rsidR="004337B0" w:rsidRPr="009F19B7" w:rsidRDefault="004337B0">
            <w:pPr>
              <w:spacing w:after="40"/>
              <w:jc w:val="center"/>
            </w:pPr>
            <w:r w:rsidRPr="009F19B7">
              <w:rPr>
                <w:szCs w:val="22"/>
              </w:rPr>
              <w:t>&lt; 0,001</w:t>
            </w:r>
          </w:p>
        </w:tc>
      </w:tr>
      <w:tr w:rsidR="004337B0" w:rsidRPr="009F19B7" w14:paraId="6057AF4E" w14:textId="77777777" w:rsidTr="00882D05">
        <w:trPr>
          <w:trHeight w:val="151"/>
        </w:trPr>
        <w:tc>
          <w:tcPr>
            <w:tcW w:w="3715" w:type="dxa"/>
          </w:tcPr>
          <w:p w14:paraId="5D201F84" w14:textId="77777777" w:rsidR="004337B0" w:rsidRPr="009F19B7" w:rsidRDefault="004337B0">
            <w:pPr>
              <w:spacing w:after="40"/>
            </w:pPr>
            <w:r w:rsidRPr="009F19B7">
              <w:rPr>
                <w:b/>
                <w:bCs/>
                <w:szCs w:val="22"/>
              </w:rPr>
              <w:t>Week 54</w:t>
            </w:r>
          </w:p>
        </w:tc>
        <w:tc>
          <w:tcPr>
            <w:tcW w:w="1743" w:type="dxa"/>
          </w:tcPr>
          <w:p w14:paraId="346603BD" w14:textId="77777777" w:rsidR="004337B0" w:rsidRPr="009F19B7" w:rsidRDefault="004337B0">
            <w:pPr>
              <w:snapToGrid w:val="0"/>
              <w:rPr>
                <w:b/>
                <w:bCs/>
                <w:szCs w:val="22"/>
              </w:rPr>
            </w:pPr>
          </w:p>
        </w:tc>
        <w:tc>
          <w:tcPr>
            <w:tcW w:w="1743" w:type="dxa"/>
          </w:tcPr>
          <w:p w14:paraId="48AA3C02" w14:textId="77777777" w:rsidR="004337B0" w:rsidRPr="009F19B7" w:rsidRDefault="004337B0">
            <w:pPr>
              <w:snapToGrid w:val="0"/>
              <w:rPr>
                <w:b/>
                <w:bCs/>
                <w:szCs w:val="22"/>
              </w:rPr>
            </w:pPr>
          </w:p>
        </w:tc>
        <w:tc>
          <w:tcPr>
            <w:tcW w:w="1744" w:type="dxa"/>
          </w:tcPr>
          <w:p w14:paraId="45CCE41B" w14:textId="77777777" w:rsidR="004337B0" w:rsidRPr="009F19B7" w:rsidRDefault="004337B0">
            <w:pPr>
              <w:snapToGrid w:val="0"/>
              <w:rPr>
                <w:szCs w:val="22"/>
              </w:rPr>
            </w:pPr>
          </w:p>
        </w:tc>
      </w:tr>
      <w:tr w:rsidR="004337B0" w:rsidRPr="009F19B7" w14:paraId="489CAA98" w14:textId="77777777" w:rsidTr="00882D05">
        <w:trPr>
          <w:trHeight w:val="151"/>
        </w:trPr>
        <w:tc>
          <w:tcPr>
            <w:tcW w:w="3715" w:type="dxa"/>
          </w:tcPr>
          <w:p w14:paraId="1EED38D3" w14:textId="77777777" w:rsidR="004337B0" w:rsidRPr="009F19B7" w:rsidRDefault="004337B0">
            <w:pPr>
              <w:spacing w:after="40"/>
            </w:pPr>
            <w:r w:rsidRPr="009F19B7">
              <w:rPr>
                <w:szCs w:val="22"/>
              </w:rPr>
              <w:t xml:space="preserve">Fistelrespons (%) </w:t>
            </w:r>
            <w:r w:rsidRPr="009F19B7">
              <w:rPr>
                <w:szCs w:val="22"/>
                <w:vertAlign w:val="superscript"/>
              </w:rPr>
              <w:t>a</w:t>
            </w:r>
          </w:p>
        </w:tc>
        <w:tc>
          <w:tcPr>
            <w:tcW w:w="1743" w:type="dxa"/>
          </w:tcPr>
          <w:p w14:paraId="0DA9C94D" w14:textId="77777777" w:rsidR="004337B0" w:rsidRPr="009F19B7" w:rsidRDefault="004337B0">
            <w:pPr>
              <w:jc w:val="center"/>
            </w:pPr>
            <w:r w:rsidRPr="009F19B7">
              <w:rPr>
                <w:szCs w:val="22"/>
              </w:rPr>
              <w:t>23,5</w:t>
            </w:r>
          </w:p>
        </w:tc>
        <w:tc>
          <w:tcPr>
            <w:tcW w:w="1743" w:type="dxa"/>
          </w:tcPr>
          <w:p w14:paraId="459C4FDC" w14:textId="77777777" w:rsidR="004337B0" w:rsidRPr="009F19B7" w:rsidRDefault="004337B0">
            <w:pPr>
              <w:jc w:val="center"/>
            </w:pPr>
            <w:r w:rsidRPr="009F19B7">
              <w:rPr>
                <w:szCs w:val="22"/>
              </w:rPr>
              <w:t>46,2</w:t>
            </w:r>
          </w:p>
        </w:tc>
        <w:tc>
          <w:tcPr>
            <w:tcW w:w="1744" w:type="dxa"/>
          </w:tcPr>
          <w:p w14:paraId="18B0904D" w14:textId="77777777" w:rsidR="004337B0" w:rsidRPr="009F19B7" w:rsidRDefault="004337B0">
            <w:pPr>
              <w:jc w:val="center"/>
            </w:pPr>
            <w:r w:rsidRPr="009F19B7">
              <w:rPr>
                <w:szCs w:val="22"/>
              </w:rPr>
              <w:t>0,001</w:t>
            </w:r>
          </w:p>
        </w:tc>
      </w:tr>
      <w:tr w:rsidR="004337B0" w:rsidRPr="009F19B7" w14:paraId="68B90713" w14:textId="77777777" w:rsidTr="00882D05">
        <w:trPr>
          <w:trHeight w:val="151"/>
        </w:trPr>
        <w:tc>
          <w:tcPr>
            <w:tcW w:w="3715" w:type="dxa"/>
          </w:tcPr>
          <w:p w14:paraId="3D497424" w14:textId="77777777" w:rsidR="004337B0" w:rsidRPr="009F19B7" w:rsidRDefault="004337B0">
            <w:pPr>
              <w:spacing w:after="40"/>
            </w:pPr>
            <w:r w:rsidRPr="009F19B7">
              <w:rPr>
                <w:szCs w:val="22"/>
              </w:rPr>
              <w:t xml:space="preserve">Volledige fistelrespons (%) </w:t>
            </w:r>
            <w:r w:rsidRPr="009F19B7">
              <w:rPr>
                <w:szCs w:val="22"/>
                <w:vertAlign w:val="superscript"/>
              </w:rPr>
              <w:t>b</w:t>
            </w:r>
          </w:p>
        </w:tc>
        <w:tc>
          <w:tcPr>
            <w:tcW w:w="1743" w:type="dxa"/>
          </w:tcPr>
          <w:p w14:paraId="45F96AA2" w14:textId="77777777" w:rsidR="004337B0" w:rsidRPr="009F19B7" w:rsidRDefault="004337B0">
            <w:pPr>
              <w:spacing w:after="40"/>
              <w:jc w:val="center"/>
            </w:pPr>
            <w:r w:rsidRPr="009F19B7">
              <w:rPr>
                <w:szCs w:val="22"/>
              </w:rPr>
              <w:t>19,4</w:t>
            </w:r>
          </w:p>
        </w:tc>
        <w:tc>
          <w:tcPr>
            <w:tcW w:w="1743" w:type="dxa"/>
          </w:tcPr>
          <w:p w14:paraId="0C7CB5BA" w14:textId="77777777" w:rsidR="004337B0" w:rsidRPr="009F19B7" w:rsidRDefault="004337B0">
            <w:pPr>
              <w:spacing w:after="40"/>
              <w:jc w:val="center"/>
            </w:pPr>
            <w:r w:rsidRPr="009F19B7">
              <w:rPr>
                <w:szCs w:val="22"/>
              </w:rPr>
              <w:t>36,3</w:t>
            </w:r>
          </w:p>
        </w:tc>
        <w:tc>
          <w:tcPr>
            <w:tcW w:w="1744" w:type="dxa"/>
          </w:tcPr>
          <w:p w14:paraId="27545120" w14:textId="77777777" w:rsidR="004337B0" w:rsidRPr="009F19B7" w:rsidRDefault="004337B0">
            <w:pPr>
              <w:spacing w:after="40"/>
              <w:jc w:val="center"/>
            </w:pPr>
            <w:r w:rsidRPr="009F19B7">
              <w:rPr>
                <w:szCs w:val="22"/>
              </w:rPr>
              <w:t>0,009</w:t>
            </w:r>
          </w:p>
        </w:tc>
      </w:tr>
      <w:tr w:rsidR="004337B0" w:rsidRPr="009F19B7" w14:paraId="4EFCF11A" w14:textId="77777777" w:rsidTr="00882D05">
        <w:trPr>
          <w:cantSplit/>
          <w:trHeight w:val="389"/>
        </w:trPr>
        <w:tc>
          <w:tcPr>
            <w:tcW w:w="8946" w:type="dxa"/>
            <w:gridSpan w:val="4"/>
            <w:tcBorders>
              <w:top w:val="single" w:sz="4" w:space="0" w:color="000000"/>
            </w:tcBorders>
          </w:tcPr>
          <w:p w14:paraId="1D514490" w14:textId="77777777" w:rsidR="004337B0" w:rsidRPr="009F19B7" w:rsidRDefault="004337B0">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a</w:t>
            </w:r>
            <w:r w:rsidRPr="009F19B7">
              <w:rPr>
                <w:szCs w:val="22"/>
              </w:rPr>
              <w:tab/>
              <w:t>Een vermindering van ≥ 50% ten opzichte van de uitgangssituatie van het aantal drainerende fistels over een periode van ≥ 4 weken.</w:t>
            </w:r>
          </w:p>
          <w:p w14:paraId="51C007ED" w14:textId="77777777" w:rsidR="004337B0" w:rsidRPr="009F19B7" w:rsidRDefault="004337B0">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b</w:t>
            </w:r>
            <w:r w:rsidRPr="009F19B7">
              <w:rPr>
                <w:szCs w:val="22"/>
              </w:rPr>
              <w:tab/>
              <w:t>Afwezigheid van drainerende fistels</w:t>
            </w:r>
            <w:r w:rsidRPr="009F19B7">
              <w:rPr>
                <w:szCs w:val="22"/>
                <w:lang w:eastAsia="ko-KR"/>
              </w:rPr>
              <w:t>.</w:t>
            </w:r>
          </w:p>
        </w:tc>
      </w:tr>
    </w:tbl>
    <w:p w14:paraId="58BA62C3" w14:textId="77777777" w:rsidR="004337B0" w:rsidRPr="009F19B7" w:rsidRDefault="004337B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16BB766" w14:textId="77777777" w:rsidR="004337B0" w:rsidRPr="009F19B7" w:rsidRDefault="004337B0">
      <w:r w:rsidRPr="009F19B7">
        <w:lastRenderedPageBreak/>
        <w:t>Vanaf week 22 kwamen patiënten die aanvankelijk op de behandeling reageerden, maar bij wie daarna hun respons verdween, in aanmerking om over te schakelen op actieve herbehandeling om de 8 weken met een dosis infliximab 5 mg/kg hoger dan de dosis waaraan ze aanvankelijk gerandomiseerd waren. Onder de patiënten uit de groep met 5 mg/kg infliximab die overschakelden omdat de respons op fistels verdween na week 22, vertoonde 57% (12/21) een respons op de herbehandeling met 10 mg/kg infliximab om de 8 weken.</w:t>
      </w:r>
    </w:p>
    <w:p w14:paraId="1C676E64" w14:textId="77777777" w:rsidR="004337B0" w:rsidRPr="009F19B7" w:rsidRDefault="004337B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14:paraId="4702BDDB" w14:textId="77777777" w:rsidR="004337B0" w:rsidRPr="009F19B7" w:rsidRDefault="004337B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F19B7">
        <w:t>Er werd geen significant verschil waargenomen tussen placebo en infliximab wat betreft de proportie patiënten met aanhoudende sluiting van alle fistels tot en met week 54, wat betreft symptomen zoals proctalgia, abcessen en urineweginfectie, of wat betreft het aantal nieuw ontwikkelde fistels tijdens de behandeling.</w:t>
      </w:r>
    </w:p>
    <w:p w14:paraId="4F3A637F" w14:textId="77777777" w:rsidR="004337B0" w:rsidRPr="009F19B7" w:rsidRDefault="004337B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E07D4B5" w14:textId="3F33298F" w:rsidR="004337B0" w:rsidRPr="009F19B7" w:rsidRDefault="004337B0">
      <w:r w:rsidRPr="009F19B7">
        <w:t xml:space="preserve">Een significante daling van aan de ziekte gerelateerde ziekenhuisopnamen en operatieve ingrepen werd waargenomen bij de onderhoudsgroep met infliximab om de 8 weken in vergelijking met placebo. Bovendien </w:t>
      </w:r>
      <w:r w:rsidR="00150C8E" w:rsidRPr="009F19B7">
        <w:t>zijn</w:t>
      </w:r>
      <w:r w:rsidRPr="009F19B7">
        <w:t xml:space="preserve"> een daling van het corticosteroïdengebruik en een verbetering van kwaliteit van leven waargenomen.</w:t>
      </w:r>
    </w:p>
    <w:p w14:paraId="5D77E7DD" w14:textId="77777777" w:rsidR="004337B0" w:rsidRPr="009F19B7" w:rsidRDefault="004337B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5C06E765" w14:textId="77777777" w:rsidR="004337B0" w:rsidRPr="009F19B7" w:rsidRDefault="004337B0">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F19B7">
        <w:rPr>
          <w:i/>
          <w:u w:val="single"/>
        </w:rPr>
        <w:t>Colitis ulcerosa bij volwassenen</w:t>
      </w:r>
    </w:p>
    <w:p w14:paraId="0FE7ECEE" w14:textId="77777777" w:rsidR="004337B0" w:rsidRPr="009F19B7" w:rsidRDefault="004337B0">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u w:val="single"/>
        </w:rPr>
      </w:pPr>
    </w:p>
    <w:p w14:paraId="4F7914C4" w14:textId="00EC3309" w:rsidR="004337B0" w:rsidRPr="009F19B7" w:rsidRDefault="004337B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F19B7">
        <w:t xml:space="preserve">De veiligheid en </w:t>
      </w:r>
      <w:r w:rsidR="008957E5" w:rsidRPr="009F19B7">
        <w:t xml:space="preserve">de </w:t>
      </w:r>
      <w:r w:rsidRPr="009F19B7">
        <w:t xml:space="preserve">werkzaamheid van infliximab </w:t>
      </w:r>
      <w:r w:rsidR="00150C8E" w:rsidRPr="009F19B7">
        <w:t>zijn</w:t>
      </w:r>
      <w:r w:rsidRPr="009F19B7">
        <w:t xml:space="preserve"> bepaald in twee (ACT 1 en ACT 2) gerandomiseerde, dubbelblinde, placebogecontroleerde klinische onderzoeken bij volwassen patiënten met matig tot ernstig actieve colitis ulcerosa (Mayo-score 6 tot 12; Endoscopie-subscore </w:t>
      </w:r>
      <w:r w:rsidRPr="009F19B7">
        <w:rPr>
          <w:lang w:eastAsia="ko-KR"/>
        </w:rPr>
        <w:t>≥</w:t>
      </w:r>
      <w:r w:rsidRPr="009F19B7">
        <w:t> 2) die onvoldoende reageerden op conventionele therapieën [</w:t>
      </w:r>
      <w:r w:rsidRPr="009F19B7">
        <w:rPr>
          <w:szCs w:val="22"/>
        </w:rPr>
        <w:t>orale corticosteroïden, aminosalicylaten en/of immunomodulatoren (6</w:t>
      </w:r>
      <w:r w:rsidRPr="009F19B7">
        <w:rPr>
          <w:szCs w:val="22"/>
        </w:rPr>
        <w:noBreakHyphen/>
        <w:t xml:space="preserve">MP, AZA)]. Gelijktijdige stabiele doses orale aminosalicylaten, corticosteroïden en/of immunomodulatoren </w:t>
      </w:r>
      <w:r w:rsidR="00150C8E" w:rsidRPr="009F19B7">
        <w:rPr>
          <w:szCs w:val="22"/>
        </w:rPr>
        <w:t>zijn</w:t>
      </w:r>
      <w:r w:rsidRPr="009F19B7">
        <w:rPr>
          <w:szCs w:val="22"/>
        </w:rPr>
        <w:t xml:space="preserve"> toegestaan. In beide onderzoeken</w:t>
      </w:r>
      <w:r w:rsidRPr="009F19B7">
        <w:t xml:space="preserve"> </w:t>
      </w:r>
      <w:r w:rsidR="00150C8E" w:rsidRPr="009F19B7">
        <w:t>zijn</w:t>
      </w:r>
      <w:r w:rsidRPr="009F19B7">
        <w:t xml:space="preserve"> patiënten gerandomiseerd aan een groep met placebo, met 5 mg/kg infliximab of met 10 mg/kg infliximab in week 0, 2, 6, 14 en 22, en in ACT 1 in week 30, 38 en 46. Geleidelijke afname van corticosteroïden werd toegestaan na week 8.</w:t>
      </w:r>
    </w:p>
    <w:p w14:paraId="731E86C8" w14:textId="77777777" w:rsidR="00882D05" w:rsidRPr="009F19B7" w:rsidRDefault="00882D05">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75258FDA" w14:textId="77777777" w:rsidR="004337B0" w:rsidRPr="009F19B7" w:rsidRDefault="004337B0" w:rsidP="00420F89">
      <w:pPr>
        <w:pStyle w:val="9"/>
        <w:keepNext w:val="0"/>
        <w:widowControl w:val="0"/>
        <w:tabs>
          <w:tab w:val="clear" w:pos="0"/>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9F19B7">
        <w:rPr>
          <w:bCs/>
        </w:rPr>
        <w:t>Tabel 8</w:t>
      </w:r>
    </w:p>
    <w:p w14:paraId="3D0C9F4C" w14:textId="0E7A4514" w:rsidR="004337B0" w:rsidRPr="009F19B7" w:rsidRDefault="004337B0" w:rsidP="00420F89">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9F19B7">
        <w:rPr>
          <w:b/>
        </w:rPr>
        <w:t>Effecten op klinische respons, klinische remissie en mucosale genezing in week 8 en 30.</w:t>
      </w:r>
    </w:p>
    <w:p w14:paraId="2847FF40" w14:textId="77777777" w:rsidR="004337B0" w:rsidRPr="009F19B7" w:rsidRDefault="004337B0" w:rsidP="00420F89">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9F19B7">
        <w:rPr>
          <w:b/>
        </w:rPr>
        <w:t>Gecombineerde gegevens uit ACT 1 &amp; 2.</w:t>
      </w:r>
    </w:p>
    <w:tbl>
      <w:tblPr>
        <w:tblW w:w="0" w:type="auto"/>
        <w:tblLayout w:type="fixed"/>
        <w:tblCellMar>
          <w:left w:w="0" w:type="dxa"/>
          <w:right w:w="0" w:type="dxa"/>
        </w:tblCellMar>
        <w:tblLook w:val="0000" w:firstRow="0" w:lastRow="0" w:firstColumn="0" w:lastColumn="0" w:noHBand="0" w:noVBand="0"/>
      </w:tblPr>
      <w:tblGrid>
        <w:gridCol w:w="2884"/>
        <w:gridCol w:w="1442"/>
        <w:gridCol w:w="1442"/>
        <w:gridCol w:w="1442"/>
        <w:gridCol w:w="1445"/>
      </w:tblGrid>
      <w:tr w:rsidR="00BA2E75" w:rsidRPr="009F19B7" w14:paraId="21205B8E" w14:textId="77777777" w:rsidTr="00214B38">
        <w:trPr>
          <w:cantSplit/>
          <w:trHeight w:val="20"/>
          <w:tblHeader/>
        </w:trPr>
        <w:tc>
          <w:tcPr>
            <w:tcW w:w="2884" w:type="dxa"/>
            <w:tcBorders>
              <w:top w:val="single" w:sz="4" w:space="0" w:color="000000"/>
            </w:tcBorders>
          </w:tcPr>
          <w:p w14:paraId="6D180F84" w14:textId="77777777" w:rsidR="00BA2E75" w:rsidRPr="009F19B7" w:rsidRDefault="00BA2E75" w:rsidP="00707DCF">
            <w:pPr>
              <w:widowControl w:val="0"/>
              <w:snapToGrid w:val="0"/>
              <w:rPr>
                <w:szCs w:val="22"/>
              </w:rPr>
            </w:pPr>
          </w:p>
        </w:tc>
        <w:tc>
          <w:tcPr>
            <w:tcW w:w="1442" w:type="dxa"/>
            <w:tcBorders>
              <w:top w:val="single" w:sz="4" w:space="0" w:color="000000"/>
            </w:tcBorders>
            <w:vAlign w:val="bottom"/>
          </w:tcPr>
          <w:p w14:paraId="4F182FEA" w14:textId="77777777" w:rsidR="00BA2E75" w:rsidRPr="009F19B7" w:rsidRDefault="00BA2E75" w:rsidP="00707DCF">
            <w:pPr>
              <w:widowControl w:val="0"/>
              <w:snapToGrid w:val="0"/>
              <w:rPr>
                <w:szCs w:val="22"/>
              </w:rPr>
            </w:pPr>
          </w:p>
        </w:tc>
        <w:tc>
          <w:tcPr>
            <w:tcW w:w="4325" w:type="dxa"/>
            <w:gridSpan w:val="3"/>
            <w:tcBorders>
              <w:top w:val="single" w:sz="4" w:space="0" w:color="000000"/>
              <w:bottom w:val="single" w:sz="4" w:space="0" w:color="000000"/>
            </w:tcBorders>
            <w:vAlign w:val="bottom"/>
          </w:tcPr>
          <w:p w14:paraId="6DF312AD" w14:textId="77777777" w:rsidR="00BA2E75" w:rsidRPr="009F19B7" w:rsidRDefault="00BA2E75" w:rsidP="00214B38">
            <w:pPr>
              <w:widowControl w:val="0"/>
              <w:jc w:val="center"/>
            </w:pPr>
            <w:r w:rsidRPr="009F19B7">
              <w:rPr>
                <w:szCs w:val="22"/>
              </w:rPr>
              <w:t>Infliximab</w:t>
            </w:r>
          </w:p>
        </w:tc>
      </w:tr>
      <w:tr w:rsidR="00BA2E75" w:rsidRPr="009F19B7" w14:paraId="1253603D" w14:textId="77777777" w:rsidTr="00214B38">
        <w:trPr>
          <w:cantSplit/>
          <w:trHeight w:val="20"/>
          <w:tblHeader/>
        </w:trPr>
        <w:tc>
          <w:tcPr>
            <w:tcW w:w="2884" w:type="dxa"/>
            <w:tcBorders>
              <w:bottom w:val="single" w:sz="4" w:space="0" w:color="000000"/>
            </w:tcBorders>
          </w:tcPr>
          <w:p w14:paraId="71650EDB" w14:textId="77777777" w:rsidR="00BA2E75" w:rsidRPr="009F19B7" w:rsidRDefault="00BA2E75" w:rsidP="00707DCF">
            <w:pPr>
              <w:widowControl w:val="0"/>
              <w:snapToGrid w:val="0"/>
              <w:rPr>
                <w:szCs w:val="22"/>
              </w:rPr>
            </w:pPr>
          </w:p>
        </w:tc>
        <w:tc>
          <w:tcPr>
            <w:tcW w:w="1441" w:type="dxa"/>
            <w:tcBorders>
              <w:bottom w:val="single" w:sz="4" w:space="0" w:color="000000"/>
            </w:tcBorders>
            <w:vAlign w:val="center"/>
          </w:tcPr>
          <w:p w14:paraId="4CF7D135" w14:textId="77777777" w:rsidR="00BA2E75" w:rsidRPr="009F19B7" w:rsidRDefault="00BA2E75" w:rsidP="00707DCF">
            <w:pPr>
              <w:widowControl w:val="0"/>
              <w:snapToGrid w:val="0"/>
              <w:jc w:val="center"/>
              <w:rPr>
                <w:szCs w:val="22"/>
              </w:rPr>
            </w:pPr>
            <w:r w:rsidRPr="009F19B7">
              <w:rPr>
                <w:szCs w:val="22"/>
              </w:rPr>
              <w:t>Placebo</w:t>
            </w:r>
          </w:p>
        </w:tc>
        <w:tc>
          <w:tcPr>
            <w:tcW w:w="1442" w:type="dxa"/>
            <w:tcBorders>
              <w:top w:val="single" w:sz="4" w:space="0" w:color="000000"/>
              <w:bottom w:val="single" w:sz="4" w:space="0" w:color="000000"/>
            </w:tcBorders>
            <w:vAlign w:val="center"/>
          </w:tcPr>
          <w:p w14:paraId="5A21BC96" w14:textId="77777777" w:rsidR="00BA2E75" w:rsidRPr="009F19B7" w:rsidRDefault="00BA2E75">
            <w:pPr>
              <w:widowControl w:val="0"/>
              <w:snapToGrid w:val="0"/>
              <w:jc w:val="center"/>
              <w:rPr>
                <w:szCs w:val="22"/>
              </w:rPr>
            </w:pPr>
            <w:r w:rsidRPr="009F19B7">
              <w:rPr>
                <w:szCs w:val="22"/>
              </w:rPr>
              <w:t>5 mg/kg</w:t>
            </w:r>
          </w:p>
        </w:tc>
        <w:tc>
          <w:tcPr>
            <w:tcW w:w="1442" w:type="dxa"/>
            <w:tcBorders>
              <w:top w:val="single" w:sz="4" w:space="0" w:color="000000"/>
              <w:bottom w:val="single" w:sz="4" w:space="0" w:color="000000"/>
            </w:tcBorders>
            <w:vAlign w:val="center"/>
          </w:tcPr>
          <w:p w14:paraId="5B4CBAA1" w14:textId="77777777" w:rsidR="00BA2E75" w:rsidRPr="009F19B7" w:rsidRDefault="00BA2E75">
            <w:pPr>
              <w:widowControl w:val="0"/>
              <w:snapToGrid w:val="0"/>
              <w:jc w:val="center"/>
              <w:rPr>
                <w:szCs w:val="22"/>
              </w:rPr>
            </w:pPr>
            <w:r w:rsidRPr="009F19B7">
              <w:rPr>
                <w:szCs w:val="22"/>
              </w:rPr>
              <w:t>10 mg/kg</w:t>
            </w:r>
          </w:p>
        </w:tc>
        <w:tc>
          <w:tcPr>
            <w:tcW w:w="1442" w:type="dxa"/>
            <w:tcBorders>
              <w:top w:val="single" w:sz="4" w:space="0" w:color="000000"/>
              <w:bottom w:val="single" w:sz="4" w:space="0" w:color="000000"/>
            </w:tcBorders>
            <w:vAlign w:val="center"/>
          </w:tcPr>
          <w:p w14:paraId="29A0A129" w14:textId="77777777" w:rsidR="00BA2E75" w:rsidRPr="009F19B7" w:rsidRDefault="00BA2E75" w:rsidP="00214B38">
            <w:pPr>
              <w:widowControl w:val="0"/>
              <w:jc w:val="center"/>
            </w:pPr>
            <w:r w:rsidRPr="009F19B7">
              <w:rPr>
                <w:szCs w:val="22"/>
              </w:rPr>
              <w:t>Gecombineerd</w:t>
            </w:r>
          </w:p>
        </w:tc>
      </w:tr>
      <w:tr w:rsidR="004337B0" w:rsidRPr="009F19B7" w14:paraId="706F64EB" w14:textId="77777777" w:rsidTr="00214B38">
        <w:trPr>
          <w:cantSplit/>
          <w:trHeight w:val="20"/>
        </w:trPr>
        <w:tc>
          <w:tcPr>
            <w:tcW w:w="2884" w:type="dxa"/>
            <w:tcBorders>
              <w:top w:val="single" w:sz="4" w:space="0" w:color="000000"/>
            </w:tcBorders>
            <w:vAlign w:val="bottom"/>
          </w:tcPr>
          <w:p w14:paraId="239FBC6F" w14:textId="77777777" w:rsidR="004337B0" w:rsidRPr="009F19B7" w:rsidRDefault="004337B0" w:rsidP="00707DCF">
            <w:pPr>
              <w:widowControl w:val="0"/>
              <w:ind w:left="90" w:hanging="90"/>
            </w:pPr>
            <w:r w:rsidRPr="009F19B7">
              <w:rPr>
                <w:szCs w:val="22"/>
              </w:rPr>
              <w:t>Gerandomiseerde patiënten</w:t>
            </w:r>
          </w:p>
        </w:tc>
        <w:tc>
          <w:tcPr>
            <w:tcW w:w="1441" w:type="dxa"/>
            <w:tcBorders>
              <w:top w:val="single" w:sz="4" w:space="0" w:color="000000"/>
            </w:tcBorders>
            <w:vAlign w:val="bottom"/>
          </w:tcPr>
          <w:p w14:paraId="420CB19C" w14:textId="77777777" w:rsidR="004337B0" w:rsidRPr="009F19B7" w:rsidRDefault="004337B0" w:rsidP="00707DCF">
            <w:pPr>
              <w:widowControl w:val="0"/>
              <w:jc w:val="center"/>
            </w:pPr>
            <w:r w:rsidRPr="009F19B7">
              <w:rPr>
                <w:szCs w:val="22"/>
              </w:rPr>
              <w:t>244</w:t>
            </w:r>
          </w:p>
        </w:tc>
        <w:tc>
          <w:tcPr>
            <w:tcW w:w="1442" w:type="dxa"/>
            <w:tcBorders>
              <w:top w:val="single" w:sz="4" w:space="0" w:color="000000"/>
            </w:tcBorders>
            <w:vAlign w:val="bottom"/>
          </w:tcPr>
          <w:p w14:paraId="7C068BDA" w14:textId="77777777" w:rsidR="004337B0" w:rsidRPr="009F19B7" w:rsidRDefault="004337B0">
            <w:pPr>
              <w:widowControl w:val="0"/>
              <w:jc w:val="center"/>
            </w:pPr>
            <w:r w:rsidRPr="009F19B7">
              <w:rPr>
                <w:szCs w:val="22"/>
              </w:rPr>
              <w:t>242</w:t>
            </w:r>
          </w:p>
        </w:tc>
        <w:tc>
          <w:tcPr>
            <w:tcW w:w="1442" w:type="dxa"/>
            <w:tcBorders>
              <w:top w:val="single" w:sz="4" w:space="0" w:color="000000"/>
            </w:tcBorders>
            <w:vAlign w:val="bottom"/>
          </w:tcPr>
          <w:p w14:paraId="223036C3" w14:textId="77777777" w:rsidR="004337B0" w:rsidRPr="009F19B7" w:rsidRDefault="004337B0">
            <w:pPr>
              <w:widowControl w:val="0"/>
              <w:jc w:val="center"/>
            </w:pPr>
            <w:r w:rsidRPr="009F19B7">
              <w:rPr>
                <w:szCs w:val="22"/>
              </w:rPr>
              <w:t>242</w:t>
            </w:r>
          </w:p>
        </w:tc>
        <w:tc>
          <w:tcPr>
            <w:tcW w:w="1442" w:type="dxa"/>
            <w:tcBorders>
              <w:top w:val="single" w:sz="4" w:space="0" w:color="000000"/>
            </w:tcBorders>
            <w:vAlign w:val="bottom"/>
          </w:tcPr>
          <w:p w14:paraId="2EB1A764" w14:textId="77777777" w:rsidR="004337B0" w:rsidRPr="009F19B7" w:rsidRDefault="004337B0">
            <w:pPr>
              <w:widowControl w:val="0"/>
              <w:jc w:val="center"/>
            </w:pPr>
            <w:r w:rsidRPr="009F19B7">
              <w:rPr>
                <w:szCs w:val="22"/>
              </w:rPr>
              <w:t>484</w:t>
            </w:r>
          </w:p>
        </w:tc>
      </w:tr>
      <w:tr w:rsidR="004337B0" w:rsidRPr="009F19B7" w14:paraId="4020C5EE" w14:textId="77777777" w:rsidTr="00214B38">
        <w:trPr>
          <w:cantSplit/>
          <w:trHeight w:val="20"/>
        </w:trPr>
        <w:tc>
          <w:tcPr>
            <w:tcW w:w="8651" w:type="dxa"/>
            <w:gridSpan w:val="5"/>
            <w:vAlign w:val="bottom"/>
          </w:tcPr>
          <w:p w14:paraId="7C7F710C" w14:textId="77777777" w:rsidR="004337B0" w:rsidRPr="009F19B7" w:rsidRDefault="004337B0" w:rsidP="00707DCF">
            <w:pPr>
              <w:widowControl w:val="0"/>
            </w:pPr>
            <w:r w:rsidRPr="009F19B7">
              <w:rPr>
                <w:b/>
                <w:bCs/>
                <w:szCs w:val="22"/>
              </w:rPr>
              <w:t>Percentage patiënten met een klinische respons en aanhoudende klinische respons</w:t>
            </w:r>
          </w:p>
        </w:tc>
      </w:tr>
      <w:tr w:rsidR="004337B0" w:rsidRPr="009F19B7" w14:paraId="38C6E1BF" w14:textId="77777777" w:rsidTr="00214B38">
        <w:trPr>
          <w:cantSplit/>
          <w:trHeight w:val="20"/>
        </w:trPr>
        <w:tc>
          <w:tcPr>
            <w:tcW w:w="2884" w:type="dxa"/>
            <w:vAlign w:val="bottom"/>
          </w:tcPr>
          <w:p w14:paraId="44561CF1" w14:textId="21B648D2" w:rsidR="004337B0" w:rsidRPr="009F19B7" w:rsidRDefault="004337B0" w:rsidP="00707DCF">
            <w:pPr>
              <w:widowControl w:val="0"/>
            </w:pPr>
            <w:r w:rsidRPr="009F19B7">
              <w:rPr>
                <w:szCs w:val="22"/>
              </w:rPr>
              <w:t xml:space="preserve">Klinische respons in </w:t>
            </w:r>
            <w:r w:rsidR="00262275" w:rsidRPr="009F19B7">
              <w:rPr>
                <w:szCs w:val="22"/>
              </w:rPr>
              <w:t>w</w:t>
            </w:r>
            <w:r w:rsidRPr="009F19B7">
              <w:rPr>
                <w:szCs w:val="22"/>
              </w:rPr>
              <w:t>eek 8</w:t>
            </w:r>
            <w:r w:rsidRPr="009F19B7">
              <w:rPr>
                <w:szCs w:val="22"/>
                <w:vertAlign w:val="superscript"/>
              </w:rPr>
              <w:t>a</w:t>
            </w:r>
          </w:p>
        </w:tc>
        <w:tc>
          <w:tcPr>
            <w:tcW w:w="1442" w:type="dxa"/>
            <w:vAlign w:val="bottom"/>
          </w:tcPr>
          <w:p w14:paraId="36A12F74" w14:textId="77777777" w:rsidR="004337B0" w:rsidRPr="009F19B7" w:rsidRDefault="004337B0" w:rsidP="00707DCF">
            <w:pPr>
              <w:widowControl w:val="0"/>
              <w:jc w:val="center"/>
            </w:pPr>
            <w:r w:rsidRPr="009F19B7">
              <w:rPr>
                <w:szCs w:val="22"/>
              </w:rPr>
              <w:t>33,2%</w:t>
            </w:r>
          </w:p>
        </w:tc>
        <w:tc>
          <w:tcPr>
            <w:tcW w:w="1440" w:type="dxa"/>
            <w:vAlign w:val="bottom"/>
          </w:tcPr>
          <w:p w14:paraId="60A6502D" w14:textId="77777777" w:rsidR="004337B0" w:rsidRPr="009F19B7" w:rsidRDefault="004337B0">
            <w:pPr>
              <w:widowControl w:val="0"/>
              <w:jc w:val="center"/>
            </w:pPr>
            <w:r w:rsidRPr="009F19B7">
              <w:rPr>
                <w:szCs w:val="22"/>
              </w:rPr>
              <w:t>66,9%</w:t>
            </w:r>
          </w:p>
        </w:tc>
        <w:tc>
          <w:tcPr>
            <w:tcW w:w="1440" w:type="dxa"/>
            <w:vAlign w:val="bottom"/>
          </w:tcPr>
          <w:p w14:paraId="675EC2C9" w14:textId="77777777" w:rsidR="004337B0" w:rsidRPr="009F19B7" w:rsidRDefault="004337B0">
            <w:pPr>
              <w:widowControl w:val="0"/>
              <w:jc w:val="center"/>
            </w:pPr>
            <w:r w:rsidRPr="009F19B7">
              <w:rPr>
                <w:szCs w:val="22"/>
              </w:rPr>
              <w:t>65,3%</w:t>
            </w:r>
          </w:p>
        </w:tc>
        <w:tc>
          <w:tcPr>
            <w:tcW w:w="1445" w:type="dxa"/>
            <w:vAlign w:val="bottom"/>
          </w:tcPr>
          <w:p w14:paraId="39637D33" w14:textId="77777777" w:rsidR="004337B0" w:rsidRPr="009F19B7" w:rsidRDefault="004337B0">
            <w:pPr>
              <w:widowControl w:val="0"/>
              <w:jc w:val="center"/>
            </w:pPr>
            <w:r w:rsidRPr="009F19B7">
              <w:rPr>
                <w:szCs w:val="22"/>
              </w:rPr>
              <w:t>66,1%</w:t>
            </w:r>
          </w:p>
        </w:tc>
      </w:tr>
      <w:tr w:rsidR="004337B0" w:rsidRPr="009F19B7" w14:paraId="5FFDB4EA" w14:textId="77777777" w:rsidTr="00214B38">
        <w:trPr>
          <w:cantSplit/>
          <w:trHeight w:val="20"/>
        </w:trPr>
        <w:tc>
          <w:tcPr>
            <w:tcW w:w="2884" w:type="dxa"/>
            <w:vAlign w:val="bottom"/>
          </w:tcPr>
          <w:p w14:paraId="40CF3C85" w14:textId="65024424" w:rsidR="004337B0" w:rsidRPr="009F19B7" w:rsidRDefault="004337B0" w:rsidP="00707DCF">
            <w:pPr>
              <w:widowControl w:val="0"/>
            </w:pPr>
            <w:r w:rsidRPr="009F19B7">
              <w:rPr>
                <w:szCs w:val="22"/>
              </w:rPr>
              <w:t xml:space="preserve">Klinische respons in </w:t>
            </w:r>
            <w:r w:rsidR="00262275" w:rsidRPr="009F19B7">
              <w:rPr>
                <w:szCs w:val="22"/>
              </w:rPr>
              <w:t>w</w:t>
            </w:r>
            <w:r w:rsidRPr="009F19B7">
              <w:rPr>
                <w:szCs w:val="22"/>
              </w:rPr>
              <w:t>eek 30</w:t>
            </w:r>
            <w:r w:rsidRPr="009F19B7">
              <w:rPr>
                <w:szCs w:val="22"/>
                <w:vertAlign w:val="superscript"/>
              </w:rPr>
              <w:t>a</w:t>
            </w:r>
          </w:p>
        </w:tc>
        <w:tc>
          <w:tcPr>
            <w:tcW w:w="1442" w:type="dxa"/>
            <w:vAlign w:val="bottom"/>
          </w:tcPr>
          <w:p w14:paraId="695195E0" w14:textId="77777777" w:rsidR="004337B0" w:rsidRPr="009F19B7" w:rsidRDefault="004337B0" w:rsidP="00707DCF">
            <w:pPr>
              <w:widowControl w:val="0"/>
              <w:jc w:val="center"/>
            </w:pPr>
            <w:r w:rsidRPr="009F19B7">
              <w:rPr>
                <w:szCs w:val="22"/>
              </w:rPr>
              <w:t>27,9%</w:t>
            </w:r>
          </w:p>
        </w:tc>
        <w:tc>
          <w:tcPr>
            <w:tcW w:w="1440" w:type="dxa"/>
            <w:vAlign w:val="bottom"/>
          </w:tcPr>
          <w:p w14:paraId="79EFB13A" w14:textId="77777777" w:rsidR="004337B0" w:rsidRPr="009F19B7" w:rsidRDefault="004337B0">
            <w:pPr>
              <w:widowControl w:val="0"/>
              <w:jc w:val="center"/>
            </w:pPr>
            <w:r w:rsidRPr="009F19B7">
              <w:rPr>
                <w:szCs w:val="22"/>
              </w:rPr>
              <w:t>49,6%</w:t>
            </w:r>
          </w:p>
        </w:tc>
        <w:tc>
          <w:tcPr>
            <w:tcW w:w="1440" w:type="dxa"/>
            <w:vAlign w:val="bottom"/>
          </w:tcPr>
          <w:p w14:paraId="7B6EEBC3" w14:textId="77777777" w:rsidR="004337B0" w:rsidRPr="009F19B7" w:rsidRDefault="004337B0">
            <w:pPr>
              <w:widowControl w:val="0"/>
              <w:jc w:val="center"/>
            </w:pPr>
            <w:r w:rsidRPr="009F19B7">
              <w:rPr>
                <w:szCs w:val="22"/>
              </w:rPr>
              <w:t>55,4%</w:t>
            </w:r>
          </w:p>
        </w:tc>
        <w:tc>
          <w:tcPr>
            <w:tcW w:w="1445" w:type="dxa"/>
            <w:vAlign w:val="bottom"/>
          </w:tcPr>
          <w:p w14:paraId="6957950B" w14:textId="77777777" w:rsidR="004337B0" w:rsidRPr="009F19B7" w:rsidRDefault="004337B0">
            <w:pPr>
              <w:widowControl w:val="0"/>
              <w:jc w:val="center"/>
            </w:pPr>
            <w:r w:rsidRPr="009F19B7">
              <w:rPr>
                <w:szCs w:val="22"/>
              </w:rPr>
              <w:t>52,5%</w:t>
            </w:r>
          </w:p>
        </w:tc>
      </w:tr>
      <w:tr w:rsidR="004337B0" w:rsidRPr="009F19B7" w14:paraId="21EAECB3" w14:textId="77777777" w:rsidTr="00214B38">
        <w:trPr>
          <w:cantSplit/>
          <w:trHeight w:val="20"/>
        </w:trPr>
        <w:tc>
          <w:tcPr>
            <w:tcW w:w="2884" w:type="dxa"/>
            <w:tcBorders>
              <w:bottom w:val="single" w:sz="4" w:space="0" w:color="000000"/>
            </w:tcBorders>
            <w:vAlign w:val="bottom"/>
          </w:tcPr>
          <w:p w14:paraId="231260C2" w14:textId="77777777" w:rsidR="004337B0" w:rsidRPr="009F19B7" w:rsidRDefault="004337B0" w:rsidP="00707DCF">
            <w:pPr>
              <w:widowControl w:val="0"/>
            </w:pPr>
            <w:r w:rsidRPr="009F19B7">
              <w:rPr>
                <w:szCs w:val="22"/>
              </w:rPr>
              <w:t>Aanhoudende respons</w:t>
            </w:r>
          </w:p>
          <w:p w14:paraId="1316AD99" w14:textId="77777777" w:rsidR="004337B0" w:rsidRPr="009F19B7" w:rsidRDefault="004337B0" w:rsidP="00707DCF">
            <w:pPr>
              <w:widowControl w:val="0"/>
            </w:pPr>
            <w:r w:rsidRPr="009F19B7">
              <w:rPr>
                <w:szCs w:val="22"/>
              </w:rPr>
              <w:t>(klinische respons in zowel</w:t>
            </w:r>
          </w:p>
          <w:p w14:paraId="680E861E" w14:textId="3BA9CFB1" w:rsidR="004337B0" w:rsidRPr="009F19B7" w:rsidRDefault="00262275">
            <w:pPr>
              <w:widowControl w:val="0"/>
            </w:pPr>
            <w:r w:rsidRPr="009F19B7">
              <w:rPr>
                <w:szCs w:val="22"/>
              </w:rPr>
              <w:t>w</w:t>
            </w:r>
            <w:r w:rsidR="004337B0" w:rsidRPr="009F19B7">
              <w:rPr>
                <w:szCs w:val="22"/>
              </w:rPr>
              <w:t xml:space="preserve">eek 8 als </w:t>
            </w:r>
            <w:r w:rsidRPr="009F19B7">
              <w:rPr>
                <w:szCs w:val="22"/>
              </w:rPr>
              <w:t>w</w:t>
            </w:r>
            <w:r w:rsidR="004337B0" w:rsidRPr="009F19B7">
              <w:rPr>
                <w:szCs w:val="22"/>
              </w:rPr>
              <w:t>eek 30)</w:t>
            </w:r>
            <w:r w:rsidR="004337B0" w:rsidRPr="009F19B7">
              <w:rPr>
                <w:szCs w:val="22"/>
                <w:vertAlign w:val="superscript"/>
              </w:rPr>
              <w:t>a</w:t>
            </w:r>
          </w:p>
        </w:tc>
        <w:tc>
          <w:tcPr>
            <w:tcW w:w="1442" w:type="dxa"/>
            <w:tcBorders>
              <w:bottom w:val="single" w:sz="4" w:space="0" w:color="000000"/>
            </w:tcBorders>
            <w:vAlign w:val="bottom"/>
          </w:tcPr>
          <w:p w14:paraId="103C2E4E" w14:textId="77777777" w:rsidR="004337B0" w:rsidRPr="009F19B7" w:rsidRDefault="004337B0">
            <w:pPr>
              <w:widowControl w:val="0"/>
              <w:jc w:val="center"/>
            </w:pPr>
            <w:r w:rsidRPr="009F19B7">
              <w:rPr>
                <w:szCs w:val="22"/>
              </w:rPr>
              <w:t>19,3%</w:t>
            </w:r>
          </w:p>
        </w:tc>
        <w:tc>
          <w:tcPr>
            <w:tcW w:w="1440" w:type="dxa"/>
            <w:tcBorders>
              <w:bottom w:val="single" w:sz="4" w:space="0" w:color="000000"/>
            </w:tcBorders>
            <w:vAlign w:val="bottom"/>
          </w:tcPr>
          <w:p w14:paraId="6FC90E0C" w14:textId="77777777" w:rsidR="004337B0" w:rsidRPr="009F19B7" w:rsidRDefault="004337B0">
            <w:pPr>
              <w:widowControl w:val="0"/>
              <w:jc w:val="center"/>
            </w:pPr>
            <w:r w:rsidRPr="009F19B7">
              <w:rPr>
                <w:szCs w:val="22"/>
              </w:rPr>
              <w:t>45,0%</w:t>
            </w:r>
          </w:p>
        </w:tc>
        <w:tc>
          <w:tcPr>
            <w:tcW w:w="1440" w:type="dxa"/>
            <w:tcBorders>
              <w:bottom w:val="single" w:sz="4" w:space="0" w:color="000000"/>
            </w:tcBorders>
            <w:vAlign w:val="bottom"/>
          </w:tcPr>
          <w:p w14:paraId="0F2CC68B" w14:textId="77777777" w:rsidR="004337B0" w:rsidRPr="009F19B7" w:rsidRDefault="004337B0">
            <w:pPr>
              <w:widowControl w:val="0"/>
              <w:jc w:val="center"/>
            </w:pPr>
            <w:r w:rsidRPr="009F19B7">
              <w:rPr>
                <w:szCs w:val="22"/>
              </w:rPr>
              <w:t>49,6%</w:t>
            </w:r>
          </w:p>
        </w:tc>
        <w:tc>
          <w:tcPr>
            <w:tcW w:w="1445" w:type="dxa"/>
            <w:tcBorders>
              <w:bottom w:val="single" w:sz="4" w:space="0" w:color="000000"/>
            </w:tcBorders>
            <w:vAlign w:val="bottom"/>
          </w:tcPr>
          <w:p w14:paraId="43C9706D" w14:textId="77777777" w:rsidR="004337B0" w:rsidRPr="009F19B7" w:rsidRDefault="004337B0">
            <w:pPr>
              <w:widowControl w:val="0"/>
              <w:jc w:val="center"/>
            </w:pPr>
            <w:r w:rsidRPr="009F19B7">
              <w:rPr>
                <w:szCs w:val="22"/>
              </w:rPr>
              <w:t>47,3%</w:t>
            </w:r>
          </w:p>
        </w:tc>
      </w:tr>
      <w:tr w:rsidR="004337B0" w:rsidRPr="009F19B7" w14:paraId="0172E276" w14:textId="77777777" w:rsidTr="00214B38">
        <w:trPr>
          <w:cantSplit/>
          <w:trHeight w:val="20"/>
        </w:trPr>
        <w:tc>
          <w:tcPr>
            <w:tcW w:w="8651" w:type="dxa"/>
            <w:gridSpan w:val="5"/>
            <w:tcBorders>
              <w:top w:val="single" w:sz="4" w:space="0" w:color="000000"/>
            </w:tcBorders>
            <w:vAlign w:val="bottom"/>
          </w:tcPr>
          <w:p w14:paraId="4C876678" w14:textId="77777777" w:rsidR="004337B0" w:rsidRPr="009F19B7" w:rsidRDefault="004337B0" w:rsidP="00707DCF">
            <w:pPr>
              <w:pStyle w:val="ad"/>
              <w:widowControl w:val="0"/>
              <w:spacing w:before="0" w:after="0"/>
              <w:rPr>
                <w:lang w:val="nl-NL"/>
              </w:rPr>
            </w:pPr>
            <w:r w:rsidRPr="009F19B7">
              <w:rPr>
                <w:sz w:val="22"/>
                <w:szCs w:val="22"/>
                <w:lang w:val="nl-NL"/>
              </w:rPr>
              <w:t>Percentage patiënten met klinische remissie en aanhoudende remissie</w:t>
            </w:r>
          </w:p>
        </w:tc>
      </w:tr>
      <w:tr w:rsidR="004337B0" w:rsidRPr="009F19B7" w14:paraId="3FB4C33D" w14:textId="77777777" w:rsidTr="00214B38">
        <w:trPr>
          <w:cantSplit/>
          <w:trHeight w:val="20"/>
        </w:trPr>
        <w:tc>
          <w:tcPr>
            <w:tcW w:w="2884" w:type="dxa"/>
            <w:vAlign w:val="bottom"/>
          </w:tcPr>
          <w:p w14:paraId="2F668CAE" w14:textId="4DD10921" w:rsidR="004337B0" w:rsidRPr="009F19B7" w:rsidRDefault="004337B0" w:rsidP="00707DCF">
            <w:pPr>
              <w:widowControl w:val="0"/>
            </w:pPr>
            <w:r w:rsidRPr="009F19B7">
              <w:rPr>
                <w:szCs w:val="22"/>
              </w:rPr>
              <w:t xml:space="preserve">Klinische remissie in </w:t>
            </w:r>
            <w:r w:rsidR="00262275" w:rsidRPr="009F19B7">
              <w:rPr>
                <w:szCs w:val="22"/>
              </w:rPr>
              <w:t>w</w:t>
            </w:r>
            <w:r w:rsidRPr="009F19B7">
              <w:rPr>
                <w:szCs w:val="22"/>
              </w:rPr>
              <w:t>eek 8</w:t>
            </w:r>
            <w:r w:rsidRPr="009F19B7">
              <w:rPr>
                <w:szCs w:val="22"/>
                <w:vertAlign w:val="superscript"/>
              </w:rPr>
              <w:t>a</w:t>
            </w:r>
          </w:p>
        </w:tc>
        <w:tc>
          <w:tcPr>
            <w:tcW w:w="1442" w:type="dxa"/>
            <w:vAlign w:val="bottom"/>
          </w:tcPr>
          <w:p w14:paraId="0C2FB174" w14:textId="77777777" w:rsidR="004337B0" w:rsidRPr="009F19B7" w:rsidRDefault="004337B0" w:rsidP="00214B38">
            <w:pPr>
              <w:widowControl w:val="0"/>
              <w:jc w:val="center"/>
            </w:pPr>
            <w:r w:rsidRPr="009F19B7">
              <w:rPr>
                <w:szCs w:val="22"/>
              </w:rPr>
              <w:t>10,2%</w:t>
            </w:r>
          </w:p>
        </w:tc>
        <w:tc>
          <w:tcPr>
            <w:tcW w:w="1440" w:type="dxa"/>
            <w:vAlign w:val="bottom"/>
          </w:tcPr>
          <w:p w14:paraId="1CB75DA3" w14:textId="77777777" w:rsidR="004337B0" w:rsidRPr="009F19B7" w:rsidRDefault="004337B0" w:rsidP="00214B38">
            <w:pPr>
              <w:widowControl w:val="0"/>
              <w:jc w:val="center"/>
            </w:pPr>
            <w:r w:rsidRPr="009F19B7">
              <w:rPr>
                <w:szCs w:val="22"/>
              </w:rPr>
              <w:t>36,4%</w:t>
            </w:r>
          </w:p>
        </w:tc>
        <w:tc>
          <w:tcPr>
            <w:tcW w:w="1440" w:type="dxa"/>
            <w:vAlign w:val="bottom"/>
          </w:tcPr>
          <w:p w14:paraId="418FF1AC" w14:textId="77777777" w:rsidR="004337B0" w:rsidRPr="009F19B7" w:rsidRDefault="004337B0" w:rsidP="00214B38">
            <w:pPr>
              <w:widowControl w:val="0"/>
              <w:jc w:val="center"/>
            </w:pPr>
            <w:r w:rsidRPr="009F19B7">
              <w:rPr>
                <w:szCs w:val="22"/>
              </w:rPr>
              <w:t>29,8%</w:t>
            </w:r>
          </w:p>
        </w:tc>
        <w:tc>
          <w:tcPr>
            <w:tcW w:w="1445" w:type="dxa"/>
            <w:vAlign w:val="bottom"/>
          </w:tcPr>
          <w:p w14:paraId="4A371F33" w14:textId="77777777" w:rsidR="004337B0" w:rsidRPr="009F19B7" w:rsidRDefault="004337B0" w:rsidP="00214B38">
            <w:pPr>
              <w:widowControl w:val="0"/>
              <w:jc w:val="center"/>
            </w:pPr>
            <w:r w:rsidRPr="009F19B7">
              <w:rPr>
                <w:szCs w:val="22"/>
              </w:rPr>
              <w:t>33,1%</w:t>
            </w:r>
          </w:p>
        </w:tc>
      </w:tr>
      <w:tr w:rsidR="004337B0" w:rsidRPr="009F19B7" w14:paraId="24730E4A" w14:textId="77777777" w:rsidTr="00214B38">
        <w:trPr>
          <w:cantSplit/>
          <w:trHeight w:val="20"/>
        </w:trPr>
        <w:tc>
          <w:tcPr>
            <w:tcW w:w="2884" w:type="dxa"/>
            <w:vAlign w:val="bottom"/>
          </w:tcPr>
          <w:p w14:paraId="14B2E197" w14:textId="776767A5" w:rsidR="004337B0" w:rsidRPr="009F19B7" w:rsidRDefault="004337B0" w:rsidP="00707DCF">
            <w:pPr>
              <w:widowControl w:val="0"/>
            </w:pPr>
            <w:r w:rsidRPr="009F19B7">
              <w:rPr>
                <w:szCs w:val="22"/>
              </w:rPr>
              <w:t xml:space="preserve">Klinische remissie in </w:t>
            </w:r>
            <w:r w:rsidR="00262275" w:rsidRPr="009F19B7">
              <w:rPr>
                <w:szCs w:val="22"/>
              </w:rPr>
              <w:t>w</w:t>
            </w:r>
            <w:r w:rsidRPr="009F19B7">
              <w:rPr>
                <w:szCs w:val="22"/>
              </w:rPr>
              <w:t>eek 30</w:t>
            </w:r>
            <w:r w:rsidRPr="009F19B7">
              <w:rPr>
                <w:szCs w:val="22"/>
                <w:vertAlign w:val="superscript"/>
              </w:rPr>
              <w:t>a</w:t>
            </w:r>
          </w:p>
        </w:tc>
        <w:tc>
          <w:tcPr>
            <w:tcW w:w="1442" w:type="dxa"/>
            <w:vAlign w:val="bottom"/>
          </w:tcPr>
          <w:p w14:paraId="2D851CF2" w14:textId="77777777" w:rsidR="004337B0" w:rsidRPr="009F19B7" w:rsidRDefault="004337B0" w:rsidP="00214B38">
            <w:pPr>
              <w:widowControl w:val="0"/>
              <w:jc w:val="center"/>
            </w:pPr>
            <w:r w:rsidRPr="009F19B7">
              <w:rPr>
                <w:szCs w:val="22"/>
              </w:rPr>
              <w:t>13,1%</w:t>
            </w:r>
          </w:p>
        </w:tc>
        <w:tc>
          <w:tcPr>
            <w:tcW w:w="1440" w:type="dxa"/>
            <w:vAlign w:val="bottom"/>
          </w:tcPr>
          <w:p w14:paraId="66B44781" w14:textId="77777777" w:rsidR="004337B0" w:rsidRPr="009F19B7" w:rsidRDefault="004337B0" w:rsidP="00214B38">
            <w:pPr>
              <w:widowControl w:val="0"/>
              <w:jc w:val="center"/>
            </w:pPr>
            <w:r w:rsidRPr="009F19B7">
              <w:rPr>
                <w:szCs w:val="22"/>
              </w:rPr>
              <w:t>29,8%</w:t>
            </w:r>
          </w:p>
        </w:tc>
        <w:tc>
          <w:tcPr>
            <w:tcW w:w="1440" w:type="dxa"/>
            <w:vAlign w:val="bottom"/>
          </w:tcPr>
          <w:p w14:paraId="2D2806AB" w14:textId="77777777" w:rsidR="004337B0" w:rsidRPr="009F19B7" w:rsidRDefault="004337B0" w:rsidP="00214B38">
            <w:pPr>
              <w:widowControl w:val="0"/>
              <w:jc w:val="center"/>
            </w:pPr>
            <w:r w:rsidRPr="009F19B7">
              <w:rPr>
                <w:szCs w:val="22"/>
              </w:rPr>
              <w:t>36,4%</w:t>
            </w:r>
          </w:p>
        </w:tc>
        <w:tc>
          <w:tcPr>
            <w:tcW w:w="1445" w:type="dxa"/>
            <w:vAlign w:val="bottom"/>
          </w:tcPr>
          <w:p w14:paraId="739489B0" w14:textId="77777777" w:rsidR="004337B0" w:rsidRPr="009F19B7" w:rsidRDefault="004337B0" w:rsidP="00214B38">
            <w:pPr>
              <w:widowControl w:val="0"/>
              <w:jc w:val="center"/>
            </w:pPr>
            <w:r w:rsidRPr="009F19B7">
              <w:rPr>
                <w:szCs w:val="22"/>
              </w:rPr>
              <w:t>33,1%</w:t>
            </w:r>
          </w:p>
        </w:tc>
      </w:tr>
      <w:tr w:rsidR="004337B0" w:rsidRPr="009F19B7" w14:paraId="4ABB4289" w14:textId="77777777" w:rsidTr="00214B38">
        <w:trPr>
          <w:cantSplit/>
          <w:trHeight w:val="20"/>
        </w:trPr>
        <w:tc>
          <w:tcPr>
            <w:tcW w:w="2884" w:type="dxa"/>
            <w:tcBorders>
              <w:bottom w:val="single" w:sz="4" w:space="0" w:color="000000"/>
            </w:tcBorders>
            <w:vAlign w:val="bottom"/>
          </w:tcPr>
          <w:p w14:paraId="6CF7EF57" w14:textId="77777777" w:rsidR="004337B0" w:rsidRPr="009F19B7" w:rsidRDefault="004337B0" w:rsidP="00707DCF">
            <w:pPr>
              <w:widowControl w:val="0"/>
            </w:pPr>
            <w:r w:rsidRPr="009F19B7">
              <w:rPr>
                <w:szCs w:val="22"/>
              </w:rPr>
              <w:t>Aanhoudende remissie</w:t>
            </w:r>
          </w:p>
          <w:p w14:paraId="7EA5E13A" w14:textId="77777777" w:rsidR="004337B0" w:rsidRPr="009F19B7" w:rsidRDefault="004337B0" w:rsidP="00707DCF">
            <w:pPr>
              <w:widowControl w:val="0"/>
            </w:pPr>
            <w:r w:rsidRPr="009F19B7">
              <w:rPr>
                <w:szCs w:val="22"/>
              </w:rPr>
              <w:t>(in remissie in zowel</w:t>
            </w:r>
          </w:p>
          <w:p w14:paraId="3CBE5B64" w14:textId="03398B15" w:rsidR="004337B0" w:rsidRPr="009F19B7" w:rsidRDefault="00262275">
            <w:pPr>
              <w:widowControl w:val="0"/>
            </w:pPr>
            <w:r w:rsidRPr="009F19B7">
              <w:rPr>
                <w:szCs w:val="22"/>
              </w:rPr>
              <w:t>w</w:t>
            </w:r>
            <w:r w:rsidR="004337B0" w:rsidRPr="009F19B7">
              <w:rPr>
                <w:szCs w:val="22"/>
              </w:rPr>
              <w:t xml:space="preserve">eek 8 als </w:t>
            </w:r>
            <w:r w:rsidRPr="009F19B7">
              <w:rPr>
                <w:szCs w:val="22"/>
              </w:rPr>
              <w:t>w</w:t>
            </w:r>
            <w:r w:rsidR="004337B0" w:rsidRPr="009F19B7">
              <w:rPr>
                <w:szCs w:val="22"/>
              </w:rPr>
              <w:t>eek 30)</w:t>
            </w:r>
            <w:r w:rsidR="004337B0" w:rsidRPr="009F19B7">
              <w:rPr>
                <w:szCs w:val="22"/>
                <w:vertAlign w:val="superscript"/>
              </w:rPr>
              <w:t>a</w:t>
            </w:r>
          </w:p>
        </w:tc>
        <w:tc>
          <w:tcPr>
            <w:tcW w:w="1442" w:type="dxa"/>
            <w:tcBorders>
              <w:bottom w:val="single" w:sz="4" w:space="0" w:color="000000"/>
            </w:tcBorders>
            <w:vAlign w:val="bottom"/>
          </w:tcPr>
          <w:p w14:paraId="6DC4E5C4" w14:textId="77777777" w:rsidR="004337B0" w:rsidRPr="009F19B7" w:rsidRDefault="004337B0" w:rsidP="00214B38">
            <w:pPr>
              <w:widowControl w:val="0"/>
              <w:jc w:val="center"/>
            </w:pPr>
            <w:r w:rsidRPr="009F19B7">
              <w:rPr>
                <w:szCs w:val="22"/>
              </w:rPr>
              <w:t>5,3%</w:t>
            </w:r>
          </w:p>
        </w:tc>
        <w:tc>
          <w:tcPr>
            <w:tcW w:w="1440" w:type="dxa"/>
            <w:tcBorders>
              <w:bottom w:val="single" w:sz="4" w:space="0" w:color="000000"/>
            </w:tcBorders>
            <w:vAlign w:val="bottom"/>
          </w:tcPr>
          <w:p w14:paraId="35AF7342" w14:textId="77777777" w:rsidR="004337B0" w:rsidRPr="009F19B7" w:rsidRDefault="004337B0" w:rsidP="00214B38">
            <w:pPr>
              <w:widowControl w:val="0"/>
              <w:jc w:val="center"/>
            </w:pPr>
            <w:r w:rsidRPr="009F19B7">
              <w:rPr>
                <w:szCs w:val="22"/>
              </w:rPr>
              <w:t>19,0%</w:t>
            </w:r>
          </w:p>
        </w:tc>
        <w:tc>
          <w:tcPr>
            <w:tcW w:w="1440" w:type="dxa"/>
            <w:tcBorders>
              <w:bottom w:val="single" w:sz="4" w:space="0" w:color="000000"/>
            </w:tcBorders>
            <w:vAlign w:val="bottom"/>
          </w:tcPr>
          <w:p w14:paraId="26E589EA" w14:textId="77777777" w:rsidR="004337B0" w:rsidRPr="009F19B7" w:rsidRDefault="004337B0" w:rsidP="00214B38">
            <w:pPr>
              <w:widowControl w:val="0"/>
              <w:jc w:val="center"/>
            </w:pPr>
            <w:r w:rsidRPr="009F19B7">
              <w:rPr>
                <w:szCs w:val="22"/>
              </w:rPr>
              <w:t>24,4%</w:t>
            </w:r>
          </w:p>
        </w:tc>
        <w:tc>
          <w:tcPr>
            <w:tcW w:w="1445" w:type="dxa"/>
            <w:tcBorders>
              <w:bottom w:val="single" w:sz="4" w:space="0" w:color="000000"/>
            </w:tcBorders>
            <w:vAlign w:val="bottom"/>
          </w:tcPr>
          <w:p w14:paraId="4EE88ECE" w14:textId="77777777" w:rsidR="004337B0" w:rsidRPr="009F19B7" w:rsidRDefault="004337B0" w:rsidP="00214B38">
            <w:pPr>
              <w:widowControl w:val="0"/>
              <w:jc w:val="center"/>
            </w:pPr>
            <w:r w:rsidRPr="009F19B7">
              <w:rPr>
                <w:szCs w:val="22"/>
              </w:rPr>
              <w:t>21,7%</w:t>
            </w:r>
          </w:p>
        </w:tc>
      </w:tr>
      <w:tr w:rsidR="004337B0" w:rsidRPr="009F19B7" w14:paraId="177F096C" w14:textId="77777777" w:rsidTr="00214B38">
        <w:trPr>
          <w:cantSplit/>
          <w:trHeight w:val="20"/>
        </w:trPr>
        <w:tc>
          <w:tcPr>
            <w:tcW w:w="8651" w:type="dxa"/>
            <w:gridSpan w:val="5"/>
            <w:tcBorders>
              <w:top w:val="single" w:sz="4" w:space="0" w:color="000000"/>
            </w:tcBorders>
            <w:vAlign w:val="bottom"/>
          </w:tcPr>
          <w:p w14:paraId="0CF46979" w14:textId="77777777" w:rsidR="004337B0" w:rsidRPr="009F19B7" w:rsidRDefault="004337B0" w:rsidP="00707DCF">
            <w:pPr>
              <w:pStyle w:val="ad"/>
              <w:widowControl w:val="0"/>
              <w:spacing w:before="0" w:after="0"/>
              <w:ind w:left="1265" w:hanging="1265"/>
              <w:rPr>
                <w:lang w:val="nl-NL"/>
              </w:rPr>
            </w:pPr>
            <w:r w:rsidRPr="009F19B7">
              <w:rPr>
                <w:sz w:val="22"/>
                <w:szCs w:val="22"/>
                <w:lang w:val="nl-NL"/>
              </w:rPr>
              <w:t>Percentage patiënten met mucosale genezing</w:t>
            </w:r>
          </w:p>
        </w:tc>
      </w:tr>
      <w:tr w:rsidR="004337B0" w:rsidRPr="009F19B7" w14:paraId="5DE11C2E" w14:textId="77777777" w:rsidTr="00214B38">
        <w:trPr>
          <w:cantSplit/>
          <w:trHeight w:val="20"/>
        </w:trPr>
        <w:tc>
          <w:tcPr>
            <w:tcW w:w="2884" w:type="dxa"/>
            <w:vAlign w:val="bottom"/>
          </w:tcPr>
          <w:p w14:paraId="7F992C21" w14:textId="29F93D21" w:rsidR="004337B0" w:rsidRPr="009F19B7" w:rsidRDefault="004337B0" w:rsidP="00214B38">
            <w:pPr>
              <w:widowControl w:val="0"/>
            </w:pPr>
            <w:r w:rsidRPr="009F19B7">
              <w:t xml:space="preserve">Mucosale genezing in </w:t>
            </w:r>
            <w:r w:rsidR="00262275" w:rsidRPr="009F19B7">
              <w:t>w</w:t>
            </w:r>
            <w:r w:rsidRPr="009F19B7">
              <w:t>eek 8</w:t>
            </w:r>
            <w:r w:rsidRPr="009F19B7">
              <w:rPr>
                <w:vertAlign w:val="superscript"/>
              </w:rPr>
              <w:t>a</w:t>
            </w:r>
          </w:p>
        </w:tc>
        <w:tc>
          <w:tcPr>
            <w:tcW w:w="1442" w:type="dxa"/>
            <w:vAlign w:val="bottom"/>
          </w:tcPr>
          <w:p w14:paraId="323EDB29" w14:textId="77777777" w:rsidR="004337B0" w:rsidRPr="009F19B7" w:rsidRDefault="004337B0" w:rsidP="00214B38">
            <w:pPr>
              <w:widowControl w:val="0"/>
              <w:jc w:val="center"/>
            </w:pPr>
            <w:r w:rsidRPr="009F19B7">
              <w:rPr>
                <w:szCs w:val="22"/>
              </w:rPr>
              <w:t>32,4%</w:t>
            </w:r>
          </w:p>
        </w:tc>
        <w:tc>
          <w:tcPr>
            <w:tcW w:w="1440" w:type="dxa"/>
            <w:vAlign w:val="bottom"/>
          </w:tcPr>
          <w:p w14:paraId="306A8066" w14:textId="77777777" w:rsidR="004337B0" w:rsidRPr="009F19B7" w:rsidRDefault="004337B0" w:rsidP="00214B38">
            <w:pPr>
              <w:widowControl w:val="0"/>
              <w:jc w:val="center"/>
            </w:pPr>
            <w:r w:rsidRPr="009F19B7">
              <w:rPr>
                <w:szCs w:val="22"/>
              </w:rPr>
              <w:t>61,2%</w:t>
            </w:r>
          </w:p>
        </w:tc>
        <w:tc>
          <w:tcPr>
            <w:tcW w:w="1440" w:type="dxa"/>
            <w:vAlign w:val="bottom"/>
          </w:tcPr>
          <w:p w14:paraId="00CC8DFE" w14:textId="77777777" w:rsidR="004337B0" w:rsidRPr="009F19B7" w:rsidRDefault="004337B0" w:rsidP="00214B38">
            <w:pPr>
              <w:widowControl w:val="0"/>
              <w:jc w:val="center"/>
            </w:pPr>
            <w:r w:rsidRPr="009F19B7">
              <w:rPr>
                <w:szCs w:val="22"/>
              </w:rPr>
              <w:t>60,3%</w:t>
            </w:r>
          </w:p>
        </w:tc>
        <w:tc>
          <w:tcPr>
            <w:tcW w:w="1445" w:type="dxa"/>
            <w:vAlign w:val="bottom"/>
          </w:tcPr>
          <w:p w14:paraId="427000F2" w14:textId="77777777" w:rsidR="004337B0" w:rsidRPr="009F19B7" w:rsidRDefault="004337B0" w:rsidP="00214B38">
            <w:pPr>
              <w:widowControl w:val="0"/>
              <w:jc w:val="center"/>
            </w:pPr>
            <w:r w:rsidRPr="009F19B7">
              <w:rPr>
                <w:szCs w:val="22"/>
              </w:rPr>
              <w:t>60,7%</w:t>
            </w:r>
          </w:p>
        </w:tc>
      </w:tr>
      <w:tr w:rsidR="004337B0" w:rsidRPr="009F19B7" w14:paraId="2CAAF9B0" w14:textId="77777777" w:rsidTr="00214B38">
        <w:trPr>
          <w:cantSplit/>
          <w:trHeight w:val="20"/>
        </w:trPr>
        <w:tc>
          <w:tcPr>
            <w:tcW w:w="2884" w:type="dxa"/>
            <w:tcBorders>
              <w:bottom w:val="single" w:sz="4" w:space="0" w:color="000000"/>
            </w:tcBorders>
            <w:vAlign w:val="bottom"/>
          </w:tcPr>
          <w:p w14:paraId="2002F4F8" w14:textId="7726D5EA" w:rsidR="004337B0" w:rsidRPr="009F19B7" w:rsidRDefault="004337B0" w:rsidP="00214B38">
            <w:pPr>
              <w:widowControl w:val="0"/>
            </w:pPr>
            <w:r w:rsidRPr="009F19B7">
              <w:t xml:space="preserve">Mucosale genezing in </w:t>
            </w:r>
            <w:r w:rsidR="00262275" w:rsidRPr="009F19B7">
              <w:t>w</w:t>
            </w:r>
            <w:r w:rsidRPr="009F19B7">
              <w:t>eek 30</w:t>
            </w:r>
            <w:r w:rsidRPr="009F19B7">
              <w:rPr>
                <w:vertAlign w:val="superscript"/>
              </w:rPr>
              <w:t>a</w:t>
            </w:r>
          </w:p>
        </w:tc>
        <w:tc>
          <w:tcPr>
            <w:tcW w:w="1442" w:type="dxa"/>
            <w:tcBorders>
              <w:bottom w:val="single" w:sz="4" w:space="0" w:color="000000"/>
            </w:tcBorders>
            <w:vAlign w:val="bottom"/>
          </w:tcPr>
          <w:p w14:paraId="2C7C82EB" w14:textId="77777777" w:rsidR="004337B0" w:rsidRPr="009F19B7" w:rsidRDefault="004337B0" w:rsidP="00214B38">
            <w:pPr>
              <w:widowControl w:val="0"/>
              <w:jc w:val="center"/>
            </w:pPr>
            <w:r w:rsidRPr="009F19B7">
              <w:rPr>
                <w:szCs w:val="22"/>
              </w:rPr>
              <w:t>27,5%</w:t>
            </w:r>
          </w:p>
        </w:tc>
        <w:tc>
          <w:tcPr>
            <w:tcW w:w="1440" w:type="dxa"/>
            <w:tcBorders>
              <w:bottom w:val="single" w:sz="4" w:space="0" w:color="000000"/>
            </w:tcBorders>
            <w:vAlign w:val="bottom"/>
          </w:tcPr>
          <w:p w14:paraId="3FB74D62" w14:textId="77777777" w:rsidR="004337B0" w:rsidRPr="009F19B7" w:rsidRDefault="004337B0" w:rsidP="00214B38">
            <w:pPr>
              <w:widowControl w:val="0"/>
              <w:jc w:val="center"/>
            </w:pPr>
            <w:r w:rsidRPr="009F19B7">
              <w:rPr>
                <w:szCs w:val="22"/>
              </w:rPr>
              <w:t>48,3%</w:t>
            </w:r>
          </w:p>
        </w:tc>
        <w:tc>
          <w:tcPr>
            <w:tcW w:w="1440" w:type="dxa"/>
            <w:tcBorders>
              <w:bottom w:val="single" w:sz="4" w:space="0" w:color="000000"/>
            </w:tcBorders>
            <w:vAlign w:val="bottom"/>
          </w:tcPr>
          <w:p w14:paraId="76208489" w14:textId="77777777" w:rsidR="004337B0" w:rsidRPr="009F19B7" w:rsidRDefault="004337B0" w:rsidP="00214B38">
            <w:pPr>
              <w:widowControl w:val="0"/>
              <w:jc w:val="center"/>
            </w:pPr>
            <w:r w:rsidRPr="009F19B7">
              <w:rPr>
                <w:szCs w:val="22"/>
              </w:rPr>
              <w:t>52,9%</w:t>
            </w:r>
          </w:p>
        </w:tc>
        <w:tc>
          <w:tcPr>
            <w:tcW w:w="1445" w:type="dxa"/>
            <w:tcBorders>
              <w:bottom w:val="single" w:sz="4" w:space="0" w:color="000000"/>
            </w:tcBorders>
            <w:vAlign w:val="bottom"/>
          </w:tcPr>
          <w:p w14:paraId="5889771A" w14:textId="77777777" w:rsidR="004337B0" w:rsidRPr="009F19B7" w:rsidRDefault="004337B0" w:rsidP="00214B38">
            <w:pPr>
              <w:widowControl w:val="0"/>
              <w:jc w:val="center"/>
            </w:pPr>
            <w:r w:rsidRPr="009F19B7">
              <w:rPr>
                <w:szCs w:val="22"/>
              </w:rPr>
              <w:t>50,6%</w:t>
            </w:r>
          </w:p>
        </w:tc>
      </w:tr>
      <w:tr w:rsidR="004337B0" w:rsidRPr="009F19B7" w14:paraId="5A1EA610" w14:textId="77777777" w:rsidTr="00214B38">
        <w:trPr>
          <w:cantSplit/>
          <w:trHeight w:val="20"/>
        </w:trPr>
        <w:tc>
          <w:tcPr>
            <w:tcW w:w="8651" w:type="dxa"/>
            <w:gridSpan w:val="5"/>
            <w:tcBorders>
              <w:top w:val="single" w:sz="4" w:space="0" w:color="000000"/>
            </w:tcBorders>
          </w:tcPr>
          <w:p w14:paraId="3639953A" w14:textId="77777777" w:rsidR="004337B0" w:rsidRPr="009F19B7" w:rsidRDefault="004337B0" w:rsidP="00707DCF">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vertAlign w:val="superscript"/>
              </w:rPr>
              <w:t>a</w:t>
            </w:r>
            <w:r w:rsidRPr="009F19B7">
              <w:rPr>
                <w:szCs w:val="22"/>
              </w:rPr>
              <w:tab/>
              <w:t>p &lt; 0</w:t>
            </w:r>
            <w:r w:rsidRPr="009F19B7">
              <w:rPr>
                <w:szCs w:val="22"/>
                <w:lang w:eastAsia="ko-KR"/>
              </w:rPr>
              <w:t>,</w:t>
            </w:r>
            <w:r w:rsidRPr="009F19B7">
              <w:rPr>
                <w:szCs w:val="22"/>
              </w:rPr>
              <w:t>001, voor elke groep die behandeld werd met infliximab vs. placebo</w:t>
            </w:r>
            <w:r w:rsidRPr="009F19B7">
              <w:rPr>
                <w:szCs w:val="22"/>
                <w:lang w:eastAsia="ko-KR"/>
              </w:rPr>
              <w:t>.</w:t>
            </w:r>
          </w:p>
        </w:tc>
      </w:tr>
    </w:tbl>
    <w:p w14:paraId="64D5A567" w14:textId="77777777" w:rsidR="004337B0" w:rsidRPr="009F19B7" w:rsidRDefault="004337B0"/>
    <w:p w14:paraId="73374857" w14:textId="77777777" w:rsidR="004337B0" w:rsidRPr="009F19B7" w:rsidRDefault="004337B0">
      <w:r w:rsidRPr="009F19B7">
        <w:t>De werkzaamheid van infliximab tot en met week 54 werd bepaald tijdens het ACT 1-onderzoek.</w:t>
      </w:r>
    </w:p>
    <w:p w14:paraId="2ADF2F56" w14:textId="77777777" w:rsidR="004337B0" w:rsidRPr="009F19B7" w:rsidRDefault="004337B0">
      <w:r w:rsidRPr="009F19B7">
        <w:t xml:space="preserve">Na 54 weken vertoonde 44,9% van de patiënten uit de gecombineerde groep met de behandeling met infliximab een klinische respons in vergelijking met 19,8% in de groep met de behandeling met placebo (p&lt;0,001). Klinische remissie en mucosale genezing kwamen voor bij een grotere proportie patiënten uit de gecombineerde groep met de behandeling met infliximab vergeleken met de groep met </w:t>
      </w:r>
      <w:r w:rsidRPr="009F19B7">
        <w:lastRenderedPageBreak/>
        <w:t>de behandeling met placebo in week 54 (34,6% vs. 16,5%, p&lt;0,001 en 46,1% vs. 18,2%, p&lt;0,001, respectievelijk). De proportie patiënten met aanhoudende respons en aanhoudende remissie in week 54 was groter bij de gecombineerde groep met de behandeling met infliximab dan bij de groep met de behandeling met placebo (37,9% vs. 14,0%, p&lt;0,001; en 20,2% vs. 6,6%, p&lt;0,001, respectievelijk).</w:t>
      </w:r>
    </w:p>
    <w:p w14:paraId="4F27C84A" w14:textId="77777777" w:rsidR="004337B0" w:rsidRPr="009F19B7" w:rsidRDefault="004337B0"/>
    <w:p w14:paraId="443B94C0" w14:textId="77777777" w:rsidR="004337B0" w:rsidRPr="009F19B7" w:rsidRDefault="004337B0">
      <w:r w:rsidRPr="009F19B7">
        <w:t>Een grotere proportie patiënten uit de gecombineerde groep met de behandeling met infliximab was in staat de behandeling met corticosteroïden stop te zetten terwijl ze in klinische remissie bleven in vergelijking met de groep met de behandeling met placebo zowel in week 30 (22,3% vs. 7,2%, p&lt;0,001, samengevoegde ACT 1- en ACT 2-gegevens) als in week 54 (21,0% vs. 8,9%, p=0,022, ACT 1-gegevens).</w:t>
      </w:r>
    </w:p>
    <w:p w14:paraId="3CC669BC" w14:textId="77777777" w:rsidR="004337B0" w:rsidRPr="009F19B7" w:rsidRDefault="004337B0"/>
    <w:p w14:paraId="22D31EED" w14:textId="77777777" w:rsidR="004337B0" w:rsidRPr="009F19B7" w:rsidRDefault="004337B0">
      <w:r w:rsidRPr="009F19B7">
        <w:t>De analyse van de samengevoegde gegevens uit de ACT 1- en ACT 2-onderzoeken en aanvullingen daarop, geanalyseerd vanaf de uitgangssituatie tot en met 54 weken, toonde een vermindering van aan colitis ulcerosa gerelateerde ziekenhuisopnamen en operatieve ingrepen met de behandeling met infliximab. Het aantal aan colitis ulcerosa gerelateerde ziekenhuisopnamen was significant lager bij de behandelingsgroepen die 5 en 10 mg/kg infliximab kregen dan bij de placebogroep (gemiddeld aantal ziekenhuisopnamen per 100 patiëntjaren: 21 en 19 vs. 40 in de placebogroep, respectievelijk p=0,019 en p=0,007). Het aantal aan colitis ulcerosa gerelateerde operatieve ingrepen was ook lager bij de behandelingsgroepen die 5 en 10 mg/kg infliximab kregen dan bij de placebogroep (gemiddeld aantal operatieve ingrepen per 100 patiëntjaren: 22 en 19 vs. 34, respectievelijk p=0,145 en p=0,022).</w:t>
      </w:r>
    </w:p>
    <w:p w14:paraId="18562478" w14:textId="77777777" w:rsidR="004337B0" w:rsidRPr="009F19B7" w:rsidRDefault="004337B0"/>
    <w:p w14:paraId="3BC1D62D" w14:textId="77777777" w:rsidR="004337B0" w:rsidRPr="009F19B7" w:rsidRDefault="004337B0">
      <w:r w:rsidRPr="009F19B7">
        <w:t>De proportie patiënten die colectomie ondergingen op enig tijdstip binnen de 54 weken na de eerste infusie van de onderzoeksstof werd verzameld en samengevoegd uit de ACT 1- en ACT 2-onderzoeken en aanvullingen daarop. Minder patiënten ondergingen een colectomie bij de groep die 5 mg/kg infliximab (28/242 of 11,6% [N.S.]) kreeg en de groep die 10 mg/kg infliximab (18/242 of 7,4% [p=0,011]) kreeg dan bij de placebogroep (36/244; 14,8%).</w:t>
      </w:r>
    </w:p>
    <w:p w14:paraId="16425A3C" w14:textId="77777777" w:rsidR="004337B0" w:rsidRPr="009F19B7" w:rsidRDefault="004337B0"/>
    <w:p w14:paraId="0A8C7A21" w14:textId="77777777" w:rsidR="004337B0" w:rsidRPr="009F19B7" w:rsidRDefault="004337B0">
      <w:r w:rsidRPr="009F19B7">
        <w:t>De vermindering in incidentie van colectomie werd eveneens onderzocht in een ander gerandomiseerd, dubbelblind onderzoek (C0168Y06) bij in het ziekenhuis opgenomen patiënten (n=45) met matige tot ernstig actieve colitis ulcerosa die niet reageerden op intraveneuze corticosteroïden en die daardoor een hoger risico op colectomie liepen. Significant minder colectomieën kwamen voor binnen 3 maanden na de onderzoeksinfusie bij patiënten die een enkelvoudige dosis van 5 mg/kg infliximab kregen in vergelijking met patiënten die placebo kregen (respectievelijk 29,2% vs. 66,7%, p=0,017).</w:t>
      </w:r>
    </w:p>
    <w:p w14:paraId="4A35FEA8" w14:textId="77777777" w:rsidR="004337B0" w:rsidRPr="009F19B7" w:rsidRDefault="004337B0"/>
    <w:p w14:paraId="1477557D" w14:textId="77777777" w:rsidR="004337B0" w:rsidRPr="009F19B7" w:rsidRDefault="004337B0">
      <w:r w:rsidRPr="009F19B7">
        <w:t>In ACT 1 en ACT 2 verbeterde infliximab de kwaliteit van leven, bevestigd door statistisch significante verbetering van een ziektespecifieke maat, IBDQ, en door verbetering van de generische 36</w:t>
      </w:r>
      <w:r w:rsidRPr="009F19B7">
        <w:noBreakHyphen/>
        <w:t>item Short Form Survey SF</w:t>
      </w:r>
      <w:r w:rsidRPr="009F19B7">
        <w:noBreakHyphen/>
        <w:t>36.</w:t>
      </w:r>
    </w:p>
    <w:p w14:paraId="411769D0" w14:textId="77777777" w:rsidR="004337B0" w:rsidRPr="009F19B7" w:rsidRDefault="004337B0"/>
    <w:p w14:paraId="3A431C64" w14:textId="77777777" w:rsidR="004337B0" w:rsidRPr="009F19B7" w:rsidRDefault="004337B0">
      <w:pPr>
        <w:keepNext/>
        <w:keepLines/>
      </w:pPr>
      <w:r w:rsidRPr="009F19B7">
        <w:rPr>
          <w:i/>
          <w:u w:val="single"/>
        </w:rPr>
        <w:t>Spondylitis ankylosans bij volwassenen</w:t>
      </w:r>
    </w:p>
    <w:p w14:paraId="3BA4FB46" w14:textId="77777777" w:rsidR="004337B0" w:rsidRPr="009F19B7" w:rsidRDefault="004337B0">
      <w:pPr>
        <w:keepNext/>
        <w:keepLines/>
        <w:rPr>
          <w:i/>
          <w:u w:val="single"/>
        </w:rPr>
      </w:pPr>
    </w:p>
    <w:p w14:paraId="43488931" w14:textId="2A69779E" w:rsidR="004337B0" w:rsidRPr="009F19B7" w:rsidRDefault="00A959F1">
      <w:r w:rsidRPr="009F19B7">
        <w:t>De w</w:t>
      </w:r>
      <w:r w:rsidR="004337B0" w:rsidRPr="009F19B7">
        <w:t xml:space="preserve">erkzaamheid en veiligheid van infliximab </w:t>
      </w:r>
      <w:r w:rsidR="00150C8E" w:rsidRPr="009F19B7">
        <w:t>zijn</w:t>
      </w:r>
      <w:r w:rsidR="004337B0" w:rsidRPr="009F19B7">
        <w:t xml:space="preserve"> bestudeerd in twee dubbelblinde placebogecontroleerde multicenteronderzoeken bij patiënten met actieve spondylitis ankylosans (Bath Ankylosing Spondylitis Disease Activity Index [BASDAI]-score ≥ 4 en spinale pijn ≥ 4 op een schaal van 1</w:t>
      </w:r>
      <w:r w:rsidR="004337B0" w:rsidRPr="009F19B7">
        <w:noBreakHyphen/>
        <w:t>10).</w:t>
      </w:r>
    </w:p>
    <w:p w14:paraId="50C3F1B2" w14:textId="77777777" w:rsidR="004337B0" w:rsidRPr="009F19B7" w:rsidRDefault="004337B0"/>
    <w:p w14:paraId="081C0BCA" w14:textId="77777777" w:rsidR="004337B0" w:rsidRPr="009F19B7" w:rsidRDefault="004337B0">
      <w:r w:rsidRPr="009F19B7">
        <w:t xml:space="preserve">In het eerste onderzoek </w:t>
      </w:r>
      <w:r w:rsidRPr="009F19B7">
        <w:rPr>
          <w:bCs/>
        </w:rPr>
        <w:t>(P01522), met een</w:t>
      </w:r>
      <w:r w:rsidRPr="009F19B7">
        <w:t xml:space="preserve"> dubbelblinde fase van 3 maanden, kregen 70 patiënten 5 mg/kg infliximab of placebo toegediend in week 0, 2 en 6 (35 patiënten in elke groep). In week 12 werd de placebogroep overgeschakeld op </w:t>
      </w:r>
      <w:r w:rsidRPr="009F19B7">
        <w:rPr>
          <w:bCs/>
        </w:rPr>
        <w:t xml:space="preserve">5 mg/kg </w:t>
      </w:r>
      <w:r w:rsidRPr="009F19B7">
        <w:t xml:space="preserve">infliximab </w:t>
      </w:r>
      <w:r w:rsidRPr="009F19B7">
        <w:rPr>
          <w:bCs/>
        </w:rPr>
        <w:t xml:space="preserve">om de 6 weken tot week 54. </w:t>
      </w:r>
      <w:r w:rsidRPr="009F19B7">
        <w:t>Na het eerste jaar van het onderzoek gingen 53 patiënten verder in een open-label verlenging tot week 102.</w:t>
      </w:r>
    </w:p>
    <w:p w14:paraId="36FCFADB" w14:textId="77777777" w:rsidR="004337B0" w:rsidRPr="009F19B7" w:rsidRDefault="004337B0"/>
    <w:p w14:paraId="22307F6C" w14:textId="2B1EAF05" w:rsidR="004337B0" w:rsidRPr="009F19B7" w:rsidRDefault="004337B0">
      <w:r w:rsidRPr="009F19B7">
        <w:t xml:space="preserve">Tijdens het tweede klinische onderzoek (ASSERT) </w:t>
      </w:r>
      <w:r w:rsidR="00150C8E" w:rsidRPr="009F19B7">
        <w:t>zijn</w:t>
      </w:r>
      <w:r w:rsidRPr="009F19B7">
        <w:t xml:space="preserve"> 279 patiënten gerandomiseerd aan placebo (Groep 1, n=78) of 5 mg/kg infliximab (Groep 2, n=201) in week 0, 2 en 6 en om de 6 weken tot week 24. Daarna gingen alle patiënten verder met infliximab, om de 6 weken tot week 96. Groep 1 kreeg 5 mg/kg infliximab. In Groep 2 kregen p</w:t>
      </w:r>
      <w:r w:rsidRPr="009F19B7">
        <w:rPr>
          <w:bCs/>
        </w:rPr>
        <w:t>atiënten die een BASDAI-score ≥ 3 hadden tijdens</w:t>
      </w:r>
      <w:r w:rsidRPr="009F19B7">
        <w:t xml:space="preserve"> 2 opeenvolgende bezoeken, vanaf de infusie in week 36, 7,5 mg/kg infliximab om de 6 weken tot en met week 96.</w:t>
      </w:r>
    </w:p>
    <w:p w14:paraId="3995203C" w14:textId="77777777" w:rsidR="004337B0" w:rsidRPr="009F19B7" w:rsidRDefault="004337B0"/>
    <w:p w14:paraId="29027B02" w14:textId="77777777" w:rsidR="004337B0" w:rsidRPr="009F19B7" w:rsidRDefault="004337B0">
      <w:r w:rsidRPr="009F19B7">
        <w:lastRenderedPageBreak/>
        <w:t>In ASSERT werd al in week 2 verbetering van klachten en symptomen waargenomen. In week 24 was het aantal ASAS 20-responders 15/78 (19%) in de placebogroep, en 123/201 (61%) in de 5 mg/kg infliximabgroep (p&lt;0,001). Er waren 95 patiënten van groep 2 die verder gingen met 5 mg/kg om de 6 weken. In week 102 waren 80 patiënten nog steeds in behandeling met infliximab, en 71 (89%) van hen waren ASAS 20-responders.</w:t>
      </w:r>
    </w:p>
    <w:p w14:paraId="5F35D411" w14:textId="77777777" w:rsidR="004337B0" w:rsidRPr="009F19B7" w:rsidRDefault="004337B0"/>
    <w:p w14:paraId="2F156FEF" w14:textId="77777777" w:rsidR="004337B0" w:rsidRPr="009F19B7" w:rsidRDefault="004337B0">
      <w:r w:rsidRPr="009F19B7">
        <w:t>In P01522 werd ook al in week 2 verbetering van klachten en symptomen waargenomen. In week 12 was het aantal BASDAI 50-responders 3/35 (9%) in de placebogroep, en 20/35 (57%) in de 5 mg/kg groep (p&lt;0,01). Er waren 53 patiënten die verder gingen met 5 mg/kg om de 6 weken. In week 102 waren 49 patiënten nog steeds in behandeling met infliximab, en 30 (61%) van hen waren BASDAI 50-responders.</w:t>
      </w:r>
    </w:p>
    <w:p w14:paraId="647402E8" w14:textId="77777777" w:rsidR="004337B0" w:rsidRPr="009F19B7" w:rsidRDefault="004337B0"/>
    <w:p w14:paraId="51A06B60" w14:textId="77777777" w:rsidR="004337B0" w:rsidRPr="009F19B7" w:rsidRDefault="004337B0">
      <w:r w:rsidRPr="009F19B7">
        <w:t>In beide onderzoeken waren het fysiek functioneren en de kwaliteit van leven zoals gemeten aan de hand van de BASFI en de score voor de fysieke component van de SF</w:t>
      </w:r>
      <w:r w:rsidRPr="009F19B7">
        <w:noBreakHyphen/>
        <w:t>36, ook significant verbeterd.</w:t>
      </w:r>
    </w:p>
    <w:p w14:paraId="12442DB3" w14:textId="77777777" w:rsidR="004337B0" w:rsidRPr="009F19B7" w:rsidRDefault="004337B0"/>
    <w:p w14:paraId="5C99EE1D" w14:textId="38ED9BA8" w:rsidR="004337B0" w:rsidRPr="009F19B7" w:rsidRDefault="00F025EA">
      <w:pPr>
        <w:keepNext/>
        <w:keepLines/>
      </w:pPr>
      <w:r w:rsidRPr="009F19B7">
        <w:rPr>
          <w:i/>
          <w:u w:val="single"/>
        </w:rPr>
        <w:t>Arthritis</w:t>
      </w:r>
      <w:r w:rsidR="004337B0" w:rsidRPr="009F19B7">
        <w:rPr>
          <w:i/>
          <w:u w:val="single"/>
        </w:rPr>
        <w:t xml:space="preserve"> psoriatica bij volwassenen</w:t>
      </w:r>
    </w:p>
    <w:p w14:paraId="1850B052" w14:textId="77777777" w:rsidR="004337B0" w:rsidRPr="009F19B7" w:rsidRDefault="004337B0">
      <w:pPr>
        <w:keepNext/>
        <w:keepLines/>
        <w:rPr>
          <w:i/>
          <w:u w:val="single"/>
        </w:rPr>
      </w:pPr>
    </w:p>
    <w:p w14:paraId="6A88EED6" w14:textId="01E58685" w:rsidR="004337B0" w:rsidRPr="009F19B7" w:rsidRDefault="00A959F1">
      <w:r w:rsidRPr="009F19B7">
        <w:t>De w</w:t>
      </w:r>
      <w:r w:rsidR="004337B0" w:rsidRPr="009F19B7">
        <w:t xml:space="preserve">erkzaamheid en veiligheid </w:t>
      </w:r>
      <w:r w:rsidR="00150C8E" w:rsidRPr="009F19B7">
        <w:t>zijn</w:t>
      </w:r>
      <w:r w:rsidR="004337B0" w:rsidRPr="009F19B7">
        <w:t xml:space="preserve"> bestudeerd in twee dubbelblinde placebogecontroleerde multicenteronderzoeken bij patiënten met actieve </w:t>
      </w:r>
      <w:r w:rsidR="00F025EA" w:rsidRPr="009F19B7">
        <w:t>arthritis</w:t>
      </w:r>
      <w:r w:rsidR="004337B0" w:rsidRPr="009F19B7">
        <w:t xml:space="preserve"> psoriatica.</w:t>
      </w:r>
    </w:p>
    <w:p w14:paraId="223F78A9" w14:textId="77777777" w:rsidR="004337B0" w:rsidRPr="009F19B7" w:rsidRDefault="004337B0"/>
    <w:p w14:paraId="7804BAF7" w14:textId="5D66564F" w:rsidR="004337B0" w:rsidRPr="009F19B7" w:rsidRDefault="004337B0">
      <w:r w:rsidRPr="009F19B7">
        <w:t xml:space="preserve">Tijdens het eerste klinische onderzoek (IMPACT) </w:t>
      </w:r>
      <w:r w:rsidR="00150C8E" w:rsidRPr="009F19B7">
        <w:t>zijn</w:t>
      </w:r>
      <w:r w:rsidRPr="009F19B7">
        <w:t xml:space="preserve"> </w:t>
      </w:r>
      <w:r w:rsidR="000D5C6D" w:rsidRPr="009F19B7">
        <w:t xml:space="preserve">de </w:t>
      </w:r>
      <w:r w:rsidRPr="009F19B7">
        <w:t xml:space="preserve">werkzaamheid en veiligheid van infliximab bestudeerd bij 104 patiënten met actieve polyarticulaire </w:t>
      </w:r>
      <w:r w:rsidR="00F025EA" w:rsidRPr="009F19B7">
        <w:t>arthritis</w:t>
      </w:r>
      <w:r w:rsidRPr="009F19B7">
        <w:t xml:space="preserve"> psoriatica. Tijdens de dubbelblinde fase van 16 weken kregen de patiënten ofwel 5 mg/kg infliximab ofwel placebo toegediend in week 0, 2, 6 en 14 (52 patiënten in elke groep). Vanaf week 16 werd de placebogroep overgeschakeld op infliximab en kregen alle patiënten vervolgens 5 mg/kg infliximab toegediend om de 8 weken tot week 46. Na het eerste jaar van het onderzoek gingen 78 patiënten verder in een open-label verlenging tot week 98.</w:t>
      </w:r>
    </w:p>
    <w:p w14:paraId="6885922F" w14:textId="77777777" w:rsidR="004337B0" w:rsidRPr="009F19B7" w:rsidRDefault="004337B0"/>
    <w:p w14:paraId="67460A09" w14:textId="2D7525C1" w:rsidR="004337B0" w:rsidRPr="009F19B7" w:rsidRDefault="004337B0">
      <w:r w:rsidRPr="009F19B7">
        <w:t xml:space="preserve">Tijdens het tweede klinische onderzoek (IMPACT 2) </w:t>
      </w:r>
      <w:r w:rsidR="00150C8E" w:rsidRPr="009F19B7">
        <w:t>zijn</w:t>
      </w:r>
      <w:r w:rsidRPr="009F19B7">
        <w:t xml:space="preserve"> </w:t>
      </w:r>
      <w:r w:rsidR="000D5C6D" w:rsidRPr="009F19B7">
        <w:t xml:space="preserve">de </w:t>
      </w:r>
      <w:r w:rsidRPr="009F19B7">
        <w:t xml:space="preserve">werkzaamheid en veiligheid van infliximab bestudeerd bij 200 patiënten met actieve </w:t>
      </w:r>
      <w:r w:rsidR="00F025EA" w:rsidRPr="009F19B7">
        <w:t>arthritis</w:t>
      </w:r>
      <w:r w:rsidRPr="009F19B7">
        <w:t xml:space="preserve"> psoriatica (≥ 5 opgezwollen gewrichten en ≥ 5 pijnlijke gewrichten). Zesenveertig procent van de patiënten ging verder met stabiele doses methotrexaat (≤ 25 mg/week). Tijdens de dubbelblinde fase van 24 weken kregen de patiënten 5 mg/kg infliximab of placebo toegediend in week 0, 2, 6, 14 en 22 (100 patiënten in elke groep). In week 16 </w:t>
      </w:r>
      <w:r w:rsidR="00150C8E" w:rsidRPr="009F19B7">
        <w:t>zijn</w:t>
      </w:r>
      <w:r w:rsidRPr="009F19B7">
        <w:t xml:space="preserve"> 47 patiënten uit de placebogroep met &lt; 10% verbetering ten opzichte van de uitgangssituatie van zowel aantallen gezwollen als pijnlijke gewrichten overgeschakeld op inductietherapie met infliximab (</w:t>
      </w:r>
      <w:r w:rsidRPr="009F19B7">
        <w:rPr>
          <w:i/>
        </w:rPr>
        <w:t>early escape</w:t>
      </w:r>
      <w:r w:rsidRPr="009F19B7">
        <w:t>). In week 24 schakelden alle met placebo behandelde patiënten over op inductietherapie met infliximab. Dosering werd voor alle patiënten aangehouden tot week 46.</w:t>
      </w:r>
    </w:p>
    <w:p w14:paraId="04FBE9DE" w14:textId="77777777" w:rsidR="004337B0" w:rsidRPr="009F19B7" w:rsidRDefault="004337B0"/>
    <w:p w14:paraId="4F47A105" w14:textId="77777777" w:rsidR="004337B0" w:rsidRPr="009F19B7" w:rsidRDefault="004337B0">
      <w:r w:rsidRPr="009F19B7">
        <w:t>De belangrijkste resultaten met betrekking tot de werkzaamheid voor IMPACT en IMPACT 2 worden weergegeven in Tabel 9 hieronder:</w:t>
      </w:r>
    </w:p>
    <w:p w14:paraId="09F91F93" w14:textId="77777777" w:rsidR="004337B0" w:rsidRPr="009F19B7" w:rsidRDefault="004337B0"/>
    <w:p w14:paraId="353D0D50" w14:textId="77777777" w:rsidR="004337B0" w:rsidRPr="009F19B7" w:rsidRDefault="004337B0">
      <w:pPr>
        <w:keepNext/>
        <w:keepLines/>
        <w:jc w:val="center"/>
      </w:pPr>
      <w:r w:rsidRPr="009F19B7">
        <w:rPr>
          <w:b/>
        </w:rPr>
        <w:t>Tabel 9</w:t>
      </w:r>
    </w:p>
    <w:p w14:paraId="023497C6" w14:textId="77777777" w:rsidR="004337B0" w:rsidRPr="009F19B7" w:rsidRDefault="004337B0">
      <w:pPr>
        <w:keepNext/>
        <w:keepLines/>
        <w:jc w:val="center"/>
        <w:rPr>
          <w:b/>
        </w:rPr>
      </w:pPr>
      <w:r w:rsidRPr="009F19B7">
        <w:rPr>
          <w:b/>
        </w:rPr>
        <w:t>Effecten op ACR en PASI in IMPACT en IMPACT 2</w:t>
      </w:r>
    </w:p>
    <w:tbl>
      <w:tblPr>
        <w:tblW w:w="4950" w:type="pct"/>
        <w:tblLayout w:type="fixed"/>
        <w:tblLook w:val="0000" w:firstRow="0" w:lastRow="0" w:firstColumn="0" w:lastColumn="0" w:noHBand="0" w:noVBand="0"/>
      </w:tblPr>
      <w:tblGrid>
        <w:gridCol w:w="1763"/>
        <w:gridCol w:w="1204"/>
        <w:gridCol w:w="1205"/>
        <w:gridCol w:w="1205"/>
        <w:gridCol w:w="1204"/>
        <w:gridCol w:w="1205"/>
        <w:gridCol w:w="1205"/>
      </w:tblGrid>
      <w:tr w:rsidR="004337B0" w:rsidRPr="009F19B7" w14:paraId="66EE8954" w14:textId="77777777" w:rsidTr="00214B38">
        <w:trPr>
          <w:cantSplit/>
          <w:tblHeader/>
        </w:trPr>
        <w:tc>
          <w:tcPr>
            <w:tcW w:w="1809" w:type="dxa"/>
            <w:tcBorders>
              <w:top w:val="single" w:sz="4" w:space="0" w:color="000000"/>
            </w:tcBorders>
          </w:tcPr>
          <w:p w14:paraId="36AF3503" w14:textId="77777777" w:rsidR="004337B0" w:rsidRPr="009F19B7" w:rsidRDefault="004337B0">
            <w:pPr>
              <w:keepNext/>
              <w:keepLines/>
              <w:snapToGrid w:val="0"/>
              <w:rPr>
                <w:szCs w:val="22"/>
              </w:rPr>
            </w:pPr>
          </w:p>
        </w:tc>
        <w:tc>
          <w:tcPr>
            <w:tcW w:w="3698" w:type="dxa"/>
            <w:gridSpan w:val="3"/>
            <w:tcBorders>
              <w:top w:val="single" w:sz="4" w:space="0" w:color="000000"/>
              <w:bottom w:val="single" w:sz="4" w:space="0" w:color="000000"/>
            </w:tcBorders>
          </w:tcPr>
          <w:p w14:paraId="7A9182C3" w14:textId="77777777" w:rsidR="004337B0" w:rsidRPr="009F19B7" w:rsidRDefault="004337B0">
            <w:pPr>
              <w:keepNext/>
              <w:keepLines/>
              <w:jc w:val="center"/>
            </w:pPr>
            <w:r w:rsidRPr="009F19B7">
              <w:rPr>
                <w:szCs w:val="22"/>
              </w:rPr>
              <w:t>IMPACT</w:t>
            </w:r>
          </w:p>
        </w:tc>
        <w:tc>
          <w:tcPr>
            <w:tcW w:w="3698" w:type="dxa"/>
            <w:gridSpan w:val="3"/>
            <w:tcBorders>
              <w:top w:val="single" w:sz="4" w:space="0" w:color="000000"/>
              <w:bottom w:val="single" w:sz="4" w:space="0" w:color="000000"/>
            </w:tcBorders>
          </w:tcPr>
          <w:p w14:paraId="3B527F68" w14:textId="77777777" w:rsidR="004337B0" w:rsidRPr="009F19B7" w:rsidRDefault="004337B0">
            <w:pPr>
              <w:keepNext/>
              <w:keepLines/>
              <w:jc w:val="center"/>
            </w:pPr>
            <w:r w:rsidRPr="009F19B7">
              <w:rPr>
                <w:szCs w:val="22"/>
              </w:rPr>
              <w:t>IMPACT 2*</w:t>
            </w:r>
          </w:p>
        </w:tc>
      </w:tr>
      <w:tr w:rsidR="004337B0" w:rsidRPr="009F19B7" w14:paraId="40648120" w14:textId="77777777" w:rsidTr="00214B38">
        <w:trPr>
          <w:cantSplit/>
          <w:tblHeader/>
        </w:trPr>
        <w:tc>
          <w:tcPr>
            <w:tcW w:w="1809" w:type="dxa"/>
          </w:tcPr>
          <w:p w14:paraId="68173F78" w14:textId="77777777" w:rsidR="004337B0" w:rsidRPr="009F19B7" w:rsidRDefault="004337B0">
            <w:pPr>
              <w:pStyle w:val="af2"/>
              <w:keepNext/>
              <w:keepLines/>
              <w:snapToGrid w:val="0"/>
              <w:rPr>
                <w:sz w:val="22"/>
                <w:szCs w:val="22"/>
              </w:rPr>
            </w:pPr>
          </w:p>
        </w:tc>
        <w:tc>
          <w:tcPr>
            <w:tcW w:w="1232" w:type="dxa"/>
            <w:tcBorders>
              <w:top w:val="single" w:sz="4" w:space="0" w:color="000000"/>
              <w:bottom w:val="single" w:sz="4" w:space="0" w:color="000000"/>
            </w:tcBorders>
          </w:tcPr>
          <w:p w14:paraId="5EEAC445" w14:textId="77777777" w:rsidR="004337B0" w:rsidRPr="009F19B7" w:rsidRDefault="004337B0">
            <w:pPr>
              <w:keepNext/>
              <w:keepLines/>
              <w:jc w:val="center"/>
            </w:pPr>
            <w:r w:rsidRPr="009F19B7">
              <w:rPr>
                <w:szCs w:val="22"/>
              </w:rPr>
              <w:t>Placebo (week 16)</w:t>
            </w:r>
          </w:p>
        </w:tc>
        <w:tc>
          <w:tcPr>
            <w:tcW w:w="1233" w:type="dxa"/>
            <w:tcBorders>
              <w:top w:val="single" w:sz="4" w:space="0" w:color="000000"/>
              <w:bottom w:val="single" w:sz="4" w:space="0" w:color="000000"/>
            </w:tcBorders>
          </w:tcPr>
          <w:p w14:paraId="6F78778F" w14:textId="77777777" w:rsidR="004337B0" w:rsidRPr="009F19B7" w:rsidRDefault="004337B0">
            <w:pPr>
              <w:keepNext/>
              <w:keepLines/>
            </w:pPr>
            <w:r w:rsidRPr="009F19B7">
              <w:rPr>
                <w:szCs w:val="22"/>
              </w:rPr>
              <w:t>Infliximab (week 16)</w:t>
            </w:r>
          </w:p>
        </w:tc>
        <w:tc>
          <w:tcPr>
            <w:tcW w:w="1233" w:type="dxa"/>
            <w:tcBorders>
              <w:top w:val="single" w:sz="4" w:space="0" w:color="000000"/>
              <w:bottom w:val="single" w:sz="4" w:space="0" w:color="000000"/>
            </w:tcBorders>
          </w:tcPr>
          <w:p w14:paraId="7B8FA9BF" w14:textId="77777777" w:rsidR="004337B0" w:rsidRPr="009F19B7" w:rsidRDefault="004337B0">
            <w:pPr>
              <w:keepNext/>
              <w:keepLines/>
              <w:jc w:val="center"/>
            </w:pPr>
            <w:r w:rsidRPr="009F19B7">
              <w:rPr>
                <w:szCs w:val="22"/>
              </w:rPr>
              <w:t>Infliximab</w:t>
            </w:r>
          </w:p>
          <w:p w14:paraId="51700DE1" w14:textId="77777777" w:rsidR="004337B0" w:rsidRPr="009F19B7" w:rsidRDefault="004337B0">
            <w:pPr>
              <w:keepNext/>
              <w:keepLines/>
              <w:jc w:val="center"/>
            </w:pPr>
            <w:r w:rsidRPr="009F19B7">
              <w:rPr>
                <w:szCs w:val="22"/>
              </w:rPr>
              <w:t>(week 98)</w:t>
            </w:r>
          </w:p>
        </w:tc>
        <w:tc>
          <w:tcPr>
            <w:tcW w:w="1232" w:type="dxa"/>
            <w:tcBorders>
              <w:top w:val="single" w:sz="4" w:space="0" w:color="000000"/>
              <w:bottom w:val="single" w:sz="4" w:space="0" w:color="000000"/>
            </w:tcBorders>
          </w:tcPr>
          <w:p w14:paraId="52D15691" w14:textId="77777777" w:rsidR="004337B0" w:rsidRPr="009F19B7" w:rsidRDefault="004337B0">
            <w:pPr>
              <w:keepNext/>
              <w:keepLines/>
              <w:jc w:val="center"/>
            </w:pPr>
            <w:r w:rsidRPr="009F19B7">
              <w:rPr>
                <w:szCs w:val="22"/>
              </w:rPr>
              <w:t>Placebo</w:t>
            </w:r>
          </w:p>
          <w:p w14:paraId="43F2CCBF" w14:textId="77777777" w:rsidR="004337B0" w:rsidRPr="009F19B7" w:rsidRDefault="004337B0">
            <w:pPr>
              <w:keepNext/>
              <w:keepLines/>
              <w:jc w:val="center"/>
            </w:pPr>
            <w:r w:rsidRPr="009F19B7">
              <w:rPr>
                <w:szCs w:val="22"/>
              </w:rPr>
              <w:t>(week 24)</w:t>
            </w:r>
          </w:p>
        </w:tc>
        <w:tc>
          <w:tcPr>
            <w:tcW w:w="1233" w:type="dxa"/>
            <w:tcBorders>
              <w:top w:val="single" w:sz="4" w:space="0" w:color="000000"/>
              <w:bottom w:val="single" w:sz="4" w:space="0" w:color="000000"/>
            </w:tcBorders>
          </w:tcPr>
          <w:p w14:paraId="54A58D95" w14:textId="77777777" w:rsidR="004337B0" w:rsidRPr="009F19B7" w:rsidRDefault="004337B0">
            <w:pPr>
              <w:keepNext/>
              <w:keepLines/>
              <w:jc w:val="center"/>
            </w:pPr>
            <w:r w:rsidRPr="009F19B7">
              <w:rPr>
                <w:szCs w:val="22"/>
              </w:rPr>
              <w:t>Infliximab (week 24)</w:t>
            </w:r>
          </w:p>
        </w:tc>
        <w:tc>
          <w:tcPr>
            <w:tcW w:w="1233" w:type="dxa"/>
            <w:tcBorders>
              <w:top w:val="single" w:sz="4" w:space="0" w:color="000000"/>
              <w:bottom w:val="single" w:sz="4" w:space="0" w:color="000000"/>
            </w:tcBorders>
          </w:tcPr>
          <w:p w14:paraId="6E3570EE" w14:textId="77777777" w:rsidR="004337B0" w:rsidRPr="009F19B7" w:rsidRDefault="004337B0">
            <w:pPr>
              <w:keepNext/>
              <w:keepLines/>
              <w:jc w:val="center"/>
            </w:pPr>
            <w:r w:rsidRPr="009F19B7">
              <w:rPr>
                <w:szCs w:val="22"/>
              </w:rPr>
              <w:t>Infliximab</w:t>
            </w:r>
          </w:p>
          <w:p w14:paraId="133A5891" w14:textId="77777777" w:rsidR="004337B0" w:rsidRPr="009F19B7" w:rsidRDefault="004337B0">
            <w:pPr>
              <w:keepNext/>
              <w:keepLines/>
              <w:jc w:val="center"/>
            </w:pPr>
            <w:r w:rsidRPr="009F19B7">
              <w:rPr>
                <w:szCs w:val="22"/>
              </w:rPr>
              <w:t>(week 54)</w:t>
            </w:r>
          </w:p>
        </w:tc>
      </w:tr>
      <w:tr w:rsidR="004337B0" w:rsidRPr="009F19B7" w14:paraId="2292122C" w14:textId="77777777" w:rsidTr="00B478C4">
        <w:trPr>
          <w:cantSplit/>
        </w:trPr>
        <w:tc>
          <w:tcPr>
            <w:tcW w:w="1809" w:type="dxa"/>
            <w:tcBorders>
              <w:bottom w:val="single" w:sz="4" w:space="0" w:color="000000"/>
            </w:tcBorders>
          </w:tcPr>
          <w:p w14:paraId="6ABA8948" w14:textId="77777777" w:rsidR="004337B0" w:rsidRPr="009F19B7" w:rsidRDefault="004337B0">
            <w:r w:rsidRPr="009F19B7">
              <w:rPr>
                <w:szCs w:val="22"/>
              </w:rPr>
              <w:t>Gerandomiseerde patiënten</w:t>
            </w:r>
          </w:p>
        </w:tc>
        <w:tc>
          <w:tcPr>
            <w:tcW w:w="1232" w:type="dxa"/>
            <w:tcBorders>
              <w:top w:val="single" w:sz="4" w:space="0" w:color="000000"/>
              <w:bottom w:val="single" w:sz="4" w:space="0" w:color="000000"/>
            </w:tcBorders>
          </w:tcPr>
          <w:p w14:paraId="11317523" w14:textId="77777777" w:rsidR="004337B0" w:rsidRPr="009F19B7" w:rsidRDefault="004337B0">
            <w:pPr>
              <w:jc w:val="center"/>
            </w:pPr>
            <w:r w:rsidRPr="009F19B7">
              <w:rPr>
                <w:szCs w:val="22"/>
              </w:rPr>
              <w:t>52</w:t>
            </w:r>
          </w:p>
        </w:tc>
        <w:tc>
          <w:tcPr>
            <w:tcW w:w="1233" w:type="dxa"/>
            <w:tcBorders>
              <w:top w:val="single" w:sz="4" w:space="0" w:color="000000"/>
              <w:bottom w:val="single" w:sz="4" w:space="0" w:color="000000"/>
            </w:tcBorders>
          </w:tcPr>
          <w:p w14:paraId="31677B5C" w14:textId="77777777" w:rsidR="004337B0" w:rsidRPr="009F19B7" w:rsidRDefault="004337B0">
            <w:pPr>
              <w:jc w:val="center"/>
            </w:pPr>
            <w:r w:rsidRPr="009F19B7">
              <w:rPr>
                <w:szCs w:val="22"/>
              </w:rPr>
              <w:t>52</w:t>
            </w:r>
          </w:p>
        </w:tc>
        <w:tc>
          <w:tcPr>
            <w:tcW w:w="1233" w:type="dxa"/>
            <w:tcBorders>
              <w:top w:val="single" w:sz="4" w:space="0" w:color="000000"/>
              <w:bottom w:val="single" w:sz="4" w:space="0" w:color="000000"/>
            </w:tcBorders>
          </w:tcPr>
          <w:p w14:paraId="69F44260" w14:textId="77777777" w:rsidR="004337B0" w:rsidRPr="009F19B7" w:rsidRDefault="004337B0">
            <w:pPr>
              <w:jc w:val="center"/>
            </w:pPr>
            <w:r w:rsidRPr="009F19B7">
              <w:rPr>
                <w:szCs w:val="22"/>
              </w:rPr>
              <w:t>N/A</w:t>
            </w:r>
            <w:r w:rsidRPr="009F19B7">
              <w:rPr>
                <w:szCs w:val="22"/>
                <w:vertAlign w:val="superscript"/>
              </w:rPr>
              <w:t>a</w:t>
            </w:r>
          </w:p>
        </w:tc>
        <w:tc>
          <w:tcPr>
            <w:tcW w:w="1232" w:type="dxa"/>
            <w:tcBorders>
              <w:top w:val="single" w:sz="4" w:space="0" w:color="000000"/>
              <w:bottom w:val="single" w:sz="4" w:space="0" w:color="000000"/>
            </w:tcBorders>
          </w:tcPr>
          <w:p w14:paraId="5AA3416D" w14:textId="77777777" w:rsidR="004337B0" w:rsidRPr="009F19B7" w:rsidRDefault="004337B0">
            <w:pPr>
              <w:jc w:val="center"/>
            </w:pPr>
            <w:r w:rsidRPr="009F19B7">
              <w:rPr>
                <w:szCs w:val="22"/>
              </w:rPr>
              <w:t>100</w:t>
            </w:r>
          </w:p>
        </w:tc>
        <w:tc>
          <w:tcPr>
            <w:tcW w:w="1233" w:type="dxa"/>
            <w:tcBorders>
              <w:top w:val="single" w:sz="4" w:space="0" w:color="000000"/>
              <w:bottom w:val="single" w:sz="4" w:space="0" w:color="000000"/>
            </w:tcBorders>
          </w:tcPr>
          <w:p w14:paraId="4411E9A9" w14:textId="77777777" w:rsidR="004337B0" w:rsidRPr="009F19B7" w:rsidRDefault="004337B0">
            <w:pPr>
              <w:jc w:val="center"/>
            </w:pPr>
            <w:r w:rsidRPr="009F19B7">
              <w:rPr>
                <w:szCs w:val="22"/>
              </w:rPr>
              <w:t>100</w:t>
            </w:r>
          </w:p>
        </w:tc>
        <w:tc>
          <w:tcPr>
            <w:tcW w:w="1233" w:type="dxa"/>
            <w:tcBorders>
              <w:top w:val="single" w:sz="4" w:space="0" w:color="000000"/>
              <w:bottom w:val="single" w:sz="4" w:space="0" w:color="000000"/>
            </w:tcBorders>
          </w:tcPr>
          <w:p w14:paraId="7E3DC3EB" w14:textId="77777777" w:rsidR="004337B0" w:rsidRPr="009F19B7" w:rsidRDefault="004337B0">
            <w:pPr>
              <w:jc w:val="center"/>
            </w:pPr>
            <w:r w:rsidRPr="009F19B7">
              <w:rPr>
                <w:szCs w:val="22"/>
              </w:rPr>
              <w:t>100</w:t>
            </w:r>
          </w:p>
        </w:tc>
      </w:tr>
      <w:tr w:rsidR="00882D05" w:rsidRPr="009F19B7" w14:paraId="6EBDEB4D" w14:textId="77777777" w:rsidTr="00882D05">
        <w:trPr>
          <w:cantSplit/>
        </w:trPr>
        <w:tc>
          <w:tcPr>
            <w:tcW w:w="1809" w:type="dxa"/>
            <w:vMerge w:val="restart"/>
          </w:tcPr>
          <w:p w14:paraId="58CFE8F1" w14:textId="77777777" w:rsidR="00882D05" w:rsidRPr="009F19B7" w:rsidRDefault="00882D05">
            <w:r w:rsidRPr="009F19B7">
              <w:rPr>
                <w:szCs w:val="22"/>
              </w:rPr>
              <w:t>ACR-respons</w:t>
            </w:r>
          </w:p>
          <w:p w14:paraId="3B283FEA" w14:textId="77777777" w:rsidR="00882D05" w:rsidRPr="009F19B7" w:rsidRDefault="00882D05">
            <w:r w:rsidRPr="009F19B7">
              <w:rPr>
                <w:szCs w:val="22"/>
              </w:rPr>
              <w:t>(% patiënten)</w:t>
            </w:r>
          </w:p>
          <w:p w14:paraId="1228D019" w14:textId="77777777" w:rsidR="00882D05" w:rsidRPr="009F19B7" w:rsidRDefault="00882D05" w:rsidP="00882D05">
            <w:r w:rsidRPr="009F19B7">
              <w:rPr>
                <w:szCs w:val="22"/>
              </w:rPr>
              <w:t>N</w:t>
            </w:r>
          </w:p>
        </w:tc>
        <w:tc>
          <w:tcPr>
            <w:tcW w:w="1232" w:type="dxa"/>
          </w:tcPr>
          <w:p w14:paraId="42C40BA0" w14:textId="77777777" w:rsidR="00882D05" w:rsidRPr="009F19B7" w:rsidRDefault="00882D05">
            <w:pPr>
              <w:snapToGrid w:val="0"/>
              <w:jc w:val="center"/>
              <w:rPr>
                <w:rFonts w:eastAsia="DengXian"/>
                <w:szCs w:val="22"/>
              </w:rPr>
            </w:pPr>
          </w:p>
        </w:tc>
        <w:tc>
          <w:tcPr>
            <w:tcW w:w="1233" w:type="dxa"/>
          </w:tcPr>
          <w:p w14:paraId="75FEC9F8" w14:textId="77777777" w:rsidR="00882D05" w:rsidRPr="009F19B7" w:rsidRDefault="00882D05">
            <w:pPr>
              <w:snapToGrid w:val="0"/>
              <w:jc w:val="center"/>
              <w:rPr>
                <w:szCs w:val="22"/>
              </w:rPr>
            </w:pPr>
          </w:p>
        </w:tc>
        <w:tc>
          <w:tcPr>
            <w:tcW w:w="1233" w:type="dxa"/>
          </w:tcPr>
          <w:p w14:paraId="4A972EEC" w14:textId="77777777" w:rsidR="00882D05" w:rsidRPr="009F19B7" w:rsidRDefault="00882D05">
            <w:pPr>
              <w:snapToGrid w:val="0"/>
              <w:rPr>
                <w:szCs w:val="22"/>
              </w:rPr>
            </w:pPr>
          </w:p>
        </w:tc>
        <w:tc>
          <w:tcPr>
            <w:tcW w:w="1232" w:type="dxa"/>
          </w:tcPr>
          <w:p w14:paraId="24EFE914" w14:textId="77777777" w:rsidR="00882D05" w:rsidRPr="009F19B7" w:rsidRDefault="00882D05">
            <w:pPr>
              <w:snapToGrid w:val="0"/>
              <w:rPr>
                <w:szCs w:val="22"/>
              </w:rPr>
            </w:pPr>
          </w:p>
        </w:tc>
        <w:tc>
          <w:tcPr>
            <w:tcW w:w="1233" w:type="dxa"/>
          </w:tcPr>
          <w:p w14:paraId="22CD79D6" w14:textId="77777777" w:rsidR="00882D05" w:rsidRPr="009F19B7" w:rsidRDefault="00882D05">
            <w:pPr>
              <w:snapToGrid w:val="0"/>
              <w:rPr>
                <w:szCs w:val="22"/>
              </w:rPr>
            </w:pPr>
          </w:p>
        </w:tc>
        <w:tc>
          <w:tcPr>
            <w:tcW w:w="1233" w:type="dxa"/>
          </w:tcPr>
          <w:p w14:paraId="3FC7CADA" w14:textId="77777777" w:rsidR="00882D05" w:rsidRPr="009F19B7" w:rsidRDefault="00882D05">
            <w:pPr>
              <w:snapToGrid w:val="0"/>
              <w:rPr>
                <w:szCs w:val="22"/>
              </w:rPr>
            </w:pPr>
          </w:p>
        </w:tc>
      </w:tr>
      <w:tr w:rsidR="00882D05" w:rsidRPr="009F19B7" w14:paraId="2299E3EC" w14:textId="77777777" w:rsidTr="00882D05">
        <w:trPr>
          <w:cantSplit/>
        </w:trPr>
        <w:tc>
          <w:tcPr>
            <w:tcW w:w="1809" w:type="dxa"/>
            <w:vMerge/>
          </w:tcPr>
          <w:p w14:paraId="06F8EE93" w14:textId="77777777" w:rsidR="00882D05" w:rsidRPr="009F19B7" w:rsidRDefault="00882D05" w:rsidP="00882D05"/>
        </w:tc>
        <w:tc>
          <w:tcPr>
            <w:tcW w:w="1232" w:type="dxa"/>
          </w:tcPr>
          <w:p w14:paraId="16E52BC9" w14:textId="77777777" w:rsidR="00882D05" w:rsidRPr="009F19B7" w:rsidRDefault="00882D05">
            <w:pPr>
              <w:jc w:val="center"/>
            </w:pPr>
            <w:r w:rsidRPr="009F19B7">
              <w:rPr>
                <w:szCs w:val="22"/>
              </w:rPr>
              <w:t>52</w:t>
            </w:r>
          </w:p>
        </w:tc>
        <w:tc>
          <w:tcPr>
            <w:tcW w:w="1233" w:type="dxa"/>
          </w:tcPr>
          <w:p w14:paraId="70CD8234" w14:textId="77777777" w:rsidR="00882D05" w:rsidRPr="009F19B7" w:rsidRDefault="00882D05">
            <w:pPr>
              <w:jc w:val="center"/>
            </w:pPr>
            <w:r w:rsidRPr="009F19B7">
              <w:rPr>
                <w:szCs w:val="22"/>
              </w:rPr>
              <w:t>52</w:t>
            </w:r>
          </w:p>
        </w:tc>
        <w:tc>
          <w:tcPr>
            <w:tcW w:w="1233" w:type="dxa"/>
          </w:tcPr>
          <w:p w14:paraId="1708E9F9" w14:textId="77777777" w:rsidR="00882D05" w:rsidRPr="009F19B7" w:rsidRDefault="00882D05">
            <w:pPr>
              <w:jc w:val="center"/>
            </w:pPr>
            <w:r w:rsidRPr="009F19B7">
              <w:rPr>
                <w:szCs w:val="22"/>
              </w:rPr>
              <w:t>78</w:t>
            </w:r>
          </w:p>
        </w:tc>
        <w:tc>
          <w:tcPr>
            <w:tcW w:w="1232" w:type="dxa"/>
          </w:tcPr>
          <w:p w14:paraId="4C04AA48" w14:textId="77777777" w:rsidR="00882D05" w:rsidRPr="009F19B7" w:rsidRDefault="00882D05">
            <w:pPr>
              <w:jc w:val="center"/>
            </w:pPr>
            <w:r w:rsidRPr="009F19B7">
              <w:rPr>
                <w:szCs w:val="22"/>
              </w:rPr>
              <w:t>100</w:t>
            </w:r>
          </w:p>
        </w:tc>
        <w:tc>
          <w:tcPr>
            <w:tcW w:w="1233" w:type="dxa"/>
          </w:tcPr>
          <w:p w14:paraId="6A05682A" w14:textId="77777777" w:rsidR="00882D05" w:rsidRPr="009F19B7" w:rsidRDefault="00882D05">
            <w:pPr>
              <w:jc w:val="center"/>
            </w:pPr>
            <w:r w:rsidRPr="009F19B7">
              <w:rPr>
                <w:szCs w:val="22"/>
              </w:rPr>
              <w:t>100</w:t>
            </w:r>
          </w:p>
        </w:tc>
        <w:tc>
          <w:tcPr>
            <w:tcW w:w="1233" w:type="dxa"/>
          </w:tcPr>
          <w:p w14:paraId="6C7A158E" w14:textId="77777777" w:rsidR="00882D05" w:rsidRPr="009F19B7" w:rsidRDefault="00882D05">
            <w:pPr>
              <w:jc w:val="center"/>
            </w:pPr>
            <w:r w:rsidRPr="009F19B7">
              <w:rPr>
                <w:szCs w:val="22"/>
              </w:rPr>
              <w:t>100</w:t>
            </w:r>
          </w:p>
        </w:tc>
      </w:tr>
      <w:tr w:rsidR="004337B0" w:rsidRPr="009F19B7" w14:paraId="58039C73" w14:textId="77777777" w:rsidTr="00B478C4">
        <w:trPr>
          <w:cantSplit/>
        </w:trPr>
        <w:tc>
          <w:tcPr>
            <w:tcW w:w="1809" w:type="dxa"/>
            <w:vAlign w:val="bottom"/>
          </w:tcPr>
          <w:p w14:paraId="04C9879D" w14:textId="77777777" w:rsidR="004337B0" w:rsidRPr="009F19B7" w:rsidRDefault="004337B0">
            <w:pPr>
              <w:ind w:firstLine="360"/>
            </w:pPr>
            <w:r w:rsidRPr="009F19B7">
              <w:rPr>
                <w:szCs w:val="22"/>
              </w:rPr>
              <w:t>ACR20-respons*</w:t>
            </w:r>
          </w:p>
        </w:tc>
        <w:tc>
          <w:tcPr>
            <w:tcW w:w="1232" w:type="dxa"/>
          </w:tcPr>
          <w:p w14:paraId="42645253" w14:textId="77777777" w:rsidR="004337B0" w:rsidRPr="009F19B7" w:rsidRDefault="004337B0">
            <w:pPr>
              <w:jc w:val="center"/>
            </w:pPr>
            <w:r w:rsidRPr="009F19B7">
              <w:rPr>
                <w:szCs w:val="22"/>
              </w:rPr>
              <w:t>5 (10%)</w:t>
            </w:r>
          </w:p>
        </w:tc>
        <w:tc>
          <w:tcPr>
            <w:tcW w:w="1233" w:type="dxa"/>
          </w:tcPr>
          <w:p w14:paraId="1DB70E26" w14:textId="77777777" w:rsidR="004337B0" w:rsidRPr="009F19B7" w:rsidRDefault="004337B0">
            <w:pPr>
              <w:jc w:val="center"/>
            </w:pPr>
            <w:r w:rsidRPr="009F19B7">
              <w:rPr>
                <w:szCs w:val="22"/>
              </w:rPr>
              <w:t>34 (65%)</w:t>
            </w:r>
          </w:p>
        </w:tc>
        <w:tc>
          <w:tcPr>
            <w:tcW w:w="1233" w:type="dxa"/>
          </w:tcPr>
          <w:p w14:paraId="12A69309" w14:textId="77777777" w:rsidR="004337B0" w:rsidRPr="009F19B7" w:rsidRDefault="004337B0">
            <w:pPr>
              <w:jc w:val="center"/>
            </w:pPr>
            <w:r w:rsidRPr="009F19B7">
              <w:rPr>
                <w:szCs w:val="22"/>
              </w:rPr>
              <w:t>48 (62%)</w:t>
            </w:r>
          </w:p>
        </w:tc>
        <w:tc>
          <w:tcPr>
            <w:tcW w:w="1232" w:type="dxa"/>
          </w:tcPr>
          <w:p w14:paraId="1B6381D6" w14:textId="77777777" w:rsidR="004337B0" w:rsidRPr="009F19B7" w:rsidRDefault="004337B0">
            <w:pPr>
              <w:jc w:val="center"/>
            </w:pPr>
            <w:r w:rsidRPr="009F19B7">
              <w:rPr>
                <w:szCs w:val="22"/>
              </w:rPr>
              <w:t>16 (16%)</w:t>
            </w:r>
          </w:p>
        </w:tc>
        <w:tc>
          <w:tcPr>
            <w:tcW w:w="1233" w:type="dxa"/>
          </w:tcPr>
          <w:p w14:paraId="53789FBF" w14:textId="77777777" w:rsidR="004337B0" w:rsidRPr="009F19B7" w:rsidRDefault="004337B0">
            <w:pPr>
              <w:jc w:val="center"/>
            </w:pPr>
            <w:r w:rsidRPr="009F19B7">
              <w:rPr>
                <w:szCs w:val="22"/>
              </w:rPr>
              <w:t>54 (54%)</w:t>
            </w:r>
          </w:p>
        </w:tc>
        <w:tc>
          <w:tcPr>
            <w:tcW w:w="1233" w:type="dxa"/>
          </w:tcPr>
          <w:p w14:paraId="55953448" w14:textId="77777777" w:rsidR="004337B0" w:rsidRPr="009F19B7" w:rsidRDefault="004337B0">
            <w:pPr>
              <w:jc w:val="center"/>
            </w:pPr>
            <w:r w:rsidRPr="009F19B7">
              <w:rPr>
                <w:szCs w:val="22"/>
              </w:rPr>
              <w:t>53 (53%)</w:t>
            </w:r>
          </w:p>
        </w:tc>
      </w:tr>
      <w:tr w:rsidR="004337B0" w:rsidRPr="009F19B7" w14:paraId="66BA829A" w14:textId="77777777" w:rsidTr="00B478C4">
        <w:trPr>
          <w:cantSplit/>
        </w:trPr>
        <w:tc>
          <w:tcPr>
            <w:tcW w:w="1809" w:type="dxa"/>
            <w:vAlign w:val="bottom"/>
          </w:tcPr>
          <w:p w14:paraId="1D95D001" w14:textId="77777777" w:rsidR="004337B0" w:rsidRPr="009F19B7" w:rsidRDefault="004337B0">
            <w:pPr>
              <w:ind w:firstLine="360"/>
            </w:pPr>
            <w:r w:rsidRPr="009F19B7">
              <w:rPr>
                <w:szCs w:val="22"/>
              </w:rPr>
              <w:t>ACR50-respons*</w:t>
            </w:r>
          </w:p>
        </w:tc>
        <w:tc>
          <w:tcPr>
            <w:tcW w:w="1232" w:type="dxa"/>
          </w:tcPr>
          <w:p w14:paraId="1759833E" w14:textId="77777777" w:rsidR="004337B0" w:rsidRPr="009F19B7" w:rsidRDefault="004337B0">
            <w:pPr>
              <w:jc w:val="center"/>
            </w:pPr>
            <w:r w:rsidRPr="009F19B7">
              <w:rPr>
                <w:szCs w:val="22"/>
              </w:rPr>
              <w:t>0 (0%)</w:t>
            </w:r>
          </w:p>
        </w:tc>
        <w:tc>
          <w:tcPr>
            <w:tcW w:w="1233" w:type="dxa"/>
          </w:tcPr>
          <w:p w14:paraId="600CA2EF" w14:textId="77777777" w:rsidR="004337B0" w:rsidRPr="009F19B7" w:rsidRDefault="004337B0">
            <w:pPr>
              <w:jc w:val="center"/>
            </w:pPr>
            <w:r w:rsidRPr="009F19B7">
              <w:rPr>
                <w:szCs w:val="22"/>
              </w:rPr>
              <w:t>24 (46%)</w:t>
            </w:r>
          </w:p>
        </w:tc>
        <w:tc>
          <w:tcPr>
            <w:tcW w:w="1233" w:type="dxa"/>
          </w:tcPr>
          <w:p w14:paraId="5FD39A9E" w14:textId="77777777" w:rsidR="004337B0" w:rsidRPr="009F19B7" w:rsidRDefault="004337B0">
            <w:pPr>
              <w:jc w:val="center"/>
            </w:pPr>
            <w:r w:rsidRPr="009F19B7">
              <w:rPr>
                <w:szCs w:val="22"/>
              </w:rPr>
              <w:t>35 (45%)</w:t>
            </w:r>
          </w:p>
        </w:tc>
        <w:tc>
          <w:tcPr>
            <w:tcW w:w="1232" w:type="dxa"/>
          </w:tcPr>
          <w:p w14:paraId="53DF7989" w14:textId="77777777" w:rsidR="004337B0" w:rsidRPr="009F19B7" w:rsidRDefault="004337B0">
            <w:pPr>
              <w:jc w:val="center"/>
            </w:pPr>
            <w:r w:rsidRPr="009F19B7">
              <w:rPr>
                <w:szCs w:val="22"/>
              </w:rPr>
              <w:t>4 (4%)</w:t>
            </w:r>
          </w:p>
        </w:tc>
        <w:tc>
          <w:tcPr>
            <w:tcW w:w="1233" w:type="dxa"/>
          </w:tcPr>
          <w:p w14:paraId="3F466A51" w14:textId="77777777" w:rsidR="004337B0" w:rsidRPr="009F19B7" w:rsidRDefault="004337B0">
            <w:pPr>
              <w:jc w:val="center"/>
            </w:pPr>
            <w:r w:rsidRPr="009F19B7">
              <w:rPr>
                <w:szCs w:val="22"/>
              </w:rPr>
              <w:t>41(41%)</w:t>
            </w:r>
          </w:p>
        </w:tc>
        <w:tc>
          <w:tcPr>
            <w:tcW w:w="1233" w:type="dxa"/>
          </w:tcPr>
          <w:p w14:paraId="0B696E56" w14:textId="77777777" w:rsidR="004337B0" w:rsidRPr="009F19B7" w:rsidRDefault="004337B0">
            <w:pPr>
              <w:jc w:val="center"/>
            </w:pPr>
            <w:r w:rsidRPr="009F19B7">
              <w:rPr>
                <w:szCs w:val="22"/>
              </w:rPr>
              <w:t>33 (33%)</w:t>
            </w:r>
          </w:p>
        </w:tc>
      </w:tr>
      <w:tr w:rsidR="004337B0" w:rsidRPr="009F19B7" w14:paraId="4B135570" w14:textId="77777777" w:rsidTr="00B478C4">
        <w:trPr>
          <w:cantSplit/>
        </w:trPr>
        <w:tc>
          <w:tcPr>
            <w:tcW w:w="1809" w:type="dxa"/>
            <w:vAlign w:val="bottom"/>
          </w:tcPr>
          <w:p w14:paraId="1C3131FA" w14:textId="77777777" w:rsidR="004337B0" w:rsidRPr="009F19B7" w:rsidRDefault="004337B0">
            <w:pPr>
              <w:ind w:firstLine="360"/>
            </w:pPr>
            <w:r w:rsidRPr="009F19B7">
              <w:rPr>
                <w:szCs w:val="22"/>
              </w:rPr>
              <w:lastRenderedPageBreak/>
              <w:t>ACR70-respons*</w:t>
            </w:r>
          </w:p>
        </w:tc>
        <w:tc>
          <w:tcPr>
            <w:tcW w:w="1232" w:type="dxa"/>
          </w:tcPr>
          <w:p w14:paraId="26570A1B" w14:textId="77777777" w:rsidR="004337B0" w:rsidRPr="009F19B7" w:rsidRDefault="004337B0">
            <w:pPr>
              <w:jc w:val="center"/>
            </w:pPr>
            <w:r w:rsidRPr="009F19B7">
              <w:rPr>
                <w:szCs w:val="22"/>
              </w:rPr>
              <w:t>0 (0%)</w:t>
            </w:r>
          </w:p>
        </w:tc>
        <w:tc>
          <w:tcPr>
            <w:tcW w:w="1233" w:type="dxa"/>
          </w:tcPr>
          <w:p w14:paraId="742B6FD1" w14:textId="77777777" w:rsidR="004337B0" w:rsidRPr="009F19B7" w:rsidRDefault="004337B0">
            <w:pPr>
              <w:jc w:val="center"/>
            </w:pPr>
            <w:r w:rsidRPr="009F19B7">
              <w:rPr>
                <w:szCs w:val="22"/>
              </w:rPr>
              <w:t>15 (29%)</w:t>
            </w:r>
          </w:p>
        </w:tc>
        <w:tc>
          <w:tcPr>
            <w:tcW w:w="1233" w:type="dxa"/>
          </w:tcPr>
          <w:p w14:paraId="416DA61A" w14:textId="77777777" w:rsidR="004337B0" w:rsidRPr="009F19B7" w:rsidRDefault="004337B0">
            <w:pPr>
              <w:jc w:val="center"/>
            </w:pPr>
            <w:r w:rsidRPr="009F19B7">
              <w:rPr>
                <w:szCs w:val="22"/>
              </w:rPr>
              <w:t>27 (35%)</w:t>
            </w:r>
          </w:p>
        </w:tc>
        <w:tc>
          <w:tcPr>
            <w:tcW w:w="1232" w:type="dxa"/>
          </w:tcPr>
          <w:p w14:paraId="268A12FB" w14:textId="77777777" w:rsidR="004337B0" w:rsidRPr="009F19B7" w:rsidRDefault="004337B0">
            <w:pPr>
              <w:jc w:val="center"/>
            </w:pPr>
            <w:r w:rsidRPr="009F19B7">
              <w:rPr>
                <w:szCs w:val="22"/>
              </w:rPr>
              <w:t>2 (2%)</w:t>
            </w:r>
          </w:p>
        </w:tc>
        <w:tc>
          <w:tcPr>
            <w:tcW w:w="1233" w:type="dxa"/>
          </w:tcPr>
          <w:p w14:paraId="1A06F15E" w14:textId="77777777" w:rsidR="004337B0" w:rsidRPr="009F19B7" w:rsidRDefault="004337B0">
            <w:pPr>
              <w:jc w:val="center"/>
            </w:pPr>
            <w:r w:rsidRPr="009F19B7">
              <w:rPr>
                <w:szCs w:val="22"/>
              </w:rPr>
              <w:t>27 (27%)</w:t>
            </w:r>
          </w:p>
        </w:tc>
        <w:tc>
          <w:tcPr>
            <w:tcW w:w="1233" w:type="dxa"/>
          </w:tcPr>
          <w:p w14:paraId="17664FE2" w14:textId="77777777" w:rsidR="004337B0" w:rsidRPr="009F19B7" w:rsidRDefault="004337B0">
            <w:pPr>
              <w:jc w:val="center"/>
            </w:pPr>
            <w:r w:rsidRPr="009F19B7">
              <w:rPr>
                <w:szCs w:val="22"/>
              </w:rPr>
              <w:t>20 (20%)</w:t>
            </w:r>
          </w:p>
        </w:tc>
      </w:tr>
      <w:tr w:rsidR="00882D05" w:rsidRPr="009F19B7" w14:paraId="64BBC1F2" w14:textId="77777777" w:rsidTr="00882D05">
        <w:trPr>
          <w:cantSplit/>
        </w:trPr>
        <w:tc>
          <w:tcPr>
            <w:tcW w:w="1809" w:type="dxa"/>
            <w:vMerge w:val="restart"/>
          </w:tcPr>
          <w:p w14:paraId="3FC17657" w14:textId="77777777" w:rsidR="00882D05" w:rsidRPr="009F19B7" w:rsidRDefault="00882D05">
            <w:r w:rsidRPr="009F19B7">
              <w:rPr>
                <w:szCs w:val="22"/>
              </w:rPr>
              <w:t>PASI-respons</w:t>
            </w:r>
          </w:p>
          <w:p w14:paraId="7BE5BA79" w14:textId="77777777" w:rsidR="00882D05" w:rsidRPr="009F19B7" w:rsidRDefault="00882D05">
            <w:r w:rsidRPr="009F19B7">
              <w:rPr>
                <w:szCs w:val="22"/>
              </w:rPr>
              <w:t>(% patiënten)</w:t>
            </w:r>
            <w:r w:rsidRPr="009F19B7">
              <w:rPr>
                <w:szCs w:val="22"/>
                <w:vertAlign w:val="superscript"/>
              </w:rPr>
              <w:t>b</w:t>
            </w:r>
          </w:p>
          <w:p w14:paraId="372FB01D" w14:textId="77777777" w:rsidR="00882D05" w:rsidRPr="009F19B7" w:rsidRDefault="00882D05" w:rsidP="00882D05">
            <w:r w:rsidRPr="009F19B7">
              <w:rPr>
                <w:szCs w:val="22"/>
              </w:rPr>
              <w:t>N</w:t>
            </w:r>
          </w:p>
        </w:tc>
        <w:tc>
          <w:tcPr>
            <w:tcW w:w="1232" w:type="dxa"/>
          </w:tcPr>
          <w:p w14:paraId="3B8421A0" w14:textId="77777777" w:rsidR="00882D05" w:rsidRPr="009F19B7" w:rsidRDefault="00882D05">
            <w:pPr>
              <w:snapToGrid w:val="0"/>
              <w:rPr>
                <w:szCs w:val="22"/>
                <w:vertAlign w:val="superscript"/>
              </w:rPr>
            </w:pPr>
          </w:p>
        </w:tc>
        <w:tc>
          <w:tcPr>
            <w:tcW w:w="1233" w:type="dxa"/>
          </w:tcPr>
          <w:p w14:paraId="570ACFD7" w14:textId="77777777" w:rsidR="00882D05" w:rsidRPr="009F19B7" w:rsidRDefault="00882D05">
            <w:pPr>
              <w:snapToGrid w:val="0"/>
              <w:rPr>
                <w:szCs w:val="22"/>
                <w:vertAlign w:val="superscript"/>
              </w:rPr>
            </w:pPr>
          </w:p>
        </w:tc>
        <w:tc>
          <w:tcPr>
            <w:tcW w:w="1233" w:type="dxa"/>
          </w:tcPr>
          <w:p w14:paraId="54D44757" w14:textId="77777777" w:rsidR="00882D05" w:rsidRPr="009F19B7" w:rsidRDefault="00882D05">
            <w:pPr>
              <w:snapToGrid w:val="0"/>
              <w:rPr>
                <w:szCs w:val="22"/>
              </w:rPr>
            </w:pPr>
          </w:p>
        </w:tc>
        <w:tc>
          <w:tcPr>
            <w:tcW w:w="1232" w:type="dxa"/>
          </w:tcPr>
          <w:p w14:paraId="6EC1C572" w14:textId="77777777" w:rsidR="00882D05" w:rsidRPr="009F19B7" w:rsidRDefault="00882D05">
            <w:pPr>
              <w:pStyle w:val="af2"/>
              <w:snapToGrid w:val="0"/>
              <w:rPr>
                <w:sz w:val="22"/>
                <w:szCs w:val="22"/>
              </w:rPr>
            </w:pPr>
          </w:p>
        </w:tc>
        <w:tc>
          <w:tcPr>
            <w:tcW w:w="1233" w:type="dxa"/>
          </w:tcPr>
          <w:p w14:paraId="1AC09563" w14:textId="77777777" w:rsidR="00882D05" w:rsidRPr="009F19B7" w:rsidRDefault="00882D05">
            <w:pPr>
              <w:snapToGrid w:val="0"/>
              <w:rPr>
                <w:szCs w:val="22"/>
              </w:rPr>
            </w:pPr>
          </w:p>
        </w:tc>
        <w:tc>
          <w:tcPr>
            <w:tcW w:w="1233" w:type="dxa"/>
          </w:tcPr>
          <w:p w14:paraId="692FAAE3" w14:textId="77777777" w:rsidR="00882D05" w:rsidRPr="009F19B7" w:rsidRDefault="00882D05">
            <w:pPr>
              <w:snapToGrid w:val="0"/>
              <w:rPr>
                <w:szCs w:val="22"/>
              </w:rPr>
            </w:pPr>
          </w:p>
        </w:tc>
      </w:tr>
      <w:tr w:rsidR="00882D05" w:rsidRPr="009F19B7" w14:paraId="778D022A" w14:textId="77777777" w:rsidTr="00882D05">
        <w:trPr>
          <w:cantSplit/>
        </w:trPr>
        <w:tc>
          <w:tcPr>
            <w:tcW w:w="1809" w:type="dxa"/>
            <w:vMerge/>
          </w:tcPr>
          <w:p w14:paraId="120C47F2" w14:textId="77777777" w:rsidR="00882D05" w:rsidRPr="009F19B7" w:rsidRDefault="00882D05" w:rsidP="00882D05"/>
        </w:tc>
        <w:tc>
          <w:tcPr>
            <w:tcW w:w="1232" w:type="dxa"/>
          </w:tcPr>
          <w:p w14:paraId="7C30B905" w14:textId="77777777" w:rsidR="00882D05" w:rsidRPr="009F19B7" w:rsidRDefault="00882D05">
            <w:pPr>
              <w:snapToGrid w:val="0"/>
              <w:rPr>
                <w:szCs w:val="22"/>
              </w:rPr>
            </w:pPr>
          </w:p>
        </w:tc>
        <w:tc>
          <w:tcPr>
            <w:tcW w:w="1233" w:type="dxa"/>
          </w:tcPr>
          <w:p w14:paraId="7436F82A" w14:textId="77777777" w:rsidR="00882D05" w:rsidRPr="009F19B7" w:rsidRDefault="00882D05">
            <w:pPr>
              <w:snapToGrid w:val="0"/>
              <w:rPr>
                <w:szCs w:val="22"/>
              </w:rPr>
            </w:pPr>
          </w:p>
        </w:tc>
        <w:tc>
          <w:tcPr>
            <w:tcW w:w="1233" w:type="dxa"/>
          </w:tcPr>
          <w:p w14:paraId="7BDB4D21" w14:textId="77777777" w:rsidR="00882D05" w:rsidRPr="009F19B7" w:rsidRDefault="00882D05">
            <w:pPr>
              <w:snapToGrid w:val="0"/>
              <w:rPr>
                <w:szCs w:val="22"/>
              </w:rPr>
            </w:pPr>
          </w:p>
        </w:tc>
        <w:tc>
          <w:tcPr>
            <w:tcW w:w="1232" w:type="dxa"/>
          </w:tcPr>
          <w:p w14:paraId="272ADE28" w14:textId="77777777" w:rsidR="00882D05" w:rsidRPr="009F19B7" w:rsidRDefault="00882D05">
            <w:pPr>
              <w:jc w:val="center"/>
            </w:pPr>
            <w:r w:rsidRPr="009F19B7">
              <w:rPr>
                <w:szCs w:val="22"/>
              </w:rPr>
              <w:t>87</w:t>
            </w:r>
          </w:p>
        </w:tc>
        <w:tc>
          <w:tcPr>
            <w:tcW w:w="1233" w:type="dxa"/>
          </w:tcPr>
          <w:p w14:paraId="32995F0D" w14:textId="77777777" w:rsidR="00882D05" w:rsidRPr="009F19B7" w:rsidRDefault="00882D05">
            <w:pPr>
              <w:jc w:val="center"/>
            </w:pPr>
            <w:r w:rsidRPr="009F19B7">
              <w:rPr>
                <w:szCs w:val="22"/>
              </w:rPr>
              <w:t>83</w:t>
            </w:r>
          </w:p>
        </w:tc>
        <w:tc>
          <w:tcPr>
            <w:tcW w:w="1233" w:type="dxa"/>
          </w:tcPr>
          <w:p w14:paraId="40E04A3E" w14:textId="77777777" w:rsidR="00882D05" w:rsidRPr="009F19B7" w:rsidRDefault="00882D05">
            <w:pPr>
              <w:jc w:val="center"/>
            </w:pPr>
            <w:r w:rsidRPr="009F19B7">
              <w:rPr>
                <w:szCs w:val="22"/>
              </w:rPr>
              <w:t>82</w:t>
            </w:r>
          </w:p>
        </w:tc>
      </w:tr>
      <w:tr w:rsidR="004337B0" w:rsidRPr="009F19B7" w14:paraId="7EACBB85" w14:textId="77777777" w:rsidTr="00B478C4">
        <w:trPr>
          <w:cantSplit/>
        </w:trPr>
        <w:tc>
          <w:tcPr>
            <w:tcW w:w="1809" w:type="dxa"/>
            <w:tcBorders>
              <w:bottom w:val="single" w:sz="4" w:space="0" w:color="000000"/>
            </w:tcBorders>
            <w:vAlign w:val="bottom"/>
          </w:tcPr>
          <w:p w14:paraId="7798F6B2" w14:textId="77777777" w:rsidR="004337B0" w:rsidRPr="009F19B7" w:rsidRDefault="004337B0">
            <w:r w:rsidRPr="009F19B7">
              <w:rPr>
                <w:szCs w:val="22"/>
              </w:rPr>
              <w:t>PASI75-respons**</w:t>
            </w:r>
          </w:p>
        </w:tc>
        <w:tc>
          <w:tcPr>
            <w:tcW w:w="1232" w:type="dxa"/>
            <w:tcBorders>
              <w:bottom w:val="single" w:sz="4" w:space="0" w:color="000000"/>
            </w:tcBorders>
          </w:tcPr>
          <w:p w14:paraId="423D0B2B" w14:textId="77777777" w:rsidR="004337B0" w:rsidRPr="009F19B7" w:rsidRDefault="004337B0">
            <w:pPr>
              <w:pStyle w:val="af5"/>
              <w:snapToGrid w:val="0"/>
              <w:rPr>
                <w:sz w:val="22"/>
                <w:szCs w:val="22"/>
                <w:lang w:val="nl-NL"/>
              </w:rPr>
            </w:pPr>
          </w:p>
        </w:tc>
        <w:tc>
          <w:tcPr>
            <w:tcW w:w="1233" w:type="dxa"/>
            <w:tcBorders>
              <w:bottom w:val="single" w:sz="4" w:space="0" w:color="000000"/>
            </w:tcBorders>
          </w:tcPr>
          <w:p w14:paraId="3AE237E1" w14:textId="77777777" w:rsidR="004337B0" w:rsidRPr="009F19B7" w:rsidRDefault="004337B0">
            <w:pPr>
              <w:snapToGrid w:val="0"/>
              <w:jc w:val="center"/>
              <w:rPr>
                <w:szCs w:val="22"/>
              </w:rPr>
            </w:pPr>
          </w:p>
        </w:tc>
        <w:tc>
          <w:tcPr>
            <w:tcW w:w="1233" w:type="dxa"/>
            <w:tcBorders>
              <w:bottom w:val="single" w:sz="4" w:space="0" w:color="000000"/>
            </w:tcBorders>
          </w:tcPr>
          <w:p w14:paraId="1386829D" w14:textId="77777777" w:rsidR="004337B0" w:rsidRPr="009F19B7" w:rsidRDefault="004337B0">
            <w:pPr>
              <w:snapToGrid w:val="0"/>
              <w:jc w:val="center"/>
              <w:rPr>
                <w:szCs w:val="22"/>
              </w:rPr>
            </w:pPr>
          </w:p>
        </w:tc>
        <w:tc>
          <w:tcPr>
            <w:tcW w:w="1232" w:type="dxa"/>
            <w:tcBorders>
              <w:bottom w:val="single" w:sz="4" w:space="0" w:color="000000"/>
            </w:tcBorders>
          </w:tcPr>
          <w:p w14:paraId="2A4D8CA4" w14:textId="77777777" w:rsidR="004337B0" w:rsidRPr="009F19B7" w:rsidRDefault="004337B0">
            <w:pPr>
              <w:jc w:val="center"/>
            </w:pPr>
            <w:r w:rsidRPr="009F19B7">
              <w:rPr>
                <w:szCs w:val="22"/>
              </w:rPr>
              <w:t>1 (1%)</w:t>
            </w:r>
          </w:p>
        </w:tc>
        <w:tc>
          <w:tcPr>
            <w:tcW w:w="1233" w:type="dxa"/>
            <w:tcBorders>
              <w:bottom w:val="single" w:sz="4" w:space="0" w:color="000000"/>
            </w:tcBorders>
          </w:tcPr>
          <w:p w14:paraId="7C192D9E" w14:textId="77777777" w:rsidR="004337B0" w:rsidRPr="009F19B7" w:rsidRDefault="004337B0">
            <w:pPr>
              <w:jc w:val="center"/>
            </w:pPr>
            <w:r w:rsidRPr="009F19B7">
              <w:rPr>
                <w:szCs w:val="22"/>
              </w:rPr>
              <w:t>50 (60%)</w:t>
            </w:r>
          </w:p>
        </w:tc>
        <w:tc>
          <w:tcPr>
            <w:tcW w:w="1233" w:type="dxa"/>
            <w:tcBorders>
              <w:bottom w:val="single" w:sz="4" w:space="0" w:color="000000"/>
            </w:tcBorders>
          </w:tcPr>
          <w:p w14:paraId="6CF7EF85" w14:textId="77777777" w:rsidR="004337B0" w:rsidRPr="009F19B7" w:rsidRDefault="004337B0">
            <w:pPr>
              <w:jc w:val="center"/>
            </w:pPr>
            <w:r w:rsidRPr="009F19B7">
              <w:rPr>
                <w:szCs w:val="22"/>
              </w:rPr>
              <w:t>40 (48,8%)</w:t>
            </w:r>
          </w:p>
        </w:tc>
      </w:tr>
      <w:tr w:rsidR="004337B0" w:rsidRPr="009F19B7" w14:paraId="38C70831" w14:textId="77777777" w:rsidTr="00B478C4">
        <w:trPr>
          <w:cantSplit/>
        </w:trPr>
        <w:tc>
          <w:tcPr>
            <w:tcW w:w="9205" w:type="dxa"/>
            <w:gridSpan w:val="7"/>
            <w:tcBorders>
              <w:top w:val="single" w:sz="4" w:space="0" w:color="000000"/>
            </w:tcBorders>
          </w:tcPr>
          <w:p w14:paraId="43A2E769" w14:textId="02361C82" w:rsidR="004337B0" w:rsidRPr="009F19B7" w:rsidRDefault="004337B0">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w:t>
            </w:r>
            <w:r w:rsidRPr="009F19B7">
              <w:rPr>
                <w:szCs w:val="22"/>
              </w:rPr>
              <w:tab/>
              <w:t xml:space="preserve">ITT-analyse waarbij patiënten met ontbrekende gegevens </w:t>
            </w:r>
            <w:r w:rsidR="00150C8E" w:rsidRPr="009F19B7">
              <w:rPr>
                <w:szCs w:val="22"/>
              </w:rPr>
              <w:t>zijn</w:t>
            </w:r>
            <w:r w:rsidRPr="009F19B7">
              <w:rPr>
                <w:szCs w:val="22"/>
              </w:rPr>
              <w:t xml:space="preserve"> geïncludeerd als niet-responders.</w:t>
            </w:r>
          </w:p>
          <w:p w14:paraId="5B9477FE" w14:textId="70F04DF6" w:rsidR="004337B0" w:rsidRPr="009F19B7" w:rsidRDefault="004337B0">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a</w:t>
            </w:r>
            <w:r w:rsidRPr="009F19B7">
              <w:rPr>
                <w:szCs w:val="22"/>
              </w:rPr>
              <w:tab/>
              <w:t xml:space="preserve">Week 98-gegevens voor IMPACT includeren gecombineerde placebo crossover en infliximab-patiënten die opgenomen </w:t>
            </w:r>
            <w:r w:rsidR="00150C8E" w:rsidRPr="009F19B7">
              <w:rPr>
                <w:szCs w:val="22"/>
              </w:rPr>
              <w:t>zijn</w:t>
            </w:r>
            <w:r w:rsidRPr="009F19B7">
              <w:rPr>
                <w:szCs w:val="22"/>
              </w:rPr>
              <w:t xml:space="preserve"> in de open-label verlenging.</w:t>
            </w:r>
          </w:p>
          <w:p w14:paraId="69CC24BC" w14:textId="21E0AF79" w:rsidR="004337B0" w:rsidRPr="009F19B7" w:rsidRDefault="004337B0">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b</w:t>
            </w:r>
            <w:r w:rsidRPr="009F19B7">
              <w:rPr>
                <w:szCs w:val="22"/>
              </w:rPr>
              <w:tab/>
              <w:t xml:space="preserve">Gebaseerd op patiënten met PASI </w:t>
            </w:r>
            <w:r w:rsidR="004F08E5" w:rsidRPr="009F19B7">
              <w:rPr>
                <w:szCs w:val="22"/>
              </w:rPr>
              <w:t>&gt;</w:t>
            </w:r>
            <w:r w:rsidRPr="009F19B7">
              <w:rPr>
                <w:szCs w:val="22"/>
              </w:rPr>
              <w:t>2,5 in de uitgangssituatie voor IMPACT, en patiënten met &gt;3% BSA betrokkenheid van psoriasis van de huid in de uitgangssituatie voor IMPACT 2.</w:t>
            </w:r>
          </w:p>
          <w:p w14:paraId="57AA3BDA" w14:textId="77777777" w:rsidR="004337B0" w:rsidRPr="009F19B7" w:rsidRDefault="004337B0">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w:t>
            </w:r>
            <w:r w:rsidRPr="009F19B7">
              <w:rPr>
                <w:szCs w:val="22"/>
              </w:rPr>
              <w:tab/>
              <w:t>PASI 75-respons voor IMPACT niet geïncludeerd vanwege lage N; p&lt;0,001 voor infliximab vs. placebo in week 24 voor IMPACT 2.</w:t>
            </w:r>
          </w:p>
        </w:tc>
      </w:tr>
    </w:tbl>
    <w:p w14:paraId="46920C27" w14:textId="77777777" w:rsidR="004337B0" w:rsidRPr="009F19B7" w:rsidRDefault="004337B0"/>
    <w:p w14:paraId="6BE91187" w14:textId="5F752965" w:rsidR="004337B0" w:rsidRPr="009F19B7" w:rsidRDefault="004337B0">
      <w:r w:rsidRPr="009F19B7">
        <w:t xml:space="preserve">Bij IMPACT en IMPACT 2 </w:t>
      </w:r>
      <w:r w:rsidR="00150C8E" w:rsidRPr="009F19B7">
        <w:t>zijn</w:t>
      </w:r>
      <w:r w:rsidRPr="009F19B7">
        <w:t xml:space="preserve"> klinische responsen waargenomen vanaf week 2 die </w:t>
      </w:r>
      <w:r w:rsidR="00150C8E" w:rsidRPr="009F19B7">
        <w:t>zijn</w:t>
      </w:r>
      <w:r w:rsidRPr="009F19B7">
        <w:t xml:space="preserve"> aangehouden tot en met respectievelijk week 98 en week 54. </w:t>
      </w:r>
      <w:r w:rsidR="00F636CA" w:rsidRPr="009F19B7">
        <w:t>De w</w:t>
      </w:r>
      <w:r w:rsidRPr="009F19B7">
        <w:t xml:space="preserve">erkzaamheid werd aangetoond met of zonder gelijktijdig gebruik van methotrexaat. Dalingen in de parameters van de perifere activiteit eigen aan </w:t>
      </w:r>
      <w:r w:rsidR="00F025EA" w:rsidRPr="009F19B7">
        <w:t>arthritis</w:t>
      </w:r>
      <w:r w:rsidRPr="009F19B7">
        <w:t xml:space="preserve"> psoriatica (zoals het aantal gezwollen gewrichten, het aantal pijnlijke/gevoelige gewrichten, dactylitis en de aanwezigheid van enthesopathie) </w:t>
      </w:r>
      <w:r w:rsidR="00150C8E" w:rsidRPr="009F19B7">
        <w:t>zijn</w:t>
      </w:r>
      <w:r w:rsidRPr="009F19B7">
        <w:t xml:space="preserve"> waargenomen bij de met infliximab behandelde patiënten.</w:t>
      </w:r>
    </w:p>
    <w:p w14:paraId="67524E51" w14:textId="77777777" w:rsidR="004337B0" w:rsidRPr="009F19B7" w:rsidRDefault="004337B0"/>
    <w:p w14:paraId="5B937761" w14:textId="26CA7B00" w:rsidR="004337B0" w:rsidRPr="009F19B7" w:rsidRDefault="004337B0">
      <w:r w:rsidRPr="009F19B7">
        <w:t xml:space="preserve">Radiografische veranderingen </w:t>
      </w:r>
      <w:r w:rsidR="00150C8E" w:rsidRPr="009F19B7">
        <w:t>zijn</w:t>
      </w:r>
      <w:r w:rsidRPr="009F19B7">
        <w:t xml:space="preserve"> geëvalueerd tijdens IMPACT 2. Röntgenfoto’s van handen en voeten </w:t>
      </w:r>
      <w:r w:rsidR="00150C8E" w:rsidRPr="009F19B7">
        <w:t>zijn</w:t>
      </w:r>
      <w:r w:rsidRPr="009F19B7">
        <w:t xml:space="preserve"> verzameld in de uitgangssituatie en in de weken 24 en 54. De behandeling met infliximab verminderde de snelheid van progressie van perifere gewrichtsbeschadiging in vergelijking met de behandeling met placebo op het primaire eindpunt van week 24, zoals gemeten aan de hand van verandering ten opzichte van de uitgangssituatie van de totale gewijzigde vdH-S-score (gemiddelde </w:t>
      </w:r>
      <w:r w:rsidRPr="009F19B7">
        <w:rPr>
          <w:szCs w:val="22"/>
        </w:rPr>
        <w:t>± </w:t>
      </w:r>
      <w:r w:rsidRPr="009F19B7">
        <w:t>SD-score was 0,82</w:t>
      </w:r>
      <w:r w:rsidRPr="009F19B7">
        <w:rPr>
          <w:szCs w:val="22"/>
        </w:rPr>
        <w:t> ± </w:t>
      </w:r>
      <w:r w:rsidRPr="009F19B7">
        <w:t>2,62 bij de placebogroep in vergelijking met -0,70</w:t>
      </w:r>
      <w:r w:rsidRPr="009F19B7">
        <w:rPr>
          <w:szCs w:val="22"/>
        </w:rPr>
        <w:t> ± </w:t>
      </w:r>
      <w:r w:rsidRPr="009F19B7">
        <w:t>2,53 bij de infliximabgroep; p&lt; 0,001). Bij de infliximabgroep bleef de gemiddelde verandering van de totale gewijzigde vdH-S-score beneden 0 op het week 54-tijdpunt.</w:t>
      </w:r>
    </w:p>
    <w:p w14:paraId="4357AB0A" w14:textId="77777777" w:rsidR="004337B0" w:rsidRPr="009F19B7" w:rsidRDefault="004337B0"/>
    <w:p w14:paraId="15498091" w14:textId="40DD74D5" w:rsidR="004337B0" w:rsidRPr="009F19B7" w:rsidRDefault="004337B0">
      <w:r w:rsidRPr="009F19B7">
        <w:t xml:space="preserve">De met infliximab behandelde patiënten vertoonden een significante verbetering van het fysiek functioneren zoals beoordeeld met HAQ. Significante verbeteringen in de gezondheidsgerelateerde kwaliteit van leven </w:t>
      </w:r>
      <w:r w:rsidR="00150C8E" w:rsidRPr="009F19B7">
        <w:t>zijn</w:t>
      </w:r>
      <w:r w:rsidRPr="009F19B7">
        <w:t xml:space="preserve"> eveneens aangetoond zoals gemeten aan de hand van de samengevatte scores voor de fysieke en mentale component van de SF</w:t>
      </w:r>
      <w:r w:rsidRPr="009F19B7">
        <w:noBreakHyphen/>
        <w:t>36 in IMPACT 2.</w:t>
      </w:r>
    </w:p>
    <w:p w14:paraId="3FD5FDA9" w14:textId="77777777" w:rsidR="004337B0" w:rsidRPr="009F19B7" w:rsidRDefault="004337B0"/>
    <w:p w14:paraId="0F712513" w14:textId="77777777" w:rsidR="004337B0" w:rsidRPr="009F19B7" w:rsidRDefault="004337B0">
      <w:pPr>
        <w:keepNext/>
        <w:keepLines/>
      </w:pPr>
      <w:r w:rsidRPr="009F19B7">
        <w:rPr>
          <w:i/>
          <w:u w:val="single"/>
        </w:rPr>
        <w:t>Psoriasis bij volwassenen</w:t>
      </w:r>
    </w:p>
    <w:p w14:paraId="02A7F3DE" w14:textId="77777777" w:rsidR="004337B0" w:rsidRPr="009F19B7" w:rsidRDefault="004337B0">
      <w:pPr>
        <w:keepNext/>
        <w:keepLines/>
        <w:rPr>
          <w:b/>
          <w:bCs/>
          <w:i/>
          <w:u w:val="single"/>
        </w:rPr>
      </w:pPr>
    </w:p>
    <w:p w14:paraId="00433457" w14:textId="6CC87CB8" w:rsidR="004337B0" w:rsidRPr="009F19B7" w:rsidRDefault="004337B0" w:rsidP="00ED2DE9">
      <w:pPr>
        <w:autoSpaceDE w:val="0"/>
      </w:pPr>
      <w:r w:rsidRPr="009F19B7">
        <w:t xml:space="preserve">De werkzaamheid van infliximab werd bestudeerd in twee gerandomiseerde, dubbelblinde multicenteronderzoeken: SPIRIT en EXPRESS. </w:t>
      </w:r>
      <w:r w:rsidRPr="009F19B7">
        <w:rPr>
          <w:rFonts w:eastAsiaTheme="minorEastAsia"/>
        </w:rPr>
        <w:t xml:space="preserve">Patiënten uit beide onderzoeken hadden plaque psoriasis (Body Surface Area [BSA] </w:t>
      </w:r>
      <w:r w:rsidR="00ED2DE9" w:rsidRPr="009F19B7">
        <w:rPr>
          <w:rFonts w:eastAsia="Times New Roman"/>
          <w:szCs w:val="22"/>
          <w:lang w:eastAsia="en-GB"/>
        </w:rPr>
        <w:t>≥</w:t>
      </w:r>
      <w:r w:rsidRPr="009F19B7">
        <w:rPr>
          <w:rFonts w:eastAsiaTheme="minorEastAsia"/>
        </w:rPr>
        <w:t xml:space="preserve"> 10% en Psoriasis Area and Severity Index [PASI] score </w:t>
      </w:r>
      <w:r w:rsidR="00ED2DE9" w:rsidRPr="009F19B7">
        <w:rPr>
          <w:rFonts w:eastAsia="Times New Roman"/>
          <w:szCs w:val="22"/>
          <w:lang w:eastAsia="en-GB"/>
        </w:rPr>
        <w:t>≥</w:t>
      </w:r>
      <w:r w:rsidRPr="009F19B7">
        <w:rPr>
          <w:rFonts w:eastAsiaTheme="minorEastAsia"/>
        </w:rPr>
        <w:t xml:space="preserve"> 12). </w:t>
      </w:r>
      <w:r w:rsidRPr="009F19B7">
        <w:t>Het primaire eindpunt in beide onderzoeken was het percentage patiënten dat in week 10 ≥ 75% verbetering bereikte in PASI ten opzichte van de uitgangssituatie.</w:t>
      </w:r>
    </w:p>
    <w:p w14:paraId="2D3B92EC" w14:textId="77777777" w:rsidR="004337B0" w:rsidRPr="009F19B7" w:rsidRDefault="004337B0">
      <w:pPr>
        <w:autoSpaceDE w:val="0"/>
        <w:rPr>
          <w:szCs w:val="24"/>
        </w:rPr>
      </w:pPr>
    </w:p>
    <w:p w14:paraId="618043BD" w14:textId="77777777" w:rsidR="004337B0" w:rsidRPr="009F19B7" w:rsidRDefault="004337B0" w:rsidP="002C2958">
      <w:pPr>
        <w:tabs>
          <w:tab w:val="left" w:pos="5670"/>
        </w:tabs>
        <w:autoSpaceDE w:val="0"/>
      </w:pPr>
      <w:r w:rsidRPr="009F19B7">
        <w:t>SPIRIT evalueerde de werkzaamheid van inductietherapie met infliximab bij 249 patiënten met plaque psoriasis die voordien PUVA of een systemische behandeling hadden gekregen. De patiënten kregen infusies van 3 of 5 mg/kg infliximab of placebo in week 0, 2 en 6. Patiënten met een PGA [</w:t>
      </w:r>
      <w:r w:rsidRPr="009F19B7">
        <w:rPr>
          <w:i/>
        </w:rPr>
        <w:t>Physician Global Assessment</w:t>
      </w:r>
      <w:r w:rsidRPr="009F19B7">
        <w:t>]-score van ≥ 3 kwamen in aanmerking voor een extra infusie van dezelfde behandeling in week 26.</w:t>
      </w:r>
    </w:p>
    <w:p w14:paraId="10B39BB4" w14:textId="0AD7F450" w:rsidR="004337B0" w:rsidRPr="009F19B7" w:rsidRDefault="004337B0">
      <w:pPr>
        <w:autoSpaceDE w:val="0"/>
      </w:pPr>
      <w:r w:rsidRPr="009F19B7">
        <w:rPr>
          <w:szCs w:val="24"/>
        </w:rPr>
        <w:t xml:space="preserve">In het SPIRIT-onderzoek </w:t>
      </w:r>
      <w:r w:rsidRPr="009F19B7">
        <w:t xml:space="preserve">bedroeg de proportie patiënten die PASI 75 bereikten in week 10 71,7% bij de groep die 3 mg/kg infliximab kreeg, 87,9% bij de groep die 5 mg/kg infliximab kreeg en 5,9% bij de placebogroep (p &lt; 0,001). In week 26, twintig weken na de laatste inductiedosis, was 30% van de patiënten uit de 5 mg/kg groep en 13,8% van de patiënten uit de 3 mg/kg groep PASI 75-responder. </w:t>
      </w:r>
      <w:r w:rsidRPr="009F19B7">
        <w:lastRenderedPageBreak/>
        <w:t>Tussen week 6 en 26, keerden de symptomen van psoriasis geleidelijk terug met een mediane tijd tot ziekterecidief van &gt; 20 weken. Er werd geen rebound waargenomen.</w:t>
      </w:r>
    </w:p>
    <w:p w14:paraId="55690D66" w14:textId="77777777" w:rsidR="004337B0" w:rsidRPr="009F19B7" w:rsidRDefault="004337B0">
      <w:pPr>
        <w:autoSpaceDE w:val="0"/>
      </w:pPr>
    </w:p>
    <w:p w14:paraId="3A33E70F" w14:textId="77777777" w:rsidR="004337B0" w:rsidRPr="009F19B7" w:rsidRDefault="004337B0">
      <w:r w:rsidRPr="009F19B7">
        <w:t>Het EXPRESS-onderzoek evalueerde de werkzaamheid van inductie- en onderhoudstherapie met infliximab bij 378 patiënten met plaque psoriasis. De patiënten kregen infusies van 5 mg/kg infliximab of placebo in week 0, 2 en 6, gevolgd door een onderhoudstherapie om de 8 weken tot en met week 22 bij de placebogroep en tot en met week 46 bij de infliximabgroep. In week </w:t>
      </w:r>
      <w:r w:rsidRPr="009F19B7">
        <w:rPr>
          <w:szCs w:val="24"/>
        </w:rPr>
        <w:t>24 schakelde de placebogroep over op een inductietherapie met infliximab (5 mg/kg), gevolgd door een onderhoudstherapie met infliximab (5 mg/kg).</w:t>
      </w:r>
      <w:r w:rsidRPr="009F19B7">
        <w:t xml:space="preserve"> Nagelpsoriasis werd beoordeeld aan de hand van de Nail Psoriasis Severity Index (NAPSI). </w:t>
      </w:r>
      <w:r w:rsidRPr="009F19B7">
        <w:rPr>
          <w:szCs w:val="24"/>
        </w:rPr>
        <w:t xml:space="preserve">71,4% van de patiënten kregen voorafgaande therapie met PUVA, methotrexaat, ciclosporine of acitretine, hoewel ze niet noodzakelijkerwijs therapieresistent waren. </w:t>
      </w:r>
      <w:r w:rsidRPr="009F19B7">
        <w:t>De belangrijkste resultaten worden weergegeven in Tabel 10. Bij de met infliximab behandelde patiënten waren significante PASI 50-responsen duidelijk te zien bij het eerste bezoek (week 2) en PASI 75-responsen bij het tweede bezoek (week 6). De werkzaamheid was gelijk in de subgroep van patiënten die blootgesteld waren aan voorafgaande systemische therapieën in vergelijking met de totale onderzoekspopulatie.</w:t>
      </w:r>
    </w:p>
    <w:p w14:paraId="7433FE97" w14:textId="77777777" w:rsidR="004337B0" w:rsidRPr="009F19B7" w:rsidRDefault="004337B0"/>
    <w:p w14:paraId="09BAE663" w14:textId="77777777" w:rsidR="004337B0" w:rsidRPr="009F19B7" w:rsidRDefault="004337B0">
      <w:pPr>
        <w:pStyle w:val="9"/>
        <w:keepLines/>
        <w:jc w:val="center"/>
      </w:pPr>
      <w:r w:rsidRPr="009F19B7">
        <w:rPr>
          <w:bCs/>
          <w:szCs w:val="22"/>
        </w:rPr>
        <w:t>Tabel 10</w:t>
      </w:r>
    </w:p>
    <w:p w14:paraId="62251D6F" w14:textId="7EF37010" w:rsidR="004337B0" w:rsidRPr="009F19B7" w:rsidRDefault="004337B0">
      <w:pPr>
        <w:keepNext/>
        <w:keepLines/>
        <w:jc w:val="center"/>
        <w:rPr>
          <w:b/>
        </w:rPr>
      </w:pPr>
      <w:r w:rsidRPr="009F19B7">
        <w:rPr>
          <w:b/>
        </w:rPr>
        <w:t xml:space="preserve">Samenvatting van PASI-respons, PGA-respons en het percentage patiënten met alle nagels </w:t>
      </w:r>
      <w:r w:rsidR="00FA5941" w:rsidRPr="009F19B7">
        <w:rPr>
          <w:b/>
        </w:rPr>
        <w:t>gezuiverd</w:t>
      </w:r>
      <w:r w:rsidRPr="009F19B7">
        <w:rPr>
          <w:b/>
        </w:rPr>
        <w:t xml:space="preserve"> in </w:t>
      </w:r>
      <w:r w:rsidR="00262275" w:rsidRPr="009F19B7">
        <w:rPr>
          <w:b/>
        </w:rPr>
        <w:t>w</w:t>
      </w:r>
      <w:r w:rsidRPr="009F19B7">
        <w:rPr>
          <w:b/>
        </w:rPr>
        <w:t>eek 10, 24 en 50. EXPRESS</w:t>
      </w:r>
    </w:p>
    <w:tbl>
      <w:tblPr>
        <w:tblW w:w="0" w:type="auto"/>
        <w:tblLayout w:type="fixed"/>
        <w:tblCellMar>
          <w:left w:w="0" w:type="dxa"/>
          <w:right w:w="0" w:type="dxa"/>
        </w:tblCellMar>
        <w:tblLook w:val="0000" w:firstRow="0" w:lastRow="0" w:firstColumn="0" w:lastColumn="0" w:noHBand="0" w:noVBand="0"/>
      </w:tblPr>
      <w:tblGrid>
        <w:gridCol w:w="4677"/>
        <w:gridCol w:w="2199"/>
        <w:gridCol w:w="2202"/>
      </w:tblGrid>
      <w:tr w:rsidR="004337B0" w:rsidRPr="009F19B7" w14:paraId="1FA2C244" w14:textId="77777777" w:rsidTr="00214B38">
        <w:trPr>
          <w:cantSplit/>
          <w:trHeight w:val="223"/>
          <w:tblHeader/>
        </w:trPr>
        <w:tc>
          <w:tcPr>
            <w:tcW w:w="4677" w:type="dxa"/>
            <w:tcBorders>
              <w:top w:val="single" w:sz="4" w:space="0" w:color="000000"/>
              <w:bottom w:val="single" w:sz="4" w:space="0" w:color="000000"/>
            </w:tcBorders>
            <w:vAlign w:val="bottom"/>
          </w:tcPr>
          <w:p w14:paraId="44E71160" w14:textId="77777777" w:rsidR="004337B0" w:rsidRPr="009F19B7" w:rsidRDefault="004337B0" w:rsidP="00707DCF">
            <w:pPr>
              <w:keepNext/>
              <w:keepLines/>
              <w:snapToGrid w:val="0"/>
              <w:ind w:left="90" w:hanging="90"/>
              <w:rPr>
                <w:szCs w:val="22"/>
              </w:rPr>
            </w:pPr>
          </w:p>
        </w:tc>
        <w:tc>
          <w:tcPr>
            <w:tcW w:w="2199" w:type="dxa"/>
            <w:tcBorders>
              <w:top w:val="single" w:sz="4" w:space="0" w:color="000000"/>
              <w:bottom w:val="single" w:sz="4" w:space="0" w:color="000000"/>
            </w:tcBorders>
            <w:vAlign w:val="bottom"/>
          </w:tcPr>
          <w:p w14:paraId="6F9278D9" w14:textId="53C77A36" w:rsidR="004337B0" w:rsidRPr="009F19B7" w:rsidRDefault="004337B0">
            <w:pPr>
              <w:keepNext/>
              <w:keepLines/>
              <w:jc w:val="center"/>
              <w:rPr>
                <w:rFonts w:eastAsiaTheme="minorEastAsia"/>
              </w:rPr>
            </w:pPr>
            <w:r w:rsidRPr="009F19B7">
              <w:rPr>
                <w:rFonts w:eastAsiaTheme="minorEastAsia"/>
              </w:rPr>
              <w:t xml:space="preserve">Placebo </w:t>
            </w:r>
            <w:r w:rsidR="00F211E8" w:rsidRPr="009F19B7">
              <w:rPr>
                <w:szCs w:val="22"/>
              </w:rPr>
              <w:t>→</w:t>
            </w:r>
            <w:r w:rsidRPr="009F19B7">
              <w:rPr>
                <w:rFonts w:eastAsiaTheme="minorEastAsia"/>
              </w:rPr>
              <w:t xml:space="preserve"> Infliximab</w:t>
            </w:r>
          </w:p>
          <w:p w14:paraId="61330907" w14:textId="77777777" w:rsidR="004337B0" w:rsidRPr="009F19B7" w:rsidRDefault="004337B0">
            <w:pPr>
              <w:keepNext/>
              <w:keepLines/>
              <w:jc w:val="center"/>
              <w:rPr>
                <w:rFonts w:eastAsiaTheme="minorEastAsia"/>
              </w:rPr>
            </w:pPr>
            <w:r w:rsidRPr="009F19B7">
              <w:rPr>
                <w:rFonts w:eastAsiaTheme="minorEastAsia"/>
              </w:rPr>
              <w:t>5 mg/kg</w:t>
            </w:r>
          </w:p>
          <w:p w14:paraId="7DEE3678" w14:textId="77777777" w:rsidR="004337B0" w:rsidRPr="009F19B7" w:rsidRDefault="004337B0">
            <w:pPr>
              <w:keepNext/>
              <w:keepLines/>
              <w:jc w:val="center"/>
            </w:pPr>
            <w:r w:rsidRPr="009F19B7">
              <w:rPr>
                <w:rFonts w:eastAsiaTheme="minorEastAsia"/>
              </w:rPr>
              <w:t>(in week 24)</w:t>
            </w:r>
          </w:p>
        </w:tc>
        <w:tc>
          <w:tcPr>
            <w:tcW w:w="2200" w:type="dxa"/>
            <w:tcBorders>
              <w:top w:val="single" w:sz="4" w:space="0" w:color="000000"/>
              <w:bottom w:val="single" w:sz="4" w:space="0" w:color="000000"/>
            </w:tcBorders>
          </w:tcPr>
          <w:p w14:paraId="36AC8D22" w14:textId="77777777" w:rsidR="004337B0" w:rsidRPr="009F19B7" w:rsidRDefault="004337B0">
            <w:pPr>
              <w:keepNext/>
              <w:keepLines/>
              <w:ind w:left="-20" w:firstLine="20"/>
              <w:jc w:val="center"/>
            </w:pPr>
            <w:r w:rsidRPr="009F19B7">
              <w:rPr>
                <w:szCs w:val="22"/>
              </w:rPr>
              <w:t>Infliximab</w:t>
            </w:r>
          </w:p>
          <w:p w14:paraId="14AF2ECA" w14:textId="77777777" w:rsidR="004337B0" w:rsidRPr="009F19B7" w:rsidRDefault="004337B0">
            <w:pPr>
              <w:keepNext/>
              <w:keepLines/>
              <w:jc w:val="center"/>
            </w:pPr>
            <w:r w:rsidRPr="009F19B7">
              <w:rPr>
                <w:szCs w:val="22"/>
              </w:rPr>
              <w:t>5 mg/kg</w:t>
            </w:r>
          </w:p>
        </w:tc>
      </w:tr>
      <w:tr w:rsidR="004337B0" w:rsidRPr="009F19B7" w14:paraId="06B978E2" w14:textId="77777777" w:rsidTr="00214B38">
        <w:trPr>
          <w:cantSplit/>
          <w:trHeight w:val="223"/>
        </w:trPr>
        <w:tc>
          <w:tcPr>
            <w:tcW w:w="4677" w:type="dxa"/>
            <w:tcBorders>
              <w:top w:val="single" w:sz="4" w:space="0" w:color="000000"/>
            </w:tcBorders>
            <w:vAlign w:val="bottom"/>
          </w:tcPr>
          <w:p w14:paraId="42037E19" w14:textId="77777777" w:rsidR="004337B0" w:rsidRPr="009F19B7" w:rsidRDefault="004337B0" w:rsidP="00707DCF">
            <w:pPr>
              <w:keepNext/>
              <w:keepLines/>
              <w:ind w:left="90" w:hanging="90"/>
            </w:pPr>
            <w:r w:rsidRPr="009F19B7">
              <w:rPr>
                <w:b/>
                <w:bCs/>
                <w:szCs w:val="22"/>
              </w:rPr>
              <w:t>week 10</w:t>
            </w:r>
          </w:p>
        </w:tc>
        <w:tc>
          <w:tcPr>
            <w:tcW w:w="2199" w:type="dxa"/>
            <w:tcBorders>
              <w:top w:val="single" w:sz="4" w:space="0" w:color="000000"/>
            </w:tcBorders>
            <w:vAlign w:val="bottom"/>
          </w:tcPr>
          <w:p w14:paraId="1B09654B" w14:textId="77777777" w:rsidR="004337B0" w:rsidRPr="009F19B7" w:rsidRDefault="004337B0">
            <w:pPr>
              <w:snapToGrid w:val="0"/>
              <w:jc w:val="center"/>
              <w:rPr>
                <w:b/>
                <w:bCs/>
                <w:szCs w:val="22"/>
              </w:rPr>
            </w:pPr>
          </w:p>
        </w:tc>
        <w:tc>
          <w:tcPr>
            <w:tcW w:w="2200" w:type="dxa"/>
            <w:tcBorders>
              <w:top w:val="single" w:sz="4" w:space="0" w:color="000000"/>
            </w:tcBorders>
            <w:vAlign w:val="bottom"/>
          </w:tcPr>
          <w:p w14:paraId="527FAA6A" w14:textId="77777777" w:rsidR="004337B0" w:rsidRPr="009F19B7" w:rsidRDefault="004337B0">
            <w:pPr>
              <w:snapToGrid w:val="0"/>
              <w:jc w:val="center"/>
              <w:rPr>
                <w:b/>
                <w:bCs/>
                <w:szCs w:val="22"/>
              </w:rPr>
            </w:pPr>
          </w:p>
        </w:tc>
      </w:tr>
      <w:tr w:rsidR="004337B0" w:rsidRPr="009F19B7" w14:paraId="2B5CDA6C" w14:textId="77777777" w:rsidTr="00214B38">
        <w:trPr>
          <w:cantSplit/>
          <w:trHeight w:val="223"/>
        </w:trPr>
        <w:tc>
          <w:tcPr>
            <w:tcW w:w="4677" w:type="dxa"/>
            <w:vAlign w:val="bottom"/>
          </w:tcPr>
          <w:p w14:paraId="145F1773" w14:textId="77777777" w:rsidR="004337B0" w:rsidRPr="009F19B7" w:rsidRDefault="004337B0" w:rsidP="00707DCF">
            <w:pPr>
              <w:keepNext/>
              <w:keepLines/>
              <w:ind w:left="25"/>
            </w:pPr>
            <w:r w:rsidRPr="009F19B7">
              <w:rPr>
                <w:szCs w:val="22"/>
              </w:rPr>
              <w:t>N</w:t>
            </w:r>
          </w:p>
        </w:tc>
        <w:tc>
          <w:tcPr>
            <w:tcW w:w="2199" w:type="dxa"/>
            <w:vAlign w:val="bottom"/>
          </w:tcPr>
          <w:p w14:paraId="1F1343BD" w14:textId="77777777" w:rsidR="004337B0" w:rsidRPr="009F19B7" w:rsidRDefault="004337B0">
            <w:pPr>
              <w:jc w:val="center"/>
            </w:pPr>
            <w:r w:rsidRPr="009F19B7">
              <w:rPr>
                <w:szCs w:val="22"/>
              </w:rPr>
              <w:t>77</w:t>
            </w:r>
          </w:p>
        </w:tc>
        <w:tc>
          <w:tcPr>
            <w:tcW w:w="2200" w:type="dxa"/>
            <w:vAlign w:val="bottom"/>
          </w:tcPr>
          <w:p w14:paraId="411A5C89" w14:textId="77777777" w:rsidR="004337B0" w:rsidRPr="009F19B7" w:rsidRDefault="004337B0">
            <w:pPr>
              <w:jc w:val="center"/>
            </w:pPr>
            <w:r w:rsidRPr="009F19B7">
              <w:rPr>
                <w:szCs w:val="22"/>
              </w:rPr>
              <w:t>301</w:t>
            </w:r>
          </w:p>
        </w:tc>
      </w:tr>
      <w:tr w:rsidR="004337B0" w:rsidRPr="009F19B7" w14:paraId="6CC1CB28" w14:textId="77777777" w:rsidTr="00214B38">
        <w:trPr>
          <w:cantSplit/>
          <w:trHeight w:val="223"/>
        </w:trPr>
        <w:tc>
          <w:tcPr>
            <w:tcW w:w="4677" w:type="dxa"/>
            <w:vAlign w:val="bottom"/>
          </w:tcPr>
          <w:p w14:paraId="2434353B" w14:textId="77777777" w:rsidR="004337B0" w:rsidRPr="009F19B7" w:rsidRDefault="004337B0" w:rsidP="00707DCF">
            <w:pPr>
              <w:keepNext/>
              <w:keepLines/>
              <w:ind w:left="25"/>
            </w:pPr>
            <w:r w:rsidRPr="009F19B7">
              <w:rPr>
                <w:szCs w:val="22"/>
              </w:rPr>
              <w:t>≥ 90% verbetering</w:t>
            </w:r>
          </w:p>
        </w:tc>
        <w:tc>
          <w:tcPr>
            <w:tcW w:w="2199" w:type="dxa"/>
            <w:vAlign w:val="bottom"/>
          </w:tcPr>
          <w:p w14:paraId="01EAE3AA" w14:textId="77777777" w:rsidR="004337B0" w:rsidRPr="009F19B7" w:rsidRDefault="004337B0">
            <w:pPr>
              <w:jc w:val="center"/>
            </w:pPr>
            <w:r w:rsidRPr="009F19B7">
              <w:rPr>
                <w:szCs w:val="22"/>
              </w:rPr>
              <w:t>1 (1,3%)</w:t>
            </w:r>
          </w:p>
        </w:tc>
        <w:tc>
          <w:tcPr>
            <w:tcW w:w="2200" w:type="dxa"/>
            <w:vAlign w:val="bottom"/>
          </w:tcPr>
          <w:p w14:paraId="2B2CB252" w14:textId="77777777" w:rsidR="004337B0" w:rsidRPr="009F19B7" w:rsidRDefault="004337B0">
            <w:pPr>
              <w:jc w:val="center"/>
            </w:pPr>
            <w:r w:rsidRPr="009F19B7">
              <w:rPr>
                <w:szCs w:val="22"/>
              </w:rPr>
              <w:t>172 (57,1%)</w:t>
            </w:r>
            <w:r w:rsidRPr="009F19B7">
              <w:rPr>
                <w:szCs w:val="22"/>
                <w:vertAlign w:val="superscript"/>
              </w:rPr>
              <w:t>a</w:t>
            </w:r>
          </w:p>
        </w:tc>
      </w:tr>
      <w:tr w:rsidR="004337B0" w:rsidRPr="009F19B7" w14:paraId="1AB16137" w14:textId="77777777" w:rsidTr="00214B38">
        <w:trPr>
          <w:cantSplit/>
          <w:trHeight w:val="223"/>
        </w:trPr>
        <w:tc>
          <w:tcPr>
            <w:tcW w:w="4677" w:type="dxa"/>
            <w:vAlign w:val="bottom"/>
          </w:tcPr>
          <w:p w14:paraId="619BA66E" w14:textId="77777777" w:rsidR="004337B0" w:rsidRPr="009F19B7" w:rsidRDefault="004337B0" w:rsidP="00707DCF">
            <w:pPr>
              <w:keepNext/>
              <w:keepLines/>
              <w:ind w:left="25"/>
            </w:pPr>
            <w:r w:rsidRPr="009F19B7">
              <w:rPr>
                <w:szCs w:val="22"/>
              </w:rPr>
              <w:t>≥ 75% verbetering</w:t>
            </w:r>
          </w:p>
        </w:tc>
        <w:tc>
          <w:tcPr>
            <w:tcW w:w="2199" w:type="dxa"/>
            <w:vAlign w:val="bottom"/>
          </w:tcPr>
          <w:p w14:paraId="2B4CAF31" w14:textId="77777777" w:rsidR="004337B0" w:rsidRPr="009F19B7" w:rsidRDefault="004337B0">
            <w:pPr>
              <w:jc w:val="center"/>
            </w:pPr>
            <w:r w:rsidRPr="009F19B7">
              <w:rPr>
                <w:szCs w:val="22"/>
              </w:rPr>
              <w:t>2 (2,6%)</w:t>
            </w:r>
          </w:p>
        </w:tc>
        <w:tc>
          <w:tcPr>
            <w:tcW w:w="2200" w:type="dxa"/>
            <w:vAlign w:val="bottom"/>
          </w:tcPr>
          <w:p w14:paraId="37E9AD7D" w14:textId="77777777" w:rsidR="004337B0" w:rsidRPr="009F19B7" w:rsidRDefault="004337B0">
            <w:pPr>
              <w:jc w:val="center"/>
            </w:pPr>
            <w:r w:rsidRPr="009F19B7">
              <w:rPr>
                <w:szCs w:val="22"/>
              </w:rPr>
              <w:t>242 (80,4%)</w:t>
            </w:r>
            <w:r w:rsidRPr="009F19B7">
              <w:rPr>
                <w:szCs w:val="22"/>
                <w:vertAlign w:val="superscript"/>
              </w:rPr>
              <w:t>a</w:t>
            </w:r>
          </w:p>
        </w:tc>
      </w:tr>
      <w:tr w:rsidR="004337B0" w:rsidRPr="009F19B7" w14:paraId="3538AEBE" w14:textId="77777777" w:rsidTr="00214B38">
        <w:trPr>
          <w:cantSplit/>
          <w:trHeight w:val="223"/>
        </w:trPr>
        <w:tc>
          <w:tcPr>
            <w:tcW w:w="4677" w:type="dxa"/>
            <w:vAlign w:val="bottom"/>
          </w:tcPr>
          <w:p w14:paraId="21EB356D" w14:textId="77777777" w:rsidR="004337B0" w:rsidRPr="009F19B7" w:rsidRDefault="004337B0" w:rsidP="00707DCF">
            <w:pPr>
              <w:keepNext/>
              <w:keepLines/>
              <w:ind w:left="25"/>
            </w:pPr>
            <w:r w:rsidRPr="009F19B7">
              <w:rPr>
                <w:szCs w:val="22"/>
              </w:rPr>
              <w:t>≥ 50% verbetering</w:t>
            </w:r>
          </w:p>
        </w:tc>
        <w:tc>
          <w:tcPr>
            <w:tcW w:w="2199" w:type="dxa"/>
            <w:vAlign w:val="bottom"/>
          </w:tcPr>
          <w:p w14:paraId="576D6426" w14:textId="77777777" w:rsidR="004337B0" w:rsidRPr="009F19B7" w:rsidRDefault="004337B0">
            <w:pPr>
              <w:jc w:val="center"/>
            </w:pPr>
            <w:r w:rsidRPr="009F19B7">
              <w:rPr>
                <w:szCs w:val="22"/>
              </w:rPr>
              <w:t>6 (7,8%)</w:t>
            </w:r>
          </w:p>
        </w:tc>
        <w:tc>
          <w:tcPr>
            <w:tcW w:w="2200" w:type="dxa"/>
            <w:vAlign w:val="bottom"/>
          </w:tcPr>
          <w:p w14:paraId="1AA7DF92" w14:textId="77777777" w:rsidR="004337B0" w:rsidRPr="009F19B7" w:rsidRDefault="004337B0">
            <w:pPr>
              <w:jc w:val="center"/>
            </w:pPr>
            <w:r w:rsidRPr="009F19B7">
              <w:rPr>
                <w:szCs w:val="22"/>
              </w:rPr>
              <w:t>274 (91,0%)</w:t>
            </w:r>
          </w:p>
        </w:tc>
      </w:tr>
      <w:tr w:rsidR="004337B0" w:rsidRPr="009F19B7" w14:paraId="71C2E9D9" w14:textId="77777777" w:rsidTr="00214B38">
        <w:trPr>
          <w:cantSplit/>
          <w:trHeight w:val="223"/>
        </w:trPr>
        <w:tc>
          <w:tcPr>
            <w:tcW w:w="4677" w:type="dxa"/>
            <w:vAlign w:val="bottom"/>
          </w:tcPr>
          <w:p w14:paraId="5A948C88" w14:textId="77777777" w:rsidR="004337B0" w:rsidRPr="009F19B7" w:rsidRDefault="004337B0" w:rsidP="00707DCF">
            <w:pPr>
              <w:keepNext/>
              <w:keepLines/>
            </w:pPr>
            <w:r w:rsidRPr="009F19B7">
              <w:rPr>
                <w:szCs w:val="22"/>
              </w:rPr>
              <w:t xml:space="preserve">PGA van </w:t>
            </w:r>
            <w:r w:rsidR="00B100E9" w:rsidRPr="009F19B7">
              <w:rPr>
                <w:szCs w:val="22"/>
              </w:rPr>
              <w:t>gezuiverd</w:t>
            </w:r>
            <w:r w:rsidRPr="009F19B7">
              <w:rPr>
                <w:szCs w:val="22"/>
              </w:rPr>
              <w:t xml:space="preserve"> (0) of minimaal (1)</w:t>
            </w:r>
          </w:p>
        </w:tc>
        <w:tc>
          <w:tcPr>
            <w:tcW w:w="2199" w:type="dxa"/>
            <w:vAlign w:val="bottom"/>
          </w:tcPr>
          <w:p w14:paraId="0FE031A0" w14:textId="77777777" w:rsidR="004337B0" w:rsidRPr="009F19B7" w:rsidRDefault="004337B0">
            <w:pPr>
              <w:jc w:val="center"/>
            </w:pPr>
            <w:r w:rsidRPr="009F19B7">
              <w:rPr>
                <w:szCs w:val="22"/>
              </w:rPr>
              <w:t>3 (3,9%)</w:t>
            </w:r>
          </w:p>
        </w:tc>
        <w:tc>
          <w:tcPr>
            <w:tcW w:w="2200" w:type="dxa"/>
            <w:vAlign w:val="bottom"/>
          </w:tcPr>
          <w:p w14:paraId="26DC700A" w14:textId="77777777" w:rsidR="004337B0" w:rsidRPr="009F19B7" w:rsidRDefault="004337B0">
            <w:pPr>
              <w:jc w:val="center"/>
            </w:pPr>
            <w:r w:rsidRPr="009F19B7">
              <w:rPr>
                <w:szCs w:val="22"/>
              </w:rPr>
              <w:t>242 (82,9%)</w:t>
            </w:r>
            <w:r w:rsidRPr="009F19B7">
              <w:rPr>
                <w:szCs w:val="22"/>
                <w:vertAlign w:val="superscript"/>
              </w:rPr>
              <w:t>ab</w:t>
            </w:r>
          </w:p>
        </w:tc>
      </w:tr>
      <w:tr w:rsidR="004337B0" w:rsidRPr="009F19B7" w14:paraId="4FDBB3C4" w14:textId="77777777" w:rsidTr="00214B38">
        <w:trPr>
          <w:cantSplit/>
          <w:trHeight w:val="223"/>
        </w:trPr>
        <w:tc>
          <w:tcPr>
            <w:tcW w:w="4677" w:type="dxa"/>
            <w:vAlign w:val="bottom"/>
          </w:tcPr>
          <w:p w14:paraId="5D922F34" w14:textId="77777777" w:rsidR="004337B0" w:rsidRPr="009F19B7" w:rsidRDefault="004337B0" w:rsidP="00707DCF">
            <w:r w:rsidRPr="009F19B7">
              <w:rPr>
                <w:szCs w:val="22"/>
              </w:rPr>
              <w:t xml:space="preserve">PGA van </w:t>
            </w:r>
            <w:r w:rsidR="00B100E9" w:rsidRPr="009F19B7">
              <w:rPr>
                <w:szCs w:val="22"/>
              </w:rPr>
              <w:t>gezuiverd</w:t>
            </w:r>
            <w:r w:rsidRPr="009F19B7">
              <w:rPr>
                <w:szCs w:val="22"/>
              </w:rPr>
              <w:t xml:space="preserve"> (0), minimaal (1) of mild (2)</w:t>
            </w:r>
          </w:p>
        </w:tc>
        <w:tc>
          <w:tcPr>
            <w:tcW w:w="2199" w:type="dxa"/>
            <w:vAlign w:val="bottom"/>
          </w:tcPr>
          <w:p w14:paraId="4C29C404" w14:textId="77777777" w:rsidR="004337B0" w:rsidRPr="009F19B7" w:rsidRDefault="004337B0">
            <w:pPr>
              <w:jc w:val="center"/>
            </w:pPr>
            <w:r w:rsidRPr="009F19B7">
              <w:rPr>
                <w:szCs w:val="22"/>
              </w:rPr>
              <w:t>14 (18,2%)</w:t>
            </w:r>
          </w:p>
        </w:tc>
        <w:tc>
          <w:tcPr>
            <w:tcW w:w="2200" w:type="dxa"/>
            <w:vAlign w:val="bottom"/>
          </w:tcPr>
          <w:p w14:paraId="7951BD65" w14:textId="77777777" w:rsidR="004337B0" w:rsidRPr="009F19B7" w:rsidRDefault="004337B0">
            <w:pPr>
              <w:jc w:val="center"/>
            </w:pPr>
            <w:r w:rsidRPr="009F19B7">
              <w:rPr>
                <w:szCs w:val="22"/>
              </w:rPr>
              <w:t>275 (94,2%)</w:t>
            </w:r>
            <w:r w:rsidRPr="009F19B7">
              <w:rPr>
                <w:szCs w:val="22"/>
                <w:vertAlign w:val="superscript"/>
              </w:rPr>
              <w:t>ab</w:t>
            </w:r>
          </w:p>
        </w:tc>
      </w:tr>
      <w:tr w:rsidR="004337B0" w:rsidRPr="009F19B7" w14:paraId="55EC530A" w14:textId="77777777" w:rsidTr="00214B38">
        <w:trPr>
          <w:cantSplit/>
          <w:trHeight w:val="223"/>
        </w:trPr>
        <w:tc>
          <w:tcPr>
            <w:tcW w:w="4677" w:type="dxa"/>
            <w:vAlign w:val="bottom"/>
          </w:tcPr>
          <w:p w14:paraId="3A8C4B95" w14:textId="77777777" w:rsidR="004337B0" w:rsidRPr="009F19B7" w:rsidRDefault="004337B0" w:rsidP="00707DCF">
            <w:pPr>
              <w:widowControl w:val="0"/>
              <w:ind w:left="90" w:hanging="90"/>
            </w:pPr>
            <w:r w:rsidRPr="009F19B7">
              <w:rPr>
                <w:b/>
                <w:bCs/>
                <w:szCs w:val="22"/>
              </w:rPr>
              <w:t>week 24</w:t>
            </w:r>
          </w:p>
        </w:tc>
        <w:tc>
          <w:tcPr>
            <w:tcW w:w="2199" w:type="dxa"/>
            <w:vAlign w:val="bottom"/>
          </w:tcPr>
          <w:p w14:paraId="333C63C1" w14:textId="77777777" w:rsidR="004337B0" w:rsidRPr="009F19B7" w:rsidRDefault="004337B0">
            <w:pPr>
              <w:widowControl w:val="0"/>
              <w:snapToGrid w:val="0"/>
              <w:jc w:val="center"/>
              <w:rPr>
                <w:b/>
                <w:bCs/>
                <w:szCs w:val="22"/>
              </w:rPr>
            </w:pPr>
          </w:p>
        </w:tc>
        <w:tc>
          <w:tcPr>
            <w:tcW w:w="2200" w:type="dxa"/>
            <w:vAlign w:val="bottom"/>
          </w:tcPr>
          <w:p w14:paraId="2ECBA7AD" w14:textId="77777777" w:rsidR="004337B0" w:rsidRPr="009F19B7" w:rsidRDefault="004337B0">
            <w:pPr>
              <w:widowControl w:val="0"/>
              <w:snapToGrid w:val="0"/>
              <w:jc w:val="center"/>
              <w:rPr>
                <w:b/>
                <w:bCs/>
                <w:szCs w:val="22"/>
              </w:rPr>
            </w:pPr>
          </w:p>
        </w:tc>
      </w:tr>
      <w:tr w:rsidR="004337B0" w:rsidRPr="009F19B7" w14:paraId="5F22D98A" w14:textId="77777777" w:rsidTr="00214B38">
        <w:trPr>
          <w:cantSplit/>
          <w:trHeight w:val="223"/>
        </w:trPr>
        <w:tc>
          <w:tcPr>
            <w:tcW w:w="4677" w:type="dxa"/>
            <w:vAlign w:val="bottom"/>
          </w:tcPr>
          <w:p w14:paraId="663A9380" w14:textId="77777777" w:rsidR="004337B0" w:rsidRPr="009F19B7" w:rsidRDefault="004337B0" w:rsidP="00707DCF">
            <w:pPr>
              <w:widowControl w:val="0"/>
              <w:ind w:left="25"/>
            </w:pPr>
            <w:r w:rsidRPr="009F19B7">
              <w:rPr>
                <w:szCs w:val="22"/>
              </w:rPr>
              <w:t>N</w:t>
            </w:r>
          </w:p>
        </w:tc>
        <w:tc>
          <w:tcPr>
            <w:tcW w:w="2199" w:type="dxa"/>
            <w:vAlign w:val="bottom"/>
          </w:tcPr>
          <w:p w14:paraId="703992C7" w14:textId="77777777" w:rsidR="004337B0" w:rsidRPr="009F19B7" w:rsidRDefault="004337B0">
            <w:pPr>
              <w:widowControl w:val="0"/>
              <w:jc w:val="center"/>
            </w:pPr>
            <w:r w:rsidRPr="009F19B7">
              <w:rPr>
                <w:szCs w:val="22"/>
              </w:rPr>
              <w:t>77</w:t>
            </w:r>
          </w:p>
        </w:tc>
        <w:tc>
          <w:tcPr>
            <w:tcW w:w="2200" w:type="dxa"/>
            <w:vAlign w:val="bottom"/>
          </w:tcPr>
          <w:p w14:paraId="6BC0D11B" w14:textId="77777777" w:rsidR="004337B0" w:rsidRPr="009F19B7" w:rsidRDefault="004337B0">
            <w:pPr>
              <w:widowControl w:val="0"/>
              <w:jc w:val="center"/>
            </w:pPr>
            <w:r w:rsidRPr="009F19B7">
              <w:rPr>
                <w:szCs w:val="22"/>
              </w:rPr>
              <w:t>276</w:t>
            </w:r>
          </w:p>
        </w:tc>
      </w:tr>
      <w:tr w:rsidR="004337B0" w:rsidRPr="009F19B7" w14:paraId="6B5CC85F" w14:textId="77777777" w:rsidTr="00214B38">
        <w:trPr>
          <w:cantSplit/>
          <w:trHeight w:val="223"/>
        </w:trPr>
        <w:tc>
          <w:tcPr>
            <w:tcW w:w="4677" w:type="dxa"/>
            <w:vAlign w:val="bottom"/>
          </w:tcPr>
          <w:p w14:paraId="57007027" w14:textId="77777777" w:rsidR="004337B0" w:rsidRPr="009F19B7" w:rsidRDefault="004337B0" w:rsidP="00707DCF">
            <w:pPr>
              <w:widowControl w:val="0"/>
            </w:pPr>
            <w:r w:rsidRPr="009F19B7">
              <w:rPr>
                <w:szCs w:val="22"/>
              </w:rPr>
              <w:t>≥ 90% verbetering</w:t>
            </w:r>
          </w:p>
        </w:tc>
        <w:tc>
          <w:tcPr>
            <w:tcW w:w="2199" w:type="dxa"/>
            <w:vAlign w:val="bottom"/>
          </w:tcPr>
          <w:p w14:paraId="46DB6D05" w14:textId="77777777" w:rsidR="004337B0" w:rsidRPr="009F19B7" w:rsidRDefault="004337B0">
            <w:pPr>
              <w:widowControl w:val="0"/>
              <w:jc w:val="center"/>
            </w:pPr>
            <w:r w:rsidRPr="009F19B7">
              <w:rPr>
                <w:szCs w:val="22"/>
              </w:rPr>
              <w:t>1 (1,3%)</w:t>
            </w:r>
          </w:p>
        </w:tc>
        <w:tc>
          <w:tcPr>
            <w:tcW w:w="2200" w:type="dxa"/>
            <w:vAlign w:val="bottom"/>
          </w:tcPr>
          <w:p w14:paraId="6AF24563" w14:textId="77777777" w:rsidR="004337B0" w:rsidRPr="009F19B7" w:rsidRDefault="004337B0">
            <w:pPr>
              <w:widowControl w:val="0"/>
              <w:jc w:val="center"/>
            </w:pPr>
            <w:r w:rsidRPr="009F19B7">
              <w:rPr>
                <w:szCs w:val="22"/>
              </w:rPr>
              <w:t>161 (58,3%)</w:t>
            </w:r>
            <w:r w:rsidRPr="009F19B7">
              <w:rPr>
                <w:szCs w:val="22"/>
                <w:vertAlign w:val="superscript"/>
              </w:rPr>
              <w:t>a</w:t>
            </w:r>
          </w:p>
        </w:tc>
      </w:tr>
      <w:tr w:rsidR="004337B0" w:rsidRPr="009F19B7" w14:paraId="751BFB2F" w14:textId="77777777" w:rsidTr="00214B38">
        <w:trPr>
          <w:cantSplit/>
          <w:trHeight w:val="223"/>
        </w:trPr>
        <w:tc>
          <w:tcPr>
            <w:tcW w:w="4677" w:type="dxa"/>
            <w:vAlign w:val="bottom"/>
          </w:tcPr>
          <w:p w14:paraId="617FC372" w14:textId="77777777" w:rsidR="004337B0" w:rsidRPr="009F19B7" w:rsidRDefault="004337B0" w:rsidP="00707DCF">
            <w:pPr>
              <w:widowControl w:val="0"/>
            </w:pPr>
            <w:r w:rsidRPr="009F19B7">
              <w:rPr>
                <w:szCs w:val="22"/>
              </w:rPr>
              <w:t>≥ 75% verbetering</w:t>
            </w:r>
          </w:p>
        </w:tc>
        <w:tc>
          <w:tcPr>
            <w:tcW w:w="2199" w:type="dxa"/>
            <w:vAlign w:val="bottom"/>
          </w:tcPr>
          <w:p w14:paraId="7D79CBA5" w14:textId="77777777" w:rsidR="004337B0" w:rsidRPr="009F19B7" w:rsidRDefault="004337B0">
            <w:pPr>
              <w:widowControl w:val="0"/>
              <w:jc w:val="center"/>
            </w:pPr>
            <w:r w:rsidRPr="009F19B7">
              <w:rPr>
                <w:szCs w:val="22"/>
              </w:rPr>
              <w:t>3 (3,9%)</w:t>
            </w:r>
          </w:p>
        </w:tc>
        <w:tc>
          <w:tcPr>
            <w:tcW w:w="2200" w:type="dxa"/>
            <w:vAlign w:val="bottom"/>
          </w:tcPr>
          <w:p w14:paraId="448673F9" w14:textId="77777777" w:rsidR="004337B0" w:rsidRPr="009F19B7" w:rsidRDefault="004337B0">
            <w:pPr>
              <w:widowControl w:val="0"/>
              <w:jc w:val="center"/>
            </w:pPr>
            <w:r w:rsidRPr="009F19B7">
              <w:rPr>
                <w:szCs w:val="22"/>
              </w:rPr>
              <w:t>227 (82,2%)</w:t>
            </w:r>
            <w:r w:rsidRPr="009F19B7">
              <w:rPr>
                <w:szCs w:val="22"/>
                <w:vertAlign w:val="superscript"/>
              </w:rPr>
              <w:t>a</w:t>
            </w:r>
          </w:p>
        </w:tc>
      </w:tr>
      <w:tr w:rsidR="004337B0" w:rsidRPr="009F19B7" w14:paraId="3135C23C" w14:textId="77777777" w:rsidTr="00214B38">
        <w:trPr>
          <w:cantSplit/>
          <w:trHeight w:val="223"/>
        </w:trPr>
        <w:tc>
          <w:tcPr>
            <w:tcW w:w="4677" w:type="dxa"/>
            <w:vAlign w:val="bottom"/>
          </w:tcPr>
          <w:p w14:paraId="4D803136" w14:textId="77777777" w:rsidR="004337B0" w:rsidRPr="009F19B7" w:rsidRDefault="004337B0" w:rsidP="00707DCF">
            <w:pPr>
              <w:widowControl w:val="0"/>
            </w:pPr>
            <w:r w:rsidRPr="009F19B7">
              <w:rPr>
                <w:szCs w:val="22"/>
              </w:rPr>
              <w:t>≥ 50% verbetering</w:t>
            </w:r>
          </w:p>
        </w:tc>
        <w:tc>
          <w:tcPr>
            <w:tcW w:w="2199" w:type="dxa"/>
            <w:vAlign w:val="bottom"/>
          </w:tcPr>
          <w:p w14:paraId="49ECB743" w14:textId="77777777" w:rsidR="004337B0" w:rsidRPr="009F19B7" w:rsidRDefault="004337B0">
            <w:pPr>
              <w:widowControl w:val="0"/>
              <w:jc w:val="center"/>
            </w:pPr>
            <w:r w:rsidRPr="009F19B7">
              <w:rPr>
                <w:szCs w:val="22"/>
              </w:rPr>
              <w:t>5 (6,5%)</w:t>
            </w:r>
          </w:p>
        </w:tc>
        <w:tc>
          <w:tcPr>
            <w:tcW w:w="2200" w:type="dxa"/>
            <w:vAlign w:val="bottom"/>
          </w:tcPr>
          <w:p w14:paraId="193F6C98" w14:textId="77777777" w:rsidR="004337B0" w:rsidRPr="009F19B7" w:rsidRDefault="004337B0">
            <w:pPr>
              <w:widowControl w:val="0"/>
              <w:jc w:val="center"/>
            </w:pPr>
            <w:r w:rsidRPr="009F19B7">
              <w:rPr>
                <w:szCs w:val="22"/>
              </w:rPr>
              <w:t>248 (89,9%)</w:t>
            </w:r>
          </w:p>
        </w:tc>
      </w:tr>
      <w:tr w:rsidR="004337B0" w:rsidRPr="009F19B7" w14:paraId="45B482B7" w14:textId="77777777" w:rsidTr="00214B38">
        <w:trPr>
          <w:cantSplit/>
          <w:trHeight w:val="223"/>
        </w:trPr>
        <w:tc>
          <w:tcPr>
            <w:tcW w:w="4677" w:type="dxa"/>
            <w:vAlign w:val="bottom"/>
          </w:tcPr>
          <w:p w14:paraId="7669486B" w14:textId="77777777" w:rsidR="004337B0" w:rsidRPr="009F19B7" w:rsidRDefault="004337B0" w:rsidP="00707DCF">
            <w:pPr>
              <w:widowControl w:val="0"/>
            </w:pPr>
            <w:r w:rsidRPr="009F19B7">
              <w:rPr>
                <w:szCs w:val="22"/>
              </w:rPr>
              <w:t xml:space="preserve">PGA van </w:t>
            </w:r>
            <w:r w:rsidR="00B100E9" w:rsidRPr="009F19B7">
              <w:rPr>
                <w:szCs w:val="22"/>
              </w:rPr>
              <w:t>gezuiverd</w:t>
            </w:r>
            <w:r w:rsidRPr="009F19B7">
              <w:rPr>
                <w:szCs w:val="22"/>
              </w:rPr>
              <w:t xml:space="preserve"> (0) of minimaal (1)</w:t>
            </w:r>
          </w:p>
        </w:tc>
        <w:tc>
          <w:tcPr>
            <w:tcW w:w="2199" w:type="dxa"/>
            <w:vAlign w:val="bottom"/>
          </w:tcPr>
          <w:p w14:paraId="400C1BCB" w14:textId="77777777" w:rsidR="004337B0" w:rsidRPr="009F19B7" w:rsidRDefault="004337B0">
            <w:pPr>
              <w:widowControl w:val="0"/>
              <w:jc w:val="center"/>
            </w:pPr>
            <w:r w:rsidRPr="009F19B7">
              <w:rPr>
                <w:szCs w:val="22"/>
              </w:rPr>
              <w:t>2 (2,6%)</w:t>
            </w:r>
          </w:p>
        </w:tc>
        <w:tc>
          <w:tcPr>
            <w:tcW w:w="2200" w:type="dxa"/>
            <w:vAlign w:val="bottom"/>
          </w:tcPr>
          <w:p w14:paraId="2B931C61" w14:textId="77777777" w:rsidR="004337B0" w:rsidRPr="009F19B7" w:rsidRDefault="004337B0">
            <w:pPr>
              <w:widowControl w:val="0"/>
              <w:jc w:val="center"/>
            </w:pPr>
            <w:r w:rsidRPr="009F19B7">
              <w:rPr>
                <w:szCs w:val="22"/>
              </w:rPr>
              <w:t>203 (73,6%)</w:t>
            </w:r>
            <w:r w:rsidRPr="009F19B7">
              <w:rPr>
                <w:szCs w:val="22"/>
                <w:vertAlign w:val="superscript"/>
              </w:rPr>
              <w:t>a</w:t>
            </w:r>
          </w:p>
        </w:tc>
      </w:tr>
      <w:tr w:rsidR="004337B0" w:rsidRPr="009F19B7" w14:paraId="35235A38" w14:textId="77777777" w:rsidTr="00214B38">
        <w:trPr>
          <w:cantSplit/>
          <w:trHeight w:val="223"/>
        </w:trPr>
        <w:tc>
          <w:tcPr>
            <w:tcW w:w="4677" w:type="dxa"/>
            <w:vAlign w:val="bottom"/>
          </w:tcPr>
          <w:p w14:paraId="39077947" w14:textId="77777777" w:rsidR="004337B0" w:rsidRPr="009F19B7" w:rsidRDefault="004337B0" w:rsidP="00707DCF">
            <w:pPr>
              <w:widowControl w:val="0"/>
            </w:pPr>
            <w:r w:rsidRPr="009F19B7">
              <w:rPr>
                <w:szCs w:val="22"/>
              </w:rPr>
              <w:t xml:space="preserve">PGA van </w:t>
            </w:r>
            <w:r w:rsidR="00B100E9" w:rsidRPr="009F19B7">
              <w:rPr>
                <w:szCs w:val="22"/>
              </w:rPr>
              <w:t>gezuiverd</w:t>
            </w:r>
            <w:r w:rsidRPr="009F19B7">
              <w:rPr>
                <w:szCs w:val="22"/>
              </w:rPr>
              <w:t xml:space="preserve"> (0), minimaal (1) of mild (2)</w:t>
            </w:r>
          </w:p>
        </w:tc>
        <w:tc>
          <w:tcPr>
            <w:tcW w:w="2199" w:type="dxa"/>
            <w:vAlign w:val="bottom"/>
          </w:tcPr>
          <w:p w14:paraId="6EC4679D" w14:textId="77777777" w:rsidR="004337B0" w:rsidRPr="009F19B7" w:rsidRDefault="004337B0">
            <w:pPr>
              <w:widowControl w:val="0"/>
              <w:jc w:val="center"/>
            </w:pPr>
            <w:r w:rsidRPr="009F19B7">
              <w:rPr>
                <w:szCs w:val="22"/>
              </w:rPr>
              <w:t>15 (19,5%)</w:t>
            </w:r>
          </w:p>
        </w:tc>
        <w:tc>
          <w:tcPr>
            <w:tcW w:w="2200" w:type="dxa"/>
            <w:vAlign w:val="bottom"/>
          </w:tcPr>
          <w:p w14:paraId="7FC7F588" w14:textId="77777777" w:rsidR="004337B0" w:rsidRPr="009F19B7" w:rsidRDefault="004337B0">
            <w:pPr>
              <w:widowControl w:val="0"/>
              <w:jc w:val="center"/>
            </w:pPr>
            <w:r w:rsidRPr="009F19B7">
              <w:rPr>
                <w:szCs w:val="22"/>
              </w:rPr>
              <w:t>246 (89,1%)</w:t>
            </w:r>
            <w:r w:rsidRPr="009F19B7">
              <w:rPr>
                <w:szCs w:val="22"/>
                <w:vertAlign w:val="superscript"/>
              </w:rPr>
              <w:t>a</w:t>
            </w:r>
          </w:p>
        </w:tc>
      </w:tr>
      <w:tr w:rsidR="004337B0" w:rsidRPr="009F19B7" w14:paraId="1D52AAEF" w14:textId="77777777" w:rsidTr="00214B38">
        <w:trPr>
          <w:cantSplit/>
          <w:trHeight w:val="223"/>
        </w:trPr>
        <w:tc>
          <w:tcPr>
            <w:tcW w:w="4677" w:type="dxa"/>
            <w:vAlign w:val="bottom"/>
          </w:tcPr>
          <w:p w14:paraId="2848DAE8" w14:textId="77777777" w:rsidR="004337B0" w:rsidRPr="009F19B7" w:rsidRDefault="004337B0" w:rsidP="00707DCF">
            <w:pPr>
              <w:widowControl w:val="0"/>
              <w:ind w:left="90" w:hanging="90"/>
            </w:pPr>
            <w:r w:rsidRPr="009F19B7">
              <w:rPr>
                <w:b/>
                <w:bCs/>
                <w:szCs w:val="22"/>
              </w:rPr>
              <w:t>week 50</w:t>
            </w:r>
          </w:p>
        </w:tc>
        <w:tc>
          <w:tcPr>
            <w:tcW w:w="2199" w:type="dxa"/>
            <w:vAlign w:val="bottom"/>
          </w:tcPr>
          <w:p w14:paraId="0E02B17A" w14:textId="77777777" w:rsidR="004337B0" w:rsidRPr="009F19B7" w:rsidRDefault="004337B0">
            <w:pPr>
              <w:widowControl w:val="0"/>
              <w:snapToGrid w:val="0"/>
              <w:jc w:val="center"/>
              <w:rPr>
                <w:b/>
                <w:bCs/>
                <w:szCs w:val="22"/>
              </w:rPr>
            </w:pPr>
          </w:p>
        </w:tc>
        <w:tc>
          <w:tcPr>
            <w:tcW w:w="2200" w:type="dxa"/>
            <w:vAlign w:val="bottom"/>
          </w:tcPr>
          <w:p w14:paraId="185F5BD5" w14:textId="77777777" w:rsidR="004337B0" w:rsidRPr="009F19B7" w:rsidRDefault="004337B0">
            <w:pPr>
              <w:widowControl w:val="0"/>
              <w:snapToGrid w:val="0"/>
              <w:jc w:val="center"/>
              <w:rPr>
                <w:b/>
                <w:bCs/>
                <w:szCs w:val="22"/>
              </w:rPr>
            </w:pPr>
          </w:p>
        </w:tc>
      </w:tr>
      <w:tr w:rsidR="004337B0" w:rsidRPr="009F19B7" w14:paraId="03268C1B" w14:textId="77777777" w:rsidTr="00214B38">
        <w:trPr>
          <w:cantSplit/>
          <w:trHeight w:val="223"/>
        </w:trPr>
        <w:tc>
          <w:tcPr>
            <w:tcW w:w="4677" w:type="dxa"/>
            <w:vAlign w:val="bottom"/>
          </w:tcPr>
          <w:p w14:paraId="07746147" w14:textId="77777777" w:rsidR="004337B0" w:rsidRPr="009F19B7" w:rsidRDefault="004337B0" w:rsidP="00707DCF">
            <w:pPr>
              <w:widowControl w:val="0"/>
              <w:ind w:left="25"/>
            </w:pPr>
            <w:r w:rsidRPr="009F19B7">
              <w:rPr>
                <w:szCs w:val="22"/>
              </w:rPr>
              <w:t>N</w:t>
            </w:r>
          </w:p>
        </w:tc>
        <w:tc>
          <w:tcPr>
            <w:tcW w:w="2199" w:type="dxa"/>
            <w:vAlign w:val="bottom"/>
          </w:tcPr>
          <w:p w14:paraId="16C49B17" w14:textId="77777777" w:rsidR="004337B0" w:rsidRPr="009F19B7" w:rsidRDefault="004337B0">
            <w:pPr>
              <w:widowControl w:val="0"/>
              <w:jc w:val="center"/>
            </w:pPr>
            <w:r w:rsidRPr="009F19B7">
              <w:rPr>
                <w:szCs w:val="22"/>
              </w:rPr>
              <w:t>68</w:t>
            </w:r>
          </w:p>
        </w:tc>
        <w:tc>
          <w:tcPr>
            <w:tcW w:w="2200" w:type="dxa"/>
            <w:vAlign w:val="bottom"/>
          </w:tcPr>
          <w:p w14:paraId="0F7E80F9" w14:textId="77777777" w:rsidR="004337B0" w:rsidRPr="009F19B7" w:rsidRDefault="004337B0">
            <w:pPr>
              <w:widowControl w:val="0"/>
              <w:jc w:val="center"/>
            </w:pPr>
            <w:r w:rsidRPr="009F19B7">
              <w:rPr>
                <w:szCs w:val="22"/>
              </w:rPr>
              <w:t>281</w:t>
            </w:r>
          </w:p>
        </w:tc>
      </w:tr>
      <w:tr w:rsidR="004337B0" w:rsidRPr="009F19B7" w14:paraId="652C3935" w14:textId="77777777" w:rsidTr="00214B38">
        <w:trPr>
          <w:cantSplit/>
          <w:trHeight w:val="223"/>
        </w:trPr>
        <w:tc>
          <w:tcPr>
            <w:tcW w:w="4677" w:type="dxa"/>
            <w:vAlign w:val="bottom"/>
          </w:tcPr>
          <w:p w14:paraId="78D98B65" w14:textId="77777777" w:rsidR="004337B0" w:rsidRPr="009F19B7" w:rsidRDefault="004337B0" w:rsidP="00707DCF">
            <w:pPr>
              <w:widowControl w:val="0"/>
            </w:pPr>
            <w:r w:rsidRPr="009F19B7">
              <w:rPr>
                <w:szCs w:val="22"/>
              </w:rPr>
              <w:t>≥ 90% verbetering</w:t>
            </w:r>
          </w:p>
        </w:tc>
        <w:tc>
          <w:tcPr>
            <w:tcW w:w="2199" w:type="dxa"/>
            <w:vAlign w:val="bottom"/>
          </w:tcPr>
          <w:p w14:paraId="4CC5AC9C" w14:textId="77777777" w:rsidR="004337B0" w:rsidRPr="009F19B7" w:rsidRDefault="004337B0">
            <w:pPr>
              <w:widowControl w:val="0"/>
              <w:jc w:val="center"/>
            </w:pPr>
            <w:r w:rsidRPr="009F19B7">
              <w:rPr>
                <w:szCs w:val="22"/>
              </w:rPr>
              <w:t>34 (50,0%)</w:t>
            </w:r>
          </w:p>
        </w:tc>
        <w:tc>
          <w:tcPr>
            <w:tcW w:w="2200" w:type="dxa"/>
            <w:vAlign w:val="bottom"/>
          </w:tcPr>
          <w:p w14:paraId="567BC472" w14:textId="77777777" w:rsidR="004337B0" w:rsidRPr="009F19B7" w:rsidRDefault="004337B0">
            <w:pPr>
              <w:widowControl w:val="0"/>
              <w:jc w:val="center"/>
            </w:pPr>
            <w:r w:rsidRPr="009F19B7">
              <w:rPr>
                <w:szCs w:val="22"/>
              </w:rPr>
              <w:t>127 (45,2%)</w:t>
            </w:r>
          </w:p>
        </w:tc>
      </w:tr>
      <w:tr w:rsidR="004337B0" w:rsidRPr="009F19B7" w14:paraId="32487C9F" w14:textId="77777777" w:rsidTr="00214B38">
        <w:trPr>
          <w:cantSplit/>
          <w:trHeight w:val="223"/>
        </w:trPr>
        <w:tc>
          <w:tcPr>
            <w:tcW w:w="4677" w:type="dxa"/>
            <w:vAlign w:val="bottom"/>
          </w:tcPr>
          <w:p w14:paraId="6C9B8064" w14:textId="77777777" w:rsidR="004337B0" w:rsidRPr="009F19B7" w:rsidRDefault="004337B0" w:rsidP="00707DCF">
            <w:pPr>
              <w:widowControl w:val="0"/>
            </w:pPr>
            <w:r w:rsidRPr="009F19B7">
              <w:rPr>
                <w:szCs w:val="22"/>
              </w:rPr>
              <w:t>≥ 75% verbetering</w:t>
            </w:r>
          </w:p>
        </w:tc>
        <w:tc>
          <w:tcPr>
            <w:tcW w:w="2199" w:type="dxa"/>
            <w:vAlign w:val="bottom"/>
          </w:tcPr>
          <w:p w14:paraId="249969E0" w14:textId="77777777" w:rsidR="004337B0" w:rsidRPr="009F19B7" w:rsidRDefault="004337B0">
            <w:pPr>
              <w:widowControl w:val="0"/>
              <w:jc w:val="center"/>
            </w:pPr>
            <w:r w:rsidRPr="009F19B7">
              <w:rPr>
                <w:szCs w:val="22"/>
              </w:rPr>
              <w:t>52 (76,5%)</w:t>
            </w:r>
          </w:p>
        </w:tc>
        <w:tc>
          <w:tcPr>
            <w:tcW w:w="2200" w:type="dxa"/>
            <w:vAlign w:val="bottom"/>
          </w:tcPr>
          <w:p w14:paraId="2C7F7F6E" w14:textId="77777777" w:rsidR="004337B0" w:rsidRPr="009F19B7" w:rsidRDefault="004337B0">
            <w:pPr>
              <w:widowControl w:val="0"/>
              <w:jc w:val="center"/>
            </w:pPr>
            <w:r w:rsidRPr="009F19B7">
              <w:rPr>
                <w:szCs w:val="22"/>
              </w:rPr>
              <w:t>170 (60,5%)</w:t>
            </w:r>
          </w:p>
        </w:tc>
      </w:tr>
      <w:tr w:rsidR="004337B0" w:rsidRPr="009F19B7" w14:paraId="604450F4" w14:textId="77777777" w:rsidTr="00214B38">
        <w:trPr>
          <w:cantSplit/>
          <w:trHeight w:val="223"/>
        </w:trPr>
        <w:tc>
          <w:tcPr>
            <w:tcW w:w="4677" w:type="dxa"/>
            <w:vAlign w:val="bottom"/>
          </w:tcPr>
          <w:p w14:paraId="21E1BB8D" w14:textId="77777777" w:rsidR="004337B0" w:rsidRPr="009F19B7" w:rsidRDefault="004337B0" w:rsidP="00707DCF">
            <w:pPr>
              <w:widowControl w:val="0"/>
            </w:pPr>
            <w:r w:rsidRPr="009F19B7">
              <w:rPr>
                <w:szCs w:val="22"/>
              </w:rPr>
              <w:t>≥ 50% verbetering</w:t>
            </w:r>
          </w:p>
        </w:tc>
        <w:tc>
          <w:tcPr>
            <w:tcW w:w="2199" w:type="dxa"/>
            <w:vAlign w:val="bottom"/>
          </w:tcPr>
          <w:p w14:paraId="6BE4D741" w14:textId="77777777" w:rsidR="004337B0" w:rsidRPr="009F19B7" w:rsidRDefault="004337B0">
            <w:pPr>
              <w:widowControl w:val="0"/>
              <w:jc w:val="center"/>
            </w:pPr>
            <w:r w:rsidRPr="009F19B7">
              <w:rPr>
                <w:szCs w:val="22"/>
              </w:rPr>
              <w:t>61 (89,7%)</w:t>
            </w:r>
          </w:p>
        </w:tc>
        <w:tc>
          <w:tcPr>
            <w:tcW w:w="2200" w:type="dxa"/>
            <w:vAlign w:val="bottom"/>
          </w:tcPr>
          <w:p w14:paraId="4522B9F2" w14:textId="77777777" w:rsidR="004337B0" w:rsidRPr="009F19B7" w:rsidRDefault="004337B0">
            <w:pPr>
              <w:widowControl w:val="0"/>
              <w:jc w:val="center"/>
            </w:pPr>
            <w:r w:rsidRPr="009F19B7">
              <w:rPr>
                <w:szCs w:val="22"/>
              </w:rPr>
              <w:t>193 (68,7%)</w:t>
            </w:r>
          </w:p>
        </w:tc>
      </w:tr>
      <w:tr w:rsidR="004337B0" w:rsidRPr="009F19B7" w14:paraId="66F35468" w14:textId="77777777" w:rsidTr="00214B38">
        <w:trPr>
          <w:cantSplit/>
          <w:trHeight w:val="223"/>
        </w:trPr>
        <w:tc>
          <w:tcPr>
            <w:tcW w:w="4677" w:type="dxa"/>
            <w:vAlign w:val="bottom"/>
          </w:tcPr>
          <w:p w14:paraId="37E28AE4" w14:textId="77777777" w:rsidR="004337B0" w:rsidRPr="009F19B7" w:rsidRDefault="004337B0" w:rsidP="00707DCF">
            <w:pPr>
              <w:widowControl w:val="0"/>
            </w:pPr>
            <w:r w:rsidRPr="009F19B7">
              <w:rPr>
                <w:szCs w:val="22"/>
              </w:rPr>
              <w:t xml:space="preserve">PGA van </w:t>
            </w:r>
            <w:r w:rsidR="00B100E9" w:rsidRPr="009F19B7">
              <w:rPr>
                <w:szCs w:val="22"/>
              </w:rPr>
              <w:t>gezuiverd</w:t>
            </w:r>
            <w:r w:rsidRPr="009F19B7">
              <w:rPr>
                <w:szCs w:val="22"/>
              </w:rPr>
              <w:t xml:space="preserve"> (0) of minimaal (1)</w:t>
            </w:r>
          </w:p>
        </w:tc>
        <w:tc>
          <w:tcPr>
            <w:tcW w:w="2199" w:type="dxa"/>
            <w:vAlign w:val="bottom"/>
          </w:tcPr>
          <w:p w14:paraId="08F71609" w14:textId="77777777" w:rsidR="004337B0" w:rsidRPr="009F19B7" w:rsidRDefault="004337B0">
            <w:pPr>
              <w:widowControl w:val="0"/>
              <w:jc w:val="center"/>
            </w:pPr>
            <w:r w:rsidRPr="009F19B7">
              <w:rPr>
                <w:szCs w:val="22"/>
              </w:rPr>
              <w:t>46 (67,6%)</w:t>
            </w:r>
          </w:p>
        </w:tc>
        <w:tc>
          <w:tcPr>
            <w:tcW w:w="2200" w:type="dxa"/>
            <w:vAlign w:val="bottom"/>
          </w:tcPr>
          <w:p w14:paraId="0A151C82" w14:textId="77777777" w:rsidR="004337B0" w:rsidRPr="009F19B7" w:rsidRDefault="004337B0">
            <w:pPr>
              <w:widowControl w:val="0"/>
              <w:jc w:val="center"/>
            </w:pPr>
            <w:r w:rsidRPr="009F19B7">
              <w:rPr>
                <w:szCs w:val="22"/>
              </w:rPr>
              <w:t>149 (53,0%)</w:t>
            </w:r>
          </w:p>
        </w:tc>
      </w:tr>
      <w:tr w:rsidR="004337B0" w:rsidRPr="009F19B7" w14:paraId="7A391CA7" w14:textId="77777777" w:rsidTr="00214B38">
        <w:trPr>
          <w:cantSplit/>
          <w:trHeight w:val="223"/>
        </w:trPr>
        <w:tc>
          <w:tcPr>
            <w:tcW w:w="4677" w:type="dxa"/>
            <w:vAlign w:val="bottom"/>
          </w:tcPr>
          <w:p w14:paraId="1FFA07EE" w14:textId="77777777" w:rsidR="004337B0" w:rsidRPr="009F19B7" w:rsidRDefault="004337B0" w:rsidP="00707DCF">
            <w:pPr>
              <w:widowControl w:val="0"/>
            </w:pPr>
            <w:r w:rsidRPr="009F19B7">
              <w:rPr>
                <w:szCs w:val="22"/>
              </w:rPr>
              <w:t xml:space="preserve">PGA van </w:t>
            </w:r>
            <w:r w:rsidR="00B100E9" w:rsidRPr="009F19B7">
              <w:rPr>
                <w:szCs w:val="22"/>
              </w:rPr>
              <w:t>gezuiverd</w:t>
            </w:r>
            <w:r w:rsidRPr="009F19B7">
              <w:rPr>
                <w:szCs w:val="22"/>
              </w:rPr>
              <w:t xml:space="preserve"> (0), minimaal (1) of mild (2)</w:t>
            </w:r>
          </w:p>
        </w:tc>
        <w:tc>
          <w:tcPr>
            <w:tcW w:w="2199" w:type="dxa"/>
            <w:vAlign w:val="bottom"/>
          </w:tcPr>
          <w:p w14:paraId="560EE963" w14:textId="77777777" w:rsidR="004337B0" w:rsidRPr="009F19B7" w:rsidRDefault="004337B0">
            <w:pPr>
              <w:widowControl w:val="0"/>
              <w:jc w:val="center"/>
            </w:pPr>
            <w:r w:rsidRPr="009F19B7">
              <w:rPr>
                <w:szCs w:val="22"/>
              </w:rPr>
              <w:t>59 (86,8%)</w:t>
            </w:r>
          </w:p>
        </w:tc>
        <w:tc>
          <w:tcPr>
            <w:tcW w:w="2200" w:type="dxa"/>
            <w:vAlign w:val="bottom"/>
          </w:tcPr>
          <w:p w14:paraId="151C5016" w14:textId="77777777" w:rsidR="004337B0" w:rsidRPr="009F19B7" w:rsidRDefault="004337B0">
            <w:pPr>
              <w:widowControl w:val="0"/>
              <w:jc w:val="center"/>
            </w:pPr>
            <w:r w:rsidRPr="009F19B7">
              <w:rPr>
                <w:szCs w:val="22"/>
              </w:rPr>
              <w:t>189 (67,3%)</w:t>
            </w:r>
          </w:p>
        </w:tc>
      </w:tr>
      <w:tr w:rsidR="004337B0" w:rsidRPr="009F19B7" w14:paraId="3446FC43" w14:textId="77777777" w:rsidTr="00214B38">
        <w:trPr>
          <w:cantSplit/>
          <w:trHeight w:val="223"/>
        </w:trPr>
        <w:tc>
          <w:tcPr>
            <w:tcW w:w="4677" w:type="dxa"/>
            <w:vAlign w:val="bottom"/>
          </w:tcPr>
          <w:p w14:paraId="7C0D2980" w14:textId="77777777" w:rsidR="004337B0" w:rsidRPr="009F19B7" w:rsidRDefault="004337B0" w:rsidP="00707DCF">
            <w:pPr>
              <w:widowControl w:val="0"/>
            </w:pPr>
            <w:r w:rsidRPr="009F19B7">
              <w:rPr>
                <w:b/>
                <w:bCs/>
                <w:szCs w:val="22"/>
              </w:rPr>
              <w:t xml:space="preserve">Alle nagels </w:t>
            </w:r>
            <w:r w:rsidR="00B100E9" w:rsidRPr="009F19B7">
              <w:rPr>
                <w:b/>
              </w:rPr>
              <w:t>gezuiverd</w:t>
            </w:r>
            <w:r w:rsidR="00B100E9" w:rsidRPr="009F19B7">
              <w:rPr>
                <w:b/>
                <w:bCs/>
                <w:szCs w:val="22"/>
                <w:vertAlign w:val="superscript"/>
              </w:rPr>
              <w:t>c</w:t>
            </w:r>
          </w:p>
        </w:tc>
        <w:tc>
          <w:tcPr>
            <w:tcW w:w="2199" w:type="dxa"/>
            <w:vAlign w:val="bottom"/>
          </w:tcPr>
          <w:p w14:paraId="1FFE1700" w14:textId="77777777" w:rsidR="004337B0" w:rsidRPr="009F19B7" w:rsidRDefault="004337B0">
            <w:pPr>
              <w:widowControl w:val="0"/>
              <w:snapToGrid w:val="0"/>
              <w:jc w:val="center"/>
              <w:rPr>
                <w:szCs w:val="22"/>
              </w:rPr>
            </w:pPr>
          </w:p>
        </w:tc>
        <w:tc>
          <w:tcPr>
            <w:tcW w:w="2200" w:type="dxa"/>
            <w:vAlign w:val="bottom"/>
          </w:tcPr>
          <w:p w14:paraId="71C52C72" w14:textId="77777777" w:rsidR="004337B0" w:rsidRPr="009F19B7" w:rsidRDefault="004337B0">
            <w:pPr>
              <w:widowControl w:val="0"/>
              <w:snapToGrid w:val="0"/>
              <w:jc w:val="center"/>
              <w:rPr>
                <w:szCs w:val="22"/>
              </w:rPr>
            </w:pPr>
          </w:p>
        </w:tc>
      </w:tr>
      <w:tr w:rsidR="004337B0" w:rsidRPr="009F19B7" w14:paraId="5EB91EEE" w14:textId="77777777" w:rsidTr="00214B38">
        <w:trPr>
          <w:cantSplit/>
          <w:trHeight w:val="223"/>
        </w:trPr>
        <w:tc>
          <w:tcPr>
            <w:tcW w:w="4677" w:type="dxa"/>
            <w:vAlign w:val="bottom"/>
          </w:tcPr>
          <w:p w14:paraId="22487115" w14:textId="77777777" w:rsidR="004337B0" w:rsidRPr="009F19B7" w:rsidRDefault="004337B0" w:rsidP="00707DCF">
            <w:pPr>
              <w:widowControl w:val="0"/>
            </w:pPr>
            <w:r w:rsidRPr="009F19B7">
              <w:rPr>
                <w:bCs/>
                <w:szCs w:val="22"/>
              </w:rPr>
              <w:t>Week 10</w:t>
            </w:r>
          </w:p>
        </w:tc>
        <w:tc>
          <w:tcPr>
            <w:tcW w:w="2199" w:type="dxa"/>
            <w:vAlign w:val="bottom"/>
          </w:tcPr>
          <w:p w14:paraId="5026E4D5" w14:textId="77777777" w:rsidR="004337B0" w:rsidRPr="009F19B7" w:rsidRDefault="004337B0">
            <w:pPr>
              <w:widowControl w:val="0"/>
              <w:jc w:val="center"/>
            </w:pPr>
            <w:r w:rsidRPr="009F19B7">
              <w:rPr>
                <w:szCs w:val="22"/>
              </w:rPr>
              <w:t>1/65</w:t>
            </w:r>
            <w:r w:rsidRPr="009F19B7">
              <w:rPr>
                <w:szCs w:val="22"/>
                <w:lang w:eastAsia="ko-KR"/>
              </w:rPr>
              <w:t xml:space="preserve"> </w:t>
            </w:r>
            <w:r w:rsidRPr="009F19B7">
              <w:rPr>
                <w:szCs w:val="22"/>
              </w:rPr>
              <w:t>(1,5%)</w:t>
            </w:r>
          </w:p>
        </w:tc>
        <w:tc>
          <w:tcPr>
            <w:tcW w:w="2200" w:type="dxa"/>
            <w:vAlign w:val="bottom"/>
          </w:tcPr>
          <w:p w14:paraId="7F258DAD" w14:textId="77777777" w:rsidR="004337B0" w:rsidRPr="009F19B7" w:rsidRDefault="004337B0">
            <w:pPr>
              <w:widowControl w:val="0"/>
              <w:jc w:val="center"/>
            </w:pPr>
            <w:r w:rsidRPr="009F19B7">
              <w:rPr>
                <w:szCs w:val="22"/>
              </w:rPr>
              <w:t>16/235 (6,8%)</w:t>
            </w:r>
          </w:p>
        </w:tc>
      </w:tr>
      <w:tr w:rsidR="004337B0" w:rsidRPr="009F19B7" w14:paraId="7E416DFF" w14:textId="77777777" w:rsidTr="00214B38">
        <w:trPr>
          <w:cantSplit/>
          <w:trHeight w:val="223"/>
        </w:trPr>
        <w:tc>
          <w:tcPr>
            <w:tcW w:w="4677" w:type="dxa"/>
            <w:vAlign w:val="bottom"/>
          </w:tcPr>
          <w:p w14:paraId="7EE47EAD" w14:textId="77777777" w:rsidR="004337B0" w:rsidRPr="009F19B7" w:rsidRDefault="004337B0" w:rsidP="00707DCF">
            <w:pPr>
              <w:widowControl w:val="0"/>
            </w:pPr>
            <w:r w:rsidRPr="009F19B7">
              <w:rPr>
                <w:bCs/>
                <w:szCs w:val="22"/>
              </w:rPr>
              <w:t>Week 24</w:t>
            </w:r>
          </w:p>
        </w:tc>
        <w:tc>
          <w:tcPr>
            <w:tcW w:w="2199" w:type="dxa"/>
            <w:vAlign w:val="bottom"/>
          </w:tcPr>
          <w:p w14:paraId="1EDCBA78" w14:textId="77777777" w:rsidR="004337B0" w:rsidRPr="009F19B7" w:rsidRDefault="004337B0">
            <w:pPr>
              <w:widowControl w:val="0"/>
              <w:jc w:val="center"/>
            </w:pPr>
            <w:r w:rsidRPr="009F19B7">
              <w:rPr>
                <w:szCs w:val="22"/>
              </w:rPr>
              <w:t>3/65 (4,6%)</w:t>
            </w:r>
          </w:p>
        </w:tc>
        <w:tc>
          <w:tcPr>
            <w:tcW w:w="2200" w:type="dxa"/>
            <w:vAlign w:val="bottom"/>
          </w:tcPr>
          <w:p w14:paraId="14EA5EBE" w14:textId="77777777" w:rsidR="004337B0" w:rsidRPr="009F19B7" w:rsidRDefault="004337B0">
            <w:pPr>
              <w:widowControl w:val="0"/>
              <w:jc w:val="center"/>
            </w:pPr>
            <w:r w:rsidRPr="009F19B7">
              <w:rPr>
                <w:szCs w:val="22"/>
              </w:rPr>
              <w:t>58/223 (26,0%)</w:t>
            </w:r>
            <w:r w:rsidRPr="009F19B7">
              <w:rPr>
                <w:szCs w:val="22"/>
                <w:vertAlign w:val="superscript"/>
              </w:rPr>
              <w:t>a</w:t>
            </w:r>
          </w:p>
        </w:tc>
      </w:tr>
      <w:tr w:rsidR="004337B0" w:rsidRPr="009F19B7" w14:paraId="7AB55382" w14:textId="77777777" w:rsidTr="00214B38">
        <w:trPr>
          <w:cantSplit/>
          <w:trHeight w:val="223"/>
        </w:trPr>
        <w:tc>
          <w:tcPr>
            <w:tcW w:w="4677" w:type="dxa"/>
            <w:vAlign w:val="bottom"/>
          </w:tcPr>
          <w:p w14:paraId="2F25BAB6" w14:textId="77777777" w:rsidR="004337B0" w:rsidRPr="009F19B7" w:rsidRDefault="004337B0" w:rsidP="00707DCF">
            <w:pPr>
              <w:widowControl w:val="0"/>
            </w:pPr>
            <w:r w:rsidRPr="009F19B7">
              <w:rPr>
                <w:bCs/>
                <w:szCs w:val="22"/>
              </w:rPr>
              <w:t>Week 50</w:t>
            </w:r>
          </w:p>
        </w:tc>
        <w:tc>
          <w:tcPr>
            <w:tcW w:w="2199" w:type="dxa"/>
            <w:vAlign w:val="bottom"/>
          </w:tcPr>
          <w:p w14:paraId="5578A152" w14:textId="77777777" w:rsidR="004337B0" w:rsidRPr="009F19B7" w:rsidRDefault="004337B0">
            <w:pPr>
              <w:widowControl w:val="0"/>
              <w:jc w:val="center"/>
            </w:pPr>
            <w:r w:rsidRPr="009F19B7">
              <w:rPr>
                <w:szCs w:val="22"/>
              </w:rPr>
              <w:t>27/64 (42,2%)</w:t>
            </w:r>
          </w:p>
        </w:tc>
        <w:tc>
          <w:tcPr>
            <w:tcW w:w="2200" w:type="dxa"/>
            <w:vAlign w:val="bottom"/>
          </w:tcPr>
          <w:p w14:paraId="0FD1B264" w14:textId="77777777" w:rsidR="004337B0" w:rsidRPr="009F19B7" w:rsidRDefault="004337B0">
            <w:pPr>
              <w:widowControl w:val="0"/>
              <w:jc w:val="center"/>
            </w:pPr>
            <w:r w:rsidRPr="009F19B7">
              <w:rPr>
                <w:szCs w:val="22"/>
              </w:rPr>
              <w:t>92/226 (40,7%)</w:t>
            </w:r>
          </w:p>
        </w:tc>
      </w:tr>
      <w:tr w:rsidR="004337B0" w:rsidRPr="009F19B7" w14:paraId="660AAAA9" w14:textId="77777777" w:rsidTr="00214B38">
        <w:trPr>
          <w:cantSplit/>
          <w:trHeight w:val="223"/>
        </w:trPr>
        <w:tc>
          <w:tcPr>
            <w:tcW w:w="9078" w:type="dxa"/>
            <w:gridSpan w:val="3"/>
            <w:tcBorders>
              <w:top w:val="single" w:sz="4" w:space="0" w:color="000000"/>
            </w:tcBorders>
            <w:vAlign w:val="bottom"/>
          </w:tcPr>
          <w:p w14:paraId="19519060" w14:textId="77777777" w:rsidR="004337B0" w:rsidRPr="009F19B7" w:rsidRDefault="004337B0" w:rsidP="00707DCF">
            <w:pPr>
              <w:widowControl w:val="0"/>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a</w:t>
            </w:r>
            <w:r w:rsidRPr="009F19B7">
              <w:rPr>
                <w:szCs w:val="22"/>
              </w:rPr>
              <w:tab/>
              <w:t>p &lt; 0,001, voor elke behandelingsgroep met infliximab vs. controlegroep.</w:t>
            </w:r>
          </w:p>
          <w:p w14:paraId="691C66F3" w14:textId="77777777" w:rsidR="004337B0" w:rsidRPr="009F19B7" w:rsidRDefault="004337B0">
            <w:pPr>
              <w:widowControl w:val="0"/>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b</w:t>
            </w:r>
            <w:r w:rsidRPr="009F19B7">
              <w:rPr>
                <w:szCs w:val="22"/>
              </w:rPr>
              <w:tab/>
              <w:t>n = 292.</w:t>
            </w:r>
          </w:p>
          <w:p w14:paraId="01A65B56" w14:textId="77777777" w:rsidR="004337B0" w:rsidRPr="009F19B7" w:rsidRDefault="004337B0">
            <w:pPr>
              <w:widowControl w:val="0"/>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c</w:t>
            </w:r>
            <w:r w:rsidRPr="009F19B7">
              <w:rPr>
                <w:szCs w:val="22"/>
              </w:rPr>
              <w:tab/>
              <w:t xml:space="preserve">Analyse was gebaseerd op patiënten met nagelpsoriasis </w:t>
            </w:r>
            <w:bookmarkStart w:id="5" w:name="OLE_LINK3"/>
            <w:bookmarkStart w:id="6" w:name="OLE_LINK4"/>
            <w:r w:rsidRPr="009F19B7">
              <w:rPr>
                <w:szCs w:val="22"/>
              </w:rPr>
              <w:t xml:space="preserve">in de uitgangssituatie </w:t>
            </w:r>
            <w:bookmarkEnd w:id="5"/>
            <w:bookmarkEnd w:id="6"/>
            <w:r w:rsidRPr="009F19B7">
              <w:rPr>
                <w:szCs w:val="22"/>
              </w:rPr>
              <w:t>(81,8% van de patiënten). Gemiddelde NAPSI-scores in de uitgangssituatie waren 4,6 en 4,3 bij de infliximab- en placebogroep.</w:t>
            </w:r>
          </w:p>
        </w:tc>
      </w:tr>
    </w:tbl>
    <w:p w14:paraId="42420CFB" w14:textId="77777777" w:rsidR="004337B0" w:rsidRPr="009F19B7" w:rsidRDefault="004337B0"/>
    <w:p w14:paraId="7AF8DA96" w14:textId="19C447E1" w:rsidR="004337B0" w:rsidRPr="009F19B7" w:rsidRDefault="004337B0">
      <w:r w:rsidRPr="009F19B7">
        <w:t xml:space="preserve">Significante verbeteringen ten opzichte van de uitgangssituatie </w:t>
      </w:r>
      <w:r w:rsidR="00150C8E" w:rsidRPr="009F19B7">
        <w:t>zijn</w:t>
      </w:r>
      <w:r w:rsidRPr="009F19B7">
        <w:t xml:space="preserve"> aangetoond in DLQI (p&lt;0,001) en de scores voor de fysieke en mentale component van de SF</w:t>
      </w:r>
      <w:r w:rsidRPr="009F19B7">
        <w:noBreakHyphen/>
        <w:t>36 (p&lt;0,001 voor elke componentvergelijking).</w:t>
      </w:r>
    </w:p>
    <w:p w14:paraId="37E6B1CA" w14:textId="77777777" w:rsidR="004337B0" w:rsidRPr="009F19B7" w:rsidRDefault="004337B0"/>
    <w:p w14:paraId="283F719E" w14:textId="77777777" w:rsidR="004337B0" w:rsidRPr="009F19B7" w:rsidRDefault="004337B0">
      <w:pPr>
        <w:keepNext/>
        <w:keepLines/>
      </w:pPr>
      <w:r w:rsidRPr="009F19B7">
        <w:rPr>
          <w:u w:val="single"/>
        </w:rPr>
        <w:t>Pediatrische patiënten</w:t>
      </w:r>
    </w:p>
    <w:p w14:paraId="24F68F12" w14:textId="77777777" w:rsidR="004337B0" w:rsidRPr="009F19B7" w:rsidRDefault="004337B0">
      <w:pPr>
        <w:keepNext/>
        <w:keepLines/>
        <w:rPr>
          <w:u w:val="single"/>
          <w:lang w:eastAsia="ko-KR"/>
        </w:rPr>
      </w:pPr>
    </w:p>
    <w:p w14:paraId="21DB62C2" w14:textId="77777777" w:rsidR="004337B0" w:rsidRPr="009F19B7" w:rsidRDefault="004337B0">
      <w:pPr>
        <w:keepNext/>
        <w:keepLines/>
      </w:pPr>
      <w:r w:rsidRPr="009F19B7">
        <w:rPr>
          <w:i/>
          <w:u w:val="single"/>
        </w:rPr>
        <w:t>Ziekte van Crohn bij pediatrische patiënten (6 </w:t>
      </w:r>
      <w:r w:rsidRPr="009F19B7">
        <w:rPr>
          <w:i/>
          <w:u w:val="single"/>
        </w:rPr>
        <w:noBreakHyphen/>
        <w:t> 17 jaar)</w:t>
      </w:r>
    </w:p>
    <w:p w14:paraId="78686F4F" w14:textId="77777777" w:rsidR="004337B0" w:rsidRPr="009F19B7" w:rsidRDefault="004337B0">
      <w:pPr>
        <w:keepNext/>
        <w:keepLines/>
        <w:rPr>
          <w:i/>
          <w:u w:val="single"/>
        </w:rPr>
      </w:pPr>
    </w:p>
    <w:p w14:paraId="59832ACD" w14:textId="7BDEE7B3" w:rsidR="004337B0" w:rsidRPr="009F19B7" w:rsidRDefault="004337B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F19B7">
        <w:t>Tijdens het REACH-onderzoek kregen 112 patiënten (6 </w:t>
      </w:r>
      <w:r w:rsidRPr="009F19B7">
        <w:noBreakHyphen/>
        <w:t> 17 jaar, mediane leeftijd 13,0 jaar) met matige tot ernstige, actieve ziekte van Crohn (mediane pediatrische CDAI van 40) en die niet voldoende reageerden op conventionele therapieën, 5 mg/kg infliximab in week 0, 2 en 6. Alle patiënten dienden een stabiele dosis van 6</w:t>
      </w:r>
      <w:r w:rsidRPr="009F19B7">
        <w:noBreakHyphen/>
        <w:t xml:space="preserve">MP, AZA of MTX te gebruiken (35% kreeg ook corticosteroïden in de uitgangssituatie). Patiënten die in week 10 door de onderzoeker als klinische responders </w:t>
      </w:r>
      <w:r w:rsidR="00150C8E" w:rsidRPr="009F19B7">
        <w:t>zijn</w:t>
      </w:r>
      <w:r w:rsidRPr="009F19B7">
        <w:t xml:space="preserve"> beoordeeld, </w:t>
      </w:r>
      <w:r w:rsidR="00150C8E" w:rsidRPr="009F19B7">
        <w:t>zijn</w:t>
      </w:r>
      <w:r w:rsidRPr="009F19B7">
        <w:t xml:space="preserve"> gerandomiseerd en kregen 5 mg/kg infliximab in de vorm van een q8 of q12 weken onderhoudstherapie. Als de respons verdween tijdens de onderhoudstherapie, werd overschakeling op een hogere dosis (10 mg/kg) en/of een korter doseringsinterval (q8 weken) toegestaan. Tweeëndertig (32) evalueerbare pediatrische patiënten schakelden over (9 patiënten in de onderhoudsgroep van q8 weken en 23 patiënten in de onderhoudsgroep van q12 weken). Vierentwintig van deze patiënten (75,0%) bereikten opnieuw klinische respons na het overschakelen.</w:t>
      </w:r>
    </w:p>
    <w:p w14:paraId="180DD31E" w14:textId="77777777" w:rsidR="004337B0" w:rsidRPr="009F19B7" w:rsidRDefault="004337B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F19B7">
        <w:t>De proportie patiënten in klinische respons in week 10 was 88,4% (99/112). De proportie patiënten die klinische remissie bereikten in week 10 was 58,9% (66/112).</w:t>
      </w:r>
    </w:p>
    <w:p w14:paraId="6568D4CD" w14:textId="77777777" w:rsidR="004337B0" w:rsidRPr="009F19B7" w:rsidRDefault="004337B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F19B7">
        <w:t>In week 30 was de proportie patiënten in klinische remissie hoger bij de q8 weken onderhoudsgroep (59,6%, 31/52) dan bij de q12 weken onderhoudsgroep (35,3%, 18/51; p=0,013). In week 54 waren de cijfers 55,8% (29/52) en 23,5% (12/51) in respectievelijk de q8 weken en q12 weken onderhoudsgroepen (p&lt;0,001).</w:t>
      </w:r>
    </w:p>
    <w:p w14:paraId="01B8B171" w14:textId="316BC007" w:rsidR="004337B0" w:rsidRPr="009F19B7" w:rsidRDefault="004337B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F19B7">
        <w:t xml:space="preserve">Gegevens over fistels </w:t>
      </w:r>
      <w:r w:rsidR="00150C8E" w:rsidRPr="009F19B7">
        <w:t>zijn</w:t>
      </w:r>
      <w:r w:rsidRPr="009F19B7">
        <w:t xml:space="preserve"> afgeleid van de PCDAI-scores. Van de 22 patiënten die fistels hadden in de uitgangssituatie vertoonden 63,6% (14/22), 59,1% (13/22) en 68,2% (15/22) een volledige fistelrespons in respectievelijk week 10, 30 en 54, in de gecombineerde q8 weken en q12 weken onderhoudsgroepen.</w:t>
      </w:r>
    </w:p>
    <w:p w14:paraId="257BDDEC" w14:textId="77777777" w:rsidR="004337B0" w:rsidRPr="009F19B7" w:rsidRDefault="004337B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1BFD5E1C" w14:textId="0DB2AC14" w:rsidR="004337B0" w:rsidRPr="009F19B7" w:rsidRDefault="004337B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F19B7">
        <w:t xml:space="preserve">Bovendien </w:t>
      </w:r>
      <w:r w:rsidR="00150C8E" w:rsidRPr="009F19B7">
        <w:t>zijn</w:t>
      </w:r>
      <w:r w:rsidRPr="009F19B7">
        <w:t xml:space="preserve"> statistisch en klinisch significante verbeteringen van de kwaliteit van leven en lichaamslengte, alsmede een significante vermindering van het corticosteroïdengebruik, waargenomen ten opzichte van de uitgangssituatie.</w:t>
      </w:r>
    </w:p>
    <w:p w14:paraId="62102B91" w14:textId="77777777" w:rsidR="004337B0" w:rsidRPr="009F19B7" w:rsidRDefault="004337B0">
      <w:pPr>
        <w:rPr>
          <w:u w:val="single"/>
        </w:rPr>
      </w:pPr>
    </w:p>
    <w:p w14:paraId="216439E3" w14:textId="77777777" w:rsidR="004337B0" w:rsidRPr="009F19B7" w:rsidRDefault="004337B0">
      <w:pPr>
        <w:keepNext/>
        <w:keepLines/>
      </w:pPr>
      <w:r w:rsidRPr="009F19B7">
        <w:rPr>
          <w:i/>
          <w:u w:val="single"/>
        </w:rPr>
        <w:t>Colitis ulcerosa bij pediatrische patiënten (6</w:t>
      </w:r>
      <w:r w:rsidRPr="009F19B7">
        <w:rPr>
          <w:i/>
          <w:u w:val="single"/>
        </w:rPr>
        <w:noBreakHyphen/>
        <w:t>17 jaar)</w:t>
      </w:r>
    </w:p>
    <w:p w14:paraId="1D0D75A2" w14:textId="77777777" w:rsidR="004337B0" w:rsidRPr="009F19B7" w:rsidRDefault="004337B0">
      <w:pPr>
        <w:keepNext/>
        <w:keepLines/>
        <w:rPr>
          <w:i/>
          <w:u w:val="single"/>
        </w:rPr>
      </w:pPr>
    </w:p>
    <w:p w14:paraId="28669C39" w14:textId="7CF93A0C" w:rsidR="004337B0" w:rsidRPr="009F19B7" w:rsidRDefault="004337B0">
      <w:r w:rsidRPr="009F19B7">
        <w:t xml:space="preserve">De veiligheid en </w:t>
      </w:r>
      <w:r w:rsidR="00F636CA" w:rsidRPr="009F19B7">
        <w:t xml:space="preserve">de </w:t>
      </w:r>
      <w:r w:rsidRPr="009F19B7">
        <w:t xml:space="preserve">werkzaamheid van infliximab zijn beoordeeld in een gerandomiseerd, open-label klinisch multicenteronderzoek met </w:t>
      </w:r>
      <w:r w:rsidR="00777BE9" w:rsidRPr="009F19B7">
        <w:t>parallelgroepen</w:t>
      </w:r>
      <w:r w:rsidRPr="009F19B7">
        <w:t xml:space="preserve"> (</w:t>
      </w:r>
      <w:r w:rsidRPr="009F19B7">
        <w:rPr>
          <w:szCs w:val="22"/>
          <w:lang w:eastAsia="ko-KR"/>
        </w:rPr>
        <w:t>C0168T72) bij 60 pediatrische patiënten van 6</w:t>
      </w:r>
      <w:r w:rsidRPr="009F19B7">
        <w:rPr>
          <w:szCs w:val="22"/>
          <w:lang w:eastAsia="ko-KR"/>
        </w:rPr>
        <w:noBreakHyphen/>
        <w:t xml:space="preserve">17 jaar (mediane leeftijd 14,5 jaar) met matig tot ernstig actieve colitis ulcerosa (Mayo-score 6 tot 12; endoscopische subscore ≥ 2) die onvoldoende reageerden op conventionele therapie. Bij baseline kreeg </w:t>
      </w:r>
      <w:r w:rsidRPr="009F19B7">
        <w:rPr>
          <w:iCs/>
          <w:szCs w:val="22"/>
          <w:lang w:eastAsia="ko-KR"/>
        </w:rPr>
        <w:t>53% van de patiënten behandeling met immunomodulatoren (6</w:t>
      </w:r>
      <w:r w:rsidRPr="009F19B7">
        <w:rPr>
          <w:iCs/>
          <w:szCs w:val="22"/>
          <w:lang w:eastAsia="ko-KR"/>
        </w:rPr>
        <w:noBreakHyphen/>
        <w:t>MP, AZA en/of MTX) en 62% van de patiënten kreeg corticosteroïden. Na week 0 was stopzetting van de immunomodulatoren en afbouw van de corticosteroïden toegestaan.</w:t>
      </w:r>
    </w:p>
    <w:p w14:paraId="0383FE6B" w14:textId="77777777" w:rsidR="004337B0" w:rsidRPr="009F19B7" w:rsidRDefault="004337B0">
      <w:pPr>
        <w:rPr>
          <w:iCs/>
          <w:szCs w:val="22"/>
          <w:lang w:eastAsia="ko-KR"/>
        </w:rPr>
      </w:pPr>
    </w:p>
    <w:p w14:paraId="79C3FBD3" w14:textId="1A804572" w:rsidR="004337B0" w:rsidRPr="009F19B7" w:rsidRDefault="004337B0">
      <w:r w:rsidRPr="009F19B7">
        <w:t>Alle patiënten kregen een inductiebehandeling van 5 </w:t>
      </w:r>
      <w:r w:rsidRPr="009F19B7">
        <w:rPr>
          <w:szCs w:val="22"/>
          <w:lang w:eastAsia="ko-KR"/>
        </w:rPr>
        <w:t xml:space="preserve">mg/kg infliximab in de weken 0, 2, en 6. Patiënten die in week 8 niet op infliximab hadden gereageerd (n=15), kregen geen geneesmiddel meer en kwamen terug voor veiligheidscontrole. In week 8 </w:t>
      </w:r>
      <w:r w:rsidR="00150C8E" w:rsidRPr="009F19B7">
        <w:rPr>
          <w:szCs w:val="22"/>
          <w:lang w:eastAsia="ko-KR"/>
        </w:rPr>
        <w:t>zijn</w:t>
      </w:r>
      <w:r w:rsidRPr="009F19B7">
        <w:rPr>
          <w:szCs w:val="22"/>
          <w:lang w:eastAsia="ko-KR"/>
        </w:rPr>
        <w:t xml:space="preserve"> 45 patiënten gerandomiseerd; zij kregen 5 mg/kg infliximab als onderhoudsbehandeling, hetzij om de 8 weken (q8) of om de 12 weken (q12).</w:t>
      </w:r>
    </w:p>
    <w:p w14:paraId="6EA0CD41" w14:textId="77777777" w:rsidR="004337B0" w:rsidRPr="009F19B7" w:rsidRDefault="004337B0">
      <w:pPr>
        <w:rPr>
          <w:szCs w:val="22"/>
          <w:lang w:eastAsia="ko-KR"/>
        </w:rPr>
      </w:pPr>
    </w:p>
    <w:p w14:paraId="29EF1D57" w14:textId="77777777" w:rsidR="004337B0" w:rsidRPr="009F19B7" w:rsidRDefault="004337B0">
      <w:r w:rsidRPr="009F19B7">
        <w:rPr>
          <w:iCs/>
          <w:lang w:eastAsia="ko-KR"/>
        </w:rPr>
        <w:t>De proportie patiënten met een klinische respons in week 8 was 73,3% (44/60). De klinische respons in week 8 was vergelijkbaar voor patiënten met en zonder gelijktijdig gebruik van immunomodulatoren bij baseline. Klinische remissie in week 8 was 33,3% (17/51), gemeten aan de hand van de Paediatric Ulcerative Colitis Activity Index (PUCAI)-score.</w:t>
      </w:r>
    </w:p>
    <w:p w14:paraId="55456DA4" w14:textId="77777777" w:rsidR="004337B0" w:rsidRPr="009F19B7" w:rsidRDefault="004337B0">
      <w:pPr>
        <w:rPr>
          <w:iCs/>
          <w:lang w:eastAsia="ko-KR"/>
        </w:rPr>
      </w:pPr>
    </w:p>
    <w:p w14:paraId="638C2104" w14:textId="77777777" w:rsidR="004337B0" w:rsidRPr="009F19B7" w:rsidRDefault="004337B0">
      <w:r w:rsidRPr="009F19B7">
        <w:rPr>
          <w:iCs/>
          <w:lang w:eastAsia="ko-KR"/>
        </w:rPr>
        <w:t>In week 54 was de proportie patiënten in klinische remissie, gemeten op basis van de PUCAI-score 38% (8/21) in de groep van de q8 weken onderhoudsbehandeling en 18% (4/22) in de groep van de q12 weken onderhoudsbehandeling. Voor patiënten die corticosteroïden bij baseline kregen was de proportie patiënten in remissie en die in week 54 geen corticosteroïden kregen 38,5%</w:t>
      </w:r>
      <w:r w:rsidRPr="009F19B7">
        <w:rPr>
          <w:lang w:eastAsia="ko-KR"/>
        </w:rPr>
        <w:t xml:space="preserve"> (5/13) voor de groep van de q8 weken onderhoudsbehandeling en 0% (0/13) voor de groep van de q12 weken onderhoudsbehandeling.</w:t>
      </w:r>
    </w:p>
    <w:p w14:paraId="11DB7AA3" w14:textId="77777777" w:rsidR="004337B0" w:rsidRPr="009F19B7" w:rsidRDefault="004337B0">
      <w:pPr>
        <w:rPr>
          <w:lang w:eastAsia="ko-KR"/>
        </w:rPr>
      </w:pPr>
    </w:p>
    <w:p w14:paraId="2BFC6D13" w14:textId="77777777" w:rsidR="004337B0" w:rsidRPr="009F19B7" w:rsidRDefault="004337B0">
      <w:r w:rsidRPr="009F19B7">
        <w:rPr>
          <w:lang w:eastAsia="ko-KR"/>
        </w:rPr>
        <w:t>In dit onderzoek waren er meer patiënten in de leeftijdsgroep 12</w:t>
      </w:r>
      <w:r w:rsidRPr="009F19B7">
        <w:rPr>
          <w:lang w:eastAsia="ko-KR"/>
        </w:rPr>
        <w:noBreakHyphen/>
        <w:t>17 jaar dan in de leeftijdsgroep 6</w:t>
      </w:r>
      <w:r w:rsidRPr="009F19B7">
        <w:rPr>
          <w:lang w:eastAsia="ko-KR"/>
        </w:rPr>
        <w:noBreakHyphen/>
        <w:t>11 jaar (45/60 vs.15/60). Hoewel het aantal patiënten in elke subgroep te klein is om definitieve conclusies te trekken over het effect van leeftijd, was er in de jongere leeftijdsgroep een groter aantal patiënten bij wie de dosis werd verhoogd of bij wie behandeling werd stopgezet wegens onvoldoende werkzaamheid.</w:t>
      </w:r>
    </w:p>
    <w:p w14:paraId="0DF12BAD" w14:textId="77777777" w:rsidR="004337B0" w:rsidRPr="009F19B7" w:rsidRDefault="004337B0">
      <w:pPr>
        <w:rPr>
          <w:lang w:eastAsia="ko-KR"/>
        </w:rPr>
      </w:pPr>
    </w:p>
    <w:p w14:paraId="7825410B" w14:textId="77777777" w:rsidR="004337B0" w:rsidRPr="009F19B7" w:rsidRDefault="004337B0">
      <w:pPr>
        <w:keepNext/>
        <w:keepLines/>
      </w:pPr>
      <w:r w:rsidRPr="009F19B7">
        <w:rPr>
          <w:bCs/>
          <w:i/>
          <w:iCs/>
          <w:szCs w:val="22"/>
          <w:u w:val="single"/>
        </w:rPr>
        <w:t>Overige pediatrische indicaties</w:t>
      </w:r>
    </w:p>
    <w:p w14:paraId="483D41D9" w14:textId="77777777" w:rsidR="004337B0" w:rsidRPr="009F19B7" w:rsidRDefault="004337B0">
      <w:pPr>
        <w:keepNext/>
        <w:keepLines/>
        <w:rPr>
          <w:rFonts w:eastAsia="SimSun"/>
          <w:bCs/>
          <w:i/>
          <w:iCs/>
          <w:szCs w:val="22"/>
          <w:u w:val="single"/>
        </w:rPr>
      </w:pPr>
    </w:p>
    <w:p w14:paraId="71140F99" w14:textId="17310159" w:rsidR="004337B0" w:rsidRPr="009F19B7" w:rsidRDefault="004337B0">
      <w:r w:rsidRPr="009F19B7">
        <w:t xml:space="preserve">Het </w:t>
      </w:r>
      <w:r w:rsidRPr="009F19B7">
        <w:rPr>
          <w:szCs w:val="24"/>
          <w:lang w:eastAsia="ko-KR"/>
        </w:rPr>
        <w:t>Europees Geneesmiddelenbureau</w:t>
      </w:r>
      <w:r w:rsidRPr="009F19B7">
        <w:t xml:space="preserve"> heeft besloten af te zien van de verplichting </w:t>
      </w:r>
      <w:r w:rsidRPr="009F19B7">
        <w:rPr>
          <w:lang w:eastAsia="ko-KR"/>
        </w:rPr>
        <w:t xml:space="preserve">voor de fabrikant </w:t>
      </w:r>
      <w:r w:rsidRPr="009F19B7">
        <w:t xml:space="preserve">om de resultaten in te dienen van onderzoek met het referentiegeneesmiddel dat infliximab bevat in alle subgroepen van pediatrische patiënten met </w:t>
      </w:r>
      <w:r w:rsidRPr="009F19B7">
        <w:rPr>
          <w:rFonts w:eastAsia="SimSun"/>
          <w:szCs w:val="22"/>
        </w:rPr>
        <w:t xml:space="preserve">reumatoïde artritis, juveniele idiopathische artritis, </w:t>
      </w:r>
      <w:r w:rsidR="00F025EA" w:rsidRPr="009F19B7">
        <w:rPr>
          <w:rFonts w:eastAsia="SimSun"/>
          <w:szCs w:val="22"/>
        </w:rPr>
        <w:t>arthritis</w:t>
      </w:r>
      <w:r w:rsidRPr="009F19B7">
        <w:rPr>
          <w:rFonts w:eastAsia="SimSun"/>
          <w:szCs w:val="22"/>
        </w:rPr>
        <w:t xml:space="preserve"> psoriatica, spondylitis ankylosans, psoriasis en de ziekte van Crohn</w:t>
      </w:r>
      <w:r w:rsidRPr="009F19B7">
        <w:rPr>
          <w:rFonts w:eastAsia="SimSun"/>
          <w:i/>
          <w:szCs w:val="22"/>
        </w:rPr>
        <w:t xml:space="preserve"> </w:t>
      </w:r>
      <w:r w:rsidRPr="009F19B7">
        <w:t>(zie rubriek 4.2 voor informatie over pediatrisch gebruik).</w:t>
      </w:r>
    </w:p>
    <w:p w14:paraId="29A764C2" w14:textId="77777777" w:rsidR="004337B0" w:rsidRPr="009F19B7" w:rsidRDefault="004337B0">
      <w:pPr>
        <w:rPr>
          <w:rFonts w:eastAsia="SimSun"/>
          <w:szCs w:val="22"/>
        </w:rPr>
      </w:pPr>
    </w:p>
    <w:p w14:paraId="15D129D7" w14:textId="77777777" w:rsidR="004337B0" w:rsidRPr="009F19B7" w:rsidRDefault="004337B0">
      <w:pPr>
        <w:keepNext/>
        <w:keepLines/>
      </w:pPr>
      <w:r w:rsidRPr="009F19B7">
        <w:rPr>
          <w:b/>
        </w:rPr>
        <w:t>5.2</w:t>
      </w:r>
      <w:r w:rsidRPr="009F19B7">
        <w:rPr>
          <w:b/>
        </w:rPr>
        <w:tab/>
        <w:t>Farmacokinetische eigenschappen</w:t>
      </w:r>
    </w:p>
    <w:p w14:paraId="143EDBE6" w14:textId="77777777" w:rsidR="004337B0" w:rsidRPr="009F19B7" w:rsidRDefault="004337B0">
      <w:pPr>
        <w:keepNext/>
        <w:keepLines/>
      </w:pPr>
    </w:p>
    <w:p w14:paraId="4A86C246" w14:textId="551F82C0" w:rsidR="004337B0" w:rsidRPr="009F19B7" w:rsidRDefault="004337B0">
      <w:r w:rsidRPr="009F19B7">
        <w:t>Eenmalige intraveneuze infusie van 1, 3, 5, 10 of 20 mg/kg infliximab leidde tot een dosisproportionele vermeerdering van de maximale serumconcentratie (C</w:t>
      </w:r>
      <w:r w:rsidRPr="009F19B7">
        <w:rPr>
          <w:vertAlign w:val="subscript"/>
        </w:rPr>
        <w:t>max</w:t>
      </w:r>
      <w:r w:rsidRPr="009F19B7">
        <w:t>) en het gebied onder de concentratie/tijdcurve (AUC). Het steady state distributievolume (mediaan V</w:t>
      </w:r>
      <w:r w:rsidRPr="009F19B7">
        <w:rPr>
          <w:vertAlign w:val="subscript"/>
        </w:rPr>
        <w:t>d</w:t>
      </w:r>
      <w:r w:rsidRPr="009F19B7">
        <w:t xml:space="preserve"> van 3,0 tot 4,1 liter) was onafhankelijk van de toegediende dosis en gaf aan dat infliximab voornamelijk verdeeld wordt binnen het vaatstelsel. Er werd geen tijdsafhankelijkheid van de farmacokinetiek waargenomen. De eliminatiewegen van infliximab </w:t>
      </w:r>
      <w:r w:rsidR="00150C8E" w:rsidRPr="009F19B7">
        <w:t>zijn</w:t>
      </w:r>
      <w:r w:rsidRPr="009F19B7">
        <w:t xml:space="preserve"> niet bepaald. Er werd geen ongewijzigd infliximab in de urine gevonden. Er </w:t>
      </w:r>
      <w:r w:rsidR="00150C8E" w:rsidRPr="009F19B7">
        <w:t>zijn</w:t>
      </w:r>
      <w:r w:rsidRPr="009F19B7">
        <w:t xml:space="preserve"> geen belangrijke leeftijds- of gewichtsgerelateerde verschillen waargenomen in klaring of distributievolume bij patiënten met reumatoïde artritis. De farmacokinetiek van infliximab bij oudere patiënten werd niet bestudeerd. Er </w:t>
      </w:r>
      <w:r w:rsidR="00150C8E" w:rsidRPr="009F19B7">
        <w:t>zijn</w:t>
      </w:r>
      <w:r w:rsidRPr="009F19B7">
        <w:t xml:space="preserve"> geen onderzoeken uitgevoerd bij patiënten met lever- of nieraandoeningen.</w:t>
      </w:r>
    </w:p>
    <w:p w14:paraId="2ED7C85B" w14:textId="77777777" w:rsidR="004337B0" w:rsidRPr="009F19B7" w:rsidRDefault="004337B0"/>
    <w:p w14:paraId="272E0521" w14:textId="77777777" w:rsidR="004337B0" w:rsidRPr="009F19B7" w:rsidRDefault="004337B0">
      <w:r w:rsidRPr="009F19B7">
        <w:t>Bij eenmalige doses van 3, 5 of 10 mg/kg waren de mediane waarden van C</w:t>
      </w:r>
      <w:r w:rsidRPr="009F19B7">
        <w:rPr>
          <w:vertAlign w:val="subscript"/>
        </w:rPr>
        <w:t>max</w:t>
      </w:r>
      <w:r w:rsidRPr="009F19B7">
        <w:t xml:space="preserve"> respectievelijk 77, 118 en 277 microgram/ml. De mediane terminale halfwaardetijd met deze doses varieerde van 8 tot 9,5 dagen. Bij de meeste patiënten kon infliximab in het serum opgespoord worden gedurende ten minste 8 weken na de aanbevolen eenmalige dosis van 5 mg/kg voor de behandeling van de ziekte van Crohn en na de onderhoudsdosis van 3 mg/kg om de 8 weken voor reumatoïde artritis.</w:t>
      </w:r>
    </w:p>
    <w:p w14:paraId="2B879410" w14:textId="77777777" w:rsidR="004337B0" w:rsidRPr="009F19B7" w:rsidRDefault="004337B0"/>
    <w:p w14:paraId="0B47F1D2" w14:textId="77777777" w:rsidR="004337B0" w:rsidRPr="009F19B7" w:rsidRDefault="004337B0">
      <w:r w:rsidRPr="009F19B7">
        <w:t>Herhaalde toediening van infliximab (5 mg/kg in week 0, 2 en 6 in geval van fistelvorming bij de ziekte van Crohn, 3 of 10 mg/kg om de 4 of 8 weken bij reumatoïde artritis) resulteerde in een lichte accumulatie van infliximab in het serum na de tweede dosis. Er werd geen andere klinisch relevante accumulatie waargenomen. Bij de meeste patiënten met fistelvorming bij de ziekte van Crohn kon infliximab 12 weken lang opgespoord worden in het serum (bereik 4</w:t>
      </w:r>
      <w:r w:rsidRPr="009F19B7">
        <w:noBreakHyphen/>
        <w:t>28 weken) na toediening van de kuur.</w:t>
      </w:r>
    </w:p>
    <w:p w14:paraId="6214CE1E" w14:textId="77777777" w:rsidR="004337B0" w:rsidRPr="009F19B7" w:rsidRDefault="004337B0"/>
    <w:p w14:paraId="53344404" w14:textId="77777777" w:rsidR="004337B0" w:rsidRPr="009F19B7" w:rsidRDefault="004337B0">
      <w:pPr>
        <w:keepNext/>
        <w:keepLines/>
      </w:pPr>
      <w:r w:rsidRPr="009F19B7">
        <w:rPr>
          <w:u w:val="single"/>
        </w:rPr>
        <w:t>Pediatrische patiënten</w:t>
      </w:r>
    </w:p>
    <w:p w14:paraId="1722359B" w14:textId="77777777" w:rsidR="004337B0" w:rsidRPr="009F19B7" w:rsidRDefault="004337B0">
      <w:pPr>
        <w:keepNext/>
        <w:keepLines/>
        <w:rPr>
          <w:u w:val="single"/>
        </w:rPr>
      </w:pPr>
    </w:p>
    <w:p w14:paraId="166F4138" w14:textId="77777777" w:rsidR="004337B0" w:rsidRPr="009F19B7" w:rsidRDefault="004337B0">
      <w:r w:rsidRPr="009F19B7">
        <w:t>Een analyse van de farmacokinetiek op populatieniveau gebaseerd op gegevens verkregen van patiënten met colitis ulcerosa (N=60), de ziekte van Crohn (N=112), juveniele reumatoïde artritis (N=117) en de ziekte van Kawasaki (N=16) met een totale leeftijdsspreiding van 2 maanden tot 17 jaar, gaf aan dat de blootstelling aan infliximab op non-lineaire wijze afhankelijk was van het lichaamsgewicht. Na toediening om de 8 weken van 5 mg/kg infliximab, was de voorspelde mediane steady-state blootstelling aan infliximab (oppervlakte onder de concentratie-tijdscurve bij steady state, AUC</w:t>
      </w:r>
      <w:r w:rsidRPr="009F19B7">
        <w:rPr>
          <w:vertAlign w:val="subscript"/>
        </w:rPr>
        <w:t>ss</w:t>
      </w:r>
      <w:r w:rsidRPr="009F19B7">
        <w:t>) bij pediatrische patiënten in de leeftijd van 6</w:t>
      </w:r>
      <w:r w:rsidRPr="009F19B7">
        <w:noBreakHyphen/>
        <w:t>17 jaar ongeveer 20% lager dan de voorspelde mediane steady-state blootstelling aan het geneesmiddel bij volwassenen. De mediane AUC</w:t>
      </w:r>
      <w:r w:rsidRPr="009F19B7">
        <w:rPr>
          <w:vertAlign w:val="subscript"/>
        </w:rPr>
        <w:t>ss</w:t>
      </w:r>
      <w:r w:rsidRPr="009F19B7">
        <w:t xml:space="preserve"> bij pediatrische patiënten in de leeftijd van 2 jaar tot </w:t>
      </w:r>
      <w:r w:rsidR="00030E41" w:rsidRPr="009F19B7">
        <w:t>jonger</w:t>
      </w:r>
      <w:r w:rsidRPr="009F19B7">
        <w:t xml:space="preserve"> dan 6 jaar was volgens de voorspelling ongeveer 40% lager dan in volwassenen, hoewel het aantal patiënten waarop deze schatting is gebaseerd, beperkt is.</w:t>
      </w:r>
    </w:p>
    <w:p w14:paraId="4525C6E1" w14:textId="77777777" w:rsidR="004337B0" w:rsidRPr="009F19B7" w:rsidRDefault="004337B0"/>
    <w:p w14:paraId="554B6ECB" w14:textId="77777777" w:rsidR="004337B0" w:rsidRPr="009F19B7" w:rsidRDefault="004337B0">
      <w:pPr>
        <w:keepNext/>
        <w:keepLines/>
        <w:tabs>
          <w:tab w:val="left" w:pos="567"/>
        </w:tabs>
      </w:pPr>
      <w:r w:rsidRPr="009F19B7">
        <w:rPr>
          <w:b/>
        </w:rPr>
        <w:lastRenderedPageBreak/>
        <w:t>5.3</w:t>
      </w:r>
      <w:r w:rsidRPr="009F19B7">
        <w:rPr>
          <w:b/>
        </w:rPr>
        <w:tab/>
        <w:t>Gegevens uit het preklinisch veiligheidsonderzoek</w:t>
      </w:r>
    </w:p>
    <w:p w14:paraId="49E63F68" w14:textId="77777777" w:rsidR="004337B0" w:rsidRPr="009F19B7" w:rsidRDefault="004337B0">
      <w:pPr>
        <w:keepNext/>
        <w:keepLines/>
      </w:pPr>
    </w:p>
    <w:p w14:paraId="211B5492" w14:textId="34E7D29F" w:rsidR="004337B0" w:rsidRPr="009F19B7" w:rsidRDefault="004337B0">
      <w:r w:rsidRPr="009F19B7">
        <w:t>Infliximab vertoont geen kruisreactie met TNF</w:t>
      </w:r>
      <w:r w:rsidRPr="009F19B7">
        <w:rPr>
          <w:vertAlign w:val="subscript"/>
        </w:rPr>
        <w:t>α</w:t>
      </w:r>
      <w:r w:rsidRPr="009F19B7">
        <w:t xml:space="preserve"> van andere species dan mensen en chimpansees. Daarom zijn de conventionele preklinische veiligheidsgegevens van infliximab beperkt. In een toxiciteitsonderzoek naar de ontwikkeling dat uitgevoerd werd op muizen met een analoge antistof, die de functionele activiteit van </w:t>
      </w:r>
      <w:r w:rsidR="002843D5" w:rsidRPr="009F19B7">
        <w:t>muriene</w:t>
      </w:r>
      <w:r w:rsidR="002843D5" w:rsidRPr="009F19B7" w:rsidDel="002843D5">
        <w:t xml:space="preserve"> </w:t>
      </w:r>
      <w:r w:rsidRPr="009F19B7">
        <w:t>TNF</w:t>
      </w:r>
      <w:r w:rsidRPr="009F19B7">
        <w:rPr>
          <w:vertAlign w:val="subscript"/>
        </w:rPr>
        <w:t>α</w:t>
      </w:r>
      <w:r w:rsidRPr="009F19B7">
        <w:t xml:space="preserve"> selectief remt, was er geen indicatie van maternale toxiciteit, van embryotoxiciteit of van teratogeniteit. Tijdens onderzoek naar fertiliteit en de algemene reproductiefunctie nam het aantal </w:t>
      </w:r>
      <w:r w:rsidR="002843D5" w:rsidRPr="009F19B7">
        <w:t>drachtige</w:t>
      </w:r>
      <w:r w:rsidRPr="009F19B7">
        <w:t xml:space="preserve"> muizen af na toediening van dezelfde analoge antistof. Het is niet bekend of dat te wijten was aan effecten op de mannelijke en/of de vrouwelijke muizen. In een 6 maanden durend onderzoek naar toxiciteit na herhaalde toediening aan muizen, met dezelfde analoge antistof tegen </w:t>
      </w:r>
      <w:r w:rsidR="002843D5" w:rsidRPr="009F19B7">
        <w:t>muriene</w:t>
      </w:r>
      <w:r w:rsidR="002843D5" w:rsidRPr="009F19B7" w:rsidDel="002843D5">
        <w:t xml:space="preserve"> </w:t>
      </w:r>
      <w:r w:rsidRPr="009F19B7">
        <w:t>TNF</w:t>
      </w:r>
      <w:r w:rsidRPr="009F19B7">
        <w:rPr>
          <w:vertAlign w:val="subscript"/>
        </w:rPr>
        <w:t>α</w:t>
      </w:r>
      <w:r w:rsidRPr="009F19B7">
        <w:t xml:space="preserve">, </w:t>
      </w:r>
      <w:r w:rsidR="00150C8E" w:rsidRPr="009F19B7">
        <w:t>zijn</w:t>
      </w:r>
      <w:r w:rsidRPr="009F19B7">
        <w:t xml:space="preserve"> er bij enkele behandelde mannelijke muizen kristallijne afzettingen op het kapsel van de ooglens waargenomen. Men heeft geen specifieke oftalmologische onderzoeken gedaan bij patiënten om het belang van deze bevindingen bij mensen na te gaan.</w:t>
      </w:r>
    </w:p>
    <w:p w14:paraId="30882C13" w14:textId="77777777" w:rsidR="004337B0" w:rsidRPr="009F19B7" w:rsidRDefault="004337B0"/>
    <w:p w14:paraId="730F8FDE" w14:textId="3C87F38E" w:rsidR="004337B0" w:rsidRPr="009F19B7" w:rsidRDefault="004337B0">
      <w:r w:rsidRPr="009F19B7">
        <w:t xml:space="preserve">Er </w:t>
      </w:r>
      <w:r w:rsidR="00150C8E" w:rsidRPr="009F19B7">
        <w:t>zijn</w:t>
      </w:r>
      <w:r w:rsidRPr="009F19B7">
        <w:t xml:space="preserve"> geen </w:t>
      </w:r>
      <w:r w:rsidR="003D1FAC" w:rsidRPr="009F19B7">
        <w:t>langetermijnonderzoeken</w:t>
      </w:r>
      <w:r w:rsidR="002843D5" w:rsidRPr="009F19B7">
        <w:t xml:space="preserve"> </w:t>
      </w:r>
      <w:r w:rsidRPr="009F19B7">
        <w:t xml:space="preserve">uitgevoerd om het carcinogene </w:t>
      </w:r>
      <w:r w:rsidR="002843D5" w:rsidRPr="009F19B7">
        <w:t>potentieel</w:t>
      </w:r>
      <w:r w:rsidRPr="009F19B7">
        <w:t xml:space="preserve"> van infliximab te bepalen. Onderzoeken bij muizen die een tekort aan TNF</w:t>
      </w:r>
      <w:r w:rsidRPr="009F19B7">
        <w:rPr>
          <w:vertAlign w:val="subscript"/>
        </w:rPr>
        <w:t>α</w:t>
      </w:r>
      <w:r w:rsidRPr="009F19B7">
        <w:t xml:space="preserve"> hadden, toonden geen toename van tumoren bij provocatie met bekende tumorinitiators en/of -promotors aan.</w:t>
      </w:r>
    </w:p>
    <w:p w14:paraId="370F35FA" w14:textId="77777777" w:rsidR="004337B0" w:rsidRPr="009F19B7" w:rsidRDefault="004337B0"/>
    <w:p w14:paraId="5D969B40" w14:textId="77777777" w:rsidR="004337B0" w:rsidRPr="009F19B7" w:rsidRDefault="004337B0"/>
    <w:p w14:paraId="75CEC182" w14:textId="77777777" w:rsidR="004337B0" w:rsidRPr="009F19B7" w:rsidRDefault="004337B0">
      <w:pPr>
        <w:keepNext/>
        <w:keepLines/>
      </w:pPr>
      <w:r w:rsidRPr="009F19B7">
        <w:rPr>
          <w:b/>
        </w:rPr>
        <w:t>6.</w:t>
      </w:r>
      <w:r w:rsidRPr="009F19B7">
        <w:rPr>
          <w:b/>
        </w:rPr>
        <w:tab/>
        <w:t>FARMACEUTISCHE GEGEVENS</w:t>
      </w:r>
    </w:p>
    <w:p w14:paraId="17E2A193" w14:textId="77777777" w:rsidR="004337B0" w:rsidRPr="009F19B7" w:rsidRDefault="004337B0">
      <w:pPr>
        <w:keepNext/>
        <w:keepLines/>
      </w:pPr>
    </w:p>
    <w:p w14:paraId="6C5D35ED" w14:textId="77777777" w:rsidR="004337B0" w:rsidRPr="009F19B7" w:rsidRDefault="004337B0">
      <w:pPr>
        <w:keepNext/>
        <w:keepLines/>
      </w:pPr>
      <w:r w:rsidRPr="009F19B7">
        <w:rPr>
          <w:b/>
        </w:rPr>
        <w:t>6.1</w:t>
      </w:r>
      <w:r w:rsidRPr="009F19B7">
        <w:rPr>
          <w:b/>
        </w:rPr>
        <w:tab/>
        <w:t>Lijst van hulpstoffen</w:t>
      </w:r>
    </w:p>
    <w:p w14:paraId="4EEAC7C6" w14:textId="77777777" w:rsidR="004337B0" w:rsidRPr="009F19B7" w:rsidRDefault="004337B0">
      <w:pPr>
        <w:keepNext/>
        <w:keepLines/>
      </w:pPr>
    </w:p>
    <w:p w14:paraId="1FFEC861" w14:textId="77777777" w:rsidR="004337B0" w:rsidRPr="009F19B7" w:rsidRDefault="004337B0">
      <w:pPr>
        <w:keepNext/>
        <w:keepLines/>
      </w:pPr>
      <w:r w:rsidRPr="009F19B7">
        <w:t>Sucrose</w:t>
      </w:r>
    </w:p>
    <w:p w14:paraId="0C59F5BA" w14:textId="2CBF88D0" w:rsidR="004337B0" w:rsidRPr="009F19B7" w:rsidRDefault="004337B0">
      <w:pPr>
        <w:keepNext/>
        <w:keepLines/>
      </w:pPr>
      <w:r w:rsidRPr="009F19B7">
        <w:t>Polysorbaat 80</w:t>
      </w:r>
      <w:r w:rsidR="004F08E5" w:rsidRPr="009F19B7">
        <w:t xml:space="preserve"> (E433)</w:t>
      </w:r>
    </w:p>
    <w:p w14:paraId="723494CB" w14:textId="35E635A1" w:rsidR="004337B0" w:rsidRPr="009F19B7" w:rsidRDefault="004337B0">
      <w:r w:rsidRPr="009F19B7">
        <w:t>Natriumdiwaterstoffosfaatmonohydraat</w:t>
      </w:r>
    </w:p>
    <w:p w14:paraId="663D20BC" w14:textId="5BA44451" w:rsidR="004337B0" w:rsidRPr="009F19B7" w:rsidRDefault="004337B0">
      <w:r w:rsidRPr="009F19B7">
        <w:t>Dinatriumfosfaatdihydraat</w:t>
      </w:r>
    </w:p>
    <w:p w14:paraId="521DC934" w14:textId="77777777" w:rsidR="004337B0" w:rsidRPr="009F19B7" w:rsidRDefault="004337B0"/>
    <w:p w14:paraId="5BBCA1DC" w14:textId="77777777" w:rsidR="004337B0" w:rsidRPr="009F19B7" w:rsidRDefault="004337B0">
      <w:pPr>
        <w:keepNext/>
        <w:keepLines/>
      </w:pPr>
      <w:r w:rsidRPr="009F19B7">
        <w:rPr>
          <w:b/>
        </w:rPr>
        <w:t>6.2</w:t>
      </w:r>
      <w:r w:rsidRPr="009F19B7">
        <w:rPr>
          <w:b/>
        </w:rPr>
        <w:tab/>
        <w:t>Gevallen van onverenigbaarheid</w:t>
      </w:r>
    </w:p>
    <w:p w14:paraId="6E9A6A2F" w14:textId="77777777" w:rsidR="004337B0" w:rsidRPr="009F19B7" w:rsidRDefault="004337B0">
      <w:pPr>
        <w:keepNext/>
        <w:keepLines/>
      </w:pPr>
    </w:p>
    <w:p w14:paraId="34E8712E" w14:textId="77777777" w:rsidR="004337B0" w:rsidRPr="009F19B7" w:rsidRDefault="004337B0">
      <w:r w:rsidRPr="009F19B7">
        <w:t>Bij gebrek aan onderzoek naar onverenigbaarheden, mag dit geneesmiddel niet met andere geneesmiddelen gemengd worden.</w:t>
      </w:r>
    </w:p>
    <w:p w14:paraId="544ABEF6" w14:textId="77777777" w:rsidR="004337B0" w:rsidRPr="009F19B7" w:rsidRDefault="004337B0">
      <w:pPr>
        <w:tabs>
          <w:tab w:val="left" w:pos="567"/>
        </w:tabs>
        <w:rPr>
          <w:b/>
        </w:rPr>
      </w:pPr>
    </w:p>
    <w:p w14:paraId="528CC79F" w14:textId="77777777" w:rsidR="004337B0" w:rsidRPr="009F19B7" w:rsidRDefault="004337B0">
      <w:pPr>
        <w:keepNext/>
        <w:keepLines/>
        <w:tabs>
          <w:tab w:val="left" w:pos="567"/>
        </w:tabs>
      </w:pPr>
      <w:r w:rsidRPr="009F19B7">
        <w:rPr>
          <w:b/>
        </w:rPr>
        <w:t>6.3</w:t>
      </w:r>
      <w:r w:rsidRPr="009F19B7">
        <w:rPr>
          <w:b/>
        </w:rPr>
        <w:tab/>
        <w:t>Houdbaarheid</w:t>
      </w:r>
    </w:p>
    <w:p w14:paraId="7DD2F9F2" w14:textId="77777777" w:rsidR="004337B0" w:rsidRPr="009F19B7" w:rsidRDefault="004337B0">
      <w:pPr>
        <w:keepNext/>
        <w:keepLines/>
      </w:pPr>
    </w:p>
    <w:p w14:paraId="21CBBB4B" w14:textId="77777777" w:rsidR="004337B0" w:rsidRPr="009F19B7" w:rsidRDefault="004337B0">
      <w:r w:rsidRPr="009F19B7">
        <w:rPr>
          <w:u w:val="single"/>
        </w:rPr>
        <w:t>Vóór reconstitutie</w:t>
      </w:r>
    </w:p>
    <w:p w14:paraId="1FDCE1D2" w14:textId="77777777" w:rsidR="004337B0" w:rsidRPr="009F19B7" w:rsidRDefault="004337B0">
      <w:pPr>
        <w:rPr>
          <w:u w:val="single"/>
          <w:lang w:eastAsia="ko-KR"/>
        </w:rPr>
      </w:pPr>
    </w:p>
    <w:p w14:paraId="77D00A41" w14:textId="77777777" w:rsidR="004337B0" w:rsidRPr="009F19B7" w:rsidRDefault="004337B0">
      <w:r w:rsidRPr="009F19B7">
        <w:rPr>
          <w:lang w:eastAsia="ko-KR"/>
        </w:rPr>
        <w:t>5</w:t>
      </w:r>
      <w:r w:rsidRPr="009F19B7">
        <w:t> </w:t>
      </w:r>
      <w:r w:rsidRPr="009F19B7">
        <w:rPr>
          <w:szCs w:val="22"/>
        </w:rPr>
        <w:t>jaar</w:t>
      </w:r>
      <w:r w:rsidRPr="009F19B7">
        <w:t xml:space="preserve"> bij 2 °C – 8 °C.</w:t>
      </w:r>
    </w:p>
    <w:p w14:paraId="03265F12" w14:textId="77777777" w:rsidR="004337B0" w:rsidRPr="009F19B7" w:rsidRDefault="004337B0">
      <w:pPr>
        <w:rPr>
          <w:lang w:eastAsia="ko-KR"/>
        </w:rPr>
      </w:pPr>
    </w:p>
    <w:p w14:paraId="7219E7F7" w14:textId="77777777" w:rsidR="004337B0" w:rsidRPr="009F19B7" w:rsidRDefault="004337B0">
      <w:bookmarkStart w:id="7" w:name="_Hlk45023926"/>
      <w:r w:rsidRPr="009F19B7">
        <w:t>Remsima kan bewaard worden bij een temperatuur van maximaal 25 °C gedurende een enkele periode van maximaal 6 maanden, maar mag daarbij de oorspronkelijke houdbaarheidsdatum niet overschrijden.</w:t>
      </w:r>
      <w:bookmarkEnd w:id="7"/>
      <w:r w:rsidRPr="009F19B7">
        <w:t xml:space="preserve"> De nieuwe houdbaarheidsdatum moet op de doos genoteerd worden. Nadat het uit de gekoelde opslag gehaald is, mag Remsima niet meer in een gekoelde opslag teruggeplaatst worden.</w:t>
      </w:r>
    </w:p>
    <w:p w14:paraId="66E4D1F0" w14:textId="77777777" w:rsidR="004337B0" w:rsidRPr="009F19B7" w:rsidRDefault="004337B0">
      <w:pPr>
        <w:rPr>
          <w:szCs w:val="22"/>
          <w:lang w:eastAsia="ko-KR"/>
        </w:rPr>
      </w:pPr>
    </w:p>
    <w:p w14:paraId="7356C19F" w14:textId="77777777" w:rsidR="004337B0" w:rsidRPr="009F19B7" w:rsidRDefault="004337B0">
      <w:r w:rsidRPr="009F19B7">
        <w:rPr>
          <w:u w:val="single"/>
        </w:rPr>
        <w:t>Na reconstitutie en verdunning</w:t>
      </w:r>
    </w:p>
    <w:p w14:paraId="624EDE01" w14:textId="77777777" w:rsidR="004337B0" w:rsidRPr="009F19B7" w:rsidRDefault="004337B0">
      <w:pPr>
        <w:rPr>
          <w:u w:val="single"/>
          <w:lang w:eastAsia="ko-KR"/>
        </w:rPr>
      </w:pPr>
    </w:p>
    <w:p w14:paraId="06A7C647" w14:textId="33EC0A87" w:rsidR="004337B0" w:rsidRPr="009F19B7" w:rsidRDefault="004337B0">
      <w:r w:rsidRPr="009F19B7">
        <w:t xml:space="preserve">De chemische en fysische stabiliteit tijdens gebruik van de verdunde oplossing is aangetoond voor een duur van maximaal </w:t>
      </w:r>
      <w:r w:rsidR="00DF101D" w:rsidRPr="009F19B7">
        <w:t>60</w:t>
      </w:r>
      <w:r w:rsidRPr="009F19B7">
        <w:t> dagen bij 2 °C – 8 °C en gedurende een extra 24 uur bij 25 °C na het uit de koeling nemen. Vanuit microbiologisch standpunt moet de oplossing voor infusie onmiddellijk worden toegediend. De gebruiker is verantwoordelijk voor de bewaartijden tijdens gebruik en de condities voorafgaand aan het gebruik en hierbij mag de bewaartijd normaal gesproken niet meer dan 24 uur bedragen bij 2</w:t>
      </w:r>
      <w:r w:rsidRPr="009F19B7">
        <w:rPr>
          <w:lang w:eastAsia="ko-KR"/>
        </w:rPr>
        <w:t xml:space="preserve"> °C</w:t>
      </w:r>
      <w:r w:rsidRPr="009F19B7">
        <w:t> – 8 °C, tenzij reconstitutie/verdunning heeft plaatsgevonden onder gecontroleerde en gevalideerde aseptische condities.</w:t>
      </w:r>
    </w:p>
    <w:p w14:paraId="6D6E3335" w14:textId="77777777" w:rsidR="004337B0" w:rsidRPr="009F19B7" w:rsidRDefault="004337B0"/>
    <w:p w14:paraId="37AF78E8" w14:textId="77777777" w:rsidR="004337B0" w:rsidRPr="009F19B7" w:rsidRDefault="004337B0">
      <w:pPr>
        <w:keepNext/>
        <w:keepLines/>
      </w:pPr>
      <w:r w:rsidRPr="009F19B7">
        <w:rPr>
          <w:b/>
        </w:rPr>
        <w:t>6.4</w:t>
      </w:r>
      <w:r w:rsidRPr="009F19B7">
        <w:rPr>
          <w:b/>
        </w:rPr>
        <w:tab/>
        <w:t>Speciale voorzorgsmaatregelen bij bewaren</w:t>
      </w:r>
    </w:p>
    <w:p w14:paraId="61BE3179" w14:textId="77777777" w:rsidR="004337B0" w:rsidRPr="009F19B7" w:rsidRDefault="004337B0">
      <w:pPr>
        <w:keepNext/>
        <w:keepLines/>
      </w:pPr>
    </w:p>
    <w:p w14:paraId="587CDCF3" w14:textId="77777777" w:rsidR="004337B0" w:rsidRPr="009F19B7" w:rsidRDefault="004337B0">
      <w:r w:rsidRPr="009F19B7">
        <w:t xml:space="preserve">Bewaren in de koelkast (2 °C – 8 °C). </w:t>
      </w:r>
    </w:p>
    <w:p w14:paraId="493548FE" w14:textId="77777777" w:rsidR="004337B0" w:rsidRPr="009F19B7" w:rsidRDefault="004337B0"/>
    <w:p w14:paraId="1C3E15A3" w14:textId="77777777" w:rsidR="004337B0" w:rsidRPr="009F19B7" w:rsidRDefault="004337B0">
      <w:r w:rsidRPr="009F19B7">
        <w:t>Voor de bewaarcondities van het geneesmiddel vóór reconstitutie bij maximaal 25 °C, zie rubriek 6.3.</w:t>
      </w:r>
    </w:p>
    <w:p w14:paraId="14D0CE22" w14:textId="77777777" w:rsidR="004337B0" w:rsidRPr="009F19B7" w:rsidRDefault="004337B0">
      <w:pPr>
        <w:rPr>
          <w:lang w:eastAsia="ko-KR"/>
        </w:rPr>
      </w:pPr>
    </w:p>
    <w:p w14:paraId="29809F82" w14:textId="77777777" w:rsidR="004337B0" w:rsidRPr="009F19B7" w:rsidRDefault="004337B0">
      <w:r w:rsidRPr="009F19B7">
        <w:t>Voor de bewaarcondities van het geneesmiddel</w:t>
      </w:r>
      <w:r w:rsidRPr="009F19B7">
        <w:rPr>
          <w:szCs w:val="24"/>
          <w:lang w:eastAsia="ko-KR"/>
        </w:rPr>
        <w:t xml:space="preserve"> na reconstitutie,</w:t>
      </w:r>
      <w:r w:rsidRPr="009F19B7">
        <w:t xml:space="preserve"> zie rubriek 6.3.</w:t>
      </w:r>
    </w:p>
    <w:p w14:paraId="4673F7B2" w14:textId="77777777" w:rsidR="004337B0" w:rsidRPr="009F19B7" w:rsidRDefault="004337B0"/>
    <w:p w14:paraId="69F24DB7" w14:textId="77777777" w:rsidR="004337B0" w:rsidRPr="009F19B7" w:rsidRDefault="004337B0">
      <w:pPr>
        <w:keepNext/>
        <w:keepLines/>
      </w:pPr>
      <w:r w:rsidRPr="009F19B7">
        <w:rPr>
          <w:b/>
        </w:rPr>
        <w:t>6.5</w:t>
      </w:r>
      <w:r w:rsidRPr="009F19B7">
        <w:rPr>
          <w:b/>
        </w:rPr>
        <w:tab/>
        <w:t>Aard en inhoud van de verpakking</w:t>
      </w:r>
    </w:p>
    <w:p w14:paraId="0F9C4E75" w14:textId="77777777" w:rsidR="004337B0" w:rsidRPr="009F19B7" w:rsidRDefault="004337B0">
      <w:pPr>
        <w:keepNext/>
        <w:keepLines/>
      </w:pPr>
    </w:p>
    <w:p w14:paraId="7A7AA455" w14:textId="77777777" w:rsidR="00EA2DC9" w:rsidRPr="009F19B7" w:rsidRDefault="004337B0" w:rsidP="00EA2DC9">
      <w:r w:rsidRPr="009F19B7">
        <w:t xml:space="preserve">Type 1 glazen injectieflacon met </w:t>
      </w:r>
      <w:r w:rsidR="00EA2DC9" w:rsidRPr="009F19B7">
        <w:t>(butyl)</w:t>
      </w:r>
      <w:r w:rsidRPr="009F19B7">
        <w:t xml:space="preserve">rubberen stop en aluminium </w:t>
      </w:r>
      <w:r w:rsidR="00EA2DC9" w:rsidRPr="009F19B7">
        <w:t>verzegeling</w:t>
      </w:r>
      <w:r w:rsidRPr="009F19B7">
        <w:t xml:space="preserve"> met </w:t>
      </w:r>
      <w:r w:rsidR="00EA2DC9" w:rsidRPr="009F19B7">
        <w:t>een flip-off-dop.</w:t>
      </w:r>
    </w:p>
    <w:p w14:paraId="4DFF5C2C" w14:textId="77777777" w:rsidR="00EA2DC9" w:rsidRPr="009F19B7" w:rsidRDefault="00EA2DC9" w:rsidP="00EA2DC9"/>
    <w:p w14:paraId="587FD13C" w14:textId="43B87FBC" w:rsidR="004337B0" w:rsidRPr="009F19B7" w:rsidRDefault="00EA2DC9">
      <w:r w:rsidRPr="009F19B7">
        <w:t xml:space="preserve">Verpakkingsgrootten van </w:t>
      </w:r>
      <w:r w:rsidR="004337B0" w:rsidRPr="009F19B7">
        <w:t>1, 2, 3, 4</w:t>
      </w:r>
      <w:r w:rsidR="004F08E5" w:rsidRPr="009F19B7">
        <w:t>,</w:t>
      </w:r>
      <w:r w:rsidR="004337B0" w:rsidRPr="009F19B7">
        <w:t xml:space="preserve"> 5 injectieflacons.</w:t>
      </w:r>
    </w:p>
    <w:p w14:paraId="3A8ACF0D" w14:textId="77777777" w:rsidR="004337B0" w:rsidRPr="009F19B7" w:rsidRDefault="004337B0"/>
    <w:p w14:paraId="7A3600E8" w14:textId="77777777" w:rsidR="004337B0" w:rsidRPr="009F19B7" w:rsidRDefault="004337B0">
      <w:r w:rsidRPr="009F19B7">
        <w:t>Niet alle genoemde verpakkingsgrootten worden in de handel gebracht.</w:t>
      </w:r>
    </w:p>
    <w:p w14:paraId="04CDC6A9" w14:textId="77777777" w:rsidR="004337B0" w:rsidRPr="009F19B7" w:rsidRDefault="004337B0"/>
    <w:p w14:paraId="654AF6F7" w14:textId="77777777" w:rsidR="004337B0" w:rsidRPr="009F19B7" w:rsidRDefault="004337B0">
      <w:pPr>
        <w:keepNext/>
        <w:keepLines/>
      </w:pPr>
      <w:r w:rsidRPr="009F19B7">
        <w:rPr>
          <w:b/>
        </w:rPr>
        <w:t>6.6</w:t>
      </w:r>
      <w:r w:rsidRPr="009F19B7">
        <w:rPr>
          <w:b/>
        </w:rPr>
        <w:tab/>
        <w:t>Speciale voorzorgsmaatregelen voor het verwijderen en andere instructies</w:t>
      </w:r>
    </w:p>
    <w:p w14:paraId="07F15D11" w14:textId="77777777" w:rsidR="004337B0" w:rsidRPr="009F19B7" w:rsidRDefault="004337B0">
      <w:pPr>
        <w:keepNext/>
        <w:keepLines/>
        <w:rPr>
          <w:szCs w:val="22"/>
        </w:rPr>
      </w:pPr>
    </w:p>
    <w:p w14:paraId="518C07E7" w14:textId="77777777" w:rsidR="004337B0" w:rsidRPr="009F19B7" w:rsidRDefault="004337B0">
      <w:pPr>
        <w:ind w:left="567" w:hanging="567"/>
      </w:pPr>
      <w:r w:rsidRPr="009F19B7">
        <w:rPr>
          <w:szCs w:val="22"/>
        </w:rPr>
        <w:t>1.</w:t>
      </w:r>
      <w:r w:rsidRPr="009F19B7">
        <w:rPr>
          <w:szCs w:val="22"/>
        </w:rPr>
        <w:tab/>
        <w:t>De dosis en het benodigde aantal injectieflacons Remsima moeten worden berekend. Iedere injectieflacon Remsima bevat 100 mg infliximab. Het benodigde totale volume van gereconstitueerde Remsima-oplossing moet worden berekend.</w:t>
      </w:r>
    </w:p>
    <w:p w14:paraId="041801A3" w14:textId="77777777" w:rsidR="004337B0" w:rsidRPr="009F19B7" w:rsidRDefault="004337B0">
      <w:pPr>
        <w:rPr>
          <w:szCs w:val="22"/>
        </w:rPr>
      </w:pPr>
    </w:p>
    <w:p w14:paraId="28038017" w14:textId="77777777" w:rsidR="004337B0" w:rsidRPr="009F19B7" w:rsidRDefault="004337B0">
      <w:pPr>
        <w:ind w:left="567" w:hanging="567"/>
      </w:pPr>
      <w:r w:rsidRPr="009F19B7">
        <w:rPr>
          <w:szCs w:val="22"/>
        </w:rPr>
        <w:t>2.</w:t>
      </w:r>
      <w:r w:rsidRPr="009F19B7">
        <w:rPr>
          <w:szCs w:val="22"/>
        </w:rPr>
        <w:tab/>
        <w:t>Iedere injectieflacon Remsima moet met 10 ml water voor injecties worden gereconstitueerd onder aseptische omstandigheden. Hierbij moet een injectiespuit met een 21</w:t>
      </w:r>
      <w:r w:rsidRPr="009F19B7">
        <w:rPr>
          <w:szCs w:val="22"/>
        </w:rPr>
        <w:noBreakHyphen/>
        <w:t>gauge (0,8 mm) naald of kleiner worden gebruikt. De flip-off-dop van de injectieflacon moet worden verwijderd en de bovenzijde moet met een doekje met 70% alcohol worden ontsmet. De injectienaald moet door het midden van de rubberen stop in de injectieflacon worden gestoken en de stroom water voor injecties moet langs de glazen wand van de injectieflacon worden gericht. De oplossing moet voorzichtig worden rondgedraaid door de injectieflacon te draaien zodat het poeder oplost. Langdurig of krachtig bewegen, moet worden vermeden. DE INJECTIEFLACON MAG NIET WORDEN GESCHUD. Schuimen bij reconstitutie van de oplossing kan voorkomen. De gereconstitueerde oplossing moet 5 minuten blijven staan. De oplossing moet kleurloos tot lichtgeel en opaalachtig zijn. De oplossing kan een aantal kleine doorschijnende deeltjes bevatten, aangezien infliximab een eiwit is. De oplossing mag niet worden gebruikt wanneer u ondoorzichtige deeltjes, verkleuring of andere vreemde deeltjes ziet.</w:t>
      </w:r>
    </w:p>
    <w:p w14:paraId="2955BCD6" w14:textId="77777777" w:rsidR="004337B0" w:rsidRPr="009F19B7" w:rsidRDefault="004337B0">
      <w:pPr>
        <w:ind w:left="567" w:hanging="567"/>
        <w:rPr>
          <w:szCs w:val="22"/>
        </w:rPr>
      </w:pPr>
    </w:p>
    <w:p w14:paraId="593A2659" w14:textId="77777777" w:rsidR="004337B0" w:rsidRPr="009F19B7" w:rsidRDefault="004337B0">
      <w:pPr>
        <w:ind w:left="567" w:hanging="567"/>
      </w:pPr>
      <w:r w:rsidRPr="009F19B7">
        <w:rPr>
          <w:szCs w:val="22"/>
        </w:rPr>
        <w:t>3.</w:t>
      </w:r>
      <w:r w:rsidRPr="009F19B7">
        <w:rPr>
          <w:szCs w:val="22"/>
        </w:rPr>
        <w:tab/>
        <w:t>Het benodigde volume van de gereconstitueerde dosis Remsima-oplossing moet worden verdund tot 250 ml met 9 mg/ml (0,9%) natriumchlorideoplossing voor infusie. Verdun de gereconstitueerde Remsima</w:t>
      </w:r>
      <w:r w:rsidRPr="009F19B7">
        <w:rPr>
          <w:szCs w:val="22"/>
        </w:rPr>
        <w:noBreakHyphen/>
        <w:t>oplossing niet met een ander verdunningsmiddel.</w:t>
      </w:r>
      <w:r w:rsidRPr="009F19B7">
        <w:rPr>
          <w:szCs w:val="22"/>
          <w:lang w:eastAsia="ko-KR"/>
        </w:rPr>
        <w:t xml:space="preserve"> De verdunning </w:t>
      </w:r>
      <w:r w:rsidRPr="009F19B7">
        <w:rPr>
          <w:szCs w:val="22"/>
        </w:rPr>
        <w:t>kan verkregen worden door een volume van de 9 mg/ml (0,9%)</w:t>
      </w:r>
      <w:r w:rsidRPr="009F19B7">
        <w:rPr>
          <w:szCs w:val="22"/>
          <w:lang w:eastAsia="ko-KR"/>
        </w:rPr>
        <w:t xml:space="preserve"> </w:t>
      </w:r>
      <w:r w:rsidRPr="009F19B7">
        <w:rPr>
          <w:szCs w:val="22"/>
        </w:rPr>
        <w:t xml:space="preserve">natriumchlorideoplossing voor infusie uit de 250 ml glazen fles of infuuszak te halen, gelijk aan het volume van de gereconstitueerde Remsima. Het benodigde volume van gereconstitueerde Remsima-oplossing moet langzaam worden toegevoegd aan de 250 ml infuusfles of -zak en moet voorzichtig worden gemengd. </w:t>
      </w:r>
      <w:r w:rsidRPr="009F19B7">
        <w:t>Gebruik voor volumes groter dan 250 ml een grotere infuuszak (bijv. 500 ml, 1000 ml) of gebruik meerdere infuuszakken van 250 ml om er zeker van te zijn dat de concentratie van de infusie-oplossing niet hoger is dan 4 mg/ml. Als de oplossing voor infusie na reconstitutie en verdunning gekoeld is opgeslagen moet deze op kamertemperatuur tot 25 °C worden gebracht gedurende 3 uur vóór stap 4 (infusie). Opslag bij 2 °C tot 8 °C langer dan 24 uur is alleen van toepassing op de preparatie van Remsima in de infuuszak.</w:t>
      </w:r>
    </w:p>
    <w:p w14:paraId="26DDFE8C" w14:textId="77777777" w:rsidR="004337B0" w:rsidRPr="009F19B7" w:rsidRDefault="004337B0">
      <w:pPr>
        <w:rPr>
          <w:szCs w:val="22"/>
        </w:rPr>
      </w:pPr>
    </w:p>
    <w:p w14:paraId="2D7B0F03" w14:textId="77777777" w:rsidR="004337B0" w:rsidRPr="009F19B7" w:rsidRDefault="004337B0">
      <w:pPr>
        <w:ind w:left="567" w:hanging="567"/>
      </w:pPr>
      <w:r w:rsidRPr="009F19B7">
        <w:rPr>
          <w:szCs w:val="22"/>
        </w:rPr>
        <w:t>4.</w:t>
      </w:r>
      <w:r w:rsidRPr="009F19B7">
        <w:rPr>
          <w:szCs w:val="22"/>
        </w:rPr>
        <w:tab/>
        <w:t xml:space="preserve">De infuusoplossing moet over een periode van niet minder dan de aanbevolen infusietijd worden toegediend (zie rubriek 4.2). Alleen een infuusset met een in-line, steriel, niet-pyrogeen filter met een lage eiwitbinding (poriegrootte 1,2 micrometer of minder) mag worden gebruikt. Aangezien er geen conserveringsmiddelen aanwezig zijn, wordt het aanbevolen om de toediening van de oplossing voor infusie zo spoedig mogelijk te laten starten en zeker binnen 3 uur na reconstitutie en verdunning. Als het niet onmiddellijk wordt gebruikt is de gebruiker verantwoordelijk voor de bewaartijden tijdens gebruik en condities voor gebruik en zijn deze normaal gesproken niet langer dan 24 uur bij 2 °C </w:t>
      </w:r>
      <w:r w:rsidRPr="009F19B7">
        <w:t>–</w:t>
      </w:r>
      <w:r w:rsidRPr="009F19B7">
        <w:rPr>
          <w:szCs w:val="22"/>
        </w:rPr>
        <w:t xml:space="preserve"> 8 °C, tenzij reconstitutie/verdunning heeft plaatsgevonden onder gecontroleerde en gevalideerde aseptische condities (zie rubriek 6.3 hierboven). </w:t>
      </w:r>
      <w:r w:rsidR="002D1D27" w:rsidRPr="009F19B7">
        <w:rPr>
          <w:szCs w:val="22"/>
        </w:rPr>
        <w:t>De resterende</w:t>
      </w:r>
      <w:r w:rsidRPr="009F19B7">
        <w:rPr>
          <w:szCs w:val="22"/>
        </w:rPr>
        <w:t xml:space="preserve"> oplossing voor infusie mag niet worden bewaard voor hergebruik.</w:t>
      </w:r>
    </w:p>
    <w:p w14:paraId="64FBAADF" w14:textId="77777777" w:rsidR="004337B0" w:rsidRPr="009F19B7" w:rsidRDefault="004337B0">
      <w:pPr>
        <w:rPr>
          <w:szCs w:val="22"/>
        </w:rPr>
      </w:pPr>
    </w:p>
    <w:p w14:paraId="25D7237A" w14:textId="581A76A8" w:rsidR="004337B0" w:rsidRPr="009F19B7" w:rsidRDefault="004337B0">
      <w:pPr>
        <w:ind w:left="567" w:hanging="567"/>
      </w:pPr>
      <w:r w:rsidRPr="009F19B7">
        <w:rPr>
          <w:szCs w:val="22"/>
        </w:rPr>
        <w:t>5.</w:t>
      </w:r>
      <w:r w:rsidRPr="009F19B7">
        <w:rPr>
          <w:szCs w:val="22"/>
        </w:rPr>
        <w:tab/>
        <w:t xml:space="preserve">Remsima moet vóór toediening visueel worden geïnspecteerd op deeltjes </w:t>
      </w:r>
      <w:r w:rsidR="000B5AB1" w:rsidRPr="009F19B7">
        <w:rPr>
          <w:szCs w:val="22"/>
        </w:rPr>
        <w:t>en</w:t>
      </w:r>
      <w:r w:rsidRPr="009F19B7">
        <w:rPr>
          <w:szCs w:val="22"/>
        </w:rPr>
        <w:t xml:space="preserve"> verkleuring. Als er ondoorzichtige deeltjes, verkleuring of vreemde deeltjes te zien zijn, mag de oplossing niet worden gebruikt.</w:t>
      </w:r>
    </w:p>
    <w:p w14:paraId="4978B977" w14:textId="77777777" w:rsidR="004337B0" w:rsidRPr="009F19B7" w:rsidRDefault="004337B0">
      <w:pPr>
        <w:rPr>
          <w:szCs w:val="22"/>
        </w:rPr>
      </w:pPr>
    </w:p>
    <w:p w14:paraId="376FE246" w14:textId="77777777" w:rsidR="004337B0" w:rsidRPr="009F19B7" w:rsidRDefault="004337B0">
      <w:pPr>
        <w:ind w:left="567" w:hanging="567"/>
      </w:pPr>
      <w:r w:rsidRPr="009F19B7">
        <w:rPr>
          <w:szCs w:val="22"/>
        </w:rPr>
        <w:t>6.</w:t>
      </w:r>
      <w:r w:rsidRPr="009F19B7">
        <w:rPr>
          <w:szCs w:val="22"/>
        </w:rPr>
        <w:tab/>
        <w:t>Al het ongebruikte geneesmiddel of afvalmateriaal dient te worden vernietigd overeenkomstig lokale voorschriften.</w:t>
      </w:r>
    </w:p>
    <w:p w14:paraId="5A485B50" w14:textId="77777777" w:rsidR="004337B0" w:rsidRPr="009F19B7" w:rsidRDefault="004337B0">
      <w:pPr>
        <w:rPr>
          <w:b/>
          <w:szCs w:val="22"/>
        </w:rPr>
      </w:pPr>
    </w:p>
    <w:p w14:paraId="24E3FBA2" w14:textId="77777777" w:rsidR="004337B0" w:rsidRPr="009F19B7" w:rsidRDefault="004337B0">
      <w:pPr>
        <w:rPr>
          <w:b/>
          <w:szCs w:val="22"/>
        </w:rPr>
      </w:pPr>
    </w:p>
    <w:p w14:paraId="59393B16" w14:textId="77777777" w:rsidR="004337B0" w:rsidRPr="009F19B7" w:rsidRDefault="004337B0">
      <w:pPr>
        <w:keepNext/>
        <w:keepLines/>
      </w:pPr>
      <w:r w:rsidRPr="009F19B7">
        <w:rPr>
          <w:b/>
        </w:rPr>
        <w:t>7.</w:t>
      </w:r>
      <w:r w:rsidRPr="009F19B7">
        <w:rPr>
          <w:b/>
        </w:rPr>
        <w:tab/>
        <w:t>HOUDER VAN DE VERGUNNING VOOR HET IN DE HANDEL BRENGEN</w:t>
      </w:r>
    </w:p>
    <w:p w14:paraId="039C8E8B" w14:textId="77777777" w:rsidR="004337B0" w:rsidRPr="009F19B7" w:rsidRDefault="004337B0">
      <w:pPr>
        <w:keepNext/>
        <w:keepLines/>
      </w:pPr>
    </w:p>
    <w:p w14:paraId="28150BEA" w14:textId="77777777" w:rsidR="004337B0" w:rsidRPr="009F19B7" w:rsidRDefault="004337B0">
      <w:pPr>
        <w:pStyle w:val="ListParagraph1"/>
        <w:keepNext/>
        <w:keepLines/>
        <w:tabs>
          <w:tab w:val="clear" w:pos="567"/>
        </w:tabs>
        <w:autoSpaceDE w:val="0"/>
        <w:snapToGrid w:val="0"/>
        <w:spacing w:line="240" w:lineRule="auto"/>
        <w:ind w:left="0"/>
        <w:rPr>
          <w:lang w:val="nl-NL"/>
        </w:rPr>
      </w:pPr>
      <w:r w:rsidRPr="009F19B7">
        <w:rPr>
          <w:lang w:val="nl-NL"/>
        </w:rPr>
        <w:t>Celltrion Healthcare Hungary Kft.</w:t>
      </w:r>
    </w:p>
    <w:p w14:paraId="4A76EA4C" w14:textId="77777777" w:rsidR="004337B0" w:rsidRPr="009F19B7" w:rsidRDefault="004337B0">
      <w:pPr>
        <w:pStyle w:val="ListParagraph1"/>
        <w:keepNext/>
        <w:keepLines/>
        <w:autoSpaceDE w:val="0"/>
        <w:snapToGrid w:val="0"/>
        <w:ind w:left="0"/>
        <w:rPr>
          <w:lang w:val="nl-NL"/>
        </w:rPr>
      </w:pPr>
      <w:r w:rsidRPr="009F19B7">
        <w:rPr>
          <w:lang w:val="nl-NL"/>
        </w:rPr>
        <w:t>1062 Budapest</w:t>
      </w:r>
    </w:p>
    <w:p w14:paraId="4F073ABA" w14:textId="77777777" w:rsidR="004337B0" w:rsidRPr="009F19B7" w:rsidRDefault="004337B0">
      <w:pPr>
        <w:pStyle w:val="ListParagraph1"/>
        <w:tabs>
          <w:tab w:val="clear" w:pos="567"/>
        </w:tabs>
        <w:autoSpaceDE w:val="0"/>
        <w:snapToGrid w:val="0"/>
        <w:spacing w:line="240" w:lineRule="auto"/>
        <w:ind w:left="0"/>
        <w:rPr>
          <w:lang w:val="nl-NL"/>
        </w:rPr>
      </w:pPr>
      <w:r w:rsidRPr="009F19B7">
        <w:rPr>
          <w:lang w:val="nl-NL"/>
        </w:rPr>
        <w:t>Váci út 1-3. WestEnd Office Building B torony</w:t>
      </w:r>
    </w:p>
    <w:p w14:paraId="6364D898" w14:textId="77777777" w:rsidR="004337B0" w:rsidRPr="009F19B7" w:rsidRDefault="004337B0">
      <w:pPr>
        <w:pStyle w:val="ListParagraph1"/>
        <w:tabs>
          <w:tab w:val="clear" w:pos="567"/>
        </w:tabs>
        <w:autoSpaceDE w:val="0"/>
        <w:snapToGrid w:val="0"/>
        <w:spacing w:line="240" w:lineRule="auto"/>
        <w:ind w:left="0"/>
        <w:rPr>
          <w:lang w:val="nl-NL"/>
        </w:rPr>
      </w:pPr>
      <w:r w:rsidRPr="009F19B7">
        <w:rPr>
          <w:lang w:val="nl-NL"/>
        </w:rPr>
        <w:t>Hongarije</w:t>
      </w:r>
    </w:p>
    <w:p w14:paraId="2ED6360E" w14:textId="77777777" w:rsidR="004337B0" w:rsidRPr="009F19B7" w:rsidRDefault="004337B0">
      <w:pPr>
        <w:rPr>
          <w:b/>
        </w:rPr>
      </w:pPr>
    </w:p>
    <w:p w14:paraId="6AE49412" w14:textId="77777777" w:rsidR="004337B0" w:rsidRPr="009F19B7" w:rsidRDefault="004337B0">
      <w:pPr>
        <w:rPr>
          <w:b/>
        </w:rPr>
      </w:pPr>
    </w:p>
    <w:p w14:paraId="5E116056" w14:textId="77777777" w:rsidR="004337B0" w:rsidRPr="009F19B7" w:rsidRDefault="004337B0">
      <w:pPr>
        <w:keepNext/>
        <w:keepLines/>
      </w:pPr>
      <w:r w:rsidRPr="009F19B7">
        <w:rPr>
          <w:b/>
        </w:rPr>
        <w:t>8.</w:t>
      </w:r>
      <w:r w:rsidRPr="009F19B7">
        <w:rPr>
          <w:b/>
        </w:rPr>
        <w:tab/>
        <w:t>NUMMER(S) VAN DE VERGUNNING VOOR HET IN DE HANDEL BRENGEN</w:t>
      </w:r>
    </w:p>
    <w:p w14:paraId="5BA9AF5D" w14:textId="77777777" w:rsidR="004337B0" w:rsidRPr="009F19B7" w:rsidRDefault="004337B0">
      <w:pPr>
        <w:keepNext/>
        <w:keepLines/>
        <w:tabs>
          <w:tab w:val="left" w:pos="567"/>
        </w:tabs>
      </w:pPr>
    </w:p>
    <w:p w14:paraId="17B960BF" w14:textId="77777777" w:rsidR="004337B0" w:rsidRPr="009F19B7" w:rsidRDefault="004337B0">
      <w:pPr>
        <w:tabs>
          <w:tab w:val="left" w:pos="567"/>
        </w:tabs>
      </w:pPr>
      <w:r w:rsidRPr="009F19B7">
        <w:rPr>
          <w:szCs w:val="22"/>
        </w:rPr>
        <w:t>EU/1/13/853/001</w:t>
      </w:r>
    </w:p>
    <w:p w14:paraId="3DC150AF" w14:textId="77777777" w:rsidR="004337B0" w:rsidRPr="009F19B7" w:rsidRDefault="004337B0">
      <w:pPr>
        <w:tabs>
          <w:tab w:val="left" w:pos="567"/>
        </w:tabs>
      </w:pPr>
      <w:r w:rsidRPr="009F19B7">
        <w:rPr>
          <w:szCs w:val="22"/>
        </w:rPr>
        <w:t>EU/1/13/853/00</w:t>
      </w:r>
      <w:r w:rsidRPr="009F19B7">
        <w:rPr>
          <w:szCs w:val="22"/>
          <w:lang w:eastAsia="ko-KR"/>
        </w:rPr>
        <w:t>2</w:t>
      </w:r>
    </w:p>
    <w:p w14:paraId="3C41267C" w14:textId="77777777" w:rsidR="004337B0" w:rsidRPr="009F19B7" w:rsidRDefault="004337B0">
      <w:pPr>
        <w:tabs>
          <w:tab w:val="left" w:pos="567"/>
        </w:tabs>
      </w:pPr>
      <w:r w:rsidRPr="009F19B7">
        <w:rPr>
          <w:szCs w:val="22"/>
        </w:rPr>
        <w:t>EU/1/13/853/00</w:t>
      </w:r>
      <w:r w:rsidRPr="009F19B7">
        <w:rPr>
          <w:szCs w:val="22"/>
          <w:lang w:eastAsia="ko-KR"/>
        </w:rPr>
        <w:t>3</w:t>
      </w:r>
    </w:p>
    <w:p w14:paraId="2A6E45E1" w14:textId="77777777" w:rsidR="004337B0" w:rsidRPr="009F19B7" w:rsidRDefault="004337B0">
      <w:pPr>
        <w:tabs>
          <w:tab w:val="left" w:pos="567"/>
        </w:tabs>
      </w:pPr>
      <w:r w:rsidRPr="009F19B7">
        <w:rPr>
          <w:szCs w:val="22"/>
        </w:rPr>
        <w:t>EU/1/13/853/00</w:t>
      </w:r>
      <w:r w:rsidRPr="009F19B7">
        <w:rPr>
          <w:szCs w:val="22"/>
          <w:lang w:eastAsia="ko-KR"/>
        </w:rPr>
        <w:t>4</w:t>
      </w:r>
    </w:p>
    <w:p w14:paraId="637B929E" w14:textId="77777777" w:rsidR="004337B0" w:rsidRPr="009F19B7" w:rsidRDefault="004337B0">
      <w:pPr>
        <w:tabs>
          <w:tab w:val="left" w:pos="567"/>
        </w:tabs>
      </w:pPr>
      <w:r w:rsidRPr="009F19B7">
        <w:rPr>
          <w:szCs w:val="22"/>
        </w:rPr>
        <w:t>EU/1/13/853/00</w:t>
      </w:r>
      <w:r w:rsidRPr="009F19B7">
        <w:rPr>
          <w:szCs w:val="22"/>
          <w:lang w:eastAsia="ko-KR"/>
        </w:rPr>
        <w:t>5</w:t>
      </w:r>
    </w:p>
    <w:p w14:paraId="16B494FD" w14:textId="77777777" w:rsidR="004337B0" w:rsidRPr="009F19B7" w:rsidRDefault="004337B0">
      <w:pPr>
        <w:rPr>
          <w:szCs w:val="22"/>
          <w:lang w:eastAsia="ko-KR"/>
        </w:rPr>
      </w:pPr>
    </w:p>
    <w:p w14:paraId="28C45C5E" w14:textId="77777777" w:rsidR="004337B0" w:rsidRPr="009F19B7" w:rsidRDefault="004337B0">
      <w:pPr>
        <w:rPr>
          <w:szCs w:val="22"/>
          <w:lang w:eastAsia="ko-KR"/>
        </w:rPr>
      </w:pPr>
    </w:p>
    <w:p w14:paraId="10184D4E" w14:textId="77777777" w:rsidR="004337B0" w:rsidRPr="009F19B7" w:rsidRDefault="004337B0">
      <w:pPr>
        <w:keepNext/>
        <w:keepLines/>
        <w:ind w:left="550" w:hanging="550"/>
      </w:pPr>
      <w:r w:rsidRPr="009F19B7">
        <w:rPr>
          <w:b/>
        </w:rPr>
        <w:t>9.</w:t>
      </w:r>
      <w:r w:rsidRPr="009F19B7">
        <w:rPr>
          <w:b/>
        </w:rPr>
        <w:tab/>
        <w:t>DATUM VAN EERSTE VERLENING</w:t>
      </w:r>
      <w:r w:rsidRPr="009F19B7">
        <w:t xml:space="preserve"> </w:t>
      </w:r>
      <w:r w:rsidRPr="009F19B7">
        <w:rPr>
          <w:b/>
        </w:rPr>
        <w:t>VAN DE VERGUNNING/VERLENGING VAN DE VERGUNNING</w:t>
      </w:r>
    </w:p>
    <w:p w14:paraId="0F5A63EF" w14:textId="77777777" w:rsidR="004337B0" w:rsidRPr="009F19B7" w:rsidRDefault="004337B0">
      <w:pPr>
        <w:keepNext/>
        <w:keepLines/>
      </w:pPr>
    </w:p>
    <w:p w14:paraId="19B87CF3" w14:textId="77777777" w:rsidR="004337B0" w:rsidRPr="009F19B7" w:rsidRDefault="004337B0">
      <w:r w:rsidRPr="009F19B7">
        <w:t>Datum van eerste verlening van de vergunning: 10 september 2013</w:t>
      </w:r>
    </w:p>
    <w:p w14:paraId="559E47CC" w14:textId="77777777" w:rsidR="004337B0" w:rsidRPr="009F19B7" w:rsidRDefault="004337B0">
      <w:r w:rsidRPr="009F19B7">
        <w:t>Datum van laatste verlenging: 21 juni 2018</w:t>
      </w:r>
    </w:p>
    <w:p w14:paraId="34354EED" w14:textId="77777777" w:rsidR="004337B0" w:rsidRPr="009F19B7" w:rsidRDefault="004337B0"/>
    <w:p w14:paraId="7C21B090" w14:textId="77777777" w:rsidR="004337B0" w:rsidRPr="009F19B7" w:rsidRDefault="004337B0"/>
    <w:p w14:paraId="337F75AE" w14:textId="77777777" w:rsidR="004337B0" w:rsidRPr="009F19B7" w:rsidRDefault="004337B0" w:rsidP="0076224C">
      <w:pPr>
        <w:keepNext/>
        <w:keepLines/>
        <w:numPr>
          <w:ilvl w:val="0"/>
          <w:numId w:val="38"/>
        </w:numPr>
        <w:ind w:left="0" w:firstLine="0"/>
      </w:pPr>
      <w:r w:rsidRPr="009F19B7">
        <w:rPr>
          <w:b/>
        </w:rPr>
        <w:t>DATUM VAN HERZIENING VAN DE TEKST</w:t>
      </w:r>
    </w:p>
    <w:p w14:paraId="3BD2674F" w14:textId="77777777" w:rsidR="004337B0" w:rsidRPr="009F19B7" w:rsidRDefault="004337B0">
      <w:pPr>
        <w:keepNext/>
        <w:keepLines/>
        <w:rPr>
          <w:b/>
        </w:rPr>
      </w:pPr>
    </w:p>
    <w:p w14:paraId="11D20609" w14:textId="5957294E" w:rsidR="00DF3FF8" w:rsidRPr="009F19B7" w:rsidRDefault="004337B0" w:rsidP="00DF3FF8">
      <w:pPr>
        <w:keepNext/>
        <w:keepLines/>
      </w:pPr>
      <w:r w:rsidRPr="009F19B7">
        <w:rPr>
          <w:szCs w:val="22"/>
        </w:rPr>
        <w:t xml:space="preserve">Gedetailleerde informatie over dit geneesmiddel is beschikbaar op de website van het </w:t>
      </w:r>
      <w:r w:rsidRPr="009F19B7">
        <w:rPr>
          <w:szCs w:val="24"/>
        </w:rPr>
        <w:t xml:space="preserve">Europees Geneesmiddelenbureau </w:t>
      </w:r>
      <w:hyperlink r:id="rId15" w:history="1">
        <w:r w:rsidR="00C550DF" w:rsidRPr="009F19B7">
          <w:rPr>
            <w:rStyle w:val="a6"/>
          </w:rPr>
          <w:t>http</w:t>
        </w:r>
        <w:r w:rsidR="00C550DF" w:rsidRPr="009F19B7">
          <w:rPr>
            <w:rStyle w:val="a6"/>
            <w:lang w:eastAsia="ko-KR"/>
          </w:rPr>
          <w:t>s</w:t>
        </w:r>
        <w:r w:rsidR="00C550DF" w:rsidRPr="009F19B7">
          <w:rPr>
            <w:rStyle w:val="a6"/>
          </w:rPr>
          <w:t>://www.ema.europa.eu</w:t>
        </w:r>
      </w:hyperlink>
      <w:r w:rsidR="00DF3FF8" w:rsidRPr="009F19B7">
        <w:rPr>
          <w:szCs w:val="24"/>
        </w:rPr>
        <w:t>.</w:t>
      </w:r>
    </w:p>
    <w:p w14:paraId="413E53EC" w14:textId="77777777" w:rsidR="004337B0" w:rsidRPr="009F19B7" w:rsidRDefault="00DF3FF8" w:rsidP="00DF3FF8">
      <w:pPr>
        <w:keepNext/>
        <w:keepLines/>
      </w:pPr>
      <w:r w:rsidRPr="009F19B7">
        <w:br w:type="page"/>
      </w:r>
      <w:r w:rsidR="004337B0" w:rsidRPr="009F19B7">
        <w:rPr>
          <w:b/>
        </w:rPr>
        <w:lastRenderedPageBreak/>
        <w:t>1.</w:t>
      </w:r>
      <w:r w:rsidR="004337B0" w:rsidRPr="009F19B7">
        <w:rPr>
          <w:b/>
        </w:rPr>
        <w:tab/>
        <w:t>NAAM VAN HET GENEESMIDDEL</w:t>
      </w:r>
    </w:p>
    <w:p w14:paraId="0F26579C" w14:textId="77777777" w:rsidR="004337B0" w:rsidRPr="009F19B7" w:rsidRDefault="004337B0">
      <w:pPr>
        <w:keepNext/>
        <w:keepLines/>
      </w:pPr>
    </w:p>
    <w:p w14:paraId="4CFBAB1A" w14:textId="77777777" w:rsidR="004337B0" w:rsidRPr="009F19B7" w:rsidRDefault="004337B0">
      <w:r w:rsidRPr="009F19B7">
        <w:t>Remsima 120 mg oplossing voor injectie in een voorgevulde spuit</w:t>
      </w:r>
    </w:p>
    <w:p w14:paraId="6DDFDD75" w14:textId="77777777" w:rsidR="004337B0" w:rsidRPr="009F19B7" w:rsidRDefault="004337B0">
      <w:r w:rsidRPr="009F19B7">
        <w:t>Remsima 120 mg oplossing voor injectie in een voorgevulde pen</w:t>
      </w:r>
    </w:p>
    <w:p w14:paraId="403FC99D" w14:textId="77777777" w:rsidR="004337B0" w:rsidRPr="009F19B7" w:rsidRDefault="004337B0"/>
    <w:p w14:paraId="6A266C77" w14:textId="77777777" w:rsidR="004337B0" w:rsidRPr="009F19B7" w:rsidRDefault="004337B0"/>
    <w:p w14:paraId="5F1C08AA" w14:textId="77777777" w:rsidR="004337B0" w:rsidRPr="009F19B7" w:rsidRDefault="004337B0">
      <w:pPr>
        <w:keepNext/>
        <w:keepLines/>
        <w:ind w:left="567" w:hanging="567"/>
      </w:pPr>
      <w:r w:rsidRPr="009F19B7">
        <w:rPr>
          <w:b/>
        </w:rPr>
        <w:t>2.</w:t>
      </w:r>
      <w:r w:rsidRPr="009F19B7">
        <w:rPr>
          <w:b/>
        </w:rPr>
        <w:tab/>
        <w:t>KWALITATIEVE EN KWANTITATIEVE SAMENSTELLING</w:t>
      </w:r>
    </w:p>
    <w:p w14:paraId="51855020" w14:textId="77777777" w:rsidR="004337B0" w:rsidRPr="009F19B7" w:rsidRDefault="004337B0">
      <w:pPr>
        <w:keepNext/>
        <w:keepLines/>
      </w:pPr>
    </w:p>
    <w:p w14:paraId="025FCAD3" w14:textId="77777777" w:rsidR="004337B0" w:rsidRPr="009F19B7" w:rsidRDefault="004337B0">
      <w:r w:rsidRPr="009F19B7">
        <w:rPr>
          <w:u w:val="single"/>
        </w:rPr>
        <w:t>Remsima 120 mg oplossing voor injectie in een voorgevulde spuit</w:t>
      </w:r>
    </w:p>
    <w:p w14:paraId="2FF4A30C" w14:textId="77777777" w:rsidR="004337B0" w:rsidRPr="009F19B7" w:rsidRDefault="004337B0">
      <w:r w:rsidRPr="009F19B7">
        <w:t xml:space="preserve">Elke voorgevulde spuit met </w:t>
      </w:r>
      <w:r w:rsidR="00750BB5" w:rsidRPr="009F19B7">
        <w:t>een enkelvoudige</w:t>
      </w:r>
      <w:r w:rsidRPr="009F19B7">
        <w:t xml:space="preserve"> dosis </w:t>
      </w:r>
      <w:r w:rsidR="00750BB5" w:rsidRPr="009F19B7">
        <w:t xml:space="preserve">van 1 ml </w:t>
      </w:r>
      <w:r w:rsidRPr="009F19B7">
        <w:t>bevat 120 mg infliximab*.</w:t>
      </w:r>
    </w:p>
    <w:p w14:paraId="571FC526" w14:textId="77777777" w:rsidR="004337B0" w:rsidRPr="009F19B7" w:rsidRDefault="004337B0"/>
    <w:p w14:paraId="78DB1FB6" w14:textId="77777777" w:rsidR="004337B0" w:rsidRPr="009F19B7" w:rsidRDefault="004337B0">
      <w:r w:rsidRPr="009F19B7">
        <w:rPr>
          <w:u w:val="single"/>
        </w:rPr>
        <w:t>Remsima 120 mg oplossing voor injectie in een voorgevulde pen</w:t>
      </w:r>
    </w:p>
    <w:p w14:paraId="095C9251" w14:textId="77777777" w:rsidR="004337B0" w:rsidRPr="009F19B7" w:rsidRDefault="004337B0">
      <w:r w:rsidRPr="009F19B7">
        <w:t xml:space="preserve">Elke voorgevulde pen met </w:t>
      </w:r>
      <w:r w:rsidR="00750BB5" w:rsidRPr="009F19B7">
        <w:t>een enkelvoudige</w:t>
      </w:r>
      <w:r w:rsidRPr="009F19B7">
        <w:t xml:space="preserve"> dosis</w:t>
      </w:r>
      <w:r w:rsidR="00750BB5" w:rsidRPr="009F19B7">
        <w:t xml:space="preserve"> van 1 ml</w:t>
      </w:r>
      <w:r w:rsidRPr="009F19B7">
        <w:t xml:space="preserve"> bevat 120 mg infliximab*.</w:t>
      </w:r>
    </w:p>
    <w:p w14:paraId="3F65D104" w14:textId="77777777" w:rsidR="004337B0" w:rsidRPr="009F19B7" w:rsidRDefault="004337B0"/>
    <w:p w14:paraId="40106B02" w14:textId="77777777" w:rsidR="004337B0" w:rsidRPr="009F19B7" w:rsidRDefault="004337B0">
      <w:r w:rsidRPr="009F19B7">
        <w:t>* Infliximab is een chimerische humaan-muriene IgG1 monoklonale antistof die wordt verkregen uit hybridomacellen van muizen met behulp van recombinant-DNA-technologie.</w:t>
      </w:r>
    </w:p>
    <w:p w14:paraId="50E5FC6C" w14:textId="77777777" w:rsidR="004337B0" w:rsidRPr="009F19B7" w:rsidRDefault="004337B0"/>
    <w:p w14:paraId="2211AD21" w14:textId="77777777" w:rsidR="004337B0" w:rsidRPr="009F19B7" w:rsidRDefault="004337B0">
      <w:pPr>
        <w:rPr>
          <w:u w:val="single"/>
        </w:rPr>
      </w:pPr>
      <w:r w:rsidRPr="009F19B7">
        <w:rPr>
          <w:u w:val="single"/>
        </w:rPr>
        <w:t>Hulpstof(fen) met bekend effect</w:t>
      </w:r>
    </w:p>
    <w:p w14:paraId="3A7E5406" w14:textId="77777777" w:rsidR="00C92220" w:rsidRPr="009F19B7" w:rsidRDefault="00C92220"/>
    <w:p w14:paraId="1E529783" w14:textId="7853C9E4" w:rsidR="005E5627" w:rsidRPr="009F19B7" w:rsidRDefault="005E5627" w:rsidP="005E5627">
      <w:r w:rsidRPr="009F19B7">
        <w:t xml:space="preserve">Dit </w:t>
      </w:r>
      <w:r w:rsidR="00262275" w:rsidRPr="009F19B7">
        <w:t xml:space="preserve">geneesmiddel </w:t>
      </w:r>
      <w:r w:rsidRPr="009F19B7">
        <w:t xml:space="preserve">bevat </w:t>
      </w:r>
      <w:r w:rsidR="00C92220" w:rsidRPr="009F19B7">
        <w:t xml:space="preserve">45 </w:t>
      </w:r>
      <w:r w:rsidRPr="009F19B7">
        <w:t>mg sorbitol (E</w:t>
      </w:r>
      <w:r w:rsidR="004E1616" w:rsidRPr="009F19B7">
        <w:t>420</w:t>
      </w:r>
      <w:r w:rsidRPr="009F19B7">
        <w:t xml:space="preserve">) </w:t>
      </w:r>
      <w:r w:rsidR="004E1616" w:rsidRPr="009F19B7">
        <w:t xml:space="preserve">en 0,5 mg polysorbaat 80 (E433) </w:t>
      </w:r>
      <w:r w:rsidRPr="009F19B7">
        <w:t>in elk</w:t>
      </w:r>
      <w:r w:rsidR="00C92220" w:rsidRPr="009F19B7">
        <w:t>e ml oplossing</w:t>
      </w:r>
      <w:r w:rsidRPr="009F19B7">
        <w:t>.</w:t>
      </w:r>
    </w:p>
    <w:p w14:paraId="6F2966B1" w14:textId="77777777" w:rsidR="004337B0" w:rsidRPr="009F19B7" w:rsidRDefault="004337B0"/>
    <w:p w14:paraId="22558E10" w14:textId="77777777" w:rsidR="004337B0" w:rsidRPr="009F19B7" w:rsidRDefault="004337B0">
      <w:r w:rsidRPr="009F19B7">
        <w:t>Voor de volledige lijst van hulpstoffen, zie rubriek 6.1.</w:t>
      </w:r>
    </w:p>
    <w:p w14:paraId="4737B5BB" w14:textId="77777777" w:rsidR="004337B0" w:rsidRPr="009F19B7" w:rsidRDefault="004337B0"/>
    <w:p w14:paraId="3F43B06F" w14:textId="77777777" w:rsidR="004337B0" w:rsidRPr="009F19B7" w:rsidRDefault="004337B0"/>
    <w:p w14:paraId="22D46293" w14:textId="77777777" w:rsidR="004337B0" w:rsidRPr="009F19B7" w:rsidRDefault="004337B0">
      <w:pPr>
        <w:keepNext/>
        <w:keepLines/>
        <w:ind w:left="567" w:hanging="567"/>
      </w:pPr>
      <w:r w:rsidRPr="009F19B7">
        <w:rPr>
          <w:b/>
        </w:rPr>
        <w:t>3.</w:t>
      </w:r>
      <w:r w:rsidRPr="009F19B7">
        <w:rPr>
          <w:b/>
        </w:rPr>
        <w:tab/>
        <w:t>FARMACEUTISCHE VORM</w:t>
      </w:r>
    </w:p>
    <w:p w14:paraId="48D6697C" w14:textId="77777777" w:rsidR="004337B0" w:rsidRPr="009F19B7" w:rsidRDefault="004337B0">
      <w:pPr>
        <w:keepNext/>
        <w:keepLines/>
      </w:pPr>
    </w:p>
    <w:p w14:paraId="649989D8" w14:textId="77777777" w:rsidR="004337B0" w:rsidRPr="009F19B7" w:rsidRDefault="004337B0">
      <w:r w:rsidRPr="009F19B7">
        <w:t>Oplossing voor injectie (injectie).</w:t>
      </w:r>
    </w:p>
    <w:p w14:paraId="64A193FD" w14:textId="0A46FB81" w:rsidR="001B60C2" w:rsidRPr="009F19B7" w:rsidRDefault="001B60C2" w:rsidP="001B60C2">
      <w:r w:rsidRPr="009F19B7">
        <w:t>Heldere tot opaalachtige, kleurloze tot lichtbruine oplossing.</w:t>
      </w:r>
    </w:p>
    <w:p w14:paraId="4119D3C1" w14:textId="77777777" w:rsidR="004337B0" w:rsidRPr="009F19B7" w:rsidRDefault="004337B0"/>
    <w:p w14:paraId="16DD7BF1" w14:textId="77777777" w:rsidR="004337B0" w:rsidRPr="009F19B7" w:rsidRDefault="004337B0"/>
    <w:p w14:paraId="49E88472" w14:textId="77777777" w:rsidR="004337B0" w:rsidRPr="009F19B7" w:rsidRDefault="004337B0">
      <w:pPr>
        <w:keepNext/>
        <w:keepLines/>
        <w:ind w:left="567" w:hanging="567"/>
      </w:pPr>
      <w:r w:rsidRPr="009F19B7">
        <w:rPr>
          <w:b/>
        </w:rPr>
        <w:t>4.</w:t>
      </w:r>
      <w:r w:rsidRPr="009F19B7">
        <w:rPr>
          <w:b/>
        </w:rPr>
        <w:tab/>
        <w:t>KLINISCHE GEGEVENS</w:t>
      </w:r>
    </w:p>
    <w:p w14:paraId="782DF695" w14:textId="77777777" w:rsidR="004337B0" w:rsidRPr="009F19B7" w:rsidRDefault="004337B0">
      <w:pPr>
        <w:keepNext/>
        <w:keepLines/>
      </w:pPr>
    </w:p>
    <w:p w14:paraId="1659A4EC" w14:textId="77777777" w:rsidR="004337B0" w:rsidRPr="009F19B7" w:rsidRDefault="004337B0">
      <w:pPr>
        <w:keepNext/>
        <w:keepLines/>
      </w:pPr>
      <w:r w:rsidRPr="009F19B7">
        <w:rPr>
          <w:b/>
        </w:rPr>
        <w:t>4.1</w:t>
      </w:r>
      <w:r w:rsidRPr="009F19B7">
        <w:rPr>
          <w:b/>
        </w:rPr>
        <w:tab/>
        <w:t>Therapeutische indicaties</w:t>
      </w:r>
    </w:p>
    <w:p w14:paraId="0818AFB4" w14:textId="77777777" w:rsidR="004337B0" w:rsidRPr="009F19B7" w:rsidRDefault="004337B0">
      <w:pPr>
        <w:keepNext/>
        <w:keepLines/>
      </w:pPr>
    </w:p>
    <w:p w14:paraId="3619482F" w14:textId="77777777" w:rsidR="004337B0" w:rsidRPr="009F19B7" w:rsidRDefault="004337B0">
      <w:pPr>
        <w:keepNext/>
        <w:keepLines/>
      </w:pPr>
      <w:r w:rsidRPr="009F19B7">
        <w:rPr>
          <w:u w:val="single"/>
        </w:rPr>
        <w:t>Reumatoïde artritis</w:t>
      </w:r>
    </w:p>
    <w:p w14:paraId="02F30AF8" w14:textId="77777777" w:rsidR="004337B0" w:rsidRPr="009F19B7" w:rsidRDefault="004337B0">
      <w:pPr>
        <w:keepNext/>
        <w:keepLines/>
        <w:rPr>
          <w:u w:val="single"/>
          <w:lang w:eastAsia="ko-KR"/>
        </w:rPr>
      </w:pPr>
    </w:p>
    <w:p w14:paraId="40F8820B" w14:textId="77777777" w:rsidR="004337B0" w:rsidRPr="009F19B7" w:rsidRDefault="004337B0">
      <w:pPr>
        <w:keepNext/>
        <w:keepLines/>
      </w:pPr>
      <w:r w:rsidRPr="009F19B7">
        <w:t xml:space="preserve">Remsima, in combinatie met methotrexaat, is geïndiceerd voor de vermindering van klachten en </w:t>
      </w:r>
      <w:r w:rsidR="00750BB5" w:rsidRPr="009F19B7">
        <w:t>verschijnselen</w:t>
      </w:r>
      <w:r w:rsidRPr="009F19B7">
        <w:t xml:space="preserve"> evenals de verbetering van het fysiek functioneren bij:</w:t>
      </w:r>
    </w:p>
    <w:p w14:paraId="18A1B173" w14:textId="77777777" w:rsidR="004337B0" w:rsidRPr="009F19B7" w:rsidRDefault="004337B0" w:rsidP="0076224C">
      <w:pPr>
        <w:numPr>
          <w:ilvl w:val="0"/>
          <w:numId w:val="40"/>
        </w:numPr>
        <w:tabs>
          <w:tab w:val="left" w:pos="540"/>
        </w:tabs>
        <w:ind w:left="540" w:hanging="540"/>
      </w:pPr>
      <w:r w:rsidRPr="009F19B7">
        <w:t xml:space="preserve">volwassen patiënten met actieve ziekte wanneer de respons op disease-modifying </w:t>
      </w:r>
      <w:r w:rsidRPr="009F19B7">
        <w:rPr>
          <w:szCs w:val="22"/>
          <w:lang w:eastAsia="ko-KR"/>
        </w:rPr>
        <w:t xml:space="preserve">antirheumatic drugs </w:t>
      </w:r>
      <w:r w:rsidRPr="009F19B7">
        <w:t>(DMARD’s), inclusief methotrexaat, onvoldoende was.</w:t>
      </w:r>
    </w:p>
    <w:p w14:paraId="0E213DE8" w14:textId="602B29A0" w:rsidR="004337B0" w:rsidRPr="009F19B7" w:rsidRDefault="004337B0" w:rsidP="0076224C">
      <w:pPr>
        <w:numPr>
          <w:ilvl w:val="0"/>
          <w:numId w:val="40"/>
        </w:numPr>
        <w:tabs>
          <w:tab w:val="left" w:pos="540"/>
        </w:tabs>
        <w:ind w:left="540" w:hanging="540"/>
      </w:pPr>
      <w:r w:rsidRPr="009F19B7">
        <w:t xml:space="preserve">volwassen patiënten met ernstige, actieve en progressieve ziekte die niet eerder behandeld </w:t>
      </w:r>
      <w:r w:rsidR="00150C8E" w:rsidRPr="009F19B7">
        <w:t>zijn</w:t>
      </w:r>
      <w:r w:rsidRPr="009F19B7">
        <w:t xml:space="preserve"> met methotrexaat of andere DMARD’s.</w:t>
      </w:r>
    </w:p>
    <w:p w14:paraId="2C509871" w14:textId="77777777" w:rsidR="00764334" w:rsidRPr="009F19B7" w:rsidRDefault="004337B0">
      <w:r w:rsidRPr="009F19B7">
        <w:t>In deze patiëntenpopulaties werd een afname van de snelheid van de progressie van de gewrichtsbeschadiging, gemeten met röntgenfoto's, aangetoond (zie rubriek 5.1).</w:t>
      </w:r>
    </w:p>
    <w:p w14:paraId="2AF4F281" w14:textId="77777777" w:rsidR="00764334" w:rsidRPr="009F19B7" w:rsidRDefault="00764334"/>
    <w:p w14:paraId="12081555" w14:textId="77777777" w:rsidR="00764334" w:rsidRPr="009F19B7" w:rsidRDefault="00764334" w:rsidP="00764334">
      <w:pPr>
        <w:keepNext/>
        <w:keepLines/>
      </w:pPr>
      <w:r w:rsidRPr="009F19B7">
        <w:rPr>
          <w:u w:val="single"/>
        </w:rPr>
        <w:t>Ziekte van Crohn</w:t>
      </w:r>
    </w:p>
    <w:p w14:paraId="5B2728E1" w14:textId="77777777" w:rsidR="00764334" w:rsidRPr="009F19B7" w:rsidRDefault="00764334" w:rsidP="00764334">
      <w:pPr>
        <w:keepNext/>
        <w:keepLines/>
        <w:rPr>
          <w:u w:val="single"/>
          <w:lang w:eastAsia="ko-KR"/>
        </w:rPr>
      </w:pPr>
    </w:p>
    <w:p w14:paraId="08583920" w14:textId="77777777" w:rsidR="00764334" w:rsidRPr="009F19B7" w:rsidRDefault="00764334" w:rsidP="00764334">
      <w:pPr>
        <w:keepNext/>
        <w:keepLines/>
      </w:pPr>
      <w:r w:rsidRPr="009F19B7">
        <w:t>Remsima is geïndiceerd voor:</w:t>
      </w:r>
    </w:p>
    <w:p w14:paraId="3B943DFE" w14:textId="77777777" w:rsidR="00764334" w:rsidRPr="009F19B7" w:rsidRDefault="00764334" w:rsidP="00764334">
      <w:pPr>
        <w:numPr>
          <w:ilvl w:val="0"/>
          <w:numId w:val="30"/>
        </w:numPr>
      </w:pPr>
      <w:r w:rsidRPr="009F19B7">
        <w:t>de behandeling van matige tot ernstige, actieve ziekte van Crohn bij volwassen patiënten die nog niet reageerden ondanks volledige en adequate behandeling met een corticosteroïd en/of een immunosuppressivum; of bij patiënten die dergelijke therapieën niet verdragen of bij wie dergelijke therapieën gecontra-indiceerd zijn.</w:t>
      </w:r>
    </w:p>
    <w:p w14:paraId="411B0A0C" w14:textId="77777777" w:rsidR="00764334" w:rsidRPr="009F19B7" w:rsidRDefault="00764334" w:rsidP="00764334">
      <w:pPr>
        <w:numPr>
          <w:ilvl w:val="0"/>
          <w:numId w:val="30"/>
        </w:numPr>
      </w:pPr>
      <w:r w:rsidRPr="009F19B7">
        <w:t>de behandeling van actieve ziekte van Crohn met fistelvorming bij volwassen patiënten die nog niet reageerden ondanks volledige en adequate behandeling met een conventionele therapie (zoals antibiotica, drainage en immunosuppressieve therapie).</w:t>
      </w:r>
    </w:p>
    <w:p w14:paraId="455D40DB" w14:textId="77777777" w:rsidR="00764334" w:rsidRPr="009F19B7" w:rsidRDefault="00764334" w:rsidP="00764334"/>
    <w:p w14:paraId="258DEAE0" w14:textId="77777777" w:rsidR="00764334" w:rsidRPr="009F19B7" w:rsidRDefault="00764334" w:rsidP="00764334">
      <w:pPr>
        <w:keepNext/>
        <w:keepLines/>
      </w:pPr>
      <w:r w:rsidRPr="009F19B7">
        <w:rPr>
          <w:u w:val="single"/>
        </w:rPr>
        <w:lastRenderedPageBreak/>
        <w:t>Colitis ulcerosa</w:t>
      </w:r>
    </w:p>
    <w:p w14:paraId="50785AA2" w14:textId="77777777" w:rsidR="00764334" w:rsidRPr="009F19B7" w:rsidRDefault="00764334" w:rsidP="00764334">
      <w:pPr>
        <w:keepNext/>
        <w:keepLines/>
        <w:rPr>
          <w:u w:val="single"/>
          <w:lang w:eastAsia="ko-KR"/>
        </w:rPr>
      </w:pPr>
    </w:p>
    <w:p w14:paraId="3439C8BA" w14:textId="77777777" w:rsidR="00764334" w:rsidRPr="009F19B7" w:rsidRDefault="00764334" w:rsidP="00764334">
      <w:r w:rsidRPr="009F19B7">
        <w:t>Remsima is geïndiceerd voor de behandeling van matige tot ernstige actieve colitis ulcerosa bij volwassen patiënten die niet voldoende reageerden op een conventionele therapie met inbegrip van corticosteroïden en 6</w:t>
      </w:r>
      <w:r w:rsidRPr="009F19B7">
        <w:noBreakHyphen/>
        <w:t>mercaptopurine (6</w:t>
      </w:r>
      <w:r w:rsidRPr="009F19B7">
        <w:noBreakHyphen/>
        <w:t>MP) of azathioprine (AZA), of die dergelijke therapieën niet verdragen of bij wie een medische contra-indicatie bestaat voor dergelijke therapieën.</w:t>
      </w:r>
    </w:p>
    <w:p w14:paraId="27D6532D" w14:textId="77777777" w:rsidR="00764334" w:rsidRPr="009F19B7" w:rsidRDefault="00764334" w:rsidP="00764334"/>
    <w:p w14:paraId="6441A363" w14:textId="77777777" w:rsidR="00764334" w:rsidRPr="009F19B7" w:rsidRDefault="00764334" w:rsidP="00764334">
      <w:pPr>
        <w:keepNext/>
        <w:keepLines/>
      </w:pPr>
      <w:r w:rsidRPr="009F19B7">
        <w:rPr>
          <w:u w:val="single"/>
        </w:rPr>
        <w:t>Spondylitis ankylosans</w:t>
      </w:r>
    </w:p>
    <w:p w14:paraId="4525F617" w14:textId="77777777" w:rsidR="00764334" w:rsidRPr="009F19B7" w:rsidRDefault="00764334" w:rsidP="00764334">
      <w:pPr>
        <w:keepNext/>
        <w:keepLines/>
        <w:rPr>
          <w:u w:val="single"/>
          <w:lang w:eastAsia="ko-KR"/>
        </w:rPr>
      </w:pPr>
    </w:p>
    <w:p w14:paraId="5C5EA420" w14:textId="77777777" w:rsidR="00764334" w:rsidRPr="009F19B7" w:rsidRDefault="00764334" w:rsidP="00764334">
      <w:r w:rsidRPr="009F19B7">
        <w:t>Remsima is geïndiceerd voor de behandeling van ernstige, actieve spondylitis ankylosans bij volwassen patiënten die onvoldoende reageerden op een conventionele therapie.</w:t>
      </w:r>
    </w:p>
    <w:p w14:paraId="35CB3C50" w14:textId="77777777" w:rsidR="00764334" w:rsidRPr="009F19B7" w:rsidRDefault="00764334" w:rsidP="00764334">
      <w:pPr>
        <w:rPr>
          <w:u w:val="single"/>
        </w:rPr>
      </w:pPr>
    </w:p>
    <w:p w14:paraId="50D596FD" w14:textId="68E83002" w:rsidR="00764334" w:rsidRPr="009F19B7" w:rsidRDefault="00F025EA" w:rsidP="00764334">
      <w:pPr>
        <w:keepNext/>
        <w:keepLines/>
      </w:pPr>
      <w:r w:rsidRPr="009F19B7">
        <w:rPr>
          <w:u w:val="single"/>
        </w:rPr>
        <w:t>Arthritis</w:t>
      </w:r>
      <w:r w:rsidR="00764334" w:rsidRPr="009F19B7">
        <w:rPr>
          <w:u w:val="single"/>
        </w:rPr>
        <w:t xml:space="preserve"> psoriatica</w:t>
      </w:r>
    </w:p>
    <w:p w14:paraId="2D0E3E27" w14:textId="77777777" w:rsidR="00764334" w:rsidRPr="009F19B7" w:rsidRDefault="00764334" w:rsidP="00764334">
      <w:pPr>
        <w:keepNext/>
        <w:keepLines/>
        <w:rPr>
          <w:u w:val="single"/>
          <w:lang w:eastAsia="ko-KR"/>
        </w:rPr>
      </w:pPr>
    </w:p>
    <w:p w14:paraId="16733AA2" w14:textId="2E86AC25" w:rsidR="00764334" w:rsidRPr="009F19B7" w:rsidRDefault="00764334" w:rsidP="00764334">
      <w:pPr>
        <w:keepNext/>
        <w:keepLines/>
      </w:pPr>
      <w:r w:rsidRPr="009F19B7">
        <w:t xml:space="preserve">Remsima is geïndiceerd voor de behandeling van actieve en progressieve </w:t>
      </w:r>
      <w:r w:rsidR="00F025EA" w:rsidRPr="009F19B7">
        <w:t>arthritis</w:t>
      </w:r>
      <w:r w:rsidRPr="009F19B7">
        <w:t xml:space="preserve"> psoriatica bij volwassen patiënten wanneer de respons op voorafgaande therapie met DMARD’s onvoldoende was.</w:t>
      </w:r>
    </w:p>
    <w:p w14:paraId="5D9D11DF" w14:textId="1EBC60F7" w:rsidR="00764334" w:rsidRPr="009F19B7" w:rsidRDefault="00764334" w:rsidP="00764334">
      <w:pPr>
        <w:keepNext/>
        <w:keepLines/>
        <w:tabs>
          <w:tab w:val="left" w:pos="1298"/>
          <w:tab w:val="left" w:pos="2596"/>
          <w:tab w:val="left" w:pos="3895"/>
          <w:tab w:val="left" w:pos="5193"/>
          <w:tab w:val="left" w:pos="6492"/>
          <w:tab w:val="left" w:pos="7790"/>
        </w:tabs>
        <w:ind w:left="360" w:hanging="360"/>
      </w:pPr>
      <w:r w:rsidRPr="009F19B7">
        <w:t>Remsima moet worden toegediend</w:t>
      </w:r>
      <w:r w:rsidR="00B86C81" w:rsidRPr="009F19B7">
        <w:t>:</w:t>
      </w:r>
    </w:p>
    <w:p w14:paraId="6DC37A9D" w14:textId="77777777" w:rsidR="00764334" w:rsidRPr="009F19B7" w:rsidRDefault="00764334" w:rsidP="00764334">
      <w:pPr>
        <w:numPr>
          <w:ilvl w:val="0"/>
          <w:numId w:val="30"/>
        </w:numPr>
      </w:pPr>
      <w:r w:rsidRPr="009F19B7">
        <w:t>in combinatie met methotrexaat</w:t>
      </w:r>
    </w:p>
    <w:p w14:paraId="7F43DABC" w14:textId="77777777" w:rsidR="00764334" w:rsidRPr="009F19B7" w:rsidRDefault="00764334" w:rsidP="00764334">
      <w:pPr>
        <w:numPr>
          <w:ilvl w:val="0"/>
          <w:numId w:val="30"/>
        </w:numPr>
      </w:pPr>
      <w:r w:rsidRPr="009F19B7">
        <w:t>of alleen bij patiënten die intolerantie vertonen voor methotrexaat of bij wie methotrexaat gecontra-indiceerd is.</w:t>
      </w:r>
    </w:p>
    <w:p w14:paraId="692B4851" w14:textId="7F86E519" w:rsidR="00764334" w:rsidRPr="009F19B7" w:rsidRDefault="00764334" w:rsidP="00764334">
      <w:r w:rsidRPr="009F19B7">
        <w:t xml:space="preserve">Infliximab bleek het fysiek functioneren bij patiënten met </w:t>
      </w:r>
      <w:r w:rsidR="00F025EA" w:rsidRPr="009F19B7">
        <w:t>arthritis</w:t>
      </w:r>
      <w:r w:rsidRPr="009F19B7">
        <w:t xml:space="preserve"> psoriatica te verbeteren, en de snelheid van progressie van perifere gewrichtsbeschadiging te verminderen, gemeten met röntgenfoto’s bij patiënten met polyarticulaire symmetrische subtypen van de ziekte (zie rubriek 5.1).</w:t>
      </w:r>
    </w:p>
    <w:p w14:paraId="3C824C87" w14:textId="77777777" w:rsidR="0036377E" w:rsidRPr="009F19B7" w:rsidRDefault="0036377E" w:rsidP="00764334">
      <w:pPr>
        <w:keepNext/>
        <w:keepLines/>
        <w:rPr>
          <w:u w:val="single"/>
        </w:rPr>
      </w:pPr>
    </w:p>
    <w:p w14:paraId="6DBEAF9B" w14:textId="77777777" w:rsidR="00764334" w:rsidRPr="009F19B7" w:rsidRDefault="00764334" w:rsidP="00764334">
      <w:pPr>
        <w:keepNext/>
        <w:keepLines/>
      </w:pPr>
      <w:r w:rsidRPr="009F19B7">
        <w:rPr>
          <w:u w:val="single"/>
        </w:rPr>
        <w:t>Psoriasis</w:t>
      </w:r>
    </w:p>
    <w:p w14:paraId="4763C1F9" w14:textId="77777777" w:rsidR="00764334" w:rsidRPr="009F19B7" w:rsidRDefault="00764334" w:rsidP="00764334">
      <w:pPr>
        <w:keepNext/>
        <w:keepLines/>
        <w:rPr>
          <w:u w:val="single"/>
          <w:lang w:eastAsia="ko-KR"/>
        </w:rPr>
      </w:pPr>
    </w:p>
    <w:p w14:paraId="59154040" w14:textId="77777777" w:rsidR="00764334" w:rsidRPr="009F19B7" w:rsidRDefault="00764334" w:rsidP="00764334">
      <w:pPr>
        <w:rPr>
          <w:rFonts w:eastAsia="DengXian"/>
        </w:rPr>
      </w:pPr>
      <w:r w:rsidRPr="009F19B7">
        <w:t xml:space="preserve">Remsima is geïndiceerd voor de behandeling van matige tot ernstige plaque psoriasis bij volwassen patiënten die niet reageerden op een andere systemische therapie met inbegrip van ciclosporine, methotrexaat of </w:t>
      </w:r>
      <w:r w:rsidR="00CF2376" w:rsidRPr="009F19B7">
        <w:t>psoraleen</w:t>
      </w:r>
      <w:r w:rsidRPr="009F19B7">
        <w:noBreakHyphen/>
        <w:t>ultraviolet A (PUVA) (zie rubriek 5.1), of bij wie een dergelijke therapie gecontra-indiceerd is, of die een dergelijke therapie niet verdragen.</w:t>
      </w:r>
    </w:p>
    <w:p w14:paraId="1F4ECC71" w14:textId="77777777" w:rsidR="004337B0" w:rsidRPr="009F19B7" w:rsidRDefault="004337B0"/>
    <w:p w14:paraId="2D05C1D3" w14:textId="77777777" w:rsidR="004337B0" w:rsidRPr="009F19B7" w:rsidRDefault="004337B0">
      <w:pPr>
        <w:keepNext/>
        <w:keepLines/>
        <w:ind w:left="567" w:hanging="567"/>
      </w:pPr>
      <w:r w:rsidRPr="009F19B7">
        <w:rPr>
          <w:b/>
        </w:rPr>
        <w:t>4.2</w:t>
      </w:r>
      <w:r w:rsidRPr="009F19B7">
        <w:rPr>
          <w:b/>
        </w:rPr>
        <w:tab/>
        <w:t>Dosering en wijze van toediening</w:t>
      </w:r>
    </w:p>
    <w:p w14:paraId="50E98D06" w14:textId="77777777" w:rsidR="004337B0" w:rsidRPr="009F19B7" w:rsidRDefault="004337B0">
      <w:pPr>
        <w:keepNext/>
        <w:keepLines/>
      </w:pPr>
    </w:p>
    <w:p w14:paraId="2AD40310" w14:textId="77777777" w:rsidR="004337B0" w:rsidRPr="009F19B7" w:rsidRDefault="004337B0">
      <w:r w:rsidRPr="009F19B7">
        <w:t>De behandeling met Remsima dient te worden begonnen en gesuperviseerd door bevoegde artsen die ervaren zijn in de diagnostiek en behandeling van aandoeningen waarvoor Remsima is geïndiceerd. Patiënten die met Remsima behandeld worden dienen de bijsluiter en de patiëntenherinneringskaart te ontvangen. De instructies voor gebruik zijn te vinden in de bijsluiter.</w:t>
      </w:r>
    </w:p>
    <w:p w14:paraId="22863529" w14:textId="77777777" w:rsidR="004337B0" w:rsidRPr="009F19B7" w:rsidRDefault="004337B0"/>
    <w:p w14:paraId="11B23027" w14:textId="5324202B" w:rsidR="004337B0" w:rsidRPr="009F19B7" w:rsidRDefault="004337B0">
      <w:r w:rsidRPr="009F19B7">
        <w:t xml:space="preserve">Voor volgende injecties en na gepaste training in de techniek van subcutane </w:t>
      </w:r>
      <w:r w:rsidR="00C542D7" w:rsidRPr="009F19B7">
        <w:t xml:space="preserve">toedieningen </w:t>
      </w:r>
      <w:r w:rsidRPr="009F19B7">
        <w:t>mogen patiënten Remsima zelf injecteren als hun arts vaststelt dat dit gepast is en zo nodig met medische opvolging. Geschiktheid van de patiënt voor subcutaan thuisgebruik dient te worden beoordeeld en patiënten dienen te weten dat als ze symptomen hebben van een allergische reactie ze hun zorgverlener moeten informeren voordat ze de volgende dosis toedienen. Patiënten moeten meteen medische hulp inroepen als ze symptomen krijgen van ernstige allergische reacties (zie rubriek 4.4).</w:t>
      </w:r>
    </w:p>
    <w:p w14:paraId="7BEDFBDD" w14:textId="77777777" w:rsidR="004337B0" w:rsidRPr="009F19B7" w:rsidRDefault="004337B0"/>
    <w:p w14:paraId="73E45A39" w14:textId="77777777" w:rsidR="004337B0" w:rsidRPr="009F19B7" w:rsidRDefault="004337B0">
      <w:r w:rsidRPr="009F19B7">
        <w:t>Gedurende de behandeling met Remsima dienen andere gelijktijdige therapieën zoals corticosteroïden en immunosuppressiva geoptimaliseerd te zijn.</w:t>
      </w:r>
    </w:p>
    <w:p w14:paraId="1A66302D" w14:textId="77777777" w:rsidR="004337B0" w:rsidRPr="009F19B7" w:rsidRDefault="004337B0"/>
    <w:p w14:paraId="5D52DE60" w14:textId="68318930" w:rsidR="004337B0" w:rsidRPr="009F19B7" w:rsidRDefault="004337B0">
      <w:r w:rsidRPr="009F19B7">
        <w:t xml:space="preserve">Het is belangrijk de etiketten van het product te controleren om er zeker van te zijn dat de juiste formulering (intraveneus of subcutaan) aan de patiënt wordt toegediend, zoals voorgeschreven. Remsima subcutane formulering is niet bedoeld voor intraveneuze toediening en mag alleen worden toegediend via een subcutane </w:t>
      </w:r>
      <w:r w:rsidR="004E275A" w:rsidRPr="009F19B7">
        <w:t>toediening</w:t>
      </w:r>
      <w:r w:rsidRPr="009F19B7">
        <w:t>.</w:t>
      </w:r>
    </w:p>
    <w:p w14:paraId="4F29F346" w14:textId="77777777" w:rsidR="004337B0" w:rsidRPr="009F19B7" w:rsidRDefault="004337B0"/>
    <w:p w14:paraId="17669B93" w14:textId="77777777" w:rsidR="004337B0" w:rsidRPr="009F19B7" w:rsidRDefault="004337B0">
      <w:pPr>
        <w:keepNext/>
        <w:keepLines/>
      </w:pPr>
      <w:r w:rsidRPr="009F19B7">
        <w:rPr>
          <w:u w:val="single"/>
        </w:rPr>
        <w:lastRenderedPageBreak/>
        <w:t>Dosering</w:t>
      </w:r>
    </w:p>
    <w:p w14:paraId="566B1365" w14:textId="77777777" w:rsidR="004337B0" w:rsidRPr="009F19B7" w:rsidRDefault="004337B0">
      <w:pPr>
        <w:keepNext/>
        <w:keepLines/>
        <w:rPr>
          <w:u w:val="single"/>
        </w:rPr>
      </w:pPr>
    </w:p>
    <w:p w14:paraId="64D3DDFC" w14:textId="77777777" w:rsidR="004337B0" w:rsidRPr="009F19B7" w:rsidRDefault="004337B0">
      <w:pPr>
        <w:keepNext/>
        <w:keepLines/>
      </w:pPr>
      <w:r w:rsidRPr="009F19B7">
        <w:rPr>
          <w:bCs/>
          <w:i/>
          <w:u w:val="single"/>
        </w:rPr>
        <w:t>Volwassenen (</w:t>
      </w:r>
      <w:r w:rsidRPr="009F19B7">
        <w:rPr>
          <w:i/>
          <w:u w:val="single"/>
        </w:rPr>
        <w:t>≥</w:t>
      </w:r>
      <w:r w:rsidRPr="009F19B7">
        <w:rPr>
          <w:bCs/>
          <w:i/>
          <w:u w:val="single"/>
        </w:rPr>
        <w:t> 18 jaar)</w:t>
      </w:r>
    </w:p>
    <w:p w14:paraId="2EF7F3A6" w14:textId="77777777" w:rsidR="004337B0" w:rsidRPr="009F19B7" w:rsidRDefault="004337B0">
      <w:pPr>
        <w:keepNext/>
        <w:keepLines/>
        <w:rPr>
          <w:rFonts w:eastAsia="DengXian"/>
        </w:rPr>
      </w:pPr>
    </w:p>
    <w:p w14:paraId="794AFEBE" w14:textId="77777777" w:rsidR="00B75BF2" w:rsidRPr="009F19B7" w:rsidRDefault="00B75BF2">
      <w:pPr>
        <w:keepNext/>
        <w:keepLines/>
        <w:rPr>
          <w:rFonts w:eastAsia="DengXian"/>
        </w:rPr>
      </w:pPr>
      <w:r w:rsidRPr="009F19B7">
        <w:rPr>
          <w:i/>
        </w:rPr>
        <w:t>Reumatoïde artritis</w:t>
      </w:r>
    </w:p>
    <w:p w14:paraId="4D1BBE40" w14:textId="20CCE4B7" w:rsidR="004337B0" w:rsidRPr="009F19B7" w:rsidRDefault="00CE2C47">
      <w:pPr>
        <w:tabs>
          <w:tab w:val="left" w:pos="5670"/>
        </w:tabs>
      </w:pPr>
      <w:r w:rsidRPr="009F19B7">
        <w:t>Behandeling met Remsima subcutane formule</w:t>
      </w:r>
      <w:r w:rsidR="00B374B9" w:rsidRPr="009F19B7">
        <w:t>ring</w:t>
      </w:r>
      <w:r w:rsidRPr="009F19B7">
        <w:t xml:space="preserve"> </w:t>
      </w:r>
      <w:r w:rsidR="00393A59" w:rsidRPr="009F19B7">
        <w:t>dient te</w:t>
      </w:r>
      <w:r w:rsidRPr="009F19B7">
        <w:t xml:space="preserve"> worden gestart met </w:t>
      </w:r>
      <w:r w:rsidR="00401006" w:rsidRPr="009F19B7">
        <w:t>oplaaddoses</w:t>
      </w:r>
      <w:r w:rsidRPr="009F19B7">
        <w:t xml:space="preserve"> van infliximab</w:t>
      </w:r>
      <w:r w:rsidR="00393A59" w:rsidRPr="009F19B7">
        <w:t xml:space="preserve"> die </w:t>
      </w:r>
      <w:r w:rsidRPr="009F19B7">
        <w:t>intraveneu</w:t>
      </w:r>
      <w:r w:rsidR="00393A59" w:rsidRPr="009F19B7">
        <w:t xml:space="preserve">s of subcutaan kunnen zijn. </w:t>
      </w:r>
      <w:r w:rsidR="00114E53" w:rsidRPr="009F19B7">
        <w:t>Als er</w:t>
      </w:r>
      <w:r w:rsidR="00393A59" w:rsidRPr="009F19B7">
        <w:t xml:space="preserve"> subcuta</w:t>
      </w:r>
      <w:r w:rsidR="00114E53" w:rsidRPr="009F19B7">
        <w:t>ne</w:t>
      </w:r>
      <w:r w:rsidR="00393A59" w:rsidRPr="009F19B7">
        <w:t xml:space="preserve"> </w:t>
      </w:r>
      <w:r w:rsidR="00114E53" w:rsidRPr="009F19B7">
        <w:t>oplaaddoses</w:t>
      </w:r>
      <w:r w:rsidR="00401006" w:rsidRPr="009F19B7">
        <w:t xml:space="preserve"> </w:t>
      </w:r>
      <w:r w:rsidR="00393A59" w:rsidRPr="009F19B7">
        <w:t>word</w:t>
      </w:r>
      <w:r w:rsidR="00114E53" w:rsidRPr="009F19B7">
        <w:t>en</w:t>
      </w:r>
      <w:r w:rsidR="00393A59" w:rsidRPr="009F19B7">
        <w:t xml:space="preserve"> </w:t>
      </w:r>
      <w:r w:rsidR="00114E53" w:rsidRPr="009F19B7">
        <w:t>gegeven om de behandeling te starten</w:t>
      </w:r>
      <w:r w:rsidR="00393A59" w:rsidRPr="009F19B7">
        <w:t>,</w:t>
      </w:r>
      <w:r w:rsidRPr="009F19B7">
        <w:t xml:space="preserve"> dient Remsima 120</w:t>
      </w:r>
      <w:r w:rsidR="001E189A" w:rsidRPr="009F19B7">
        <w:t> </w:t>
      </w:r>
      <w:r w:rsidRPr="009F19B7">
        <w:t xml:space="preserve">mg </w:t>
      </w:r>
      <w:r w:rsidR="00114E53" w:rsidRPr="009F19B7">
        <w:t xml:space="preserve">te </w:t>
      </w:r>
      <w:r w:rsidRPr="009F19B7">
        <w:t xml:space="preserve">worden gegeven als </w:t>
      </w:r>
      <w:r w:rsidR="000C68AA" w:rsidRPr="009F19B7">
        <w:t>s</w:t>
      </w:r>
      <w:r w:rsidRPr="009F19B7">
        <w:t xml:space="preserve">ubcutane </w:t>
      </w:r>
      <w:r w:rsidR="004E275A" w:rsidRPr="009F19B7">
        <w:t>toediening</w:t>
      </w:r>
      <w:r w:rsidRPr="009F19B7">
        <w:t>,</w:t>
      </w:r>
      <w:r w:rsidR="000C68AA" w:rsidRPr="009F19B7">
        <w:t xml:space="preserve"> gevolgd door aanvullende subcu</w:t>
      </w:r>
      <w:r w:rsidRPr="009F19B7">
        <w:t>t</w:t>
      </w:r>
      <w:r w:rsidR="000C68AA" w:rsidRPr="009F19B7">
        <w:t>ane</w:t>
      </w:r>
      <w:r w:rsidRPr="009F19B7">
        <w:t xml:space="preserve"> </w:t>
      </w:r>
      <w:r w:rsidR="00C542D7" w:rsidRPr="009F19B7">
        <w:t>toediening</w:t>
      </w:r>
      <w:r w:rsidR="007F0C2C" w:rsidRPr="009F19B7">
        <w:t>e</w:t>
      </w:r>
      <w:r w:rsidR="00C542D7" w:rsidRPr="009F19B7">
        <w:t xml:space="preserve">n </w:t>
      </w:r>
      <w:r w:rsidRPr="009F19B7">
        <w:t xml:space="preserve">in week 1, 2, 3 en 4 na de eerste injectie, en daarna </w:t>
      </w:r>
      <w:r w:rsidR="00114E53" w:rsidRPr="009F19B7">
        <w:t>eenmaal per</w:t>
      </w:r>
      <w:r w:rsidRPr="009F19B7">
        <w:t xml:space="preserve"> 2 weken. Als er intraveneuze </w:t>
      </w:r>
      <w:r w:rsidR="00114E53" w:rsidRPr="009F19B7">
        <w:t>oplaaddoses</w:t>
      </w:r>
      <w:r w:rsidRPr="009F19B7">
        <w:t xml:space="preserve"> van infliximab worden gege</w:t>
      </w:r>
      <w:r w:rsidR="000C68AA" w:rsidRPr="009F19B7">
        <w:t>ve</w:t>
      </w:r>
      <w:r w:rsidRPr="009F19B7">
        <w:t>n om de behandeling te starten</w:t>
      </w:r>
      <w:r w:rsidR="00393A59" w:rsidRPr="009F19B7">
        <w:t>, dienen er 2</w:t>
      </w:r>
      <w:r w:rsidR="00AF1769" w:rsidRPr="009F19B7">
        <w:t> </w:t>
      </w:r>
      <w:r w:rsidRPr="009F19B7">
        <w:t xml:space="preserve">intraveneuze </w:t>
      </w:r>
      <w:r w:rsidR="00393A59" w:rsidRPr="009F19B7">
        <w:rPr>
          <w:iCs/>
        </w:rPr>
        <w:t>infusies van 3</w:t>
      </w:r>
      <w:r w:rsidR="00AF1769" w:rsidRPr="009F19B7">
        <w:rPr>
          <w:iCs/>
        </w:rPr>
        <w:t> </w:t>
      </w:r>
      <w:r w:rsidR="00393A59" w:rsidRPr="009F19B7">
        <w:rPr>
          <w:iCs/>
        </w:rPr>
        <w:t>mg/kg infliximab</w:t>
      </w:r>
      <w:r w:rsidR="00114E53" w:rsidRPr="009F19B7">
        <w:rPr>
          <w:iCs/>
        </w:rPr>
        <w:t xml:space="preserve"> te</w:t>
      </w:r>
      <w:r w:rsidR="00393A59" w:rsidRPr="009F19B7">
        <w:rPr>
          <w:iCs/>
        </w:rPr>
        <w:t xml:space="preserve"> worden toegediend met een tussenperiode van 2</w:t>
      </w:r>
      <w:r w:rsidR="00AF1769" w:rsidRPr="009F19B7">
        <w:rPr>
          <w:iCs/>
        </w:rPr>
        <w:t> </w:t>
      </w:r>
      <w:r w:rsidR="00393A59" w:rsidRPr="009F19B7">
        <w:rPr>
          <w:iCs/>
        </w:rPr>
        <w:t>weken</w:t>
      </w:r>
      <w:r w:rsidR="00393A59" w:rsidRPr="009F19B7">
        <w:t>. D</w:t>
      </w:r>
      <w:r w:rsidRPr="009F19B7">
        <w:t xml:space="preserve">e eerste </w:t>
      </w:r>
      <w:r w:rsidRPr="009F19B7">
        <w:rPr>
          <w:iCs/>
        </w:rPr>
        <w:t>b</w:t>
      </w:r>
      <w:r w:rsidR="004337B0" w:rsidRPr="009F19B7">
        <w:rPr>
          <w:iCs/>
        </w:rPr>
        <w:t xml:space="preserve">ehandeling met Remsima </w:t>
      </w:r>
      <w:r w:rsidR="00CF05C9" w:rsidRPr="009F19B7">
        <w:rPr>
          <w:iCs/>
        </w:rPr>
        <w:t>subcutane toediening</w:t>
      </w:r>
      <w:r w:rsidR="004337B0" w:rsidRPr="009F19B7">
        <w:rPr>
          <w:iCs/>
        </w:rPr>
        <w:t xml:space="preserve"> </w:t>
      </w:r>
      <w:r w:rsidR="00393A59" w:rsidRPr="009F19B7">
        <w:rPr>
          <w:iCs/>
        </w:rPr>
        <w:t xml:space="preserve">moet </w:t>
      </w:r>
      <w:r w:rsidR="004337B0" w:rsidRPr="009F19B7">
        <w:rPr>
          <w:iCs/>
        </w:rPr>
        <w:t xml:space="preserve">worden gestart als onderhoudsbehandeling 4 weken na de </w:t>
      </w:r>
      <w:r w:rsidR="00393A59" w:rsidRPr="009F19B7">
        <w:rPr>
          <w:iCs/>
        </w:rPr>
        <w:t xml:space="preserve">tweede intraveneuze </w:t>
      </w:r>
      <w:r w:rsidR="004337B0" w:rsidRPr="009F19B7">
        <w:rPr>
          <w:iCs/>
        </w:rPr>
        <w:t xml:space="preserve">toediening. De aanbevolen </w:t>
      </w:r>
      <w:r w:rsidRPr="009F19B7">
        <w:rPr>
          <w:iCs/>
        </w:rPr>
        <w:t>onderhouds</w:t>
      </w:r>
      <w:r w:rsidR="004337B0" w:rsidRPr="009F19B7">
        <w:rPr>
          <w:iCs/>
        </w:rPr>
        <w:t>dos</w:t>
      </w:r>
      <w:r w:rsidR="00114E53" w:rsidRPr="009F19B7">
        <w:rPr>
          <w:iCs/>
        </w:rPr>
        <w:t>ering met</w:t>
      </w:r>
      <w:r w:rsidR="004337B0" w:rsidRPr="009F19B7">
        <w:rPr>
          <w:iCs/>
        </w:rPr>
        <w:t xml:space="preserve"> Remsima subcutane formulering is 120 mg eenmaal per 2 weken.</w:t>
      </w:r>
    </w:p>
    <w:p w14:paraId="3C5E8793" w14:textId="77777777" w:rsidR="004337B0" w:rsidRPr="009F19B7" w:rsidRDefault="004337B0">
      <w:pPr>
        <w:rPr>
          <w:iCs/>
        </w:rPr>
      </w:pPr>
    </w:p>
    <w:p w14:paraId="1183E294" w14:textId="77777777" w:rsidR="004337B0" w:rsidRPr="009F19B7" w:rsidRDefault="004337B0">
      <w:r w:rsidRPr="009F19B7">
        <w:t>Remsima moet worden toegediend in combinatie met methotrexaat.</w:t>
      </w:r>
    </w:p>
    <w:p w14:paraId="0B9808E2" w14:textId="77777777" w:rsidR="004337B0" w:rsidRPr="009F19B7" w:rsidRDefault="004337B0">
      <w:pPr>
        <w:rPr>
          <w:u w:val="single"/>
        </w:rPr>
      </w:pPr>
    </w:p>
    <w:p w14:paraId="629973A8" w14:textId="77777777" w:rsidR="00713548" w:rsidRPr="009F19B7" w:rsidRDefault="004337B0" w:rsidP="00713548">
      <w:pPr>
        <w:rPr>
          <w:rFonts w:eastAsia="DengXian"/>
        </w:rPr>
      </w:pPr>
      <w:r w:rsidRPr="009F19B7">
        <w:t>Beschikbare gegevens wijzen erop dat de klinische respons gewoonlijk binnen 12 weken behandeling wordt bereikt. Voortgezette therapie moet zorgvuldig heroverwogen worden bij patiënten die binnen de eerste 12 weken van de behandeling geen teken van therapeutisch voordeel vertonen (zie rubriek 5.1).</w:t>
      </w:r>
    </w:p>
    <w:p w14:paraId="215C8401" w14:textId="77777777" w:rsidR="00013892" w:rsidRPr="009F19B7" w:rsidRDefault="00013892" w:rsidP="00713548">
      <w:pPr>
        <w:rPr>
          <w:i/>
        </w:rPr>
      </w:pPr>
    </w:p>
    <w:p w14:paraId="33F6DEA8" w14:textId="5E814C64" w:rsidR="001668F1" w:rsidRPr="009F19B7" w:rsidRDefault="001668F1" w:rsidP="00713548">
      <w:pPr>
        <w:rPr>
          <w:i/>
        </w:rPr>
      </w:pPr>
      <w:r w:rsidRPr="009F19B7">
        <w:rPr>
          <w:i/>
        </w:rPr>
        <w:t>Matige tot ernstige, actieve ziekte van Crohn</w:t>
      </w:r>
    </w:p>
    <w:p w14:paraId="01C8482D" w14:textId="2B232BEB" w:rsidR="001F4EC1" w:rsidRPr="009F19B7" w:rsidRDefault="001F4EC1" w:rsidP="001F4EC1">
      <w:pPr>
        <w:tabs>
          <w:tab w:val="left" w:pos="5670"/>
        </w:tabs>
      </w:pPr>
      <w:r w:rsidRPr="009F19B7">
        <w:rPr>
          <w:iCs/>
        </w:rPr>
        <w:t xml:space="preserve">De eerste behandeling met Remsima voor subcutane toediening dient te worden gestart als onderhoudsbehandeling 4 weken na de laatste toediening van intraveneuze infusies. Voorafgaand aan de start van de behandeling met Remsima subcutane formulering dienen 2 intraveneuze infusies van 5 mg/kg infliximab te worden gegeven met een tussenperiode van 2 weken, en kan een aanvullende intraveneuze infusie van 5 mg/kg infliximab 4 weken na de tweede infusie worden gegeven. De aanbevolen onderhoudsdosis Remsima subcutane formulering is 120 mg eenmaal per 2 weken. </w:t>
      </w:r>
      <w:r w:rsidRPr="009F19B7">
        <w:t xml:space="preserve">Als een patiënt niet reageert na </w:t>
      </w:r>
      <w:r w:rsidRPr="009F19B7">
        <w:rPr>
          <w:lang w:eastAsia="ko-KR"/>
        </w:rPr>
        <w:t xml:space="preserve">de </w:t>
      </w:r>
      <w:r w:rsidRPr="009F19B7">
        <w:t xml:space="preserve">oplaaddoses </w:t>
      </w:r>
      <w:r w:rsidRPr="009F19B7">
        <w:rPr>
          <w:lang w:eastAsia="ko-KR"/>
        </w:rPr>
        <w:t xml:space="preserve">van </w:t>
      </w:r>
      <w:r w:rsidRPr="009F19B7">
        <w:t xml:space="preserve">intraveneus </w:t>
      </w:r>
      <w:r w:rsidRPr="009F19B7">
        <w:rPr>
          <w:iCs/>
        </w:rPr>
        <w:t>infliximab</w:t>
      </w:r>
      <w:r w:rsidRPr="009F19B7">
        <w:t>, mag geen extra behandeling met infliximab gegeven worden. Beschikbare gegevens ondersteunen een verdere behandeling met infliximab niet bij patiënten die binnen 6 weken na de aanvangsdosis niet reageren op de behandeling.</w:t>
      </w:r>
    </w:p>
    <w:p w14:paraId="7B858990" w14:textId="77777777" w:rsidR="001F4EC1" w:rsidRPr="009F19B7" w:rsidRDefault="001F4EC1" w:rsidP="001F4EC1">
      <w:pPr>
        <w:tabs>
          <w:tab w:val="left" w:pos="5670"/>
        </w:tabs>
      </w:pPr>
    </w:p>
    <w:p w14:paraId="4CFB4164" w14:textId="77777777" w:rsidR="001F4EC1" w:rsidRPr="009F19B7" w:rsidRDefault="001F4EC1" w:rsidP="001F4EC1">
      <w:pPr>
        <w:tabs>
          <w:tab w:val="left" w:pos="5670"/>
        </w:tabs>
        <w:rPr>
          <w:iCs/>
        </w:rPr>
      </w:pPr>
      <w:r w:rsidRPr="009F19B7">
        <w:rPr>
          <w:iCs/>
        </w:rPr>
        <w:t>Beperkte gegevens bij patiënten die aanvankelijk reageerden op de inductiebehandeling met infliximab, maar bij wie de respons verdween, wijzen erop dat sommige patiënten opnieuw een klinische respons vertonen bij dosisescalatie (zie rubriek 5.1). Voortgezette therapie moet zorgvuldig heroverwogen worden bij patiënten die na dosisaanpassing geen teken van therapeutisch voordeel vertonen.</w:t>
      </w:r>
    </w:p>
    <w:p w14:paraId="4A977B79" w14:textId="77777777" w:rsidR="00DA4F24" w:rsidRPr="009F19B7" w:rsidRDefault="00DA4F24" w:rsidP="001668F1">
      <w:pPr>
        <w:tabs>
          <w:tab w:val="left" w:pos="5670"/>
        </w:tabs>
      </w:pPr>
    </w:p>
    <w:p w14:paraId="3068A660" w14:textId="77777777" w:rsidR="00DA4F24" w:rsidRPr="009F19B7" w:rsidRDefault="00DA4F24" w:rsidP="001668F1">
      <w:pPr>
        <w:tabs>
          <w:tab w:val="left" w:pos="5670"/>
        </w:tabs>
        <w:rPr>
          <w:i/>
        </w:rPr>
      </w:pPr>
      <w:r w:rsidRPr="009F19B7">
        <w:rPr>
          <w:i/>
        </w:rPr>
        <w:t>Actieve ziekte van Crohn met fistelvorming</w:t>
      </w:r>
    </w:p>
    <w:p w14:paraId="29AED27E" w14:textId="313D1605" w:rsidR="0033176F" w:rsidRPr="009F19B7" w:rsidRDefault="0033176F" w:rsidP="0033176F">
      <w:pPr>
        <w:rPr>
          <w:lang w:eastAsia="ko-KR"/>
        </w:rPr>
      </w:pPr>
      <w:r w:rsidRPr="009F19B7">
        <w:rPr>
          <w:lang w:eastAsia="ko-KR"/>
        </w:rPr>
        <w:t xml:space="preserve">De eerste behandeling met Remsima voor subcutane </w:t>
      </w:r>
      <w:r w:rsidRPr="009F19B7">
        <w:t>toediening dient te worden gestart als onderhoudsbehandeling</w:t>
      </w:r>
      <w:r w:rsidRPr="009F19B7">
        <w:rPr>
          <w:lang w:eastAsia="ko-KR"/>
        </w:rPr>
        <w:t xml:space="preserve"> </w:t>
      </w:r>
      <w:r w:rsidRPr="009F19B7">
        <w:t>4 weken na de laatste toediening van intraveneuze infusies. Voorafgaand aan de start van de behandeling met Remsima subcutane formulering dienen 2 intraveneuze infusies van 5 mg/kg infliximab te worden gegeven met een tussenperiode van 2 weken</w:t>
      </w:r>
      <w:r w:rsidRPr="009F19B7">
        <w:rPr>
          <w:iCs/>
        </w:rPr>
        <w:t>, en kan een aanvullende intraveneuze infusie van 5 mg/kg infliximab 4 weken na de tweede infusie worden gegeven</w:t>
      </w:r>
      <w:r w:rsidRPr="009F19B7">
        <w:t>. De aanbevolen onderhoudsdosis Remsima subcutane formulering is 120 mg eenmaal per 2 weken.</w:t>
      </w:r>
      <w:r w:rsidRPr="009F19B7">
        <w:rPr>
          <w:lang w:eastAsia="ko-KR"/>
        </w:rPr>
        <w:t xml:space="preserve"> </w:t>
      </w:r>
      <w:r w:rsidRPr="009F19B7">
        <w:t>Als een patiënt niet reageert na</w:t>
      </w:r>
      <w:r w:rsidRPr="009F19B7">
        <w:rPr>
          <w:lang w:eastAsia="ko-KR"/>
        </w:rPr>
        <w:t xml:space="preserve"> de</w:t>
      </w:r>
      <w:r w:rsidRPr="009F19B7">
        <w:t xml:space="preserve"> oplaaddoses </w:t>
      </w:r>
      <w:r w:rsidRPr="009F19B7">
        <w:rPr>
          <w:lang w:eastAsia="ko-KR"/>
        </w:rPr>
        <w:t xml:space="preserve">van </w:t>
      </w:r>
      <w:r w:rsidRPr="009F19B7">
        <w:rPr>
          <w:rStyle w:val="cf01"/>
          <w:rFonts w:ascii="Times New Roman" w:hAnsi="Times New Roman" w:hint="default"/>
          <w:sz w:val="22"/>
          <w:szCs w:val="22"/>
        </w:rPr>
        <w:t>intraveneus</w:t>
      </w:r>
      <w:r w:rsidRPr="009F19B7">
        <w:t xml:space="preserve"> </w:t>
      </w:r>
      <w:r w:rsidRPr="009F19B7">
        <w:rPr>
          <w:iCs/>
        </w:rPr>
        <w:t>infliximab</w:t>
      </w:r>
      <w:r w:rsidRPr="009F19B7">
        <w:t>, mag geen extra behandeling met infliximab gegeven worden. Beschikbare gegevens ondersteunen een verdere behandeling met infliximab niet bij patiënten die binnen 14 weken na de eerste infusie niet reageren op de behandeling.</w:t>
      </w:r>
    </w:p>
    <w:p w14:paraId="32CE0311" w14:textId="77777777" w:rsidR="0033176F" w:rsidRPr="009F19B7" w:rsidRDefault="0033176F" w:rsidP="0033176F">
      <w:pPr>
        <w:tabs>
          <w:tab w:val="left" w:pos="5670"/>
        </w:tabs>
      </w:pPr>
    </w:p>
    <w:p w14:paraId="24586E1B" w14:textId="77777777" w:rsidR="0033176F" w:rsidRPr="009F19B7" w:rsidRDefault="0033176F" w:rsidP="0033176F">
      <w:pPr>
        <w:tabs>
          <w:tab w:val="left" w:pos="5670"/>
        </w:tabs>
      </w:pPr>
      <w:r w:rsidRPr="009F19B7">
        <w:rPr>
          <w:iCs/>
        </w:rPr>
        <w:t>Beperkte gegevens bij patiënten die aanvankelijk reageerden op de inductiebehandeling met infliximab, maar bij wie de respons verdween, wijzen erop dat sommige patiënten opnieuw een klinische respons vertonen bij dosisescalatie (zie rubriek 5.1). Voortgezette therapie moet zorgvuldig heroverwogen worden bij patiënten die na dosisaanpassing geen teken van therapeutisch voordeel vertonen.</w:t>
      </w:r>
    </w:p>
    <w:p w14:paraId="1E14DB80" w14:textId="77777777" w:rsidR="00DA4F24" w:rsidRPr="009F19B7" w:rsidRDefault="00DA4F24" w:rsidP="001668F1">
      <w:pPr>
        <w:tabs>
          <w:tab w:val="left" w:pos="5670"/>
        </w:tabs>
      </w:pPr>
    </w:p>
    <w:p w14:paraId="213575A0" w14:textId="77777777" w:rsidR="002A29BD" w:rsidRPr="009F19B7" w:rsidRDefault="002A29BD" w:rsidP="002A29BD">
      <w:r w:rsidRPr="009F19B7">
        <w:lastRenderedPageBreak/>
        <w:t>Bij de ziekte van Crohn is ervaring met herbehandeling ingeval klachten en symptomen van de ziekte zich opnieuw voordoen beperkt, en vergelijkende gegevens over het voordeel/risico van deze alternatieve strategieën voor voortgezette behandeling ontbreken.</w:t>
      </w:r>
    </w:p>
    <w:p w14:paraId="1AEE307A" w14:textId="77777777" w:rsidR="001668F1" w:rsidRPr="009F19B7" w:rsidRDefault="001668F1" w:rsidP="00713548">
      <w:pPr>
        <w:rPr>
          <w:rFonts w:eastAsia="DengXian"/>
        </w:rPr>
      </w:pPr>
    </w:p>
    <w:p w14:paraId="3EC67862" w14:textId="77777777" w:rsidR="002A29BD" w:rsidRPr="009F19B7" w:rsidRDefault="002A29BD" w:rsidP="002A29BD">
      <w:pPr>
        <w:keepNext/>
        <w:keepLines/>
      </w:pPr>
      <w:r w:rsidRPr="009F19B7">
        <w:rPr>
          <w:i/>
        </w:rPr>
        <w:t>Colitis ulcerosa</w:t>
      </w:r>
    </w:p>
    <w:p w14:paraId="6C32F1E4" w14:textId="0106B811" w:rsidR="00B46B41" w:rsidRPr="009F19B7" w:rsidRDefault="00B46B41" w:rsidP="00B46B41">
      <w:pPr>
        <w:tabs>
          <w:tab w:val="left" w:pos="5670"/>
        </w:tabs>
      </w:pPr>
      <w:r w:rsidRPr="009F19B7">
        <w:rPr>
          <w:iCs/>
        </w:rPr>
        <w:t>De eerste behandeling met Remsima voor subcutane toediening dient te worden gestart als onderhoudsbehandeling 4 weken na de laatste toediening van intraveneuze infusies. Voorafgaand aan de start van de behandeling met Remsima subcutane formulering dienen 2 intraveneuze infusies van 5 mg/kg infliximab</w:t>
      </w:r>
      <w:r w:rsidRPr="009F19B7">
        <w:t xml:space="preserve"> te worden gegeven</w:t>
      </w:r>
      <w:r w:rsidRPr="009F19B7">
        <w:rPr>
          <w:iCs/>
        </w:rPr>
        <w:t xml:space="preserve"> met een tussenperiode van 2 weken, en kan een aanvullende intraveneuze infusie van 5 mg/kg infliximab 4 weken na de tweede infusie worden gegeven. De aanbevolen onderhoudsdosis Remsima subcutane formulering is 120 mg eenmaal per 2 weken.</w:t>
      </w:r>
    </w:p>
    <w:p w14:paraId="7976A778" w14:textId="77777777" w:rsidR="00B46B41" w:rsidRPr="009F19B7" w:rsidRDefault="00B46B41" w:rsidP="00B46B41">
      <w:pPr>
        <w:rPr>
          <w:rFonts w:eastAsia="DengXian"/>
        </w:rPr>
      </w:pPr>
    </w:p>
    <w:p w14:paraId="5803994F" w14:textId="3F535167" w:rsidR="00B46B41" w:rsidRPr="009F19B7" w:rsidRDefault="00B46B41" w:rsidP="00B46B41">
      <w:r w:rsidRPr="009F19B7">
        <w:t>Beschikbare gegevens wijzen erop dat de klinische respons gewoonlijk binnen 14 weken behandeling wordt bereikt (zie rubriek 5.1). Voortgezette therapie moet zorgvuldig heroverwogen worden bij patiënten die binnen deze tijdsperiode geen teken van therapeutisch voordeel vertonen.</w:t>
      </w:r>
    </w:p>
    <w:p w14:paraId="0EBEBA3D" w14:textId="77777777" w:rsidR="002A29BD" w:rsidRPr="009F19B7" w:rsidRDefault="002A29BD" w:rsidP="00713548">
      <w:pPr>
        <w:rPr>
          <w:rFonts w:eastAsia="DengXian"/>
        </w:rPr>
      </w:pPr>
    </w:p>
    <w:p w14:paraId="45FB7925" w14:textId="77777777" w:rsidR="002A29BD" w:rsidRPr="009F19B7" w:rsidRDefault="002A29BD" w:rsidP="002A29BD">
      <w:pPr>
        <w:keepNext/>
        <w:keepLines/>
      </w:pPr>
      <w:r w:rsidRPr="009F19B7">
        <w:rPr>
          <w:i/>
        </w:rPr>
        <w:t>Spondylitis ankylosans</w:t>
      </w:r>
    </w:p>
    <w:p w14:paraId="5B63691D" w14:textId="1CB7DE1F" w:rsidR="002A29BD" w:rsidRPr="009F19B7" w:rsidRDefault="002A29BD" w:rsidP="002A29BD">
      <w:pPr>
        <w:tabs>
          <w:tab w:val="left" w:pos="5670"/>
        </w:tabs>
      </w:pPr>
      <w:r w:rsidRPr="009F19B7">
        <w:rPr>
          <w:iCs/>
        </w:rPr>
        <w:t>Behandeling met Remsima voor subcutane toediening dient te worden gestart als onderhoudsbehandeling 4 weken na de laatste toediening van twee intraveneuze infusies van 5 mg/kg infliximab met een tussenperiode van 2 weken.</w:t>
      </w:r>
      <w:r w:rsidR="00CE2C47" w:rsidRPr="009F19B7">
        <w:rPr>
          <w:iCs/>
        </w:rPr>
        <w:t xml:space="preserve"> De aanbevolen dosis </w:t>
      </w:r>
      <w:r w:rsidR="006149CB" w:rsidRPr="009F19B7">
        <w:rPr>
          <w:iCs/>
        </w:rPr>
        <w:t>Re</w:t>
      </w:r>
      <w:r w:rsidR="00CE2C47" w:rsidRPr="009F19B7">
        <w:rPr>
          <w:iCs/>
        </w:rPr>
        <w:t>msima subcutane formule</w:t>
      </w:r>
      <w:r w:rsidR="00B374B9" w:rsidRPr="009F19B7">
        <w:rPr>
          <w:iCs/>
        </w:rPr>
        <w:t>ring</w:t>
      </w:r>
      <w:r w:rsidR="00CE2C47" w:rsidRPr="009F19B7">
        <w:rPr>
          <w:iCs/>
        </w:rPr>
        <w:t xml:space="preserve"> is 120 mg</w:t>
      </w:r>
      <w:r w:rsidR="00DF6899" w:rsidRPr="009F19B7">
        <w:rPr>
          <w:iCs/>
        </w:rPr>
        <w:t xml:space="preserve"> eenm</w:t>
      </w:r>
      <w:r w:rsidR="009016B8" w:rsidRPr="009F19B7">
        <w:rPr>
          <w:iCs/>
        </w:rPr>
        <w:t>a</w:t>
      </w:r>
      <w:r w:rsidR="00DF6899" w:rsidRPr="009F19B7">
        <w:rPr>
          <w:iCs/>
        </w:rPr>
        <w:t>al per</w:t>
      </w:r>
      <w:r w:rsidR="00CE2C47" w:rsidRPr="009F19B7">
        <w:rPr>
          <w:iCs/>
        </w:rPr>
        <w:t xml:space="preserve"> 2 weken.</w:t>
      </w:r>
      <w:r w:rsidRPr="009F19B7">
        <w:rPr>
          <w:iCs/>
        </w:rPr>
        <w:t xml:space="preserve"> </w:t>
      </w:r>
      <w:r w:rsidRPr="009F19B7">
        <w:t>Indien de patiënt na 6 weken (d.w.z. na 2 intraveneuze infusies) niet reageert, mag er geen extra behandeling met infliximab gegeven worden.</w:t>
      </w:r>
    </w:p>
    <w:p w14:paraId="0FC4743A" w14:textId="77777777" w:rsidR="002A29BD" w:rsidRPr="009F19B7" w:rsidRDefault="002A29BD" w:rsidP="00713548">
      <w:pPr>
        <w:rPr>
          <w:rFonts w:eastAsia="DengXian"/>
        </w:rPr>
      </w:pPr>
    </w:p>
    <w:p w14:paraId="7EAB7DC1" w14:textId="6829810F" w:rsidR="002A29BD" w:rsidRPr="009F19B7" w:rsidRDefault="00F025EA" w:rsidP="002A29BD">
      <w:pPr>
        <w:keepNext/>
        <w:keepLines/>
      </w:pPr>
      <w:r w:rsidRPr="009F19B7">
        <w:rPr>
          <w:i/>
        </w:rPr>
        <w:t>Arthritis</w:t>
      </w:r>
      <w:r w:rsidR="002A29BD" w:rsidRPr="009F19B7">
        <w:rPr>
          <w:i/>
        </w:rPr>
        <w:t xml:space="preserve"> psoriatica</w:t>
      </w:r>
    </w:p>
    <w:p w14:paraId="14044728" w14:textId="24FC8EB7" w:rsidR="002A29BD" w:rsidRPr="009F19B7" w:rsidRDefault="002A29BD" w:rsidP="00713548">
      <w:pPr>
        <w:rPr>
          <w:iCs/>
        </w:rPr>
      </w:pPr>
      <w:r w:rsidRPr="009F19B7">
        <w:rPr>
          <w:iCs/>
        </w:rPr>
        <w:t>Behandeling met Remsima voor subcutane toediening dient te worden gestart als onderhoudsbehandeling 4 weken na de laatste toediening van twee intraveneuze infusies van 5 mg/kg infliximab met een tussenperiode van 2 weken.</w:t>
      </w:r>
      <w:r w:rsidR="00CE2C47" w:rsidRPr="009F19B7">
        <w:rPr>
          <w:iCs/>
        </w:rPr>
        <w:t xml:space="preserve"> De aanbevolen dosis </w:t>
      </w:r>
      <w:r w:rsidR="006149CB" w:rsidRPr="009F19B7">
        <w:rPr>
          <w:iCs/>
        </w:rPr>
        <w:t>Re</w:t>
      </w:r>
      <w:r w:rsidR="00CE2C47" w:rsidRPr="009F19B7">
        <w:rPr>
          <w:iCs/>
        </w:rPr>
        <w:t>msima subcutane formule</w:t>
      </w:r>
      <w:r w:rsidR="00B374B9" w:rsidRPr="009F19B7">
        <w:rPr>
          <w:iCs/>
        </w:rPr>
        <w:t>ring</w:t>
      </w:r>
      <w:r w:rsidR="00CE2C47" w:rsidRPr="009F19B7">
        <w:rPr>
          <w:iCs/>
        </w:rPr>
        <w:t xml:space="preserve"> is 120 mg </w:t>
      </w:r>
      <w:r w:rsidR="00DF6899" w:rsidRPr="009F19B7">
        <w:rPr>
          <w:iCs/>
        </w:rPr>
        <w:t xml:space="preserve">eenmaal per </w:t>
      </w:r>
      <w:r w:rsidR="00CE2C47" w:rsidRPr="009F19B7">
        <w:rPr>
          <w:iCs/>
        </w:rPr>
        <w:t>2 weken.</w:t>
      </w:r>
    </w:p>
    <w:p w14:paraId="032A8EB2" w14:textId="77777777" w:rsidR="002A29BD" w:rsidRPr="009F19B7" w:rsidRDefault="002A29BD" w:rsidP="00713548">
      <w:pPr>
        <w:rPr>
          <w:iCs/>
        </w:rPr>
      </w:pPr>
    </w:p>
    <w:p w14:paraId="12B0E8E1" w14:textId="77777777" w:rsidR="002A29BD" w:rsidRPr="009F19B7" w:rsidRDefault="002A29BD" w:rsidP="002A29BD">
      <w:pPr>
        <w:keepNext/>
        <w:keepLines/>
      </w:pPr>
      <w:r w:rsidRPr="009F19B7">
        <w:rPr>
          <w:bCs/>
          <w:i/>
        </w:rPr>
        <w:t>Psoriasis</w:t>
      </w:r>
    </w:p>
    <w:p w14:paraId="27E2CBA5" w14:textId="226424FE" w:rsidR="00E62A3D" w:rsidRPr="009F19B7" w:rsidRDefault="00E62A3D" w:rsidP="00E62A3D">
      <w:pPr>
        <w:tabs>
          <w:tab w:val="left" w:pos="5670"/>
        </w:tabs>
      </w:pPr>
      <w:r w:rsidRPr="009F19B7">
        <w:rPr>
          <w:iCs/>
        </w:rPr>
        <w:t>Behandeling met Remsima voor subcutane toediening dient te worden gestart als onderhoudsbehandeling 4 weken na de laatste toediening van twee intraveneuze infusies van 5 mg/kg infliximab met een tussenperiode van 2 weken.</w:t>
      </w:r>
      <w:r w:rsidR="00CE2C47" w:rsidRPr="009F19B7">
        <w:rPr>
          <w:iCs/>
        </w:rPr>
        <w:t xml:space="preserve"> De aanbevolen dosis </w:t>
      </w:r>
      <w:r w:rsidR="006149CB" w:rsidRPr="009F19B7">
        <w:rPr>
          <w:iCs/>
        </w:rPr>
        <w:t>Re</w:t>
      </w:r>
      <w:r w:rsidR="00CE2C47" w:rsidRPr="009F19B7">
        <w:rPr>
          <w:iCs/>
        </w:rPr>
        <w:t>msima subcutane formule</w:t>
      </w:r>
      <w:r w:rsidR="00B374B9" w:rsidRPr="009F19B7">
        <w:rPr>
          <w:iCs/>
        </w:rPr>
        <w:t>ring</w:t>
      </w:r>
      <w:r w:rsidR="00CE2C47" w:rsidRPr="009F19B7">
        <w:rPr>
          <w:iCs/>
        </w:rPr>
        <w:t xml:space="preserve"> is 120 mg </w:t>
      </w:r>
      <w:r w:rsidR="00DF6899" w:rsidRPr="009F19B7">
        <w:rPr>
          <w:iCs/>
        </w:rPr>
        <w:t>eenm</w:t>
      </w:r>
      <w:r w:rsidR="009016B8" w:rsidRPr="009F19B7">
        <w:rPr>
          <w:iCs/>
        </w:rPr>
        <w:t>a</w:t>
      </w:r>
      <w:r w:rsidR="00DF6899" w:rsidRPr="009F19B7">
        <w:rPr>
          <w:iCs/>
        </w:rPr>
        <w:t xml:space="preserve">al per </w:t>
      </w:r>
      <w:r w:rsidR="00CE2C47" w:rsidRPr="009F19B7">
        <w:rPr>
          <w:iCs/>
        </w:rPr>
        <w:t>2 weken.</w:t>
      </w:r>
      <w:r w:rsidRPr="009F19B7">
        <w:rPr>
          <w:iCs/>
        </w:rPr>
        <w:t xml:space="preserve"> </w:t>
      </w:r>
      <w:r w:rsidRPr="009F19B7">
        <w:t xml:space="preserve">Indien een patiënt na 14 weken (d.w.z. 2 intraveneuze infusies en 5 subcutane </w:t>
      </w:r>
      <w:r w:rsidR="004E275A" w:rsidRPr="009F19B7">
        <w:t>toediening</w:t>
      </w:r>
      <w:r w:rsidR="007F0C2C" w:rsidRPr="009F19B7">
        <w:t>en</w:t>
      </w:r>
      <w:r w:rsidRPr="009F19B7">
        <w:t>) geen respons vertoont, mag er geen extra behandeling met infliximab gegeven worden.</w:t>
      </w:r>
    </w:p>
    <w:p w14:paraId="42AB437F" w14:textId="77777777" w:rsidR="004337B0" w:rsidRPr="009F19B7" w:rsidRDefault="004337B0"/>
    <w:p w14:paraId="3F492EB6" w14:textId="77777777" w:rsidR="004337B0" w:rsidRPr="009F19B7" w:rsidRDefault="004337B0">
      <w:pPr>
        <w:keepNext/>
        <w:keepLines/>
      </w:pPr>
      <w:r w:rsidRPr="009F19B7">
        <w:rPr>
          <w:i/>
        </w:rPr>
        <w:t>Herbehandeling voor</w:t>
      </w:r>
      <w:r w:rsidR="00713548" w:rsidRPr="009F19B7">
        <w:rPr>
          <w:i/>
        </w:rPr>
        <w:t xml:space="preserve"> de ziekte van Crohn en </w:t>
      </w:r>
      <w:r w:rsidRPr="009F19B7">
        <w:rPr>
          <w:i/>
        </w:rPr>
        <w:t>reumatoïde artritis</w:t>
      </w:r>
    </w:p>
    <w:p w14:paraId="7591D235" w14:textId="2DCEA429" w:rsidR="004337B0" w:rsidRPr="009F19B7" w:rsidRDefault="004337B0">
      <w:r w:rsidRPr="009F19B7">
        <w:t xml:space="preserve">Uit ervaring met intraveneuze infliximab blijkt dat als klachten en </w:t>
      </w:r>
      <w:r w:rsidR="00CF05C9" w:rsidRPr="009F19B7">
        <w:t>verschijnselen</w:t>
      </w:r>
      <w:r w:rsidRPr="009F19B7">
        <w:t xml:space="preserve"> van ziekte zich opnieuw voordoen, infliximab opnieuw toegediend kan worden binnen 16 weken na de vorige toediening. Tijdens klinische onderzoeken met intraveneuze infliximab kwamen vertraagde overgevoeligheidsreacties soms voor na infliximab-vrije intervallen van minder dan 1 jaar (zie rubriek 4.4 en 4.8). De veiligheid en </w:t>
      </w:r>
      <w:r w:rsidR="00DE7DC9" w:rsidRPr="009F19B7">
        <w:t xml:space="preserve">de </w:t>
      </w:r>
      <w:r w:rsidRPr="009F19B7">
        <w:t xml:space="preserve">werkzaamheid van een herbehandeling na een infliximab-vrij interval van meer dan 16 weken </w:t>
      </w:r>
      <w:r w:rsidR="00C406E9" w:rsidRPr="009F19B7">
        <w:t xml:space="preserve">zijn </w:t>
      </w:r>
      <w:r w:rsidRPr="009F19B7">
        <w:t>niet vastgesteld.</w:t>
      </w:r>
      <w:r w:rsidR="00E94145" w:rsidRPr="009F19B7">
        <w:t xml:space="preserve"> Dit geldt zowel voor patiënten met de ziekte van Crohn als voor patiënten met reumatoïde artritis.</w:t>
      </w:r>
    </w:p>
    <w:p w14:paraId="763A3024" w14:textId="77777777" w:rsidR="00E62A3D" w:rsidRPr="009F19B7" w:rsidRDefault="00E62A3D"/>
    <w:p w14:paraId="3155BCB5" w14:textId="77777777" w:rsidR="00E62A3D" w:rsidRPr="009F19B7" w:rsidRDefault="00E62A3D" w:rsidP="00E62A3D">
      <w:pPr>
        <w:keepNext/>
        <w:keepLines/>
      </w:pPr>
      <w:r w:rsidRPr="009F19B7">
        <w:rPr>
          <w:i/>
        </w:rPr>
        <w:t>Herbehandeling voor colitis ulcerosa</w:t>
      </w:r>
    </w:p>
    <w:p w14:paraId="41352752" w14:textId="23FACDB5" w:rsidR="0051555C" w:rsidRPr="009F19B7" w:rsidRDefault="002C0CC0" w:rsidP="0051555C">
      <w:r w:rsidRPr="009F19B7">
        <w:t xml:space="preserve">Op basis van </w:t>
      </w:r>
      <w:r w:rsidR="007C3FD9" w:rsidRPr="009F19B7">
        <w:t xml:space="preserve">ervaring met intraveneuze infliximab </w:t>
      </w:r>
      <w:r w:rsidR="00C406E9" w:rsidRPr="009F19B7">
        <w:t xml:space="preserve">zijn </w:t>
      </w:r>
      <w:r w:rsidR="007C3FD9" w:rsidRPr="009F19B7">
        <w:t>d</w:t>
      </w:r>
      <w:r w:rsidR="0051555C" w:rsidRPr="009F19B7">
        <w:t xml:space="preserve">e veiligheid en </w:t>
      </w:r>
      <w:r w:rsidR="00DE7DC9" w:rsidRPr="009F19B7">
        <w:t xml:space="preserve">de </w:t>
      </w:r>
      <w:r w:rsidR="0051555C" w:rsidRPr="009F19B7">
        <w:t xml:space="preserve">werkzaamheid van herbehandeling, anders dan om de 8 weken, niet vastgesteld (zie </w:t>
      </w:r>
      <w:r w:rsidR="00F301AB" w:rsidRPr="009F19B7">
        <w:t>rubriek</w:t>
      </w:r>
      <w:r w:rsidR="00C07B91" w:rsidRPr="009F19B7">
        <w:t xml:space="preserve"> </w:t>
      </w:r>
      <w:r w:rsidR="0051555C" w:rsidRPr="009F19B7">
        <w:t>4.4 en 4.8).</w:t>
      </w:r>
    </w:p>
    <w:p w14:paraId="2F325E24" w14:textId="77777777" w:rsidR="00E62A3D" w:rsidRPr="009F19B7" w:rsidRDefault="00E62A3D"/>
    <w:p w14:paraId="3A524D64" w14:textId="77777777" w:rsidR="00E62A3D" w:rsidRPr="009F19B7" w:rsidRDefault="00E62A3D" w:rsidP="00E62A3D">
      <w:pPr>
        <w:keepNext/>
        <w:keepLines/>
      </w:pPr>
      <w:r w:rsidRPr="009F19B7">
        <w:rPr>
          <w:i/>
        </w:rPr>
        <w:t>Herbehandeling voor spondylitis ankylosans</w:t>
      </w:r>
    </w:p>
    <w:p w14:paraId="026FC5A8" w14:textId="3FE970AC" w:rsidR="0051555C" w:rsidRPr="009F19B7" w:rsidRDefault="002C0CC0" w:rsidP="0051555C">
      <w:r w:rsidRPr="009F19B7">
        <w:t xml:space="preserve">Op basis van </w:t>
      </w:r>
      <w:r w:rsidR="007C3FD9" w:rsidRPr="009F19B7">
        <w:t xml:space="preserve">ervaring met intraveneuze infliximab </w:t>
      </w:r>
      <w:r w:rsidR="00C406E9" w:rsidRPr="009F19B7">
        <w:t xml:space="preserve">zijn </w:t>
      </w:r>
      <w:r w:rsidR="007C3FD9" w:rsidRPr="009F19B7">
        <w:t>d</w:t>
      </w:r>
      <w:r w:rsidR="0051555C" w:rsidRPr="009F19B7">
        <w:t xml:space="preserve">e veiligheid en </w:t>
      </w:r>
      <w:r w:rsidR="00DE7DC9" w:rsidRPr="009F19B7">
        <w:t xml:space="preserve">de </w:t>
      </w:r>
      <w:r w:rsidR="0051555C" w:rsidRPr="009F19B7">
        <w:t xml:space="preserve">werkzaamheid van herbehandeling, anders dan om de 6 tot 8 weken, niet vastgesteld (zie </w:t>
      </w:r>
      <w:r w:rsidR="00F301AB" w:rsidRPr="009F19B7">
        <w:t>rubriek</w:t>
      </w:r>
      <w:r w:rsidR="0051555C" w:rsidRPr="009F19B7">
        <w:t> 4.4 en 4.8).</w:t>
      </w:r>
    </w:p>
    <w:p w14:paraId="14FE66B8" w14:textId="77777777" w:rsidR="00E62A3D" w:rsidRPr="009F19B7" w:rsidRDefault="00E62A3D"/>
    <w:p w14:paraId="7EB76C85" w14:textId="1F32AEF3" w:rsidR="00E62A3D" w:rsidRPr="009F19B7" w:rsidRDefault="00E62A3D" w:rsidP="00E62A3D">
      <w:pPr>
        <w:keepNext/>
        <w:keepLines/>
      </w:pPr>
      <w:r w:rsidRPr="009F19B7">
        <w:rPr>
          <w:i/>
        </w:rPr>
        <w:t xml:space="preserve">Herbehandeling voor </w:t>
      </w:r>
      <w:r w:rsidR="00F025EA" w:rsidRPr="009F19B7">
        <w:rPr>
          <w:i/>
        </w:rPr>
        <w:t>arthritis</w:t>
      </w:r>
      <w:r w:rsidRPr="009F19B7">
        <w:rPr>
          <w:i/>
        </w:rPr>
        <w:t xml:space="preserve"> psoriatica</w:t>
      </w:r>
    </w:p>
    <w:p w14:paraId="5DCB2CB1" w14:textId="49F150CA" w:rsidR="0051555C" w:rsidRPr="009F19B7" w:rsidRDefault="002C0CC0" w:rsidP="0051555C">
      <w:r w:rsidRPr="009F19B7">
        <w:t xml:space="preserve">Op basis van </w:t>
      </w:r>
      <w:r w:rsidR="007C3FD9" w:rsidRPr="009F19B7">
        <w:t xml:space="preserve">ervaring met intraveneuze infliximab </w:t>
      </w:r>
      <w:r w:rsidR="00C406E9" w:rsidRPr="009F19B7">
        <w:t xml:space="preserve">zijn </w:t>
      </w:r>
      <w:r w:rsidR="007C3FD9" w:rsidRPr="009F19B7">
        <w:t>d</w:t>
      </w:r>
      <w:r w:rsidR="0051555C" w:rsidRPr="009F19B7">
        <w:t>e veiligheid en</w:t>
      </w:r>
      <w:r w:rsidR="00DE7DC9" w:rsidRPr="009F19B7">
        <w:t xml:space="preserve"> de</w:t>
      </w:r>
      <w:r w:rsidR="0051555C" w:rsidRPr="009F19B7">
        <w:t xml:space="preserve"> werkzaamheid van herbehandeling, anders dan om de 8 weken, niet vastgesteld (zie </w:t>
      </w:r>
      <w:r w:rsidR="00F301AB" w:rsidRPr="009F19B7">
        <w:t>rubriek</w:t>
      </w:r>
      <w:r w:rsidR="0051555C" w:rsidRPr="009F19B7">
        <w:t> 4.4 en 4.8).</w:t>
      </w:r>
    </w:p>
    <w:p w14:paraId="567E5E3D" w14:textId="77777777" w:rsidR="00E62A3D" w:rsidRPr="009F19B7" w:rsidRDefault="00E62A3D">
      <w:pPr>
        <w:rPr>
          <w:rFonts w:eastAsia="DengXian"/>
        </w:rPr>
      </w:pPr>
    </w:p>
    <w:p w14:paraId="48F21F21" w14:textId="77777777" w:rsidR="00BA1580" w:rsidRPr="009F19B7" w:rsidRDefault="00BA1580" w:rsidP="00BA1580">
      <w:pPr>
        <w:keepNext/>
        <w:keepLines/>
      </w:pPr>
      <w:r w:rsidRPr="009F19B7">
        <w:rPr>
          <w:i/>
        </w:rPr>
        <w:t>Herbehandeling voor psoriasis</w:t>
      </w:r>
    </w:p>
    <w:p w14:paraId="0BA10E15" w14:textId="77777777" w:rsidR="00BA1580" w:rsidRPr="009F19B7" w:rsidRDefault="00BA1580" w:rsidP="00BA1580">
      <w:r w:rsidRPr="009F19B7">
        <w:t xml:space="preserve">Beperkte ervaring in verband met herbehandeling met één enkelvoudige </w:t>
      </w:r>
      <w:r w:rsidR="007D489D" w:rsidRPr="009F19B7">
        <w:t xml:space="preserve">intraveneuze </w:t>
      </w:r>
      <w:r w:rsidRPr="009F19B7">
        <w:t xml:space="preserve">dosis infliximab bij psoriasis na een interval van 20 weken wijst op een verminderde werkzaamheid en een hogere incidentie van </w:t>
      </w:r>
      <w:r w:rsidR="00F301AB" w:rsidRPr="009F19B7">
        <w:t>milde</w:t>
      </w:r>
      <w:r w:rsidRPr="009F19B7">
        <w:t xml:space="preserve"> tot matige infusiereacties in vergelijking met de initiële inductietherapie (zie rubriek 5.1).</w:t>
      </w:r>
    </w:p>
    <w:p w14:paraId="3CA5EDFB" w14:textId="77777777" w:rsidR="00BA1580" w:rsidRPr="009F19B7" w:rsidRDefault="00BA1580" w:rsidP="00BA1580"/>
    <w:p w14:paraId="44A7926C" w14:textId="77777777" w:rsidR="00800A1E" w:rsidRPr="009F19B7" w:rsidRDefault="00BA1580" w:rsidP="00BA1580">
      <w:r w:rsidRPr="009F19B7">
        <w:t xml:space="preserve">Beperkte ervaring met herbehandeling </w:t>
      </w:r>
      <w:r w:rsidR="007D489D" w:rsidRPr="009F19B7">
        <w:t>met</w:t>
      </w:r>
      <w:r w:rsidRPr="009F19B7">
        <w:t xml:space="preserve"> intraveneuze infliximab na opvlamming van de ziekte door een herinductietherapie wijst op een hogere incidentie van infusiereacties, waaronder ernstige, vergeleken met 8</w:t>
      </w:r>
      <w:r w:rsidRPr="009F19B7">
        <w:noBreakHyphen/>
        <w:t>weekse onderhoudsbehandeling</w:t>
      </w:r>
      <w:r w:rsidR="00ED328A" w:rsidRPr="009F19B7">
        <w:t xml:space="preserve"> </w:t>
      </w:r>
      <w:r w:rsidR="007D489D" w:rsidRPr="009F19B7">
        <w:t>met</w:t>
      </w:r>
      <w:r w:rsidR="00ED328A" w:rsidRPr="009F19B7">
        <w:t xml:space="preserve"> intraveneuze infliximab</w:t>
      </w:r>
      <w:r w:rsidRPr="009F19B7">
        <w:t xml:space="preserve"> (zie rubriek 4.8).</w:t>
      </w:r>
      <w:r w:rsidR="00EA75AF" w:rsidRPr="009F19B7">
        <w:t xml:space="preserve"> </w:t>
      </w:r>
    </w:p>
    <w:p w14:paraId="6BA903B6" w14:textId="77777777" w:rsidR="008D5289" w:rsidRPr="009F19B7" w:rsidRDefault="008D5289" w:rsidP="00BA1580">
      <w:pPr>
        <w:rPr>
          <w:rFonts w:eastAsia="DengXian"/>
        </w:rPr>
      </w:pPr>
    </w:p>
    <w:p w14:paraId="4E004C16" w14:textId="77777777" w:rsidR="00800A1E" w:rsidRPr="009F19B7" w:rsidRDefault="00800A1E" w:rsidP="00800A1E">
      <w:pPr>
        <w:keepNext/>
        <w:keepLines/>
      </w:pPr>
      <w:r w:rsidRPr="009F19B7">
        <w:rPr>
          <w:i/>
        </w:rPr>
        <w:t>Herbehandeling voor alle indicaties</w:t>
      </w:r>
    </w:p>
    <w:p w14:paraId="7C73C247" w14:textId="77777777" w:rsidR="00800A1E" w:rsidRPr="009F19B7" w:rsidRDefault="00800A1E" w:rsidP="00BA1580">
      <w:pPr>
        <w:rPr>
          <w:rFonts w:eastAsia="DengXian"/>
          <w:szCs w:val="22"/>
        </w:rPr>
      </w:pPr>
      <w:r w:rsidRPr="009F19B7">
        <w:t>In het geval dat onderhoudsbehandeling wordt onderbroken en het noodzakelijk is om de behandeling opnieuw te starten, wordt herinductietherapie</w:t>
      </w:r>
      <w:r w:rsidR="00ED328A" w:rsidRPr="009F19B7">
        <w:t xml:space="preserve"> </w:t>
      </w:r>
      <w:r w:rsidR="00920A60" w:rsidRPr="009F19B7">
        <w:t>met</w:t>
      </w:r>
      <w:r w:rsidR="00ED328A" w:rsidRPr="009F19B7">
        <w:t xml:space="preserve"> intraveneuze infliximab</w:t>
      </w:r>
      <w:r w:rsidRPr="009F19B7">
        <w:t xml:space="preserve"> niet aanbevolen (zie rubriek 4.8).</w:t>
      </w:r>
      <w:r w:rsidR="0051555C" w:rsidRPr="009F19B7">
        <w:t xml:space="preserve"> </w:t>
      </w:r>
      <w:r w:rsidR="0051555C" w:rsidRPr="009F19B7">
        <w:rPr>
          <w:rFonts w:eastAsia="Times New Roman"/>
          <w:szCs w:val="22"/>
        </w:rPr>
        <w:t>In deze situatie moet infliximab opnieuw worden geïnitieerd als een enkelvoudige intraveneuze dosering gevolgd door de aanbevelingen voor subcutane infliximab onderhoudsdosering</w:t>
      </w:r>
      <w:r w:rsidR="00920A60" w:rsidRPr="009F19B7">
        <w:rPr>
          <w:rFonts w:eastAsia="Times New Roman"/>
          <w:szCs w:val="22"/>
        </w:rPr>
        <w:t xml:space="preserve"> </w:t>
      </w:r>
      <w:r w:rsidR="0051555C" w:rsidRPr="009F19B7">
        <w:rPr>
          <w:rFonts w:eastAsia="Times New Roman"/>
          <w:szCs w:val="22"/>
        </w:rPr>
        <w:t>die hierboven staat beschreven, toegediend 4 weken na de laatste toediening van intraveneuze infliximab.</w:t>
      </w:r>
      <w:r w:rsidR="008D5289" w:rsidRPr="009F19B7">
        <w:rPr>
          <w:rFonts w:eastAsia="Times New Roman"/>
          <w:szCs w:val="22"/>
        </w:rPr>
        <w:t xml:space="preserve"> </w:t>
      </w:r>
    </w:p>
    <w:p w14:paraId="7FF11945" w14:textId="77777777" w:rsidR="000B2401" w:rsidRPr="009F19B7" w:rsidRDefault="000B2401">
      <w:pPr>
        <w:rPr>
          <w:rFonts w:eastAsia="DengXian"/>
        </w:rPr>
      </w:pPr>
    </w:p>
    <w:p w14:paraId="5F637974" w14:textId="77777777" w:rsidR="0051555C" w:rsidRPr="009F19B7" w:rsidRDefault="0051555C" w:rsidP="0051555C">
      <w:pPr>
        <w:keepNext/>
        <w:rPr>
          <w:i/>
          <w:u w:val="single"/>
          <w:lang w:eastAsia="ko-KR"/>
        </w:rPr>
      </w:pPr>
      <w:r w:rsidRPr="009F19B7">
        <w:rPr>
          <w:rFonts w:eastAsia="Times New Roman"/>
          <w:i/>
          <w:iCs/>
          <w:szCs w:val="22"/>
          <w:u w:val="single"/>
          <w:lang w:eastAsia="ko-KR"/>
        </w:rPr>
        <w:t>Overstappen van en naar Remsima subcutane formulering bij alle indicaties</w:t>
      </w:r>
    </w:p>
    <w:p w14:paraId="23E7F497" w14:textId="77777777" w:rsidR="00423D6D" w:rsidRPr="009F19B7" w:rsidRDefault="00423D6D" w:rsidP="00E62A3D">
      <w:pPr>
        <w:rPr>
          <w:iCs/>
        </w:rPr>
      </w:pPr>
    </w:p>
    <w:p w14:paraId="460B36CE" w14:textId="4F9368DB" w:rsidR="00D1637E" w:rsidRPr="009F19B7" w:rsidRDefault="00D1637E" w:rsidP="00D1637E">
      <w:pPr>
        <w:rPr>
          <w:iCs/>
        </w:rPr>
      </w:pPr>
      <w:r w:rsidRPr="009F19B7">
        <w:rPr>
          <w:iCs/>
        </w:rPr>
        <w:t>Bij het overstappen van de onderhoudsbehandeling van infliximab intraveneuze formulering naar de subcutane formulering van Remsima kan de subcutane formulering worden toegediend op het tijdstip van de volgende geplande toediening van de intraveneuze infusies van infliximab.</w:t>
      </w:r>
    </w:p>
    <w:p w14:paraId="37425C38" w14:textId="77777777" w:rsidR="00D1637E" w:rsidRPr="009F19B7" w:rsidRDefault="00D1637E" w:rsidP="00D1637E">
      <w:pPr>
        <w:rPr>
          <w:iCs/>
        </w:rPr>
      </w:pPr>
    </w:p>
    <w:p w14:paraId="07D8B2F4" w14:textId="77777777" w:rsidR="00D1637E" w:rsidRPr="009F19B7" w:rsidRDefault="00D1637E" w:rsidP="00D1637E">
      <w:r w:rsidRPr="009F19B7">
        <w:t>Er is onvoldoende informatie over het overstappen van patiënten die intraveneuze infusies van meer dan 3 mg/kg infliximab voor reumatoïde artritis of 5 mg/kg infliximab voor de ziekte van Crohn</w:t>
      </w:r>
      <w:r w:rsidRPr="009F19B7">
        <w:rPr>
          <w:lang w:eastAsia="ko-KR"/>
        </w:rPr>
        <w:t xml:space="preserve"> </w:t>
      </w:r>
      <w:r w:rsidRPr="009F19B7">
        <w:t>om de 8 weken kregen, naar de subcutane formulering van Remsima.</w:t>
      </w:r>
    </w:p>
    <w:p w14:paraId="1F55EF9E" w14:textId="77777777" w:rsidR="00D1637E" w:rsidRPr="009F19B7" w:rsidRDefault="00D1637E" w:rsidP="00D1637E">
      <w:pPr>
        <w:rPr>
          <w:iCs/>
        </w:rPr>
      </w:pPr>
    </w:p>
    <w:p w14:paraId="3ED643FC" w14:textId="77777777" w:rsidR="00D1637E" w:rsidRPr="009F19B7" w:rsidRDefault="00D1637E" w:rsidP="00D1637E">
      <w:r w:rsidRPr="009F19B7">
        <w:rPr>
          <w:iCs/>
        </w:rPr>
        <w:t>Er is geen informatie beschikbaar over het overstappen van patiënten van de subcutane formulering naar de intraveneuze formulering van Remsima.</w:t>
      </w:r>
    </w:p>
    <w:p w14:paraId="67040913" w14:textId="77777777" w:rsidR="00E62A3D" w:rsidRPr="009F19B7" w:rsidRDefault="00E62A3D" w:rsidP="008A2B8D">
      <w:pPr>
        <w:rPr>
          <w:rFonts w:eastAsia="DengXian"/>
          <w:iCs/>
        </w:rPr>
      </w:pPr>
    </w:p>
    <w:p w14:paraId="20DCFCB0" w14:textId="77777777" w:rsidR="0051555C" w:rsidRPr="009F19B7" w:rsidRDefault="0051555C" w:rsidP="0051555C">
      <w:pPr>
        <w:rPr>
          <w:rFonts w:eastAsia="DengXian"/>
          <w:i/>
          <w:u w:val="single"/>
        </w:rPr>
      </w:pPr>
      <w:r w:rsidRPr="009F19B7">
        <w:rPr>
          <w:rFonts w:eastAsia="Times New Roman"/>
          <w:i/>
          <w:iCs/>
          <w:szCs w:val="22"/>
          <w:u w:val="single"/>
        </w:rPr>
        <w:t>Overgeslagen dosis</w:t>
      </w:r>
    </w:p>
    <w:p w14:paraId="336452A3" w14:textId="77777777" w:rsidR="00423D6D" w:rsidRPr="009F19B7" w:rsidRDefault="00423D6D" w:rsidP="008D1E5C">
      <w:pPr>
        <w:keepNext/>
        <w:keepLines/>
      </w:pPr>
    </w:p>
    <w:p w14:paraId="58D6BD29" w14:textId="47A4E696" w:rsidR="00B8627E" w:rsidRPr="009F19B7" w:rsidRDefault="00A71FD4" w:rsidP="00C07B91">
      <w:pPr>
        <w:keepNext/>
        <w:keepLines/>
        <w:rPr>
          <w:rFonts w:eastAsia="DengXian"/>
        </w:rPr>
      </w:pPr>
      <w:r w:rsidRPr="009F19B7">
        <w:rPr>
          <w:iCs/>
        </w:rPr>
        <w:t>Indien een</w:t>
      </w:r>
      <w:r w:rsidR="00E62A3D" w:rsidRPr="009F19B7">
        <w:rPr>
          <w:iCs/>
        </w:rPr>
        <w:t xml:space="preserve"> patiënt een injectie van Remsima subcutane formulering </w:t>
      </w:r>
      <w:r w:rsidRPr="009F19B7">
        <w:rPr>
          <w:iCs/>
        </w:rPr>
        <w:t>vergeet</w:t>
      </w:r>
      <w:r w:rsidR="00E62A3D" w:rsidRPr="009F19B7">
        <w:rPr>
          <w:iCs/>
        </w:rPr>
        <w:t xml:space="preserve">, </w:t>
      </w:r>
      <w:r w:rsidRPr="009F19B7">
        <w:t>moet de patiënt direct als hij/zij eraan denkt</w:t>
      </w:r>
      <w:r w:rsidR="00D426D8" w:rsidRPr="009F19B7">
        <w:t>,</w:t>
      </w:r>
      <w:r w:rsidRPr="009F19B7">
        <w:t xml:space="preserve"> de vergeten dosis alsnog injecteren</w:t>
      </w:r>
      <w:r w:rsidRPr="009F19B7" w:rsidDel="00406098">
        <w:rPr>
          <w:iCs/>
        </w:rPr>
        <w:t xml:space="preserve"> </w:t>
      </w:r>
      <w:r w:rsidR="00E62A3D" w:rsidRPr="009F19B7">
        <w:rPr>
          <w:iCs/>
        </w:rPr>
        <w:t xml:space="preserve">als dit binnen 7 dagen na de </w:t>
      </w:r>
      <w:r w:rsidRPr="009F19B7">
        <w:rPr>
          <w:iCs/>
        </w:rPr>
        <w:t>geplande</w:t>
      </w:r>
      <w:r w:rsidR="00E62A3D" w:rsidRPr="009F19B7">
        <w:rPr>
          <w:iCs/>
        </w:rPr>
        <w:t xml:space="preserve"> dosis is, en vervolgens verdergaan met het oorspronkelijke dos</w:t>
      </w:r>
      <w:r w:rsidRPr="009F19B7">
        <w:rPr>
          <w:iCs/>
        </w:rPr>
        <w:t>erings</w:t>
      </w:r>
      <w:r w:rsidR="00E62A3D" w:rsidRPr="009F19B7">
        <w:rPr>
          <w:iCs/>
        </w:rPr>
        <w:t xml:space="preserve">schema. Als de </w:t>
      </w:r>
      <w:r w:rsidRPr="009F19B7">
        <w:rPr>
          <w:iCs/>
        </w:rPr>
        <w:t xml:space="preserve">geplande </w:t>
      </w:r>
      <w:r w:rsidR="00E62A3D" w:rsidRPr="009F19B7">
        <w:rPr>
          <w:iCs/>
        </w:rPr>
        <w:t xml:space="preserve">dosis 8 of meer dagen te laat is, </w:t>
      </w:r>
      <w:r w:rsidRPr="009F19B7">
        <w:rPr>
          <w:iCs/>
        </w:rPr>
        <w:t>moet</w:t>
      </w:r>
      <w:r w:rsidR="00E62A3D" w:rsidRPr="009F19B7">
        <w:rPr>
          <w:iCs/>
        </w:rPr>
        <w:t xml:space="preserve"> de patiënt de </w:t>
      </w:r>
      <w:r w:rsidRPr="009F19B7">
        <w:rPr>
          <w:iCs/>
        </w:rPr>
        <w:t>vergeten</w:t>
      </w:r>
      <w:r w:rsidR="00E62A3D" w:rsidRPr="009F19B7">
        <w:rPr>
          <w:iCs/>
        </w:rPr>
        <w:t xml:space="preserve"> dosis overslaan, </w:t>
      </w:r>
      <w:r w:rsidRPr="009F19B7">
        <w:rPr>
          <w:iCs/>
        </w:rPr>
        <w:t>en</w:t>
      </w:r>
      <w:r w:rsidR="00E62A3D" w:rsidRPr="009F19B7">
        <w:rPr>
          <w:iCs/>
        </w:rPr>
        <w:t xml:space="preserve"> wachten tot de volgende geplande dosis en daarna het oorspronkelijke dos</w:t>
      </w:r>
      <w:r w:rsidRPr="009F19B7">
        <w:rPr>
          <w:iCs/>
        </w:rPr>
        <w:t>erings</w:t>
      </w:r>
      <w:r w:rsidR="00E62A3D" w:rsidRPr="009F19B7">
        <w:rPr>
          <w:iCs/>
        </w:rPr>
        <w:t xml:space="preserve">schema </w:t>
      </w:r>
      <w:r w:rsidRPr="009F19B7">
        <w:rPr>
          <w:iCs/>
        </w:rPr>
        <w:t xml:space="preserve">weer </w:t>
      </w:r>
      <w:r w:rsidR="00E62A3D" w:rsidRPr="009F19B7">
        <w:rPr>
          <w:iCs/>
        </w:rPr>
        <w:t>volgen.</w:t>
      </w:r>
    </w:p>
    <w:p w14:paraId="4123A3D6" w14:textId="77777777" w:rsidR="004337B0" w:rsidRPr="009F19B7" w:rsidRDefault="004337B0"/>
    <w:p w14:paraId="0F512FB2" w14:textId="77777777" w:rsidR="004337B0" w:rsidRPr="009F19B7" w:rsidRDefault="004337B0" w:rsidP="009C4704">
      <w:pPr>
        <w:keepNext/>
        <w:keepLines/>
      </w:pPr>
      <w:r w:rsidRPr="009F19B7">
        <w:rPr>
          <w:u w:val="single"/>
        </w:rPr>
        <w:t>Speciale populaties</w:t>
      </w:r>
    </w:p>
    <w:p w14:paraId="389F892B" w14:textId="77777777" w:rsidR="004337B0" w:rsidRPr="009F19B7" w:rsidRDefault="004337B0" w:rsidP="009C4704">
      <w:pPr>
        <w:keepNext/>
        <w:keepLines/>
        <w:rPr>
          <w:i/>
          <w:u w:val="single"/>
        </w:rPr>
      </w:pPr>
    </w:p>
    <w:p w14:paraId="5B5E17BA" w14:textId="77777777" w:rsidR="004337B0" w:rsidRPr="009F19B7" w:rsidRDefault="004337B0" w:rsidP="009C4704">
      <w:pPr>
        <w:keepNext/>
        <w:keepLines/>
        <w:rPr>
          <w:i/>
          <w:u w:val="single"/>
        </w:rPr>
      </w:pPr>
      <w:r w:rsidRPr="009F19B7">
        <w:rPr>
          <w:i/>
          <w:u w:val="single"/>
        </w:rPr>
        <w:t>Ouderen</w:t>
      </w:r>
    </w:p>
    <w:p w14:paraId="43C123FF" w14:textId="77777777" w:rsidR="004337B0" w:rsidRPr="009F19B7" w:rsidRDefault="004337B0">
      <w:pPr>
        <w:keepNext/>
        <w:keepLines/>
        <w:rPr>
          <w:i/>
          <w:u w:val="single"/>
        </w:rPr>
      </w:pPr>
    </w:p>
    <w:p w14:paraId="638EB6EA" w14:textId="4BDBFD80" w:rsidR="004337B0" w:rsidRPr="009F19B7" w:rsidRDefault="004337B0">
      <w:r w:rsidRPr="009F19B7">
        <w:t xml:space="preserve">Specifieke onderzoeken van infliximab bij oudere patiënten zijn niet uitgevoerd. Geen grote leeftijdgerelateerde verschillen in klaring of verdelingsvolume </w:t>
      </w:r>
      <w:r w:rsidR="00150C8E" w:rsidRPr="009F19B7">
        <w:t>zijn</w:t>
      </w:r>
      <w:r w:rsidRPr="009F19B7">
        <w:t xml:space="preserve"> gezien in klinische onderzoeken met infliximab intraveneuze formuleringen en hetzelfde is te verwachten voor subcutane formulering. Doseringsaanpassing is niet vereist (zie rubriek 5.2). Voor meer informatie over de veiligheid van infliximab bij oudere patiënten </w:t>
      </w:r>
      <w:r w:rsidR="0013407A" w:rsidRPr="009F19B7">
        <w:t>(</w:t>
      </w:r>
      <w:r w:rsidRPr="009F19B7">
        <w:t>zie rubriek 4.4 en 4.8</w:t>
      </w:r>
      <w:r w:rsidR="0013407A" w:rsidRPr="009F19B7">
        <w:t>)</w:t>
      </w:r>
      <w:r w:rsidRPr="009F19B7">
        <w:t>.</w:t>
      </w:r>
    </w:p>
    <w:p w14:paraId="750C2192" w14:textId="77777777" w:rsidR="004337B0" w:rsidRPr="009F19B7" w:rsidRDefault="004337B0"/>
    <w:p w14:paraId="6D70D3D3" w14:textId="77777777" w:rsidR="004337B0" w:rsidRPr="009F19B7" w:rsidRDefault="004337B0">
      <w:pPr>
        <w:keepNext/>
        <w:keepLines/>
      </w:pPr>
      <w:r w:rsidRPr="009F19B7">
        <w:rPr>
          <w:i/>
          <w:u w:val="single"/>
        </w:rPr>
        <w:t>Nier- en/of leverfunctiestoornis</w:t>
      </w:r>
    </w:p>
    <w:p w14:paraId="1C7B342D" w14:textId="77777777" w:rsidR="004337B0" w:rsidRPr="009F19B7" w:rsidRDefault="004337B0">
      <w:pPr>
        <w:keepNext/>
        <w:keepLines/>
        <w:rPr>
          <w:i/>
          <w:u w:val="single"/>
        </w:rPr>
      </w:pPr>
    </w:p>
    <w:p w14:paraId="3D8D52D4" w14:textId="77777777" w:rsidR="004337B0" w:rsidRPr="009F19B7" w:rsidRDefault="004337B0">
      <w:r w:rsidRPr="009F19B7">
        <w:t>Infliximab is niet onderzocht bij patiënten met een nier- en/of leverfunctiestoornis. Er kunnen geen doseringsaanbevelingen gegeven worden (zie rubriek 5.2).</w:t>
      </w:r>
    </w:p>
    <w:p w14:paraId="71AF567F" w14:textId="77777777" w:rsidR="004337B0" w:rsidRPr="009F19B7" w:rsidRDefault="004337B0">
      <w:pPr>
        <w:rPr>
          <w:bCs/>
          <w:i/>
        </w:rPr>
      </w:pPr>
    </w:p>
    <w:p w14:paraId="6E962AEA" w14:textId="77777777" w:rsidR="004337B0" w:rsidRPr="009F19B7" w:rsidRDefault="004337B0">
      <w:pPr>
        <w:keepNext/>
        <w:keepLines/>
      </w:pPr>
      <w:r w:rsidRPr="009F19B7">
        <w:rPr>
          <w:bCs/>
          <w:i/>
          <w:u w:val="single"/>
        </w:rPr>
        <w:lastRenderedPageBreak/>
        <w:t>Pediatrische patiënten</w:t>
      </w:r>
    </w:p>
    <w:p w14:paraId="11F938B0" w14:textId="77777777" w:rsidR="004337B0" w:rsidRPr="009F19B7" w:rsidRDefault="004337B0">
      <w:pPr>
        <w:keepNext/>
        <w:keepLines/>
      </w:pPr>
    </w:p>
    <w:p w14:paraId="21007E26" w14:textId="33940C5F" w:rsidR="004337B0" w:rsidRPr="009F19B7" w:rsidRDefault="004337B0">
      <w:r w:rsidRPr="009F19B7">
        <w:t xml:space="preserve">De veiligheid en </w:t>
      </w:r>
      <w:r w:rsidR="00A712DD" w:rsidRPr="009F19B7">
        <w:t xml:space="preserve">de </w:t>
      </w:r>
      <w:r w:rsidRPr="009F19B7">
        <w:t xml:space="preserve">werkzaamheid van Remsima subcutane therapie bij kinderen jonger dan 18 jaar zijn nog niet vastgesteld. Er zijn geen gegevens beschikbaar. Daarom wordt subcutaan gebruik van Remsima alleen aanbevolen voor gebruik door volwassenen. </w:t>
      </w:r>
    </w:p>
    <w:p w14:paraId="2AF432DA" w14:textId="77777777" w:rsidR="004337B0" w:rsidRPr="009F19B7" w:rsidRDefault="004337B0"/>
    <w:p w14:paraId="754F8DC3" w14:textId="77777777" w:rsidR="004337B0" w:rsidRPr="009F19B7" w:rsidRDefault="004337B0">
      <w:pPr>
        <w:keepNext/>
        <w:keepLines/>
      </w:pPr>
      <w:r w:rsidRPr="009F19B7">
        <w:rPr>
          <w:u w:val="single"/>
        </w:rPr>
        <w:t>Wijze van toediening</w:t>
      </w:r>
    </w:p>
    <w:p w14:paraId="07FE775E" w14:textId="77777777" w:rsidR="004337B0" w:rsidRPr="009F19B7" w:rsidRDefault="004337B0">
      <w:pPr>
        <w:keepNext/>
        <w:keepLines/>
      </w:pPr>
    </w:p>
    <w:p w14:paraId="4835F8A3" w14:textId="75AE4E69" w:rsidR="004337B0" w:rsidRPr="009F19B7" w:rsidRDefault="004337B0">
      <w:r w:rsidRPr="009F19B7">
        <w:t xml:space="preserve">Remsima 120 mg oplossing voor injectie in een voorgevulde spuit of voorgevulde pen wordt alleen toegediend als subcutane </w:t>
      </w:r>
      <w:r w:rsidR="004E275A" w:rsidRPr="009F19B7">
        <w:t>toediening</w:t>
      </w:r>
      <w:r w:rsidRPr="009F19B7">
        <w:t xml:space="preserve">. De volledige instructies voor gebruik staan in de bijsluiter. Voor de twee initiële intraveneuze infusies kunnen patiënten vooraf behandeld worden met bijvoorbeeld een antihistaminicum, hydrocortison en/of paracetamol en de infusiesnelheid kan worden vertraagd om het risico op aan infusie gerelateerde reacties te verminderen, vooral wanneer deze reacties al eerder zijn opgetreden (zie rubriek 4.4). De arts dient te zorgen voor gepaste opvolging van patiënten voor eventuele systemische injectiereacties en plaatselijke reacties op de injectieplaats nadat de eerste subcutane </w:t>
      </w:r>
      <w:r w:rsidR="004E275A" w:rsidRPr="009F19B7">
        <w:t>toediening</w:t>
      </w:r>
      <w:r w:rsidRPr="009F19B7">
        <w:t xml:space="preserve"> is toegediend.</w:t>
      </w:r>
    </w:p>
    <w:p w14:paraId="5990547D" w14:textId="77777777" w:rsidR="004337B0" w:rsidRPr="009F19B7" w:rsidRDefault="004337B0"/>
    <w:p w14:paraId="11061FFF" w14:textId="77777777" w:rsidR="004337B0" w:rsidRPr="009F19B7" w:rsidRDefault="004337B0">
      <w:pPr>
        <w:keepNext/>
        <w:keepLines/>
      </w:pPr>
      <w:r w:rsidRPr="009F19B7">
        <w:rPr>
          <w:b/>
        </w:rPr>
        <w:t>4.3</w:t>
      </w:r>
      <w:r w:rsidRPr="009F19B7">
        <w:rPr>
          <w:b/>
        </w:rPr>
        <w:tab/>
        <w:t>Contra-indicaties</w:t>
      </w:r>
    </w:p>
    <w:p w14:paraId="33063249" w14:textId="77777777" w:rsidR="004337B0" w:rsidRPr="009F19B7" w:rsidRDefault="004337B0">
      <w:pPr>
        <w:keepNext/>
        <w:keepLines/>
        <w:rPr>
          <w:b/>
        </w:rPr>
      </w:pPr>
    </w:p>
    <w:p w14:paraId="0FC3DA49" w14:textId="77777777" w:rsidR="004337B0" w:rsidRPr="009F19B7" w:rsidRDefault="004337B0">
      <w:r w:rsidRPr="009F19B7">
        <w:t xml:space="preserve">Overgevoeligheid voor de werkzame stof, voor andere muizenproteïnen, of voor </w:t>
      </w:r>
      <w:r w:rsidRPr="009F19B7">
        <w:rPr>
          <w:lang w:eastAsia="ko-KR"/>
        </w:rPr>
        <w:t>een</w:t>
      </w:r>
      <w:r w:rsidRPr="009F19B7">
        <w:t xml:space="preserve"> van de in rubriek 6.1 vermelde hulpstoffen.</w:t>
      </w:r>
    </w:p>
    <w:p w14:paraId="6799EC19" w14:textId="77777777" w:rsidR="004337B0" w:rsidRPr="009F19B7" w:rsidRDefault="004337B0"/>
    <w:p w14:paraId="17036329" w14:textId="77777777" w:rsidR="004337B0" w:rsidRPr="009F19B7" w:rsidRDefault="004337B0">
      <w:r w:rsidRPr="009F19B7">
        <w:t>Patiënten met tuberculose of andere ernstige infecties</w:t>
      </w:r>
      <w:r w:rsidR="008154AC" w:rsidRPr="009F19B7">
        <w:t>,</w:t>
      </w:r>
      <w:r w:rsidRPr="009F19B7">
        <w:t xml:space="preserve"> zoals sepsis, abcessen en opportunistische infecties (zie rubriek 4.4).</w:t>
      </w:r>
    </w:p>
    <w:p w14:paraId="77FFDAD5" w14:textId="77777777" w:rsidR="004337B0" w:rsidRPr="009F19B7" w:rsidRDefault="004337B0"/>
    <w:p w14:paraId="2D7B0D66" w14:textId="3B02FF51" w:rsidR="004337B0" w:rsidRPr="009F19B7" w:rsidRDefault="004337B0">
      <w:r w:rsidRPr="009F19B7">
        <w:t>Patiënten met matig of ernstig hartfalen (NYHA</w:t>
      </w:r>
      <w:r w:rsidRPr="009F19B7">
        <w:noBreakHyphen/>
        <w:t>klasse III/IV) (zie rubriek 4.4 en 4.8).</w:t>
      </w:r>
    </w:p>
    <w:p w14:paraId="64BDCACF" w14:textId="77777777" w:rsidR="004337B0" w:rsidRPr="009F19B7" w:rsidRDefault="004337B0"/>
    <w:p w14:paraId="601A4F59" w14:textId="77777777" w:rsidR="004337B0" w:rsidRPr="009F19B7" w:rsidRDefault="004337B0" w:rsidP="00420F89">
      <w:pPr>
        <w:keepNext/>
        <w:widowControl w:val="0"/>
      </w:pPr>
      <w:r w:rsidRPr="009F19B7">
        <w:rPr>
          <w:b/>
        </w:rPr>
        <w:t>4.4</w:t>
      </w:r>
      <w:r w:rsidRPr="009F19B7">
        <w:rPr>
          <w:b/>
        </w:rPr>
        <w:tab/>
        <w:t>Bijzondere waarschuwingen en voorzorgen bij gebruik</w:t>
      </w:r>
    </w:p>
    <w:p w14:paraId="6C62F59A" w14:textId="77777777" w:rsidR="004337B0" w:rsidRPr="009F19B7" w:rsidRDefault="004337B0" w:rsidP="00420F89">
      <w:pPr>
        <w:keepNext/>
        <w:widowControl w:val="0"/>
      </w:pPr>
    </w:p>
    <w:p w14:paraId="2B7500D8" w14:textId="77777777" w:rsidR="004337B0" w:rsidRPr="009F19B7" w:rsidRDefault="004337B0" w:rsidP="00420F89">
      <w:pPr>
        <w:keepNext/>
        <w:widowControl w:val="0"/>
      </w:pPr>
      <w:r w:rsidRPr="009F19B7">
        <w:rPr>
          <w:rFonts w:eastAsia="Times New Roman"/>
          <w:szCs w:val="22"/>
          <w:u w:val="single"/>
          <w:lang w:eastAsia="fr-LU"/>
        </w:rPr>
        <w:t>Terugvinden herkomst</w:t>
      </w:r>
    </w:p>
    <w:p w14:paraId="42AE2786" w14:textId="77777777" w:rsidR="004337B0" w:rsidRPr="009F19B7" w:rsidRDefault="004337B0" w:rsidP="00420F89">
      <w:pPr>
        <w:keepNext/>
        <w:widowControl w:val="0"/>
      </w:pPr>
    </w:p>
    <w:p w14:paraId="2E2F1D57" w14:textId="77777777" w:rsidR="004337B0" w:rsidRPr="009F19B7" w:rsidRDefault="004337B0" w:rsidP="00420F89">
      <w:pPr>
        <w:keepNext/>
        <w:widowControl w:val="0"/>
        <w:rPr>
          <w:lang w:eastAsia="ko-KR"/>
        </w:rPr>
      </w:pPr>
      <w:r w:rsidRPr="009F19B7">
        <w:rPr>
          <w:rFonts w:eastAsia="Times New Roman"/>
          <w:szCs w:val="22"/>
          <w:lang w:eastAsia="fr-LU"/>
        </w:rPr>
        <w:t>Om het terugvinden van de herkomst van biologicals te verbeteren moeten de naam en het batchnummer van het toegediende product goed geregistreerd worden</w:t>
      </w:r>
      <w:r w:rsidRPr="009F19B7">
        <w:rPr>
          <w:lang w:eastAsia="ko-KR"/>
        </w:rPr>
        <w:t>.</w:t>
      </w:r>
    </w:p>
    <w:p w14:paraId="60856E64" w14:textId="77777777" w:rsidR="004337B0" w:rsidRPr="009F19B7" w:rsidRDefault="004337B0">
      <w:pPr>
        <w:rPr>
          <w:lang w:eastAsia="ko-KR"/>
        </w:rPr>
      </w:pPr>
    </w:p>
    <w:p w14:paraId="79E8DFB8" w14:textId="77777777" w:rsidR="004337B0" w:rsidRPr="009F19B7" w:rsidRDefault="004337B0">
      <w:r w:rsidRPr="009F19B7">
        <w:rPr>
          <w:u w:val="single"/>
          <w:lang w:eastAsia="ko-KR"/>
        </w:rPr>
        <w:t>Systemische injectiereactie/plaatselijke reactie op de injectieplaats/</w:t>
      </w:r>
      <w:r w:rsidRPr="009F19B7">
        <w:rPr>
          <w:u w:val="single"/>
        </w:rPr>
        <w:t>overgevoeligheid</w:t>
      </w:r>
    </w:p>
    <w:p w14:paraId="75DB9D89" w14:textId="77777777" w:rsidR="004337B0" w:rsidRPr="009F19B7" w:rsidRDefault="004337B0">
      <w:pPr>
        <w:keepNext/>
        <w:keepLines/>
        <w:rPr>
          <w:u w:val="single"/>
          <w:lang w:eastAsia="ko-KR"/>
        </w:rPr>
      </w:pPr>
    </w:p>
    <w:p w14:paraId="05378F2D" w14:textId="77777777" w:rsidR="004337B0" w:rsidRPr="009F19B7" w:rsidRDefault="004337B0">
      <w:r w:rsidRPr="009F19B7">
        <w:t>Infliximab werd geassocieerd met systemische injectiereacties, anafylactische shock en vertraagde overgevoeligheidsreacties (zie rubriek 4.8).</w:t>
      </w:r>
    </w:p>
    <w:p w14:paraId="3F7C754F" w14:textId="77777777" w:rsidR="004337B0" w:rsidRPr="009F19B7" w:rsidRDefault="004337B0"/>
    <w:p w14:paraId="24AD27E0" w14:textId="34142306" w:rsidR="004337B0" w:rsidRPr="009F19B7" w:rsidRDefault="004337B0">
      <w:r w:rsidRPr="009F19B7">
        <w:t xml:space="preserve">Acute reacties, waaronder anafylactische reacties, kunnen optreden tijdens (binnen enkele seconden) of binnen enkele uren na toediening van infliximab. Indien acute reacties optreden, moet er meteen medische hulp gezocht worden. Daarom </w:t>
      </w:r>
      <w:r w:rsidR="008154AC" w:rsidRPr="009F19B7">
        <w:t>dienen</w:t>
      </w:r>
      <w:r w:rsidRPr="009F19B7">
        <w:t xml:space="preserve"> de eerste intraveneuze toediening</w:t>
      </w:r>
      <w:r w:rsidR="008154AC" w:rsidRPr="009F19B7">
        <w:t>en</w:t>
      </w:r>
      <w:r w:rsidRPr="009F19B7">
        <w:t xml:space="preserve"> plaats te vinden op een plek waar noodmiddelen, zoals adrenaline, antihistaminica, corticosteroïden en een beademingscanule, </w:t>
      </w:r>
      <w:r w:rsidR="00344192" w:rsidRPr="009F19B7">
        <w:t xml:space="preserve">meteen </w:t>
      </w:r>
      <w:r w:rsidR="001D1DAD" w:rsidRPr="009F19B7">
        <w:t>beschikbaar</w:t>
      </w:r>
      <w:r w:rsidRPr="009F19B7">
        <w:t xml:space="preserve"> zijn. Het is mogelijk patiënten vooraf te behandelen met bv. een antihistaminicum, hydrocortison en/of paracetamol om </w:t>
      </w:r>
      <w:r w:rsidR="008154AC" w:rsidRPr="009F19B7">
        <w:t>lichte</w:t>
      </w:r>
      <w:r w:rsidRPr="009F19B7">
        <w:t xml:space="preserve"> en voorbijgaande effecten te voorkomen.</w:t>
      </w:r>
    </w:p>
    <w:p w14:paraId="21DF7D7D" w14:textId="77777777" w:rsidR="004337B0" w:rsidRPr="009F19B7" w:rsidRDefault="004337B0"/>
    <w:p w14:paraId="15DDF855" w14:textId="73567964" w:rsidR="004337B0" w:rsidRPr="009F19B7" w:rsidRDefault="004337B0">
      <w:r w:rsidRPr="009F19B7">
        <w:t>Plaatselijke reacties op de injectieplaats voornamelijk van lichte tot matige aard omvatten de volgende reacties beperkt tot de injectieplaats: erytheem, pijn, pruritus, zwelling, induratie,</w:t>
      </w:r>
      <w:r w:rsidR="00A71FD4" w:rsidRPr="009F19B7">
        <w:t xml:space="preserve"> blauwe plek,</w:t>
      </w:r>
      <w:r w:rsidRPr="009F19B7">
        <w:t xml:space="preserve"> hematoom, oedeem, koud</w:t>
      </w:r>
      <w:r w:rsidR="00A71FD4" w:rsidRPr="009F19B7">
        <w:t xml:space="preserve"> gevoel</w:t>
      </w:r>
      <w:r w:rsidRPr="009F19B7">
        <w:t xml:space="preserve">, paresthesie, </w:t>
      </w:r>
      <w:r w:rsidR="00A71FD4" w:rsidRPr="009F19B7">
        <w:t xml:space="preserve">bloeding, irritatie, uitslag, </w:t>
      </w:r>
      <w:r w:rsidRPr="009F19B7">
        <w:t xml:space="preserve">zweer, urticaria, </w:t>
      </w:r>
      <w:r w:rsidR="00A71FD4" w:rsidRPr="009F19B7">
        <w:t xml:space="preserve">blaasjes op de plaats van toediening </w:t>
      </w:r>
      <w:r w:rsidRPr="009F19B7">
        <w:t xml:space="preserve">en korstvorming </w:t>
      </w:r>
      <w:r w:rsidR="00150C8E" w:rsidRPr="009F19B7">
        <w:t>zijn</w:t>
      </w:r>
      <w:r w:rsidRPr="009F19B7">
        <w:t xml:space="preserve"> gemeld als geassocieerd met subcutane behandeling met infliximab. De meeste van deze reacties </w:t>
      </w:r>
      <w:r w:rsidR="000C0DC9" w:rsidRPr="009F19B7">
        <w:t xml:space="preserve">kunnen </w:t>
      </w:r>
      <w:r w:rsidRPr="009F19B7">
        <w:t>plaats</w:t>
      </w:r>
      <w:r w:rsidR="000C0DC9" w:rsidRPr="009F19B7">
        <w:t>vinden</w:t>
      </w:r>
      <w:r w:rsidRPr="009F19B7">
        <w:t xml:space="preserve"> direct of binnen 24 uur na subcutane </w:t>
      </w:r>
      <w:r w:rsidR="004E275A" w:rsidRPr="009F19B7">
        <w:t>toediening</w:t>
      </w:r>
      <w:r w:rsidRPr="009F19B7">
        <w:t>. De meeste van deze reacties losten vanzelf en zonder behandeling op.</w:t>
      </w:r>
    </w:p>
    <w:p w14:paraId="7F8C9923" w14:textId="77777777" w:rsidR="004337B0" w:rsidRPr="009F19B7" w:rsidRDefault="004337B0"/>
    <w:p w14:paraId="4FDBBFC3" w14:textId="77777777" w:rsidR="004337B0" w:rsidRPr="009F19B7" w:rsidRDefault="004337B0">
      <w:r w:rsidRPr="009F19B7">
        <w:t xml:space="preserve">Antistoffen tegen infliximab kunnen zich ontwikkelen en zijn geassocieerd met een verhoogde frequentie van infusiereacties wanneer toegediend via intraveneus infuus. Een kleine proportie van de infusiereacties bestond uit ernstige allergische reacties. Een verband tussen de ontwikkeling van </w:t>
      </w:r>
      <w:r w:rsidRPr="009F19B7">
        <w:lastRenderedPageBreak/>
        <w:t>antistoffen tegen infliximab en een verminderde duur van de respons werd eveneens waargenomen bij intraveneus toegediende infliximab. Gelijktijdige toediening van immunomodulatoren werd geassocieerd met een lagere incidentie van antistoffen tegen infliximab en, in het geval van intraveneu</w:t>
      </w:r>
      <w:r w:rsidR="000C0DC9" w:rsidRPr="009F19B7">
        <w:t>s</w:t>
      </w:r>
      <w:r w:rsidRPr="009F19B7">
        <w:t xml:space="preserve"> toe</w:t>
      </w:r>
      <w:r w:rsidR="000C0DC9" w:rsidRPr="009F19B7">
        <w:t>ge</w:t>
      </w:r>
      <w:r w:rsidRPr="009F19B7">
        <w:t>dien</w:t>
      </w:r>
      <w:r w:rsidR="000C0DC9" w:rsidRPr="009F19B7">
        <w:t>de</w:t>
      </w:r>
      <w:r w:rsidRPr="009F19B7">
        <w:t xml:space="preserve"> </w:t>
      </w:r>
      <w:r w:rsidR="00C47A64" w:rsidRPr="009F19B7">
        <w:t>infliximab</w:t>
      </w:r>
      <w:r w:rsidRPr="009F19B7">
        <w:t>, een verlaging van de frequentie van infusiereacties. Het effect van gelijktijdige behandeling met immunomodulatoren was groter bij episodisch behandelde patiënten dan bij patiënten die een onderhoudsbehandeling kregen. Patiënten die geen immunosuppressiva meer toegediend krijgen vóór of tijdens de behandeling met infliximab lopen een groter risico om die antistoffen te ontwikkelen. Antistoffen tegen infliximab kunnen niet altijd opgespoord worden in serummonsters. Indien ernstige reacties optreden, moet een symptomatische behandeling worden gegeven en mag er geen infliximab meer worden toegediend (zie rubriek 4.8).</w:t>
      </w:r>
    </w:p>
    <w:p w14:paraId="3C5872FB" w14:textId="77777777" w:rsidR="004337B0" w:rsidRPr="009F19B7" w:rsidRDefault="004337B0"/>
    <w:p w14:paraId="283FEA8A" w14:textId="577BF5BA" w:rsidR="004337B0" w:rsidRPr="009F19B7" w:rsidRDefault="004337B0">
      <w:r w:rsidRPr="009F19B7">
        <w:t xml:space="preserve">Tijdens klinische onderzoeken </w:t>
      </w:r>
      <w:r w:rsidR="00150C8E" w:rsidRPr="009F19B7">
        <w:t>zijn</w:t>
      </w:r>
      <w:r w:rsidRPr="009F19B7">
        <w:t xml:space="preserve"> vertraagde overgevoeligheidsreacties gemeld. Beschikbare gegevens wijzen op een verhoogd risico op vertraagde overgevoeligheid bij een langer infliximab-vrij interval. Patiënten moet worden aangeraden onmiddellijk medisch advies in te winnen indien zij een vertraagde bijwerking ervaren (zie rubriek 4.8). Indien patiënten opnieuw behandeld worden na een langere periode zonder behandeling, moeten ze zorgvuldig worden gevolgd op klachten en </w:t>
      </w:r>
      <w:r w:rsidR="008A4F32" w:rsidRPr="009F19B7">
        <w:t>verschijnselen</w:t>
      </w:r>
      <w:r w:rsidRPr="009F19B7">
        <w:t xml:space="preserve"> van vertraagde overgevoeligheid.</w:t>
      </w:r>
    </w:p>
    <w:p w14:paraId="3715846E" w14:textId="77777777" w:rsidR="004337B0" w:rsidRPr="009F19B7" w:rsidRDefault="004337B0"/>
    <w:p w14:paraId="4F8630B3" w14:textId="77777777" w:rsidR="004337B0" w:rsidRPr="009F19B7" w:rsidRDefault="004337B0">
      <w:pPr>
        <w:keepNext/>
        <w:keepLines/>
      </w:pPr>
      <w:r w:rsidRPr="009F19B7">
        <w:rPr>
          <w:u w:val="single"/>
        </w:rPr>
        <w:t>Infecties</w:t>
      </w:r>
    </w:p>
    <w:p w14:paraId="6A071A77" w14:textId="77777777" w:rsidR="004337B0" w:rsidRPr="009F19B7" w:rsidRDefault="004337B0">
      <w:pPr>
        <w:keepNext/>
        <w:keepLines/>
        <w:rPr>
          <w:u w:val="single"/>
          <w:lang w:eastAsia="ko-KR"/>
        </w:rPr>
      </w:pPr>
    </w:p>
    <w:p w14:paraId="2D8F4676" w14:textId="77777777" w:rsidR="004337B0" w:rsidRPr="009F19B7" w:rsidRDefault="004337B0">
      <w:r w:rsidRPr="009F19B7">
        <w:t>Patiënten dienen vóór, tijdens en na de behandeling met infliximab nauwlettend gecontroleerd te worden op infecties, waaronder tuberculose. Aangezien de eliminatie van infliximab tot zes maanden in beslag kan nemen, dient de controle op infecties gedurende deze periode voortgezet te worden. Wanneer een patiënt een ernstige infectie of sepsis ontwikkelt, mag de behandeling met infliximab niet voortgezet worden.</w:t>
      </w:r>
    </w:p>
    <w:p w14:paraId="6C8EE0AD" w14:textId="77777777" w:rsidR="004337B0" w:rsidRPr="009F19B7" w:rsidRDefault="004337B0"/>
    <w:p w14:paraId="404E3573" w14:textId="77777777" w:rsidR="004337B0" w:rsidRPr="009F19B7" w:rsidRDefault="004337B0">
      <w:pPr>
        <w:autoSpaceDE w:val="0"/>
      </w:pPr>
      <w:r w:rsidRPr="009F19B7">
        <w:t xml:space="preserve">Men moet voorzichtig zijn wanneer het gebruik van infliximab overwogen wordt bij patiënten met chronische infectie of een voorgeschiedenis van recidiverende infecties, met inbegrip van gelijktijdige immunosuppressieve therapie. </w:t>
      </w:r>
      <w:r w:rsidRPr="009F19B7">
        <w:rPr>
          <w:szCs w:val="22"/>
          <w:lang w:eastAsia="sv-SE"/>
        </w:rPr>
        <w:t>Patiënten moeten op gepaste wijze geadviseerd worden over en blootstelling vermijden aan potentiële risicofactoren voor infectie.</w:t>
      </w:r>
    </w:p>
    <w:p w14:paraId="13654623" w14:textId="77777777" w:rsidR="004337B0" w:rsidRPr="009F19B7" w:rsidRDefault="004337B0"/>
    <w:p w14:paraId="2F405986" w14:textId="498EB8E9" w:rsidR="004337B0" w:rsidRPr="009F19B7" w:rsidRDefault="004337B0">
      <w:r w:rsidRPr="009F19B7">
        <w:t>Tumornecrosefactor-alfa (TNF</w:t>
      </w:r>
      <w:r w:rsidRPr="009F19B7">
        <w:rPr>
          <w:vertAlign w:val="subscript"/>
        </w:rPr>
        <w:t>α</w:t>
      </w:r>
      <w:r w:rsidRPr="009F19B7">
        <w:t>) medieert ontstekingen en reguleert cellulaire immuunreacties. Gegevens uit experimenten tonen aan dat TNF</w:t>
      </w:r>
      <w:r w:rsidRPr="009F19B7">
        <w:rPr>
          <w:vertAlign w:val="subscript"/>
        </w:rPr>
        <w:t>α</w:t>
      </w:r>
      <w:r w:rsidRPr="009F19B7">
        <w:t xml:space="preserve"> van wezenlijk belang is voor de klaring van intracellulaire infecties. Uit klinische ervaring blijkt dat de afweer tegen infecties bij de gastheer verzwakt is bij sommige patiënten die met infliximab behandeld </w:t>
      </w:r>
      <w:r w:rsidR="00150C8E" w:rsidRPr="009F19B7">
        <w:t>zijn</w:t>
      </w:r>
      <w:r w:rsidRPr="009F19B7">
        <w:t>.</w:t>
      </w:r>
    </w:p>
    <w:p w14:paraId="52B734FB" w14:textId="77777777" w:rsidR="004337B0" w:rsidRPr="009F19B7" w:rsidRDefault="004337B0"/>
    <w:p w14:paraId="59787014" w14:textId="77777777" w:rsidR="004337B0" w:rsidRPr="009F19B7" w:rsidRDefault="004337B0">
      <w:r w:rsidRPr="009F19B7">
        <w:t>Er dient op gewezen te worden dat onderdrukking van TNF</w:t>
      </w:r>
      <w:r w:rsidRPr="009F19B7">
        <w:rPr>
          <w:vertAlign w:val="subscript"/>
        </w:rPr>
        <w:t>α</w:t>
      </w:r>
      <w:r w:rsidRPr="009F19B7">
        <w:t xml:space="preserve"> symptomen van infectie</w:t>
      </w:r>
      <w:r w:rsidR="009756B1" w:rsidRPr="009F19B7">
        <w:t>,</w:t>
      </w:r>
      <w:r w:rsidRPr="009F19B7">
        <w:t xml:space="preserve"> zoals koorts</w:t>
      </w:r>
      <w:r w:rsidR="009756B1" w:rsidRPr="009F19B7">
        <w:t>,</w:t>
      </w:r>
      <w:r w:rsidRPr="009F19B7">
        <w:t xml:space="preserve"> kan maskeren. Vroege herkenning van atypische klinische verschijnselen van ernstige infecties en van typische klinische verschijnselen van zeldzame en ongebruikelijke infecties is cruciaal om vertragingen in diagnose en behandeling te minimaliseren.</w:t>
      </w:r>
    </w:p>
    <w:p w14:paraId="7C708282" w14:textId="77777777" w:rsidR="004337B0" w:rsidRPr="009F19B7" w:rsidRDefault="004337B0"/>
    <w:p w14:paraId="034BADDD" w14:textId="0358A268" w:rsidR="004337B0" w:rsidRPr="009F19B7" w:rsidRDefault="004337B0">
      <w:r w:rsidRPr="009F19B7">
        <w:t>Patiënten die TNF-</w:t>
      </w:r>
      <w:r w:rsidR="00A1033E" w:rsidRPr="009F19B7">
        <w:t xml:space="preserve">remmers </w:t>
      </w:r>
      <w:r w:rsidRPr="009F19B7">
        <w:t>gebruiken, zijn gevoeliger voor ernstige infecties.</w:t>
      </w:r>
    </w:p>
    <w:p w14:paraId="0959BBD9" w14:textId="77777777" w:rsidR="004337B0" w:rsidRPr="009F19B7" w:rsidRDefault="004337B0"/>
    <w:p w14:paraId="52882F07" w14:textId="162DA399" w:rsidR="004337B0" w:rsidRPr="009F19B7" w:rsidRDefault="004337B0">
      <w:r w:rsidRPr="009F19B7">
        <w:t xml:space="preserve">Tuberculose, bacteriële infecties, waaronder sepsis en pneumonie, invasieve schimmelinfecties, virale en andere opportunistische infecties </w:t>
      </w:r>
      <w:r w:rsidR="00150C8E" w:rsidRPr="009F19B7">
        <w:t>zijn</w:t>
      </w:r>
      <w:r w:rsidRPr="009F19B7">
        <w:t xml:space="preserve"> waargenomen bij patiënten die met infliximab behandeld </w:t>
      </w:r>
      <w:r w:rsidR="00150C8E" w:rsidRPr="009F19B7">
        <w:t>zijn</w:t>
      </w:r>
      <w:r w:rsidRPr="009F19B7">
        <w:t>. Sommige van deze infecties waren fataal; de meest frequent gemelde opportunistische infecties met een mortaliteit van &gt;5% zijn onder meer pneumocystose, candidias</w:t>
      </w:r>
      <w:r w:rsidR="009756B1" w:rsidRPr="009F19B7">
        <w:t>e</w:t>
      </w:r>
      <w:r w:rsidRPr="009F19B7">
        <w:t>, listerios</w:t>
      </w:r>
      <w:r w:rsidR="009756B1" w:rsidRPr="009F19B7">
        <w:t>e</w:t>
      </w:r>
      <w:r w:rsidRPr="009F19B7">
        <w:t xml:space="preserve"> en aspergillose.</w:t>
      </w:r>
    </w:p>
    <w:p w14:paraId="4D80FD0B" w14:textId="77777777" w:rsidR="004337B0" w:rsidRPr="009F19B7" w:rsidRDefault="004337B0"/>
    <w:p w14:paraId="687873EC" w14:textId="77777777" w:rsidR="004337B0" w:rsidRPr="009F19B7" w:rsidRDefault="004337B0">
      <w:r w:rsidRPr="009F19B7">
        <w:t>Patiënten die een nieuwe infectie ontwikkelen terwijl ze een behandeling met infliximab ondergaan, dienen nauwgezet te worden gevolgd en een volledige diagnostische evaluatie te ondergaan. Toediening van infliximab dient gestopt te worden als een patiënt een nieuwe ernstige infectie of sepsis ontwikkelt en geschikte antimicrobiële behandeling of antischimmelbehandeling moet gestart worden tot de infectie onder controle is.</w:t>
      </w:r>
    </w:p>
    <w:p w14:paraId="70041845" w14:textId="77777777" w:rsidR="004337B0" w:rsidRPr="009F19B7" w:rsidRDefault="004337B0"/>
    <w:p w14:paraId="682412B7" w14:textId="77777777" w:rsidR="004337B0" w:rsidRPr="009F19B7" w:rsidRDefault="004337B0">
      <w:pPr>
        <w:keepNext/>
        <w:keepLines/>
      </w:pPr>
      <w:r w:rsidRPr="009F19B7">
        <w:rPr>
          <w:i/>
          <w:u w:val="single"/>
        </w:rPr>
        <w:lastRenderedPageBreak/>
        <w:t>Tuberculose</w:t>
      </w:r>
    </w:p>
    <w:p w14:paraId="4AEED5DD" w14:textId="77777777" w:rsidR="004337B0" w:rsidRPr="009F19B7" w:rsidRDefault="004337B0">
      <w:pPr>
        <w:keepNext/>
        <w:keepLines/>
        <w:rPr>
          <w:i/>
          <w:u w:val="single"/>
        </w:rPr>
      </w:pPr>
    </w:p>
    <w:p w14:paraId="478F61E4" w14:textId="77777777" w:rsidR="004337B0" w:rsidRPr="009F19B7" w:rsidRDefault="004337B0">
      <w:r w:rsidRPr="009F19B7">
        <w:t>Er zijn gevallen van actieve tuberculose gemeld bij patiënten die infliximab kregen. Er dient te worden opgemerkt dat de tuberculose in het merendeel van deze gevallen extrapulmonaal was en voorkwam als lokale of gedissemineerde ziekte.</w:t>
      </w:r>
    </w:p>
    <w:p w14:paraId="62AB432A" w14:textId="77777777" w:rsidR="004337B0" w:rsidRPr="009F19B7" w:rsidRDefault="004337B0"/>
    <w:p w14:paraId="5F3C8C34" w14:textId="77777777" w:rsidR="004337B0" w:rsidRPr="009F19B7" w:rsidRDefault="004337B0">
      <w:r w:rsidRPr="009F19B7">
        <w:t>Voordat de behandeling met infliximab gestart wordt, dienen alle patiënten te worden gecontroleerd op zowel actieve als inactieve (</w:t>
      </w:r>
      <w:r w:rsidR="009756B1" w:rsidRPr="009F19B7">
        <w:rPr>
          <w:lang w:eastAsia="ko-KR"/>
        </w:rPr>
        <w:t>'</w:t>
      </w:r>
      <w:r w:rsidRPr="009F19B7">
        <w:t>latente</w:t>
      </w:r>
      <w:r w:rsidR="009756B1" w:rsidRPr="009F19B7">
        <w:t>'</w:t>
      </w:r>
      <w:r w:rsidRPr="009F19B7">
        <w:t>) tuberculose. Hiervoor dient een gedetailleerde medische anamnese met de persoonlijke voorgeschiedenis van tuberculose of mogelijk vroeger contact met tuberculose en vroegere en/of huidige immunosuppressieve therapie afgenomen te worden. Adequate screeningtesten (bijvoorbeeld tuberculinehuidtest, röntgenfoto's van de thorax en/of Interferon Gamma Release Assay) moeten bij alle patiënten worden uitgevoerd (lokale aanbevelingen kunnen van toepassing zijn). Het wordt aanbevolen op de patiëntenherinneringskaart te vermelden wanneer deze onderzoeken uitgevoerd zijn. Voorschrijvers worden herinnerd aan het risico op vals-negatieve tuberculinehuidtesten, in het bijzonder bij patiënten die ernstig ziek zijn of bij wie het immuunsysteem verzwakt is.</w:t>
      </w:r>
    </w:p>
    <w:p w14:paraId="30DBA0F3" w14:textId="77777777" w:rsidR="004337B0" w:rsidRPr="009F19B7" w:rsidRDefault="004337B0"/>
    <w:p w14:paraId="74BA5FFE" w14:textId="77777777" w:rsidR="004337B0" w:rsidRPr="009F19B7" w:rsidRDefault="004337B0">
      <w:r w:rsidRPr="009F19B7">
        <w:t>Als actieve tuberculose wordt vastgesteld, mag geen behandeling met infliximab worden ingesteld (zie rubriek 4.3).</w:t>
      </w:r>
    </w:p>
    <w:p w14:paraId="2D018BAF" w14:textId="77777777" w:rsidR="004337B0" w:rsidRPr="009F19B7" w:rsidRDefault="004337B0"/>
    <w:p w14:paraId="2F588E85" w14:textId="77777777" w:rsidR="004337B0" w:rsidRPr="009F19B7" w:rsidRDefault="004337B0">
      <w:r w:rsidRPr="009F19B7">
        <w:t>Als latente tuberculose wordt vermoed, moet een arts met deskundigheid op het gebied van de behandeling van tuberculose worden geraadpleegd. In alle situaties die hieronder beschreven worden, moeten de voordelen en risico's van de behandeling met infliximab zorgvuldig worden afgewogen.</w:t>
      </w:r>
    </w:p>
    <w:p w14:paraId="736044E7" w14:textId="77777777" w:rsidR="004337B0" w:rsidRPr="009F19B7" w:rsidRDefault="004337B0"/>
    <w:p w14:paraId="4F4041C9" w14:textId="77777777" w:rsidR="004337B0" w:rsidRPr="009F19B7" w:rsidRDefault="004337B0">
      <w:r w:rsidRPr="009F19B7">
        <w:t>Als inactieve (</w:t>
      </w:r>
      <w:r w:rsidR="009756B1" w:rsidRPr="009F19B7">
        <w:rPr>
          <w:lang w:eastAsia="ko-KR"/>
        </w:rPr>
        <w:t>'</w:t>
      </w:r>
      <w:r w:rsidRPr="009F19B7">
        <w:t>latente</w:t>
      </w:r>
      <w:r w:rsidR="009756B1" w:rsidRPr="009F19B7">
        <w:t>'</w:t>
      </w:r>
      <w:r w:rsidRPr="009F19B7">
        <w:t>) tuberculose wordt vastgesteld, moet een behandeling met tuberculostatica voor latente tuberculose worden ingesteld voordat met infliximab begonnen wordt en in overeenstemming met de lokale aanbevelingen.</w:t>
      </w:r>
    </w:p>
    <w:p w14:paraId="6F289D33" w14:textId="77777777" w:rsidR="004337B0" w:rsidRPr="009F19B7" w:rsidRDefault="004337B0"/>
    <w:p w14:paraId="04239DEC" w14:textId="77777777" w:rsidR="004337B0" w:rsidRPr="009F19B7" w:rsidRDefault="004337B0">
      <w:r w:rsidRPr="009F19B7">
        <w:t>Bij patiënten met verscheidene of significante risicofactoren voor het ontwikkelen van tuberculose en een negatieve test voor latente tuberculose moet antituberculosetherapie worden overwogen alvorens therapie met infliximab te starten.</w:t>
      </w:r>
    </w:p>
    <w:p w14:paraId="656E2BE4" w14:textId="77777777" w:rsidR="004337B0" w:rsidRPr="009F19B7" w:rsidRDefault="004337B0"/>
    <w:p w14:paraId="4E96BCC4" w14:textId="77777777" w:rsidR="004337B0" w:rsidRPr="009F19B7" w:rsidRDefault="004337B0">
      <w:r w:rsidRPr="009F19B7">
        <w:t>Het toepassen van antituberculosetherapie moet ook worden overwogen alvorens te starten met infliximab bij patiënten met een voorgeschiedenis van latente of actieve tuberculose bij wie adequate behandeling niet kan worden bevestigd.</w:t>
      </w:r>
    </w:p>
    <w:p w14:paraId="07D49D79" w14:textId="77777777" w:rsidR="004337B0" w:rsidRPr="009F19B7" w:rsidRDefault="004337B0">
      <w:pPr>
        <w:rPr>
          <w:lang w:eastAsia="ko-KR"/>
        </w:rPr>
      </w:pPr>
    </w:p>
    <w:p w14:paraId="02A9DE83" w14:textId="6FE9EA0A" w:rsidR="004337B0" w:rsidRPr="009F19B7" w:rsidRDefault="004337B0">
      <w:r w:rsidRPr="009F19B7">
        <w:t xml:space="preserve">Er zijn gevallen gemeld van actieve tuberculose bij patiënten die behandeld </w:t>
      </w:r>
      <w:r w:rsidR="00150C8E" w:rsidRPr="009F19B7">
        <w:t>zijn</w:t>
      </w:r>
      <w:r w:rsidRPr="009F19B7">
        <w:t xml:space="preserve"> met infliximab zowel tijdens als na de behandeling van latente tuberculose.</w:t>
      </w:r>
    </w:p>
    <w:p w14:paraId="49C9F9DE" w14:textId="77777777" w:rsidR="004337B0" w:rsidRPr="009F19B7" w:rsidRDefault="004337B0">
      <w:pPr>
        <w:rPr>
          <w:lang w:eastAsia="ko-KR"/>
        </w:rPr>
      </w:pPr>
    </w:p>
    <w:p w14:paraId="64838EEB" w14:textId="77777777" w:rsidR="004337B0" w:rsidRPr="009F19B7" w:rsidRDefault="004337B0">
      <w:r w:rsidRPr="009F19B7">
        <w:t xml:space="preserve">Alle patiënten dienen geïnformeerd te worden dat ze medisch advies moeten inwinnen als klachten en/of </w:t>
      </w:r>
      <w:r w:rsidR="00844A20" w:rsidRPr="009F19B7">
        <w:t>verschijnselen</w:t>
      </w:r>
      <w:r w:rsidRPr="009F19B7">
        <w:t xml:space="preserve"> die mogelijk op tuberculose wijzen (bv. aanhoudende hoest, wegteren/gewichtsverlies, lage koorts) tijdens of na de behandeling met infliximab optreden.</w:t>
      </w:r>
    </w:p>
    <w:p w14:paraId="260EB2FA" w14:textId="77777777" w:rsidR="004337B0" w:rsidRPr="009F19B7" w:rsidRDefault="004337B0"/>
    <w:p w14:paraId="1CF4DFFD" w14:textId="77777777" w:rsidR="004337B0" w:rsidRPr="009F19B7" w:rsidRDefault="004337B0">
      <w:pPr>
        <w:keepNext/>
        <w:keepLines/>
      </w:pPr>
      <w:r w:rsidRPr="009F19B7">
        <w:rPr>
          <w:i/>
          <w:u w:val="single"/>
        </w:rPr>
        <w:t>Invasieve schimmelinfecties</w:t>
      </w:r>
    </w:p>
    <w:p w14:paraId="7941A51A" w14:textId="77777777" w:rsidR="004337B0" w:rsidRPr="009F19B7" w:rsidRDefault="004337B0">
      <w:pPr>
        <w:keepNext/>
        <w:keepLines/>
        <w:rPr>
          <w:i/>
          <w:u w:val="single"/>
        </w:rPr>
      </w:pPr>
    </w:p>
    <w:p w14:paraId="6667DF7D" w14:textId="77777777" w:rsidR="004337B0" w:rsidRPr="009F19B7" w:rsidRDefault="004337B0">
      <w:r w:rsidRPr="009F19B7">
        <w:t>Bij met infliximab behandelde patiënten moet een invasieve schimmelinfectie zoals aspergillose, candidiase, pneumocystose, histoplasmose, coccidioïdomycose of blastomycose worden vermoed als zij een ernstige systemische ziekte ontwikkelen</w:t>
      </w:r>
      <w:r w:rsidRPr="009F19B7">
        <w:rPr>
          <w:szCs w:val="22"/>
        </w:rPr>
        <w:t xml:space="preserve">. Een arts met deskundigheid bij het diagnosticeren en behandelen van invasieve schimmelinfecties moet bij onderzoek van deze patiënten in een vroeg stadium geraadpleegd worden. </w:t>
      </w:r>
    </w:p>
    <w:p w14:paraId="39F5A0CB" w14:textId="77777777" w:rsidR="004337B0" w:rsidRPr="009F19B7" w:rsidRDefault="004337B0">
      <w:pPr>
        <w:rPr>
          <w:szCs w:val="22"/>
        </w:rPr>
      </w:pPr>
    </w:p>
    <w:p w14:paraId="1F26522E" w14:textId="77777777" w:rsidR="004337B0" w:rsidRPr="009F19B7" w:rsidRDefault="004337B0">
      <w:r w:rsidRPr="009F19B7">
        <w:t>Invasieve schimmelinfecties kunnen zich aandienen als gedissemineerde ziekte in plaats van lokale ziekte, en antigeen- en antilichaamtesten kunnen bij sommige patiënten met actieve infectie negatief zijn. Passende empirische antifungale therapie moet tijdens de diagnostiek worden overwogen, rekening houdend met zowel het risico van een ernstige schimmelinfectie als de risico’s van antifungale therapie.</w:t>
      </w:r>
    </w:p>
    <w:p w14:paraId="1C2B7EA9" w14:textId="77777777" w:rsidR="004337B0" w:rsidRPr="009F19B7" w:rsidRDefault="004337B0"/>
    <w:p w14:paraId="4BA6EBF7" w14:textId="77777777" w:rsidR="004337B0" w:rsidRPr="009F19B7" w:rsidRDefault="004337B0">
      <w:r w:rsidRPr="009F19B7">
        <w:lastRenderedPageBreak/>
        <w:t>Voor patiënten die gewoond/gereisd hebben in/naar gebieden waar invasieve schimmelinfecties als histoplasmose, coccidioïdomycose of blastomycose voorkomen, moeten de voor- en nadelen van behandeling met infliximab vóór instelling van behandeling met infliximab zorgvuldig worden afgewogen.</w:t>
      </w:r>
    </w:p>
    <w:p w14:paraId="5DB74303" w14:textId="77777777" w:rsidR="004337B0" w:rsidRPr="009F19B7" w:rsidRDefault="004337B0">
      <w:pPr>
        <w:rPr>
          <w:rFonts w:eastAsia="DengXian"/>
        </w:rPr>
      </w:pPr>
    </w:p>
    <w:p w14:paraId="5A92B396" w14:textId="77777777" w:rsidR="00200847" w:rsidRPr="009F19B7" w:rsidRDefault="00200847" w:rsidP="00200847">
      <w:pPr>
        <w:keepNext/>
        <w:keepLines/>
      </w:pPr>
      <w:r w:rsidRPr="009F19B7">
        <w:rPr>
          <w:i/>
        </w:rPr>
        <w:t>Ziekte van Crohn met fistelvorming</w:t>
      </w:r>
    </w:p>
    <w:p w14:paraId="4900781A" w14:textId="77777777" w:rsidR="00200847" w:rsidRPr="009F19B7" w:rsidRDefault="00200847" w:rsidP="00200847">
      <w:r w:rsidRPr="009F19B7">
        <w:t>Bij patiënten met de ziekte van Crohn met fistelvorming met acute, suppuratieve fistels mag geen behandeling met infliximab worden ingesteld vooraleer een bron van mogelijke infectie, specifiek abcessen, is uitgesloten (zie rubriek 4.3).</w:t>
      </w:r>
    </w:p>
    <w:p w14:paraId="320C6BE4" w14:textId="77777777" w:rsidR="00200847" w:rsidRPr="009F19B7" w:rsidRDefault="00200847">
      <w:pPr>
        <w:rPr>
          <w:rFonts w:eastAsia="DengXian"/>
        </w:rPr>
      </w:pPr>
    </w:p>
    <w:p w14:paraId="2193D9A1" w14:textId="7BC46A14" w:rsidR="004337B0" w:rsidRPr="009F19B7" w:rsidRDefault="004337B0">
      <w:pPr>
        <w:keepNext/>
        <w:keepLines/>
      </w:pPr>
      <w:r w:rsidRPr="009F19B7">
        <w:rPr>
          <w:u w:val="single"/>
        </w:rPr>
        <w:t>Hepatitis B- (HBV-)reactivering</w:t>
      </w:r>
    </w:p>
    <w:p w14:paraId="4010BA1F" w14:textId="77777777" w:rsidR="004337B0" w:rsidRPr="009F19B7" w:rsidRDefault="004337B0">
      <w:pPr>
        <w:keepNext/>
        <w:keepLines/>
        <w:rPr>
          <w:u w:val="single"/>
          <w:lang w:eastAsia="ko-KR"/>
        </w:rPr>
      </w:pPr>
    </w:p>
    <w:p w14:paraId="5CC11FC9" w14:textId="77777777" w:rsidR="004337B0" w:rsidRPr="009F19B7" w:rsidRDefault="004337B0">
      <w:r w:rsidRPr="009F19B7">
        <w:t>Reactivering van hepatitis B kwam voor bij patiënten die een TNF-antagonist, inclusief infliximab, kregen en chronische dragers zijn van dit virus. Sommige gevallen hadden een fatale afloop.</w:t>
      </w:r>
    </w:p>
    <w:p w14:paraId="77ED4AC4" w14:textId="77777777" w:rsidR="004337B0" w:rsidRPr="009F19B7" w:rsidRDefault="004337B0"/>
    <w:p w14:paraId="655A3EDB" w14:textId="77777777" w:rsidR="004337B0" w:rsidRPr="009F19B7" w:rsidRDefault="004337B0">
      <w:pPr>
        <w:spacing w:line="260" w:lineRule="exact"/>
      </w:pPr>
      <w:r w:rsidRPr="009F19B7">
        <w:t xml:space="preserve">Patiënten moeten vóór aanvang van de behandeling met infliximab op HBV-infectie worden getest. Voor patiënten die positief voor HBV-infectie testen, wordt aanbevolen te overleggen met een arts die deskundig is in de behandeling van hepatitis B. HBV-dragers voor wie behandeling met infliximab vereist is, moeten nauwgezet worden gevolgd op klachten en </w:t>
      </w:r>
      <w:r w:rsidR="007F45B6" w:rsidRPr="009F19B7">
        <w:t>verschijnselen</w:t>
      </w:r>
      <w:r w:rsidRPr="009F19B7">
        <w:t xml:space="preserve"> van actieve HBV-infectie tijdens de gehele behandeling en gedurende enkele maanden na het stopzetten van de behandeling. Geschikte gegevens om patiënten die HBV-dragers zijn te behandelen met antivirale therapie in combinatie met behandeling met een TNF-antagonist om HBV-reactivering te voorkomen, zijn niet beschikbaar. Bij patiënten die HBV-reactivering ontwikkelen, moet infliximab worden stopgezet en moet een effectieve antivirale behandeling met geschikte ondersteunende behandeling worden gestart.</w:t>
      </w:r>
    </w:p>
    <w:p w14:paraId="522A48ED" w14:textId="77777777" w:rsidR="004337B0" w:rsidRPr="009F19B7" w:rsidRDefault="004337B0"/>
    <w:p w14:paraId="3B3C7F1E" w14:textId="77777777" w:rsidR="004337B0" w:rsidRPr="009F19B7" w:rsidRDefault="004337B0">
      <w:pPr>
        <w:keepNext/>
        <w:keepLines/>
      </w:pPr>
      <w:r w:rsidRPr="009F19B7">
        <w:rPr>
          <w:u w:val="single"/>
        </w:rPr>
        <w:t>Lever-</w:t>
      </w:r>
      <w:r w:rsidR="007F45B6" w:rsidRPr="009F19B7">
        <w:rPr>
          <w:u w:val="single"/>
        </w:rPr>
        <w:t xml:space="preserve"> </w:t>
      </w:r>
      <w:r w:rsidRPr="009F19B7">
        <w:rPr>
          <w:u w:val="single"/>
        </w:rPr>
        <w:t>en galaandoeningen</w:t>
      </w:r>
    </w:p>
    <w:p w14:paraId="1AE585A1" w14:textId="77777777" w:rsidR="004337B0" w:rsidRPr="009F19B7" w:rsidRDefault="004337B0">
      <w:pPr>
        <w:keepNext/>
        <w:keepLines/>
        <w:rPr>
          <w:u w:val="single"/>
          <w:lang w:eastAsia="ko-KR"/>
        </w:rPr>
      </w:pPr>
    </w:p>
    <w:p w14:paraId="72444242" w14:textId="39268990" w:rsidR="004337B0" w:rsidRPr="009F19B7" w:rsidRDefault="004337B0">
      <w:r w:rsidRPr="009F19B7">
        <w:rPr>
          <w:lang w:eastAsia="ko-KR"/>
        </w:rPr>
        <w:t>G</w:t>
      </w:r>
      <w:r w:rsidRPr="009F19B7">
        <w:t>evallen van geelzucht en niet-infectieuze hepatitis, sommige met kenmerken van auto-immu</w:t>
      </w:r>
      <w:r w:rsidR="007F45B6" w:rsidRPr="009F19B7">
        <w:t>un</w:t>
      </w:r>
      <w:r w:rsidRPr="009F19B7">
        <w:t xml:space="preserve">hepatitis, </w:t>
      </w:r>
      <w:r w:rsidR="00150C8E" w:rsidRPr="009F19B7">
        <w:t>zijn</w:t>
      </w:r>
      <w:r w:rsidRPr="009F19B7">
        <w:t xml:space="preserve"> waargenomen tijdens postmarketingervaring met infliximab. Geïsoleerde gevallen van leverfalen met levertransplantatie of dood tot gevolg kwamen voor. Patiënten met symptomen of klachten van leverdisfunctie moeten geëvalueerd worden op tekenen van leverschade. Als geelzucht en/of ALAT-verhogingen</w:t>
      </w:r>
      <w:r w:rsidRPr="009F19B7">
        <w:rPr>
          <w:bCs/>
        </w:rPr>
        <w:t xml:space="preserve"> ≥ 5 maal de bovenste limiet van de normale waarde zich ontwikkelen, moet </w:t>
      </w:r>
      <w:r w:rsidRPr="009F19B7">
        <w:t xml:space="preserve">infliximab </w:t>
      </w:r>
      <w:r w:rsidRPr="009F19B7">
        <w:rPr>
          <w:bCs/>
        </w:rPr>
        <w:t>worden stopgezet en een grondig onderzoek naar de afwijking worden ingesteld.</w:t>
      </w:r>
    </w:p>
    <w:p w14:paraId="3FAED6D6" w14:textId="77777777" w:rsidR="004337B0" w:rsidRPr="009F19B7" w:rsidRDefault="004337B0">
      <w:pPr>
        <w:rPr>
          <w:bCs/>
        </w:rPr>
      </w:pPr>
    </w:p>
    <w:p w14:paraId="3174A922" w14:textId="77777777" w:rsidR="004337B0" w:rsidRPr="009F19B7" w:rsidRDefault="004337B0">
      <w:pPr>
        <w:keepNext/>
        <w:keepLines/>
      </w:pPr>
      <w:r w:rsidRPr="009F19B7">
        <w:rPr>
          <w:u w:val="single"/>
        </w:rPr>
        <w:t>Gelijktijdige toediening van een TNF</w:t>
      </w:r>
      <w:r w:rsidRPr="009F19B7">
        <w:rPr>
          <w:u w:val="single"/>
          <w:vertAlign w:val="subscript"/>
        </w:rPr>
        <w:t>α</w:t>
      </w:r>
      <w:r w:rsidRPr="009F19B7">
        <w:rPr>
          <w:u w:val="single"/>
        </w:rPr>
        <w:t>-remmer en anakinra</w:t>
      </w:r>
    </w:p>
    <w:p w14:paraId="63894B93" w14:textId="77777777" w:rsidR="004337B0" w:rsidRPr="009F19B7" w:rsidRDefault="004337B0">
      <w:pPr>
        <w:keepNext/>
        <w:keepLines/>
        <w:rPr>
          <w:u w:val="single"/>
          <w:lang w:eastAsia="ko-KR"/>
        </w:rPr>
      </w:pPr>
    </w:p>
    <w:p w14:paraId="25253885" w14:textId="410275B9" w:rsidR="004337B0" w:rsidRPr="009F19B7" w:rsidRDefault="004337B0">
      <w:r w:rsidRPr="009F19B7">
        <w:t xml:space="preserve">Ernstige infecties en neutropenie </w:t>
      </w:r>
      <w:r w:rsidR="00150C8E" w:rsidRPr="009F19B7">
        <w:t>zijn</w:t>
      </w:r>
      <w:r w:rsidRPr="009F19B7">
        <w:t xml:space="preserve"> waargenomen tijdens klinische onderzoeken met gelijktijdig gebruik van anakinra en een andere TNF</w:t>
      </w:r>
      <w:r w:rsidRPr="009F19B7">
        <w:rPr>
          <w:vertAlign w:val="subscript"/>
        </w:rPr>
        <w:t>α</w:t>
      </w:r>
      <w:r w:rsidRPr="009F19B7">
        <w:t>-</w:t>
      </w:r>
      <w:r w:rsidR="00A1033E" w:rsidRPr="009F19B7">
        <w:t>remmer</w:t>
      </w:r>
      <w:r w:rsidRPr="009F19B7">
        <w:t xml:space="preserve">, etanercept, </w:t>
      </w:r>
      <w:r w:rsidR="007F45B6" w:rsidRPr="009F19B7">
        <w:t>wat</w:t>
      </w:r>
      <w:r w:rsidRPr="009F19B7">
        <w:t xml:space="preserve"> geen bijkomend klinisch voordeel biedt dan wanneer etanercept alleen gebruikt wordt. Vanwege de aard van de bijwerkingen die gezien </w:t>
      </w:r>
      <w:r w:rsidR="00150C8E" w:rsidRPr="009F19B7">
        <w:t>zijn</w:t>
      </w:r>
      <w:r w:rsidRPr="009F19B7">
        <w:t xml:space="preserve"> tijdens een behandeling van etanercept in combinatie met anakinra, kunnen gelijkaardige toxiciteiten eveneens resulteren uit de combinatie van anakinra en andere TNF</w:t>
      </w:r>
      <w:r w:rsidRPr="009F19B7">
        <w:rPr>
          <w:vertAlign w:val="subscript"/>
        </w:rPr>
        <w:t>α</w:t>
      </w:r>
      <w:r w:rsidRPr="009F19B7">
        <w:t>-</w:t>
      </w:r>
      <w:r w:rsidR="00A1033E" w:rsidRPr="009F19B7">
        <w:t>remmers</w:t>
      </w:r>
      <w:r w:rsidRPr="009F19B7">
        <w:t>. Daarom wordt infliximab in combinatie met anakinra niet aanbevolen.</w:t>
      </w:r>
    </w:p>
    <w:p w14:paraId="1FF6124C" w14:textId="77777777" w:rsidR="004337B0" w:rsidRPr="009F19B7" w:rsidRDefault="004337B0"/>
    <w:p w14:paraId="3E28A821" w14:textId="166B025E" w:rsidR="004337B0" w:rsidRPr="009F19B7" w:rsidRDefault="004337B0">
      <w:pPr>
        <w:keepNext/>
        <w:keepLines/>
      </w:pPr>
      <w:r w:rsidRPr="009F19B7">
        <w:rPr>
          <w:u w:val="single"/>
        </w:rPr>
        <w:t>Gelijktijdige toediening van een TNF</w:t>
      </w:r>
      <w:r w:rsidRPr="009F19B7">
        <w:rPr>
          <w:u w:val="single"/>
          <w:vertAlign w:val="subscript"/>
        </w:rPr>
        <w:t>α</w:t>
      </w:r>
      <w:r w:rsidRPr="009F19B7">
        <w:rPr>
          <w:u w:val="single"/>
        </w:rPr>
        <w:t>-</w:t>
      </w:r>
      <w:r w:rsidR="00A66F6E" w:rsidRPr="009F19B7">
        <w:rPr>
          <w:u w:val="single"/>
        </w:rPr>
        <w:t xml:space="preserve">remmer </w:t>
      </w:r>
      <w:r w:rsidRPr="009F19B7">
        <w:rPr>
          <w:u w:val="single"/>
        </w:rPr>
        <w:t>en abatacept</w:t>
      </w:r>
    </w:p>
    <w:p w14:paraId="38C6CE82" w14:textId="77777777" w:rsidR="004337B0" w:rsidRPr="009F19B7" w:rsidRDefault="004337B0">
      <w:pPr>
        <w:keepNext/>
        <w:keepLines/>
        <w:rPr>
          <w:u w:val="single"/>
          <w:lang w:eastAsia="ko-KR"/>
        </w:rPr>
      </w:pPr>
    </w:p>
    <w:p w14:paraId="3DED26DF" w14:textId="77777777" w:rsidR="004337B0" w:rsidRPr="009F19B7" w:rsidRDefault="004337B0">
      <w:r w:rsidRPr="009F19B7">
        <w:t>In klinische onderzoeken wordt gelijktijdige toediening van een TNF-antagonisten en abatacept geassocieerd met verhoogd risico op infecties</w:t>
      </w:r>
      <w:r w:rsidR="007F45B6" w:rsidRPr="009F19B7">
        <w:t>,</w:t>
      </w:r>
      <w:r w:rsidRPr="009F19B7">
        <w:t xml:space="preserve"> inclusief ernstige infecties</w:t>
      </w:r>
      <w:r w:rsidR="007F45B6" w:rsidRPr="009F19B7">
        <w:t>,</w:t>
      </w:r>
      <w:r w:rsidRPr="009F19B7">
        <w:t xml:space="preserve"> vergeleken met TNF-antagonisten alleen, zonder verhoogd klinisch voordeel. De combinatie van infliximab met abatacept wordt niet aanbevolen.</w:t>
      </w:r>
    </w:p>
    <w:p w14:paraId="4DF90417" w14:textId="77777777" w:rsidR="004337B0" w:rsidRPr="009F19B7" w:rsidRDefault="004337B0"/>
    <w:p w14:paraId="651EC058" w14:textId="77777777" w:rsidR="004337B0" w:rsidRPr="009F19B7" w:rsidRDefault="004337B0">
      <w:pPr>
        <w:keepNext/>
        <w:keepLines/>
      </w:pPr>
      <w:r w:rsidRPr="009F19B7">
        <w:rPr>
          <w:u w:val="single"/>
        </w:rPr>
        <w:t>Gelijktijdige toediening met andere biologische geneesmiddelen</w:t>
      </w:r>
    </w:p>
    <w:p w14:paraId="67C5CF93" w14:textId="77777777" w:rsidR="004337B0" w:rsidRPr="009F19B7" w:rsidRDefault="004337B0">
      <w:pPr>
        <w:keepNext/>
        <w:keepLines/>
        <w:rPr>
          <w:u w:val="single"/>
          <w:lang w:eastAsia="ko-KR"/>
        </w:rPr>
      </w:pPr>
    </w:p>
    <w:p w14:paraId="2AB931EA" w14:textId="77777777" w:rsidR="004337B0" w:rsidRPr="009F19B7" w:rsidRDefault="004337B0">
      <w:r w:rsidRPr="009F19B7">
        <w:t xml:space="preserve">Er is onvoldoende informatie over het gelijktijdige gebruik van infliximab met andere biologische geneesmiddelen die worden gebruikt voor de behandeling van dezelfde aandoeningen als waarvoor infliximab wordt gebruikt. Het gelijktijdige gebruik van infliximab met deze biologische </w:t>
      </w:r>
      <w:r w:rsidRPr="009F19B7">
        <w:lastRenderedPageBreak/>
        <w:t>geneesmiddelen wordt niet aanbevolen vanwege het mogelijk verhoogde risico op infectie en andere potentiële farmacologische interacties.</w:t>
      </w:r>
    </w:p>
    <w:p w14:paraId="1DBCACFC" w14:textId="77777777" w:rsidR="004337B0" w:rsidRPr="009F19B7" w:rsidRDefault="004337B0"/>
    <w:p w14:paraId="6A450441" w14:textId="77777777" w:rsidR="004337B0" w:rsidRPr="009F19B7" w:rsidRDefault="004337B0">
      <w:pPr>
        <w:keepNext/>
        <w:keepLines/>
      </w:pPr>
      <w:r w:rsidRPr="009F19B7">
        <w:rPr>
          <w:u w:val="single"/>
        </w:rPr>
        <w:t>Wisselen tussen biologische DMARD’s</w:t>
      </w:r>
    </w:p>
    <w:p w14:paraId="74C1211B" w14:textId="77777777" w:rsidR="004337B0" w:rsidRPr="009F19B7" w:rsidRDefault="004337B0">
      <w:pPr>
        <w:keepNext/>
        <w:keepLines/>
        <w:rPr>
          <w:u w:val="single"/>
          <w:lang w:eastAsia="ko-KR"/>
        </w:rPr>
      </w:pPr>
    </w:p>
    <w:p w14:paraId="301FED70" w14:textId="2246808E" w:rsidR="004337B0" w:rsidRPr="009F19B7" w:rsidRDefault="004337B0">
      <w:pPr>
        <w:spacing w:line="260" w:lineRule="exact"/>
      </w:pPr>
      <w:r w:rsidRPr="009F19B7">
        <w:t xml:space="preserve">Voorzichtigheid is geboden en patiënten moeten onder toezicht blijven bij het overstappen van het ene biologische geneesmiddel op het andere, omdat overlappende biologische activiteit het risico op bijwerkingen, waaronder infecties, verder </w:t>
      </w:r>
      <w:r w:rsidR="00CE2262" w:rsidRPr="009F19B7">
        <w:t>kan vergroten</w:t>
      </w:r>
      <w:r w:rsidRPr="009F19B7">
        <w:t>.</w:t>
      </w:r>
    </w:p>
    <w:p w14:paraId="53E4B96D" w14:textId="77777777" w:rsidR="004337B0" w:rsidRPr="009F19B7" w:rsidRDefault="004337B0"/>
    <w:p w14:paraId="08AA7F57" w14:textId="77777777" w:rsidR="004337B0" w:rsidRPr="009F19B7" w:rsidRDefault="004337B0">
      <w:pPr>
        <w:keepNext/>
        <w:keepLines/>
      </w:pPr>
      <w:r w:rsidRPr="009F19B7">
        <w:rPr>
          <w:u w:val="single"/>
        </w:rPr>
        <w:t>Vaccinaties</w:t>
      </w:r>
    </w:p>
    <w:p w14:paraId="0FE3DFEF" w14:textId="77777777" w:rsidR="004337B0" w:rsidRPr="009F19B7" w:rsidRDefault="004337B0">
      <w:pPr>
        <w:keepNext/>
        <w:keepLines/>
        <w:rPr>
          <w:u w:val="single"/>
        </w:rPr>
      </w:pPr>
    </w:p>
    <w:p w14:paraId="3412978F" w14:textId="05BE881A" w:rsidR="004337B0" w:rsidRPr="009F19B7" w:rsidRDefault="004337B0">
      <w:r w:rsidRPr="009F19B7">
        <w:t>Het wordt aanbevolen om bij patiënten, indien mogelijk, alle vaccinaties bij te werken volgens de huidige vaccinatierichtlijnen alvorens de behandeling met Remsima te starten. Patiënten die met infliximab worden behandeld kunnen gelijktijdig vaccinaties krijgen, behalve vaccinaties met levende vaccins (zie rubriek 4.5 en 4.6).</w:t>
      </w:r>
    </w:p>
    <w:p w14:paraId="484D2A95" w14:textId="77777777" w:rsidR="004337B0" w:rsidRPr="009F19B7" w:rsidRDefault="004337B0"/>
    <w:p w14:paraId="5367639B" w14:textId="79780FFA" w:rsidR="004337B0" w:rsidRPr="009F19B7" w:rsidRDefault="004337B0">
      <w:pPr>
        <w:tabs>
          <w:tab w:val="left" w:pos="567"/>
        </w:tabs>
        <w:spacing w:line="260" w:lineRule="exact"/>
      </w:pPr>
      <w:r w:rsidRPr="009F19B7">
        <w:rPr>
          <w:lang w:eastAsia="ko-KR"/>
        </w:rPr>
        <w:t xml:space="preserve">In een subset van 90 volwassen patiënten met reumatoïde artritis uit het ASPIRE-onderzoek kwam bij een vergelijkbare verhouding patiënten in elke behandelingsgroep (methotrexaat plus: placebo [n = 17], 3 mg/kg [n = 27] of 6 mg/kg infliximab [n = 46]) een effectieve tweevoudige toename in titers voor als gevolg van een polyvalent pneumokokkenvaccin, waarmee aangetoond werd dat infliximab niet interfereerde met T-cel-onafhankelijke humorale immuunresponsen. Echter, onderzoeken uit de gepubliceerde literatuur over verscheidene indicaties (bijvoorbeeld reumatoïde artritis, psoriasis, ziekte van Crohn) suggereren dat niet-levende vaccins die tijdens de behandeling met anti-TNF-therapieën, waaronder infliximab, </w:t>
      </w:r>
      <w:r w:rsidR="00150C8E" w:rsidRPr="009F19B7">
        <w:rPr>
          <w:lang w:eastAsia="ko-KR"/>
        </w:rPr>
        <w:t>zijn</w:t>
      </w:r>
      <w:r w:rsidRPr="009F19B7">
        <w:rPr>
          <w:lang w:eastAsia="ko-KR"/>
        </w:rPr>
        <w:t xml:space="preserve"> toegediend een lagere immuunrespons kunnen uitlokken dan bij patiënten die geen anti-TNF-therapie kregen.</w:t>
      </w:r>
    </w:p>
    <w:p w14:paraId="4065041B" w14:textId="77777777" w:rsidR="004337B0" w:rsidRPr="009F19B7" w:rsidRDefault="004337B0">
      <w:pPr>
        <w:rPr>
          <w:lang w:eastAsia="ko-KR"/>
        </w:rPr>
      </w:pPr>
    </w:p>
    <w:p w14:paraId="7E5B4EA1" w14:textId="77777777" w:rsidR="004337B0" w:rsidRPr="009F19B7" w:rsidRDefault="004337B0">
      <w:pPr>
        <w:keepNext/>
        <w:keepLines/>
      </w:pPr>
      <w:r w:rsidRPr="009F19B7">
        <w:rPr>
          <w:u w:val="single"/>
          <w:lang w:eastAsia="ko-KR"/>
        </w:rPr>
        <w:t>Levende vaccins/therapeutische infectieuze agentia</w:t>
      </w:r>
    </w:p>
    <w:p w14:paraId="0FE479FE" w14:textId="77777777" w:rsidR="004337B0" w:rsidRPr="009F19B7" w:rsidRDefault="004337B0">
      <w:pPr>
        <w:keepNext/>
        <w:keepLines/>
        <w:rPr>
          <w:u w:val="single"/>
          <w:lang w:eastAsia="ko-KR"/>
        </w:rPr>
      </w:pPr>
    </w:p>
    <w:p w14:paraId="4B28B05B" w14:textId="77777777" w:rsidR="004337B0" w:rsidRPr="009F19B7" w:rsidRDefault="004337B0">
      <w:r w:rsidRPr="009F19B7">
        <w:rPr>
          <w:lang w:eastAsia="ko-KR"/>
        </w:rPr>
        <w:t xml:space="preserve">Van patiënten die anti-TNF-therapie </w:t>
      </w:r>
      <w:r w:rsidR="00EA2DC9" w:rsidRPr="009F19B7">
        <w:rPr>
          <w:lang w:eastAsia="ko-KR"/>
        </w:rPr>
        <w:t>krijgen</w:t>
      </w:r>
      <w:r w:rsidRPr="009F19B7">
        <w:rPr>
          <w:lang w:eastAsia="ko-KR"/>
        </w:rPr>
        <w:t>,</w:t>
      </w:r>
      <w:r w:rsidRPr="009F19B7">
        <w:t xml:space="preserve"> zijn </w:t>
      </w:r>
      <w:r w:rsidRPr="009F19B7">
        <w:rPr>
          <w:lang w:eastAsia="ko-KR"/>
        </w:rPr>
        <w:t>er beperkte</w:t>
      </w:r>
      <w:r w:rsidRPr="009F19B7">
        <w:t xml:space="preserve"> gegevens beschikbaar over de respons op een vaccinatie met levende vaccins </w:t>
      </w:r>
      <w:r w:rsidRPr="009F19B7">
        <w:rPr>
          <w:lang w:eastAsia="ko-KR"/>
        </w:rPr>
        <w:t>of</w:t>
      </w:r>
      <w:r w:rsidRPr="009F19B7">
        <w:t xml:space="preserve"> over de secundaire transmissie van infecties door levende vaccins. </w:t>
      </w:r>
      <w:r w:rsidRPr="009F19B7">
        <w:rPr>
          <w:lang w:eastAsia="ko-KR"/>
        </w:rPr>
        <w:t xml:space="preserve">Het gebruik van levende vaccins kan resulteren in klinische infecties, waaronder </w:t>
      </w:r>
      <w:r w:rsidRPr="009F19B7">
        <w:t>gedissemineerde</w:t>
      </w:r>
      <w:r w:rsidRPr="009F19B7">
        <w:rPr>
          <w:lang w:eastAsia="ko-KR"/>
        </w:rPr>
        <w:t xml:space="preserve"> infecties. </w:t>
      </w:r>
      <w:r w:rsidRPr="009F19B7">
        <w:t xml:space="preserve">Het gelijktijdig toedienen van levende vaccins </w:t>
      </w:r>
      <w:r w:rsidRPr="009F19B7">
        <w:rPr>
          <w:lang w:eastAsia="ko-KR"/>
        </w:rPr>
        <w:t xml:space="preserve">met </w:t>
      </w:r>
      <w:r w:rsidRPr="009F19B7">
        <w:t xml:space="preserve">infliximab wordt niet </w:t>
      </w:r>
      <w:r w:rsidR="0031461A" w:rsidRPr="009F19B7">
        <w:t>aanbevolen</w:t>
      </w:r>
      <w:r w:rsidRPr="009F19B7">
        <w:t>.</w:t>
      </w:r>
    </w:p>
    <w:p w14:paraId="73027DE7" w14:textId="77777777" w:rsidR="004337B0" w:rsidRPr="009F19B7" w:rsidRDefault="004337B0">
      <w:pPr>
        <w:rPr>
          <w:lang w:eastAsia="ko-KR"/>
        </w:rPr>
      </w:pPr>
    </w:p>
    <w:p w14:paraId="4ADB7B64" w14:textId="77777777" w:rsidR="006D3251" w:rsidRPr="009F19B7" w:rsidRDefault="006D3251" w:rsidP="00620032">
      <w:pPr>
        <w:keepNext/>
        <w:rPr>
          <w:u w:val="single"/>
        </w:rPr>
      </w:pPr>
      <w:r w:rsidRPr="009F19B7">
        <w:rPr>
          <w:i/>
          <w:iCs/>
          <w:u w:val="single"/>
        </w:rPr>
        <w:t>In utero</w:t>
      </w:r>
      <w:r w:rsidRPr="009F19B7">
        <w:rPr>
          <w:u w:val="single"/>
        </w:rPr>
        <w:t>-blootstelling van zuigelingen</w:t>
      </w:r>
    </w:p>
    <w:p w14:paraId="41A507DF" w14:textId="451DB873" w:rsidR="004337B0" w:rsidRPr="009F19B7" w:rsidRDefault="004337B0">
      <w:r w:rsidRPr="009F19B7">
        <w:rPr>
          <w:lang w:eastAsia="ko-KR"/>
        </w:rPr>
        <w:t xml:space="preserve">Bij zuigelingen die </w:t>
      </w:r>
      <w:r w:rsidRPr="009F19B7">
        <w:rPr>
          <w:i/>
          <w:lang w:eastAsia="ko-KR"/>
        </w:rPr>
        <w:t>in utero</w:t>
      </w:r>
      <w:r w:rsidRPr="009F19B7">
        <w:rPr>
          <w:lang w:eastAsia="ko-KR"/>
        </w:rPr>
        <w:t xml:space="preserve"> aan infliximab zijn blootgesteld is fatale afloop gemeld ten gevolge van gedissemineerde Bacillus Calmette Guérin (BCG)</w:t>
      </w:r>
      <w:r w:rsidR="00403B86" w:rsidRPr="009F19B7">
        <w:rPr>
          <w:lang w:eastAsia="ko-KR"/>
        </w:rPr>
        <w:t>-</w:t>
      </w:r>
      <w:r w:rsidRPr="009F19B7">
        <w:rPr>
          <w:lang w:eastAsia="ko-KR"/>
        </w:rPr>
        <w:t xml:space="preserve">infectie, na toediening van BCG-vaccin na de geboorte. Aanbevolen wordt om na de geboorte een periode van </w:t>
      </w:r>
      <w:r w:rsidR="00383059" w:rsidRPr="009F19B7">
        <w:t>twaalf </w:t>
      </w:r>
      <w:r w:rsidRPr="009F19B7">
        <w:rPr>
          <w:lang w:eastAsia="ko-KR"/>
        </w:rPr>
        <w:t xml:space="preserve">maanden te wachten vóór het toedienen van levende vaccins aan zuigelingen die </w:t>
      </w:r>
      <w:r w:rsidRPr="009F19B7">
        <w:rPr>
          <w:i/>
          <w:lang w:eastAsia="ko-KR"/>
        </w:rPr>
        <w:t>in utero</w:t>
      </w:r>
      <w:r w:rsidRPr="009F19B7">
        <w:rPr>
          <w:lang w:eastAsia="ko-KR"/>
        </w:rPr>
        <w:t xml:space="preserve"> aan infliximab zijn blootgesteld</w:t>
      </w:r>
      <w:r w:rsidR="00383059" w:rsidRPr="009F19B7">
        <w:rPr>
          <w:lang w:eastAsia="ko-KR"/>
        </w:rPr>
        <w:t>.</w:t>
      </w:r>
      <w:r w:rsidR="00383059" w:rsidRPr="009F19B7">
        <w:t xml:space="preserve"> Als bij de zuigeling de infliximabserumconcentraties niet waarneembaar zijn of als infliximab alleen tijdens het eerste trimester van de zwangerschap toegediend is, dan kan eerder toedienen van een levend vaccin worden overwogen als er een duidelijk klinisch voordeel is voor de zuigeling</w:t>
      </w:r>
      <w:r w:rsidR="00B86C81" w:rsidRPr="009F19B7">
        <w:t xml:space="preserve"> </w:t>
      </w:r>
      <w:r w:rsidRPr="009F19B7">
        <w:rPr>
          <w:lang w:eastAsia="ko-KR"/>
        </w:rPr>
        <w:t>(zie rubriek 4.6).</w:t>
      </w:r>
    </w:p>
    <w:p w14:paraId="732BC0B6" w14:textId="77777777" w:rsidR="004337B0" w:rsidRPr="009F19B7" w:rsidRDefault="004337B0">
      <w:pPr>
        <w:rPr>
          <w:lang w:eastAsia="ko-KR"/>
        </w:rPr>
      </w:pPr>
    </w:p>
    <w:p w14:paraId="125007A8" w14:textId="77777777" w:rsidR="006D3251" w:rsidRPr="009F19B7" w:rsidRDefault="006D3251" w:rsidP="00620032">
      <w:pPr>
        <w:keepNext/>
        <w:rPr>
          <w:u w:val="single"/>
        </w:rPr>
      </w:pPr>
      <w:r w:rsidRPr="009F19B7">
        <w:rPr>
          <w:u w:val="single"/>
        </w:rPr>
        <w:t>Blootstelling van zuigelingen via moedermelk</w:t>
      </w:r>
    </w:p>
    <w:p w14:paraId="234283F0" w14:textId="77777777" w:rsidR="006D3251" w:rsidRPr="009F19B7" w:rsidRDefault="006D3251" w:rsidP="006D3251">
      <w:r w:rsidRPr="009F19B7">
        <w:t>Toediening van een levend vaccin aan een zuigeling die borstvoeding krijgt, terwijl de moeder infliximab krijgt, wordt niet aangeraden tenzij bij de zuigeling de infliximabserumconcentraties niet waarneembaar zijn (zie rubriek 4.6).</w:t>
      </w:r>
    </w:p>
    <w:p w14:paraId="49CC41BD" w14:textId="77777777" w:rsidR="006D3251" w:rsidRPr="009F19B7" w:rsidRDefault="006D3251" w:rsidP="006D3251"/>
    <w:p w14:paraId="3C02C84D" w14:textId="77777777" w:rsidR="006D3251" w:rsidRPr="009F19B7" w:rsidRDefault="006D3251" w:rsidP="00620032">
      <w:pPr>
        <w:keepNext/>
        <w:rPr>
          <w:u w:val="single"/>
        </w:rPr>
      </w:pPr>
      <w:r w:rsidRPr="009F19B7">
        <w:rPr>
          <w:u w:val="single"/>
        </w:rPr>
        <w:t>Therapeutische infectieuze agentia</w:t>
      </w:r>
    </w:p>
    <w:p w14:paraId="708D09FD" w14:textId="77777777" w:rsidR="004337B0" w:rsidRPr="009F19B7" w:rsidRDefault="004337B0">
      <w:r w:rsidRPr="009F19B7">
        <w:rPr>
          <w:lang w:eastAsia="ko-KR"/>
        </w:rPr>
        <w:t>Ander gebruik van therapeutische infectieuze agentia</w:t>
      </w:r>
      <w:r w:rsidR="00403B86" w:rsidRPr="009F19B7">
        <w:rPr>
          <w:lang w:eastAsia="ko-KR"/>
        </w:rPr>
        <w:t>,</w:t>
      </w:r>
      <w:r w:rsidRPr="009F19B7">
        <w:rPr>
          <w:lang w:eastAsia="ko-KR"/>
        </w:rPr>
        <w:t xml:space="preserve"> zoals levende verzwakte bacteriën (bijvoorbeeld BCG-blaasinstillatie voor de behandeling van kanker)</w:t>
      </w:r>
      <w:r w:rsidR="00403B86" w:rsidRPr="009F19B7">
        <w:rPr>
          <w:lang w:eastAsia="ko-KR"/>
        </w:rPr>
        <w:t>,</w:t>
      </w:r>
      <w:r w:rsidRPr="009F19B7">
        <w:rPr>
          <w:lang w:eastAsia="ko-KR"/>
        </w:rPr>
        <w:t xml:space="preserve"> kan resulteren in klinische infecties waaronder </w:t>
      </w:r>
      <w:r w:rsidRPr="009F19B7">
        <w:t>gedissemineerde</w:t>
      </w:r>
      <w:r w:rsidRPr="009F19B7">
        <w:rPr>
          <w:lang w:eastAsia="ko-KR"/>
        </w:rPr>
        <w:t xml:space="preserve"> infecties. Het wordt aangeraden therapeutische infectieuze agentia niet gelijktijdig met </w:t>
      </w:r>
      <w:r w:rsidRPr="009F19B7">
        <w:t xml:space="preserve">infliximab </w:t>
      </w:r>
      <w:r w:rsidRPr="009F19B7">
        <w:rPr>
          <w:lang w:eastAsia="ko-KR"/>
        </w:rPr>
        <w:t>toe te dienen.</w:t>
      </w:r>
    </w:p>
    <w:p w14:paraId="6DC5231F" w14:textId="77777777" w:rsidR="004337B0" w:rsidRPr="009F19B7" w:rsidRDefault="004337B0">
      <w:pPr>
        <w:rPr>
          <w:lang w:eastAsia="ko-KR"/>
        </w:rPr>
      </w:pPr>
    </w:p>
    <w:p w14:paraId="3EE151F9" w14:textId="77777777" w:rsidR="004337B0" w:rsidRPr="009F19B7" w:rsidRDefault="004337B0">
      <w:pPr>
        <w:keepNext/>
        <w:keepLines/>
      </w:pPr>
      <w:r w:rsidRPr="009F19B7">
        <w:rPr>
          <w:u w:val="single"/>
        </w:rPr>
        <w:lastRenderedPageBreak/>
        <w:t>Auto-immuunprocessen</w:t>
      </w:r>
    </w:p>
    <w:p w14:paraId="6512A515" w14:textId="77777777" w:rsidR="004337B0" w:rsidRPr="009F19B7" w:rsidRDefault="004337B0">
      <w:pPr>
        <w:keepNext/>
        <w:keepLines/>
        <w:rPr>
          <w:u w:val="single"/>
          <w:lang w:eastAsia="ko-KR"/>
        </w:rPr>
      </w:pPr>
    </w:p>
    <w:p w14:paraId="1753F87D" w14:textId="77777777" w:rsidR="004337B0" w:rsidRPr="009F19B7" w:rsidRDefault="004337B0">
      <w:r w:rsidRPr="009F19B7">
        <w:t>De relatieve TNF</w:t>
      </w:r>
      <w:r w:rsidRPr="009F19B7">
        <w:rPr>
          <w:vertAlign w:val="subscript"/>
        </w:rPr>
        <w:t>α</w:t>
      </w:r>
      <w:r w:rsidRPr="009F19B7">
        <w:t>-deficiëntie ten gevolge van anti-TNF-therapie kan leiden tot het begin van een auto-immuunproces. Als een patiënt na behandeling met infliximab symptomen ontwikkelt die wijzen op een lupusachtig syndroom en als deze patiënt positief bevonden wordt voor antistoffen tegen dubbelstrengs DNA, mag de behandeling met infliximab niet langer gegeven worden (zie rubriek 4.8).</w:t>
      </w:r>
    </w:p>
    <w:p w14:paraId="0B708F6E" w14:textId="77777777" w:rsidR="004337B0" w:rsidRPr="009F19B7" w:rsidRDefault="004337B0"/>
    <w:p w14:paraId="783B3564" w14:textId="77777777" w:rsidR="004337B0" w:rsidRPr="009F19B7" w:rsidRDefault="004337B0">
      <w:pPr>
        <w:keepNext/>
        <w:keepLines/>
      </w:pPr>
      <w:r w:rsidRPr="009F19B7">
        <w:rPr>
          <w:u w:val="single"/>
        </w:rPr>
        <w:t>Neurologische effecten</w:t>
      </w:r>
    </w:p>
    <w:p w14:paraId="127C33A5" w14:textId="77777777" w:rsidR="004337B0" w:rsidRPr="009F19B7" w:rsidRDefault="004337B0">
      <w:pPr>
        <w:keepNext/>
        <w:keepLines/>
        <w:rPr>
          <w:u w:val="single"/>
          <w:lang w:eastAsia="ko-KR"/>
        </w:rPr>
      </w:pPr>
    </w:p>
    <w:p w14:paraId="41D5ED39" w14:textId="0E09F56A" w:rsidR="004337B0" w:rsidRPr="009F19B7" w:rsidRDefault="004337B0">
      <w:r w:rsidRPr="009F19B7">
        <w:t>Gebruik van TNF-</w:t>
      </w:r>
      <w:r w:rsidR="00A66F6E" w:rsidRPr="009F19B7">
        <w:t>remmers</w:t>
      </w:r>
      <w:r w:rsidR="00403B86" w:rsidRPr="009F19B7">
        <w:t>,</w:t>
      </w:r>
      <w:r w:rsidRPr="009F19B7">
        <w:t xml:space="preserve"> waaronder infliximab</w:t>
      </w:r>
      <w:r w:rsidR="00403B86" w:rsidRPr="009F19B7">
        <w:t>,</w:t>
      </w:r>
      <w:r w:rsidRPr="009F19B7">
        <w:t xml:space="preserve"> is geassocieerd met gevallen van het nieuw optreden of verergeren van klinische symptomen en/of radiografisch aangetoonde demyeliniserende aandoeningen van het centrale zenuwstelsel, met inbegrip van </w:t>
      </w:r>
      <w:r w:rsidR="00403B86" w:rsidRPr="009F19B7">
        <w:t>multipele</w:t>
      </w:r>
      <w:r w:rsidRPr="009F19B7">
        <w:t xml:space="preserve"> sclerose, en demyeliniserende aandoeningen van het perifere zenuwstelsel, met inbegrip van het syndroom van Guillain-Barré. De voordelen en risico’s van anti-TNF-behandeling dienen zorgvuldig te worden overwogen voorafgaand aan het starten van de behandeling met infliximab bij patiënten met reeds bestaande of recente demyeliniserende aandoeningen. Stoppen met de behandeling met infliximab dient te worden overwogen als deze aandoeningen zich ontwikkelen.</w:t>
      </w:r>
    </w:p>
    <w:p w14:paraId="46FA8AF5" w14:textId="77777777" w:rsidR="004337B0" w:rsidRPr="009F19B7" w:rsidRDefault="004337B0"/>
    <w:p w14:paraId="14B1BE63" w14:textId="77777777" w:rsidR="004337B0" w:rsidRPr="009F19B7" w:rsidRDefault="004337B0">
      <w:pPr>
        <w:keepNext/>
        <w:keepLines/>
      </w:pPr>
      <w:r w:rsidRPr="009F19B7">
        <w:rPr>
          <w:u w:val="single"/>
        </w:rPr>
        <w:t>Maligniteiten en lymfoproliferatieve aandoeningen</w:t>
      </w:r>
    </w:p>
    <w:p w14:paraId="01E1863B" w14:textId="77777777" w:rsidR="004337B0" w:rsidRPr="009F19B7" w:rsidRDefault="004337B0">
      <w:pPr>
        <w:keepNext/>
        <w:keepLines/>
        <w:rPr>
          <w:u w:val="single"/>
          <w:lang w:eastAsia="ko-KR"/>
        </w:rPr>
      </w:pPr>
    </w:p>
    <w:p w14:paraId="43E723A1" w14:textId="69BB866D" w:rsidR="004337B0" w:rsidRPr="009F19B7" w:rsidRDefault="004337B0">
      <w:r w:rsidRPr="009F19B7">
        <w:t>In de gecontroleerde delen van klinische onderzoeken met TNF-</w:t>
      </w:r>
      <w:r w:rsidR="00A66F6E" w:rsidRPr="009F19B7">
        <w:t xml:space="preserve">remmers </w:t>
      </w:r>
      <w:r w:rsidR="00150C8E" w:rsidRPr="009F19B7">
        <w:t>zijn</w:t>
      </w:r>
      <w:r w:rsidRPr="009F19B7">
        <w:t xml:space="preserve"> meer gevallen van maligniteiten</w:t>
      </w:r>
      <w:r w:rsidR="00403B86" w:rsidRPr="009F19B7">
        <w:t>,</w:t>
      </w:r>
      <w:r w:rsidRPr="009F19B7">
        <w:t xml:space="preserve"> waaronder lymfoom</w:t>
      </w:r>
      <w:r w:rsidR="00403B86" w:rsidRPr="009F19B7">
        <w:t>,</w:t>
      </w:r>
      <w:r w:rsidRPr="009F19B7">
        <w:t xml:space="preserve"> waargenomen bij patiënten die een TNF-</w:t>
      </w:r>
      <w:r w:rsidR="00A66F6E" w:rsidRPr="009F19B7">
        <w:t xml:space="preserve">remmer </w:t>
      </w:r>
      <w:r w:rsidRPr="009F19B7">
        <w:t xml:space="preserve">kregen in vergelijking met controlepatiënten. Tijdens klinische onderzoeken met infliximab voor alle goedgekeurde indicaties was de incidentie van lymfoom bij met infliximab behandelde patiënten hoger dan verwacht bij de algemene populatie, maar lymfoom kwam zelden voor. </w:t>
      </w:r>
      <w:r w:rsidRPr="009F19B7">
        <w:rPr>
          <w:bCs/>
          <w:szCs w:val="26"/>
        </w:rPr>
        <w:t xml:space="preserve">In de postmarketingsituatie zijn gevallen van leukemie gemeld bij patiënten die behandeld </w:t>
      </w:r>
      <w:r w:rsidR="00150C8E" w:rsidRPr="009F19B7">
        <w:rPr>
          <w:bCs/>
          <w:szCs w:val="26"/>
        </w:rPr>
        <w:t>zijn</w:t>
      </w:r>
      <w:r w:rsidRPr="009F19B7">
        <w:rPr>
          <w:bCs/>
          <w:szCs w:val="26"/>
        </w:rPr>
        <w:t xml:space="preserve"> met een TNF-antagonist.</w:t>
      </w:r>
      <w:r w:rsidRPr="009F19B7">
        <w:t xml:space="preserve"> Er is een verhoogd achtergrondrisico op lymfoom en leukemie bij patiënten met reumatoïde artritis met een reeds lang bestaande, uiterst actieve, inflammatoire aandoening, wat risicoschatting gecompliceerder maakt.</w:t>
      </w:r>
    </w:p>
    <w:p w14:paraId="154EB90D" w14:textId="77777777" w:rsidR="004337B0" w:rsidRPr="009F19B7" w:rsidRDefault="004337B0"/>
    <w:p w14:paraId="081DDEE0" w14:textId="5A20F7E3" w:rsidR="004337B0" w:rsidRPr="009F19B7" w:rsidRDefault="004337B0">
      <w:r w:rsidRPr="009F19B7">
        <w:t xml:space="preserve">Tijdens een verkennend klinisch onderzoek waarbij het gebruik van infliximab bij patiënten met matige tot ernstige chronische obstructieve longziekte (COPD) werd bestudeerd, </w:t>
      </w:r>
      <w:r w:rsidR="00150C8E" w:rsidRPr="009F19B7">
        <w:t>zijn</w:t>
      </w:r>
      <w:r w:rsidRPr="009F19B7">
        <w:t xml:space="preserve"> meer maligniteiten gemeld bij met infliximab behandelde patiënten dan bij controlepatiënten. Alle patiënten hadden een voorgeschiedenis van zwaar roken. Men moet voorzichtig zijn wanneer een behandeling overwogen wordt bij patiënten met een verhoogd risico op maligniteit als gevolg van zwaar roken.</w:t>
      </w:r>
    </w:p>
    <w:p w14:paraId="7CFBDEDC" w14:textId="77777777" w:rsidR="004337B0" w:rsidRPr="009F19B7" w:rsidRDefault="004337B0"/>
    <w:p w14:paraId="65A1938F" w14:textId="155BA65E" w:rsidR="004337B0" w:rsidRPr="009F19B7" w:rsidRDefault="004337B0">
      <w:r w:rsidRPr="009F19B7">
        <w:t>Met de huidige kennis kan een risico op de ontwikkeling van lymfomen of andere maligniteiten bij patiënten die met een TNF-</w:t>
      </w:r>
      <w:r w:rsidR="00A66F6E" w:rsidRPr="009F19B7">
        <w:t xml:space="preserve">remmer </w:t>
      </w:r>
      <w:r w:rsidRPr="009F19B7">
        <w:t xml:space="preserve">behandeld </w:t>
      </w:r>
      <w:r w:rsidR="00150C8E" w:rsidRPr="009F19B7">
        <w:t>zijn</w:t>
      </w:r>
      <w:r w:rsidRPr="009F19B7">
        <w:t>, niet worden uitgesloten (zie rubriek 4.8). Men moet voorzichtig zijn wanneer een behandeling met TNF-</w:t>
      </w:r>
      <w:r w:rsidR="00A66F6E" w:rsidRPr="009F19B7">
        <w:t xml:space="preserve">remmers </w:t>
      </w:r>
      <w:r w:rsidRPr="009F19B7">
        <w:t>overwogen wordt bij patiënten met een voorgeschiedenis van maligniteit of wanneer overwogen wordt de behandeling voort te zetten bij patiënten die een maligniteit ontwikkelen.</w:t>
      </w:r>
    </w:p>
    <w:p w14:paraId="02A6B5B0" w14:textId="77777777" w:rsidR="009D4068" w:rsidRPr="009F19B7" w:rsidRDefault="009D4068"/>
    <w:p w14:paraId="5094C128" w14:textId="77777777" w:rsidR="009D4068" w:rsidRPr="009F19B7" w:rsidRDefault="009D4068">
      <w:pPr>
        <w:rPr>
          <w:rFonts w:eastAsia="DengXian"/>
        </w:rPr>
      </w:pPr>
      <w:r w:rsidRPr="009F19B7">
        <w:t>Men moet ook voorzichtig zijn bij patiënten met psoriasis en een medische voorgeschiedenis van extensieve immunosuppressieve therapie of langdurige PUVA-behandeling.</w:t>
      </w:r>
    </w:p>
    <w:p w14:paraId="75C2F96A" w14:textId="77777777" w:rsidR="004337B0" w:rsidRPr="009F19B7" w:rsidRDefault="004337B0"/>
    <w:p w14:paraId="53E75F34" w14:textId="2FC09EC8" w:rsidR="004337B0" w:rsidRPr="009F19B7" w:rsidRDefault="004337B0">
      <w:r w:rsidRPr="009F19B7">
        <w:t>Hoewel subcutane toediening niet geïndiceerd is voor kinderen jonger dan 18 jaar, moet opgemerkt worden dat</w:t>
      </w:r>
      <w:r w:rsidRPr="009F19B7">
        <w:rPr>
          <w:bCs/>
          <w:szCs w:val="26"/>
        </w:rPr>
        <w:t xml:space="preserve"> maligniteiten, </w:t>
      </w:r>
      <w:r w:rsidRPr="009F19B7">
        <w:rPr>
          <w:iCs/>
          <w:szCs w:val="22"/>
        </w:rPr>
        <w:t>sommige met fatale afloop</w:t>
      </w:r>
      <w:r w:rsidRPr="009F19B7">
        <w:rPr>
          <w:bCs/>
          <w:szCs w:val="26"/>
        </w:rPr>
        <w:t xml:space="preserve">, zijn gemeld bij kinderen, adolescenten en jongvolwassenen (tot 22 jaar) die </w:t>
      </w:r>
      <w:r w:rsidR="00150C8E" w:rsidRPr="009F19B7">
        <w:rPr>
          <w:bCs/>
          <w:szCs w:val="26"/>
        </w:rPr>
        <w:t>zijn</w:t>
      </w:r>
      <w:r w:rsidRPr="009F19B7">
        <w:rPr>
          <w:bCs/>
          <w:szCs w:val="26"/>
        </w:rPr>
        <w:t xml:space="preserve"> behandeld met TNF-</w:t>
      </w:r>
      <w:r w:rsidR="00A66F6E" w:rsidRPr="009F19B7">
        <w:rPr>
          <w:bCs/>
          <w:szCs w:val="26"/>
        </w:rPr>
        <w:t>remmers</w:t>
      </w:r>
      <w:r w:rsidRPr="009F19B7">
        <w:rPr>
          <w:bCs/>
          <w:szCs w:val="26"/>
        </w:rPr>
        <w:t>, inclusief infliximab, (start van de behandeling ≤ 18 jaar) in de postmarketingsituatie. Ongeveer in de helft van de gevallen ging het om een lymfoom. In de andere gevallen ging het om verschillende maligniteiten, waaronder zeldzame maligniteiten die gewoonlijk in verband worden gebracht met immunosuppressie. Een risico op ontwikkeling van maligniteiten bij patiënten die behandeld worden met TNF-</w:t>
      </w:r>
      <w:r w:rsidR="00A66F6E" w:rsidRPr="009F19B7">
        <w:rPr>
          <w:bCs/>
          <w:szCs w:val="26"/>
        </w:rPr>
        <w:t xml:space="preserve">remmers </w:t>
      </w:r>
      <w:r w:rsidRPr="009F19B7">
        <w:rPr>
          <w:bCs/>
          <w:szCs w:val="26"/>
        </w:rPr>
        <w:t>kan niet worden uitgesloten.</w:t>
      </w:r>
    </w:p>
    <w:p w14:paraId="6E3C25EE" w14:textId="77777777" w:rsidR="004337B0" w:rsidRPr="009F19B7" w:rsidRDefault="004337B0"/>
    <w:p w14:paraId="148805B6" w14:textId="569EC870" w:rsidR="004337B0" w:rsidRPr="009F19B7" w:rsidRDefault="004337B0">
      <w:r w:rsidRPr="009F19B7">
        <w:rPr>
          <w:iCs/>
          <w:szCs w:val="22"/>
          <w:lang w:eastAsia="sv-SE"/>
        </w:rPr>
        <w:t xml:space="preserve">Na het in de handel brengen zijn gevallen van hepatosplenisch T-cellymfoom (HSTCL) gemeld bij patiënten die behandeld </w:t>
      </w:r>
      <w:r w:rsidR="00150C8E" w:rsidRPr="009F19B7">
        <w:rPr>
          <w:iCs/>
          <w:szCs w:val="22"/>
          <w:lang w:eastAsia="sv-SE"/>
        </w:rPr>
        <w:t>zijn</w:t>
      </w:r>
      <w:r w:rsidRPr="009F19B7">
        <w:rPr>
          <w:iCs/>
          <w:szCs w:val="22"/>
          <w:lang w:eastAsia="sv-SE"/>
        </w:rPr>
        <w:t xml:space="preserve"> met TNF-</w:t>
      </w:r>
      <w:r w:rsidR="00A66F6E" w:rsidRPr="009F19B7">
        <w:rPr>
          <w:iCs/>
          <w:szCs w:val="22"/>
          <w:lang w:eastAsia="sv-SE"/>
        </w:rPr>
        <w:t>remmers</w:t>
      </w:r>
      <w:r w:rsidRPr="009F19B7">
        <w:rPr>
          <w:iCs/>
          <w:szCs w:val="22"/>
          <w:lang w:eastAsia="sv-SE"/>
        </w:rPr>
        <w:t xml:space="preserve">, inclusief infliximab. Deze zeldzame vorm van T-cellymfoom kent een zeer agressief ziekteverloop en is meestal fataal. Bijna alle patiënten hadden een </w:t>
      </w:r>
      <w:r w:rsidRPr="009F19B7">
        <w:rPr>
          <w:iCs/>
          <w:szCs w:val="22"/>
          <w:lang w:eastAsia="sv-SE"/>
        </w:rPr>
        <w:lastRenderedPageBreak/>
        <w:t>behandeling gehad met AZA of 6-MP samen met of vlak voor een TNF-</w:t>
      </w:r>
      <w:r w:rsidR="00A66F6E" w:rsidRPr="009F19B7">
        <w:rPr>
          <w:iCs/>
          <w:szCs w:val="22"/>
          <w:lang w:eastAsia="sv-SE"/>
        </w:rPr>
        <w:t>remmer</w:t>
      </w:r>
      <w:r w:rsidRPr="009F19B7">
        <w:rPr>
          <w:iCs/>
          <w:szCs w:val="22"/>
          <w:lang w:eastAsia="ko-KR"/>
        </w:rPr>
        <w:t xml:space="preserve">. </w:t>
      </w:r>
      <w:r w:rsidRPr="009F19B7">
        <w:rPr>
          <w:iCs/>
          <w:szCs w:val="22"/>
          <w:lang w:eastAsia="sv-SE"/>
        </w:rPr>
        <w:t xml:space="preserve">De grote meerderheid van de </w:t>
      </w:r>
      <w:r w:rsidRPr="009F19B7">
        <w:rPr>
          <w:iCs/>
          <w:szCs w:val="22"/>
          <w:lang w:eastAsia="ko-KR"/>
        </w:rPr>
        <w:t>infliximab-</w:t>
      </w:r>
      <w:r w:rsidRPr="009F19B7">
        <w:rPr>
          <w:iCs/>
          <w:szCs w:val="22"/>
          <w:lang w:eastAsia="sv-SE"/>
        </w:rPr>
        <w:t xml:space="preserve">gevallen kwam voor bij patiënten met de ziekte van Crohn of colitis ulcerosa en de meeste </w:t>
      </w:r>
      <w:r w:rsidR="00150C8E" w:rsidRPr="009F19B7">
        <w:rPr>
          <w:iCs/>
          <w:szCs w:val="22"/>
          <w:lang w:eastAsia="sv-SE"/>
        </w:rPr>
        <w:t>zijn</w:t>
      </w:r>
      <w:r w:rsidRPr="009F19B7">
        <w:rPr>
          <w:iCs/>
          <w:szCs w:val="22"/>
          <w:lang w:eastAsia="sv-SE"/>
        </w:rPr>
        <w:t xml:space="preserve"> gemeld bij adolescenten en jongvolwassen mannen. Het potentiële risico van de combinatie van AZA of 6</w:t>
      </w:r>
      <w:r w:rsidRPr="009F19B7">
        <w:rPr>
          <w:iCs/>
          <w:szCs w:val="22"/>
          <w:lang w:eastAsia="sv-SE"/>
        </w:rPr>
        <w:noBreakHyphen/>
        <w:t xml:space="preserve">MP met infliximab dient zorgvuldig te worden overgewogen. Een risico op het ontwikkelen van hepatosplenisch T-cellymfoom bij patiënten die behandeld worden met </w:t>
      </w:r>
      <w:r w:rsidRPr="009F19B7">
        <w:t xml:space="preserve">infliximab </w:t>
      </w:r>
      <w:r w:rsidRPr="009F19B7">
        <w:rPr>
          <w:iCs/>
          <w:szCs w:val="22"/>
          <w:lang w:eastAsia="sv-SE"/>
        </w:rPr>
        <w:t>kan niet worden uitgesloten (zie rubriek 4.8).</w:t>
      </w:r>
    </w:p>
    <w:p w14:paraId="414FE079" w14:textId="77777777" w:rsidR="004337B0" w:rsidRPr="009F19B7" w:rsidRDefault="004337B0"/>
    <w:p w14:paraId="30635521" w14:textId="76EBE0BD" w:rsidR="004337B0" w:rsidRPr="009F19B7" w:rsidRDefault="004337B0">
      <w:r w:rsidRPr="009F19B7">
        <w:t>Bij patiënten behandeld met TNF-</w:t>
      </w:r>
      <w:r w:rsidR="00A66F6E" w:rsidRPr="009F19B7">
        <w:t xml:space="preserve">remmende </w:t>
      </w:r>
      <w:r w:rsidRPr="009F19B7">
        <w:t>therapie, waaronder infliximab, zijn melanomen en merkelcelcarcinomen gemeld (zie rubriek 4.8). Periodiek onderzoek van de huid wordt aanbevolen, in het bijzonder bij patiënten met risicofactoren voor huidkanker.</w:t>
      </w:r>
    </w:p>
    <w:p w14:paraId="6DC59E4A" w14:textId="77777777" w:rsidR="004337B0" w:rsidRPr="009F19B7" w:rsidRDefault="004337B0">
      <w:pPr>
        <w:rPr>
          <w:lang w:eastAsia="ko-KR"/>
        </w:rPr>
      </w:pPr>
    </w:p>
    <w:p w14:paraId="51566BC7" w14:textId="5376FE59" w:rsidR="004337B0" w:rsidRPr="009F19B7" w:rsidRDefault="004337B0">
      <w:r w:rsidRPr="009F19B7">
        <w:t xml:space="preserve">Een retrospectief cohortonderzoek op basis van bevolkingsgroepen, waarbij gebruik gemaakt werd van gegevens uit Zweedse registers voor nationale volksgezondheid, toonde een verhoogde incidentie aan van baarmoederhalskanker bij vrouwen met reumatoïde artritis die behandeld </w:t>
      </w:r>
      <w:r w:rsidR="00150C8E" w:rsidRPr="009F19B7">
        <w:t>zijn</w:t>
      </w:r>
      <w:r w:rsidRPr="009F19B7">
        <w:t xml:space="preserve"> met infliximab in vergelijking met patiënten die naïef waren voor biologicals of met de bevolking in het algemeen, inclusief vrouwen ouder dan 60 jaar. Bij vrouwen die behandeld worden met infliximab, inclusief vrouwen ouder dan 60 jaar, dient periodiek onderzoek te worden voortgezet.</w:t>
      </w:r>
    </w:p>
    <w:p w14:paraId="7B718489" w14:textId="77777777" w:rsidR="009B2411" w:rsidRPr="009F19B7" w:rsidRDefault="009B2411"/>
    <w:p w14:paraId="4CF67467" w14:textId="77777777" w:rsidR="009B2411" w:rsidRPr="009F19B7" w:rsidRDefault="009B2411">
      <w:pPr>
        <w:rPr>
          <w:rFonts w:eastAsia="DengXian"/>
        </w:rPr>
      </w:pPr>
      <w:r w:rsidRPr="009F19B7">
        <w:t>Alle patiënten met colitis ulcerosa die een verhoogd risico op dysplasie of coloncarcinoom hebben (bijvoorbeeld patiënten met een reeds lang bestaande colitis ulcerosa of primaire scleroserende cholangitis), of die een voorgeschiedenis van dysplasie of coloncarcinoom hebben, moeten met regelmatige intervallen vóór de behandeling en tijdens hun ziekteverloop gescreend worden op dysplasie. Deze evaluatie moet onder meer bestaan uit colonoscopie en biopsieën in overeenstemming met de lokale aanbevelingen. De huidige gegevens wijzen niet er niet op dat de behandeling met infliximab het risico op het ontwikkelen van dysplasie of colonkanker beïnvloedt.</w:t>
      </w:r>
    </w:p>
    <w:p w14:paraId="25DC7E58" w14:textId="77777777" w:rsidR="004337B0" w:rsidRPr="009F19B7" w:rsidRDefault="004337B0"/>
    <w:p w14:paraId="16E7B12A" w14:textId="77777777" w:rsidR="004337B0" w:rsidRPr="009F19B7" w:rsidRDefault="004337B0">
      <w:r w:rsidRPr="009F19B7">
        <w:t>Aangezien de mogelijkheid van verhoogd risico op kankerontwikkeling bij patiënten met nieuw</w:t>
      </w:r>
      <w:r w:rsidR="008A68F5" w:rsidRPr="009F19B7">
        <w:t>-</w:t>
      </w:r>
      <w:r w:rsidRPr="009F19B7">
        <w:t>gediagnosticeerde dysplasie die met infliximab worden behandeld, niet werd vastgesteld, moeten de risico’s en voordelen bij het voortzetten van de therapie voor elke patiënt afzonderlijk zorgvuldig door de arts worden overwogen.</w:t>
      </w:r>
    </w:p>
    <w:p w14:paraId="51845EC4" w14:textId="77777777" w:rsidR="004337B0" w:rsidRPr="009F19B7" w:rsidRDefault="004337B0">
      <w:pPr>
        <w:rPr>
          <w:u w:val="single"/>
        </w:rPr>
      </w:pPr>
    </w:p>
    <w:p w14:paraId="5E345C1E" w14:textId="77777777" w:rsidR="004337B0" w:rsidRPr="009F19B7" w:rsidRDefault="004337B0">
      <w:pPr>
        <w:keepNext/>
        <w:keepLines/>
      </w:pPr>
      <w:r w:rsidRPr="009F19B7">
        <w:rPr>
          <w:u w:val="single"/>
        </w:rPr>
        <w:t>Hartfalen</w:t>
      </w:r>
    </w:p>
    <w:p w14:paraId="19BEDFB7" w14:textId="77777777" w:rsidR="004337B0" w:rsidRPr="009F19B7" w:rsidRDefault="004337B0">
      <w:pPr>
        <w:keepNext/>
        <w:keepLines/>
        <w:rPr>
          <w:u w:val="single"/>
          <w:lang w:eastAsia="ko-KR"/>
        </w:rPr>
      </w:pPr>
    </w:p>
    <w:p w14:paraId="4A9929C6" w14:textId="17086EFB" w:rsidR="004337B0" w:rsidRPr="009F19B7" w:rsidRDefault="004337B0">
      <w:r w:rsidRPr="009F19B7">
        <w:t xml:space="preserve">Men moet voorzichtig zijn wanneer infliximab toegediend wordt aan patiënten met </w:t>
      </w:r>
      <w:r w:rsidR="008A68F5" w:rsidRPr="009F19B7">
        <w:t>licht</w:t>
      </w:r>
      <w:r w:rsidRPr="009F19B7">
        <w:t xml:space="preserve"> hartfalen (NYHA-klasse I/II). Patiënten dienen nauwlettend gevolgd te worden en infliximab mag niet langer gegeven worden aan patiënten die nieuwe symptomen van hartfalen ontwikkelen of bij wie de symptomen verergeren (zie rubriek 4.3 en 4.8).</w:t>
      </w:r>
    </w:p>
    <w:p w14:paraId="70E476E8" w14:textId="77777777" w:rsidR="004337B0" w:rsidRPr="009F19B7" w:rsidRDefault="004337B0">
      <w:pPr>
        <w:rPr>
          <w:u w:val="single"/>
        </w:rPr>
      </w:pPr>
    </w:p>
    <w:p w14:paraId="07B2844B" w14:textId="77777777" w:rsidR="004337B0" w:rsidRPr="009F19B7" w:rsidRDefault="004337B0">
      <w:pPr>
        <w:keepNext/>
        <w:keepLines/>
      </w:pPr>
      <w:r w:rsidRPr="009F19B7">
        <w:rPr>
          <w:u w:val="single"/>
        </w:rPr>
        <w:t>Hematologische reacties</w:t>
      </w:r>
    </w:p>
    <w:p w14:paraId="6689D4D6" w14:textId="77777777" w:rsidR="004337B0" w:rsidRPr="009F19B7" w:rsidRDefault="004337B0">
      <w:pPr>
        <w:keepNext/>
        <w:keepLines/>
        <w:rPr>
          <w:u w:val="single"/>
          <w:lang w:eastAsia="ko-KR"/>
        </w:rPr>
      </w:pPr>
    </w:p>
    <w:p w14:paraId="50B6FA4C" w14:textId="39965412" w:rsidR="004337B0" w:rsidRPr="009F19B7" w:rsidRDefault="004337B0">
      <w:r w:rsidRPr="009F19B7">
        <w:t>Er zijn meldingen geweest van pancytopenie, leukopenie, neutropenie en trombocytopenie bij patiënten die TNF-</w:t>
      </w:r>
      <w:r w:rsidR="00A66F6E" w:rsidRPr="009F19B7">
        <w:t>remmers</w:t>
      </w:r>
      <w:r w:rsidRPr="009F19B7">
        <w:t xml:space="preserve">, inclusief infliximab, gebruiken. Alle patiënten dienen geadviseerd te worden om onmiddellijk medische hulp te zoeken als er klachten of </w:t>
      </w:r>
      <w:r w:rsidR="008A68F5" w:rsidRPr="009F19B7">
        <w:t>verschijnselen</w:t>
      </w:r>
      <w:r w:rsidRPr="009F19B7">
        <w:t xml:space="preserve"> optreden die kunnen duiden op bloeddyscrasieën (bijvoorbeeld aanhoudende koorts, blauwe plekken, bloeding, bleekzien). Bij patiënten met bevestigde significante hematologische afwijkingen moet stoppen met de behandeling met infliximab overwogen worden.</w:t>
      </w:r>
    </w:p>
    <w:p w14:paraId="16AD064F" w14:textId="77777777" w:rsidR="004337B0" w:rsidRPr="009F19B7" w:rsidRDefault="004337B0">
      <w:pPr>
        <w:rPr>
          <w:u w:val="single"/>
        </w:rPr>
      </w:pPr>
    </w:p>
    <w:p w14:paraId="06D7D03B" w14:textId="77777777" w:rsidR="004337B0" w:rsidRPr="009F19B7" w:rsidRDefault="004337B0">
      <w:pPr>
        <w:keepNext/>
        <w:keepLines/>
      </w:pPr>
      <w:r w:rsidRPr="009F19B7">
        <w:rPr>
          <w:u w:val="single"/>
        </w:rPr>
        <w:t>Andere</w:t>
      </w:r>
    </w:p>
    <w:p w14:paraId="205C1E82" w14:textId="77777777" w:rsidR="004337B0" w:rsidRPr="009F19B7" w:rsidRDefault="004337B0">
      <w:pPr>
        <w:keepNext/>
        <w:keepLines/>
        <w:rPr>
          <w:u w:val="single"/>
          <w:lang w:eastAsia="ko-KR"/>
        </w:rPr>
      </w:pPr>
    </w:p>
    <w:p w14:paraId="3057EBBB" w14:textId="4F99D399" w:rsidR="00696CC2" w:rsidRPr="009F19B7" w:rsidRDefault="00696CC2" w:rsidP="00696CC2">
      <w:r w:rsidRPr="009F19B7">
        <w:t xml:space="preserve">De lange halfwaardetijd van infliximab dient in overweging genomen te worden wanneer een chirurgische ingreep wordt gepland. Een patiënt die geopereerd moet worden terwijl hij/zij met infliximab behandeld wordt, dient nauwgezet gecontroleerd te worden op infectieuze en niet-infectieuze complicaties </w:t>
      </w:r>
      <w:del w:id="8" w:author="rev01" w:date="2026-04-13T09:55:00Z" w16du:dateUtc="2026-04-13T07:55:00Z">
        <w:r w:rsidRPr="009F19B7" w:rsidDel="00FB3760">
          <w:delText xml:space="preserve"> </w:delText>
        </w:r>
      </w:del>
      <w:r w:rsidRPr="009F19B7">
        <w:t>en adequate maatregelen moeten getroffen worden(zie rubriek 4.8).</w:t>
      </w:r>
    </w:p>
    <w:p w14:paraId="0C0E8D92" w14:textId="77777777" w:rsidR="009B2411" w:rsidRPr="009F19B7" w:rsidRDefault="009B2411"/>
    <w:p w14:paraId="2559D3E3" w14:textId="77777777" w:rsidR="009B2411" w:rsidRPr="009F19B7" w:rsidRDefault="009B2411">
      <w:pPr>
        <w:rPr>
          <w:rFonts w:eastAsia="DengXian"/>
        </w:rPr>
      </w:pPr>
      <w:r w:rsidRPr="009F19B7">
        <w:t>Gebrek aan respons op de behandeling voor de ziekte van Crohn kan wijzen op de aanwezigheid van een vaste fibrotische strictuur die een chirurgische behandeling kan vereisen. Er is geen bewijs dat erop wijst</w:t>
      </w:r>
      <w:r w:rsidRPr="009F19B7">
        <w:rPr>
          <w:lang w:eastAsia="ko-KR"/>
        </w:rPr>
        <w:t xml:space="preserve"> </w:t>
      </w:r>
      <w:r w:rsidRPr="009F19B7">
        <w:t>dat infliximab fibrotische stricturen verergert of veroorzaakt.</w:t>
      </w:r>
    </w:p>
    <w:p w14:paraId="022267A3" w14:textId="77777777" w:rsidR="004337B0" w:rsidRPr="009F19B7" w:rsidRDefault="004337B0"/>
    <w:p w14:paraId="7CEE8638" w14:textId="77777777" w:rsidR="004337B0" w:rsidRPr="009F19B7" w:rsidRDefault="004337B0">
      <w:pPr>
        <w:keepNext/>
        <w:keepLines/>
      </w:pPr>
      <w:r w:rsidRPr="009F19B7">
        <w:rPr>
          <w:u w:val="single"/>
        </w:rPr>
        <w:t>Speciale populaties</w:t>
      </w:r>
    </w:p>
    <w:p w14:paraId="65A0006A" w14:textId="77777777" w:rsidR="004337B0" w:rsidRPr="009F19B7" w:rsidRDefault="004337B0">
      <w:pPr>
        <w:keepNext/>
        <w:keepLines/>
        <w:rPr>
          <w:u w:val="single"/>
        </w:rPr>
      </w:pPr>
    </w:p>
    <w:p w14:paraId="463CCCD5" w14:textId="77777777" w:rsidR="004337B0" w:rsidRPr="009F19B7" w:rsidRDefault="004337B0">
      <w:pPr>
        <w:keepNext/>
        <w:keepLines/>
        <w:rPr>
          <w:i/>
          <w:u w:val="single"/>
        </w:rPr>
      </w:pPr>
      <w:r w:rsidRPr="009F19B7">
        <w:rPr>
          <w:i/>
          <w:u w:val="single"/>
        </w:rPr>
        <w:t>Ouderen</w:t>
      </w:r>
    </w:p>
    <w:p w14:paraId="258AD78E" w14:textId="77777777" w:rsidR="004337B0" w:rsidRPr="009F19B7" w:rsidRDefault="004337B0">
      <w:pPr>
        <w:keepNext/>
        <w:keepLines/>
        <w:rPr>
          <w:i/>
          <w:u w:val="single"/>
        </w:rPr>
      </w:pPr>
    </w:p>
    <w:p w14:paraId="5A7C23B3" w14:textId="57241BEA" w:rsidR="004337B0" w:rsidRPr="009F19B7" w:rsidRDefault="004337B0">
      <w:r w:rsidRPr="009F19B7">
        <w:t xml:space="preserve">De incidentie van ernstige infecties bij patiënten die met infliximab </w:t>
      </w:r>
      <w:r w:rsidR="00150C8E" w:rsidRPr="009F19B7">
        <w:t>zijn</w:t>
      </w:r>
      <w:r w:rsidRPr="009F19B7">
        <w:t xml:space="preserve"> behandeld was hoger bij patiënten van 65 jaar of ouder dan bij patiënten jonger dan 65 jaar. Enkele van de ernstige infecties hadden een fatale afloop. Bij het behandelen van ouderen dient speciale aandacht te worden besteed aan het risico op infectie (zie rubriek 4.8).</w:t>
      </w:r>
    </w:p>
    <w:p w14:paraId="67725DF2" w14:textId="77777777" w:rsidR="004337B0" w:rsidRPr="009F19B7" w:rsidRDefault="004337B0"/>
    <w:p w14:paraId="04D6296E" w14:textId="77777777" w:rsidR="002E48A3" w:rsidRPr="009F19B7" w:rsidRDefault="002E48A3" w:rsidP="002E48A3">
      <w:pPr>
        <w:autoSpaceDE w:val="0"/>
        <w:autoSpaceDN w:val="0"/>
        <w:adjustRightInd w:val="0"/>
        <w:rPr>
          <w:szCs w:val="22"/>
          <w:u w:val="single"/>
        </w:rPr>
      </w:pPr>
      <w:r w:rsidRPr="009F19B7">
        <w:rPr>
          <w:szCs w:val="22"/>
          <w:u w:val="single"/>
        </w:rPr>
        <w:t>Hulpstof(fen) met bekend effect</w:t>
      </w:r>
    </w:p>
    <w:p w14:paraId="2E3CACFD" w14:textId="77777777" w:rsidR="002E48A3" w:rsidRPr="009F19B7" w:rsidRDefault="002E48A3" w:rsidP="002E48A3">
      <w:pPr>
        <w:autoSpaceDE w:val="0"/>
        <w:autoSpaceDN w:val="0"/>
        <w:adjustRightInd w:val="0"/>
        <w:rPr>
          <w:szCs w:val="22"/>
          <w:u w:val="single"/>
        </w:rPr>
      </w:pPr>
    </w:p>
    <w:p w14:paraId="298AF78A" w14:textId="77777777" w:rsidR="004337B0" w:rsidRPr="009F19B7" w:rsidRDefault="00650D06" w:rsidP="002905C9">
      <w:pPr>
        <w:keepNext/>
        <w:keepLines/>
        <w:rPr>
          <w:i/>
        </w:rPr>
      </w:pPr>
      <w:r w:rsidRPr="009F19B7">
        <w:rPr>
          <w:i/>
          <w:szCs w:val="22"/>
          <w:u w:val="single"/>
          <w:lang w:eastAsia="ko-KR"/>
        </w:rPr>
        <w:t xml:space="preserve">Natrium- en </w:t>
      </w:r>
      <w:r w:rsidRPr="009F19B7">
        <w:rPr>
          <w:i/>
          <w:szCs w:val="22"/>
          <w:u w:val="single"/>
          <w:lang w:eastAsia="sv-SE"/>
        </w:rPr>
        <w:t>s</w:t>
      </w:r>
      <w:r w:rsidR="004337B0" w:rsidRPr="009F19B7">
        <w:rPr>
          <w:i/>
          <w:szCs w:val="22"/>
          <w:u w:val="single"/>
          <w:lang w:eastAsia="sv-SE"/>
        </w:rPr>
        <w:t>orbitolgehalte</w:t>
      </w:r>
    </w:p>
    <w:p w14:paraId="53472ED1" w14:textId="77777777" w:rsidR="004337B0" w:rsidRPr="009F19B7" w:rsidRDefault="004337B0" w:rsidP="002905C9">
      <w:pPr>
        <w:keepNext/>
        <w:keepLines/>
        <w:rPr>
          <w:iCs/>
          <w:szCs w:val="22"/>
          <w:u w:val="single"/>
          <w:lang w:eastAsia="sv-SE"/>
        </w:rPr>
      </w:pPr>
    </w:p>
    <w:p w14:paraId="6CDBDEEA" w14:textId="51E0F2F6" w:rsidR="004337B0" w:rsidRPr="009F19B7" w:rsidRDefault="004337B0">
      <w:pPr>
        <w:rPr>
          <w:iCs/>
          <w:szCs w:val="22"/>
          <w:lang w:eastAsia="sv-SE"/>
        </w:rPr>
      </w:pPr>
      <w:r w:rsidRPr="009F19B7">
        <w:rPr>
          <w:iCs/>
          <w:szCs w:val="22"/>
          <w:lang w:eastAsia="sv-SE"/>
        </w:rPr>
        <w:t>Rem</w:t>
      </w:r>
      <w:r w:rsidRPr="009F19B7">
        <w:rPr>
          <w:iCs/>
          <w:szCs w:val="22"/>
          <w:lang w:eastAsia="ko-KR"/>
        </w:rPr>
        <w:t>sima</w:t>
      </w:r>
      <w:r w:rsidRPr="009F19B7">
        <w:rPr>
          <w:iCs/>
          <w:szCs w:val="22"/>
          <w:lang w:eastAsia="sv-SE"/>
        </w:rPr>
        <w:t xml:space="preserve"> bevat </w:t>
      </w:r>
      <w:r w:rsidR="00650D06" w:rsidRPr="009F19B7">
        <w:rPr>
          <w:iCs/>
          <w:szCs w:val="22"/>
          <w:lang w:eastAsia="sv-SE"/>
        </w:rPr>
        <w:t xml:space="preserve">minder dan 1 mmol natrium (23 mg) per dosis, dat wil zeggen </w:t>
      </w:r>
      <w:r w:rsidR="002E5EC0" w:rsidRPr="009F19B7">
        <w:rPr>
          <w:iCs/>
          <w:szCs w:val="22"/>
          <w:lang w:eastAsia="sv-SE"/>
        </w:rPr>
        <w:t xml:space="preserve">dat het </w:t>
      </w:r>
      <w:r w:rsidR="00650D06" w:rsidRPr="009F19B7">
        <w:rPr>
          <w:iCs/>
          <w:szCs w:val="22"/>
          <w:lang w:eastAsia="sv-SE"/>
        </w:rPr>
        <w:t xml:space="preserve">in wezen ‘natriumvrij’ </w:t>
      </w:r>
      <w:r w:rsidR="002E5EC0" w:rsidRPr="009F19B7">
        <w:rPr>
          <w:iCs/>
          <w:szCs w:val="22"/>
          <w:lang w:eastAsia="sv-SE"/>
        </w:rPr>
        <w:t xml:space="preserve">is </w:t>
      </w:r>
      <w:r w:rsidR="00650D06" w:rsidRPr="009F19B7">
        <w:rPr>
          <w:iCs/>
          <w:szCs w:val="22"/>
          <w:lang w:eastAsia="sv-SE"/>
        </w:rPr>
        <w:t xml:space="preserve">en </w:t>
      </w:r>
      <w:r w:rsidRPr="009F19B7">
        <w:rPr>
          <w:iCs/>
          <w:szCs w:val="22"/>
          <w:lang w:eastAsia="sv-SE"/>
        </w:rPr>
        <w:t xml:space="preserve">45 mg sorbitol per 1 ml (in elke </w:t>
      </w:r>
      <w:r w:rsidR="000947E9" w:rsidRPr="009F19B7">
        <w:rPr>
          <w:iCs/>
          <w:szCs w:val="22"/>
          <w:lang w:eastAsia="sv-SE"/>
        </w:rPr>
        <w:t xml:space="preserve">dosis van </w:t>
      </w:r>
      <w:r w:rsidRPr="009F19B7">
        <w:rPr>
          <w:iCs/>
          <w:szCs w:val="22"/>
          <w:lang w:eastAsia="sv-SE"/>
        </w:rPr>
        <w:t>120 mg).</w:t>
      </w:r>
    </w:p>
    <w:p w14:paraId="0CB6DBD4" w14:textId="77777777" w:rsidR="00F84541" w:rsidRPr="009F19B7" w:rsidRDefault="00F84541">
      <w:pPr>
        <w:rPr>
          <w:iCs/>
          <w:szCs w:val="22"/>
          <w:lang w:eastAsia="sv-SE"/>
        </w:rPr>
      </w:pPr>
    </w:p>
    <w:p w14:paraId="7D2737DF" w14:textId="77777777" w:rsidR="0060274E" w:rsidRPr="009F19B7" w:rsidRDefault="0060274E" w:rsidP="0060274E">
      <w:pPr>
        <w:rPr>
          <w:i/>
          <w:iCs/>
          <w:u w:val="single"/>
        </w:rPr>
      </w:pPr>
      <w:r w:rsidRPr="009F19B7">
        <w:rPr>
          <w:i/>
          <w:iCs/>
          <w:u w:val="single"/>
        </w:rPr>
        <w:t>Polysorbaat 80</w:t>
      </w:r>
    </w:p>
    <w:p w14:paraId="649757C0" w14:textId="77D5DB6A" w:rsidR="0060274E" w:rsidRPr="009F19B7" w:rsidRDefault="0060274E" w:rsidP="0060274E"/>
    <w:p w14:paraId="1D0E56C4" w14:textId="081B0E26" w:rsidR="0060274E" w:rsidRPr="009F19B7" w:rsidRDefault="0060274E" w:rsidP="0060274E">
      <w:r w:rsidRPr="009F19B7">
        <w:t xml:space="preserve">Dit </w:t>
      </w:r>
      <w:r w:rsidR="00262275" w:rsidRPr="009F19B7">
        <w:t xml:space="preserve">geneesmiddel </w:t>
      </w:r>
      <w:r w:rsidRPr="009F19B7">
        <w:t>bevat 0,5 mg polysorbaat 80 in elke voorgevulde</w:t>
      </w:r>
      <w:r w:rsidR="008D334C" w:rsidRPr="009F19B7">
        <w:t xml:space="preserve"> spuit/voorgevulde pen</w:t>
      </w:r>
      <w:r w:rsidRPr="009F19B7">
        <w:t>, wat overeenkomt met 0,5 mg/ml. Polysorbaten kunnen allergische reacties veroorzaken. Heeft u bekende allergiën? Vertel dit aan uw arts.</w:t>
      </w:r>
    </w:p>
    <w:p w14:paraId="4A03B2CA" w14:textId="77777777" w:rsidR="004337B0" w:rsidRPr="009F19B7" w:rsidRDefault="004337B0">
      <w:pPr>
        <w:rPr>
          <w:iCs/>
          <w:szCs w:val="22"/>
          <w:lang w:eastAsia="sv-SE"/>
        </w:rPr>
      </w:pPr>
    </w:p>
    <w:p w14:paraId="0AEECBEC" w14:textId="77777777" w:rsidR="004337B0" w:rsidRPr="009F19B7" w:rsidRDefault="004337B0">
      <w:pPr>
        <w:keepNext/>
        <w:keepLines/>
      </w:pPr>
      <w:r w:rsidRPr="009F19B7">
        <w:rPr>
          <w:b/>
        </w:rPr>
        <w:t>4.5</w:t>
      </w:r>
      <w:r w:rsidRPr="009F19B7">
        <w:rPr>
          <w:b/>
        </w:rPr>
        <w:tab/>
        <w:t>Interacties met andere geneesmiddelen en andere vormen van interactie</w:t>
      </w:r>
    </w:p>
    <w:p w14:paraId="0611DCBA" w14:textId="77777777" w:rsidR="004337B0" w:rsidRPr="009F19B7" w:rsidRDefault="004337B0">
      <w:pPr>
        <w:keepNext/>
        <w:keepLines/>
      </w:pPr>
    </w:p>
    <w:p w14:paraId="764D83B0" w14:textId="77777777" w:rsidR="004337B0" w:rsidRPr="009F19B7" w:rsidRDefault="004337B0">
      <w:r w:rsidRPr="009F19B7">
        <w:t>Er is geen onderzoek naar interacties uitgevoerd.</w:t>
      </w:r>
    </w:p>
    <w:p w14:paraId="16C1F904" w14:textId="77777777" w:rsidR="004337B0" w:rsidRPr="009F19B7" w:rsidRDefault="004337B0"/>
    <w:p w14:paraId="2A7ACE85" w14:textId="1C162BC4" w:rsidR="004337B0" w:rsidRPr="009F19B7" w:rsidRDefault="004337B0">
      <w:r w:rsidRPr="009F19B7">
        <w:t>Bij patiënten met reumatoïde artritis</w:t>
      </w:r>
      <w:r w:rsidR="00862A0B" w:rsidRPr="009F19B7">
        <w:t xml:space="preserve">, </w:t>
      </w:r>
      <w:r w:rsidR="00F025EA" w:rsidRPr="009F19B7">
        <w:t>arthritis</w:t>
      </w:r>
      <w:r w:rsidR="00862A0B" w:rsidRPr="009F19B7">
        <w:t xml:space="preserve"> psoriatica en de ziekte van Crohn</w:t>
      </w:r>
      <w:r w:rsidRPr="009F19B7">
        <w:t xml:space="preserve"> zijn er aanwijzingen dat de gelijktijdige toediening van methotrexaat en andere immunomodulatoren de vorming van antistoffen tegen infliximab vermindert en de plasmaconcentraties van infliximab verhoogt. De resultaten zijn echter niet volledig betrouwbaar vanwege methodologische beperkingen bij de analyses van de serumconcentraties van infliximab en van antistoffen tegen infliximab.</w:t>
      </w:r>
    </w:p>
    <w:p w14:paraId="44518368" w14:textId="77777777" w:rsidR="004337B0" w:rsidRPr="009F19B7" w:rsidRDefault="004337B0"/>
    <w:p w14:paraId="062B0460" w14:textId="77777777" w:rsidR="004337B0" w:rsidRPr="009F19B7" w:rsidRDefault="004337B0">
      <w:r w:rsidRPr="009F19B7">
        <w:t>Corticosteroïden lijken de farmacokinetiek van infliximab niet in klinisch relevante mate te beïnvloeden.</w:t>
      </w:r>
    </w:p>
    <w:p w14:paraId="3B539750" w14:textId="77777777" w:rsidR="004337B0" w:rsidRPr="009F19B7" w:rsidRDefault="004337B0"/>
    <w:p w14:paraId="10E0B9FF" w14:textId="77777777" w:rsidR="004337B0" w:rsidRPr="009F19B7" w:rsidRDefault="004337B0">
      <w:r w:rsidRPr="009F19B7">
        <w:t>De combinatie van infliximab met andere biologische geneesmiddelen die worden gebruikt voor dezelfde aandoeningen als waarvoor infliximab wordt gebruikt, waaronder anakinra en abatacept, wordt niet aanbevolen (zie rubriek 4.4).</w:t>
      </w:r>
    </w:p>
    <w:p w14:paraId="184C2EA0" w14:textId="77777777" w:rsidR="004337B0" w:rsidRPr="009F19B7" w:rsidRDefault="004337B0"/>
    <w:p w14:paraId="3DA57270" w14:textId="3DE2DB45" w:rsidR="004337B0" w:rsidRPr="009F19B7" w:rsidRDefault="00383059">
      <w:r w:rsidRPr="009F19B7">
        <w:t xml:space="preserve">Het wordt aangeraden om </w:t>
      </w:r>
      <w:r w:rsidR="004337B0" w:rsidRPr="009F19B7">
        <w:rPr>
          <w:szCs w:val="22"/>
        </w:rPr>
        <w:t xml:space="preserve">levende vaccins niet gelijktijdig met </w:t>
      </w:r>
      <w:r w:rsidR="004337B0" w:rsidRPr="009F19B7">
        <w:t xml:space="preserve">infliximab </w:t>
      </w:r>
      <w:r w:rsidR="004337B0" w:rsidRPr="009F19B7">
        <w:rPr>
          <w:szCs w:val="22"/>
        </w:rPr>
        <w:t xml:space="preserve">toe te dienen. </w:t>
      </w:r>
      <w:r w:rsidRPr="009F19B7">
        <w:t>Ook</w:t>
      </w:r>
      <w:r w:rsidR="004337B0" w:rsidRPr="009F19B7">
        <w:rPr>
          <w:szCs w:val="22"/>
        </w:rPr>
        <w:t xml:space="preserve"> wordt </w:t>
      </w:r>
      <w:bookmarkStart w:id="9" w:name="_Hlk105464616"/>
      <w:r w:rsidR="00BB40C5" w:rsidRPr="009F19B7">
        <w:t>aangeraden</w:t>
      </w:r>
      <w:bookmarkEnd w:id="9"/>
      <w:r w:rsidR="004337B0" w:rsidRPr="009F19B7">
        <w:rPr>
          <w:szCs w:val="22"/>
        </w:rPr>
        <w:t xml:space="preserve"> levende vaccins niet te geven aan zuigelingen die </w:t>
      </w:r>
      <w:r w:rsidR="004337B0" w:rsidRPr="009F19B7">
        <w:rPr>
          <w:i/>
          <w:szCs w:val="22"/>
        </w:rPr>
        <w:t>in utero</w:t>
      </w:r>
      <w:r w:rsidR="004337B0" w:rsidRPr="009F19B7">
        <w:rPr>
          <w:szCs w:val="22"/>
        </w:rPr>
        <w:t xml:space="preserve"> zijn blootgesteld aan infliximab, gedurende </w:t>
      </w:r>
      <w:r w:rsidRPr="009F19B7">
        <w:rPr>
          <w:szCs w:val="22"/>
        </w:rPr>
        <w:t>12</w:t>
      </w:r>
      <w:r w:rsidR="004337B0" w:rsidRPr="009F19B7">
        <w:rPr>
          <w:szCs w:val="22"/>
        </w:rPr>
        <w:t xml:space="preserve"> maanden na de geboorte</w:t>
      </w:r>
      <w:r w:rsidRPr="009F19B7">
        <w:rPr>
          <w:szCs w:val="22"/>
        </w:rPr>
        <w:t>.</w:t>
      </w:r>
      <w:r w:rsidRPr="009F19B7">
        <w:t xml:space="preserve"> Als bij de zuigeling de infliximabserumconcentraties niet waarneembaar zijn of als infliximab alleen tijdens het eerste trimester van de zwangerschap toegediend is, dan kan eerder toedienen van een levend vaccin worden overwogen als er een duidelijk klinisch voordeel is voor de zuigelin</w:t>
      </w:r>
      <w:r w:rsidR="00767CE6" w:rsidRPr="009F19B7">
        <w:t>g</w:t>
      </w:r>
      <w:r w:rsidR="004337B0" w:rsidRPr="009F19B7">
        <w:rPr>
          <w:szCs w:val="22"/>
        </w:rPr>
        <w:t xml:space="preserve"> (zie rubriek 4.4).</w:t>
      </w:r>
    </w:p>
    <w:p w14:paraId="66865200" w14:textId="77777777" w:rsidR="006D3251" w:rsidRPr="009F19B7" w:rsidRDefault="006D3251" w:rsidP="006D3251"/>
    <w:p w14:paraId="4A04B346" w14:textId="77777777" w:rsidR="006D3251" w:rsidRPr="009F19B7" w:rsidRDefault="006D3251" w:rsidP="006D3251">
      <w:r w:rsidRPr="009F19B7">
        <w:t>Toediening van een levend vaccin aan een zuigeling die borstvoeding krijgt, terwijl de moeder infliximab krijgt, wordt niet aangeraden tenzij bij de zuigeling de infliximabserumconcentraties niet waarneembaar zijn (zie rubriek 4.4 en 4.6).</w:t>
      </w:r>
    </w:p>
    <w:p w14:paraId="0F240304" w14:textId="77777777" w:rsidR="004337B0" w:rsidRPr="009F19B7" w:rsidRDefault="004337B0">
      <w:pPr>
        <w:rPr>
          <w:szCs w:val="22"/>
          <w:lang w:eastAsia="ko-KR"/>
        </w:rPr>
      </w:pPr>
    </w:p>
    <w:p w14:paraId="73945923" w14:textId="77777777" w:rsidR="004337B0" w:rsidRPr="009F19B7" w:rsidRDefault="004337B0">
      <w:r w:rsidRPr="009F19B7">
        <w:rPr>
          <w:lang w:eastAsia="ko-KR"/>
        </w:rPr>
        <w:t xml:space="preserve">Therapeutische infectieuze agentia mogen niet gelijktijdig met </w:t>
      </w:r>
      <w:r w:rsidRPr="009F19B7">
        <w:t xml:space="preserve">infliximab </w:t>
      </w:r>
      <w:r w:rsidRPr="009F19B7">
        <w:rPr>
          <w:lang w:eastAsia="ko-KR"/>
        </w:rPr>
        <w:t>worden toegediend (zie rubriek 4.4).</w:t>
      </w:r>
    </w:p>
    <w:p w14:paraId="1D2C85C2" w14:textId="77777777" w:rsidR="004337B0" w:rsidRPr="009F19B7" w:rsidRDefault="004337B0">
      <w:pPr>
        <w:rPr>
          <w:lang w:eastAsia="ko-KR"/>
        </w:rPr>
      </w:pPr>
    </w:p>
    <w:p w14:paraId="501428A2" w14:textId="77777777" w:rsidR="004337B0" w:rsidRPr="009F19B7" w:rsidRDefault="004337B0">
      <w:pPr>
        <w:keepNext/>
        <w:keepLines/>
      </w:pPr>
      <w:r w:rsidRPr="009F19B7">
        <w:rPr>
          <w:b/>
        </w:rPr>
        <w:lastRenderedPageBreak/>
        <w:t>4.6</w:t>
      </w:r>
      <w:r w:rsidRPr="009F19B7">
        <w:rPr>
          <w:b/>
        </w:rPr>
        <w:tab/>
        <w:t>Vruchtbaarheid, zwangerschap en borstvoeding</w:t>
      </w:r>
    </w:p>
    <w:p w14:paraId="3067C1CB" w14:textId="77777777" w:rsidR="004337B0" w:rsidRPr="009F19B7" w:rsidRDefault="004337B0">
      <w:pPr>
        <w:keepNext/>
        <w:keepLines/>
      </w:pPr>
    </w:p>
    <w:p w14:paraId="178254A7" w14:textId="77777777" w:rsidR="004337B0" w:rsidRPr="009F19B7" w:rsidRDefault="004337B0">
      <w:pPr>
        <w:keepNext/>
        <w:keepLines/>
      </w:pPr>
      <w:r w:rsidRPr="009F19B7">
        <w:rPr>
          <w:u w:val="single"/>
        </w:rPr>
        <w:t>Vrouwen die zwanger kunnen worden</w:t>
      </w:r>
    </w:p>
    <w:p w14:paraId="7DF63E37" w14:textId="77777777" w:rsidR="004337B0" w:rsidRPr="009F19B7" w:rsidRDefault="004337B0">
      <w:pPr>
        <w:keepNext/>
        <w:keepLines/>
        <w:rPr>
          <w:u w:val="single"/>
          <w:lang w:eastAsia="ko-KR"/>
        </w:rPr>
      </w:pPr>
    </w:p>
    <w:p w14:paraId="6ABDC2FB" w14:textId="77777777" w:rsidR="004337B0" w:rsidRPr="009F19B7" w:rsidRDefault="004337B0">
      <w:r w:rsidRPr="009F19B7">
        <w:t>Vrouwen die zwanger kunnen worden, moeten het gebruik van effectieve anticonceptie overwegen om zwangerschap te voorkomen en moeten dit voortzetten tot ten minste 6 maanden na de laatste behandeling met infliximab.</w:t>
      </w:r>
    </w:p>
    <w:p w14:paraId="0CEE12E5" w14:textId="77777777" w:rsidR="004337B0" w:rsidRPr="009F19B7" w:rsidRDefault="004337B0"/>
    <w:p w14:paraId="24578A66" w14:textId="77777777" w:rsidR="004337B0" w:rsidRPr="009F19B7" w:rsidRDefault="004337B0">
      <w:pPr>
        <w:keepNext/>
        <w:keepLines/>
        <w:tabs>
          <w:tab w:val="left" w:pos="567"/>
        </w:tabs>
      </w:pPr>
      <w:r w:rsidRPr="009F19B7">
        <w:rPr>
          <w:u w:val="single"/>
        </w:rPr>
        <w:t>Zwangerschap</w:t>
      </w:r>
    </w:p>
    <w:p w14:paraId="4D652F2A" w14:textId="77777777" w:rsidR="004337B0" w:rsidRPr="009F19B7" w:rsidRDefault="004337B0">
      <w:pPr>
        <w:keepNext/>
        <w:keepLines/>
        <w:tabs>
          <w:tab w:val="left" w:pos="567"/>
        </w:tabs>
        <w:rPr>
          <w:u w:val="single"/>
          <w:lang w:eastAsia="ko-KR"/>
        </w:rPr>
      </w:pPr>
    </w:p>
    <w:p w14:paraId="3DCF3C5E" w14:textId="77777777" w:rsidR="004337B0" w:rsidRPr="009F19B7" w:rsidRDefault="004337B0">
      <w:pPr>
        <w:tabs>
          <w:tab w:val="left" w:pos="567"/>
        </w:tabs>
      </w:pPr>
      <w:r w:rsidRPr="009F19B7">
        <w:t xml:space="preserve">Het matige aantal van prospectief verzamelde, aan infliximab blootgestelde zwangerschappen resulterend in een levendgeborene met bekende uitkomsten, waaronder ongeveer 1.100 blootgesteld tijdens het eerste trimester, wijst niet op een toename in het aantal misvormingen bij de pasgeborene. </w:t>
      </w:r>
    </w:p>
    <w:p w14:paraId="524BC162" w14:textId="77777777" w:rsidR="004337B0" w:rsidRPr="009F19B7" w:rsidRDefault="004337B0">
      <w:pPr>
        <w:tabs>
          <w:tab w:val="left" w:pos="567"/>
        </w:tabs>
        <w:rPr>
          <w:lang w:eastAsia="ko-KR"/>
        </w:rPr>
      </w:pPr>
    </w:p>
    <w:p w14:paraId="3F46A145" w14:textId="77777777" w:rsidR="004337B0" w:rsidRPr="009F19B7" w:rsidRDefault="004337B0">
      <w:pPr>
        <w:tabs>
          <w:tab w:val="left" w:pos="567"/>
        </w:tabs>
      </w:pPr>
      <w:r w:rsidRPr="009F19B7">
        <w:t>Gebaseerd op een observationeel onderzoek in Noord-Europa werd een verhoogd risico waargenomen (OR, 95%-BI; p-waarde) op keizersnede (1,50, 1,14-1,96; p = 0,0032), premature geboorte (1,48, 1,05-2,09; p = 0,024), klein voor duur van de zwangerschap (2,79, 1,54-5,04; p = 0,0007) en laag geboortegewicht (2,03, 1,41-2,94; p = 0,0002) bij vrouwen die tijdens de zwangerschap aan infliximab waren blootgesteld (met of zonder immunomodulatoren/corticosteroïden, 270 zwangerschappen) vergeleken met vrouwen die waren blootgesteld aan alleen immunomodulatoren en/of corticosteroïden (6</w:t>
      </w:r>
      <w:r w:rsidR="00CF2376" w:rsidRPr="009F19B7">
        <w:t>.</w:t>
      </w:r>
      <w:r w:rsidRPr="009F19B7">
        <w:t>460 zwangerschappen). De potentiële bijdrage van blootstelling aan infliximab en/of de ernst van de onderliggende ziekte bij deze uitkomsten blijft onduidelijk.</w:t>
      </w:r>
    </w:p>
    <w:p w14:paraId="13A5B7A6" w14:textId="77777777" w:rsidR="004337B0" w:rsidRPr="009F19B7" w:rsidRDefault="004337B0">
      <w:pPr>
        <w:tabs>
          <w:tab w:val="left" w:pos="567"/>
        </w:tabs>
        <w:rPr>
          <w:lang w:eastAsia="ko-KR"/>
        </w:rPr>
      </w:pPr>
    </w:p>
    <w:p w14:paraId="57831E24" w14:textId="77777777" w:rsidR="004337B0" w:rsidRPr="009F19B7" w:rsidRDefault="004337B0">
      <w:pPr>
        <w:tabs>
          <w:tab w:val="left" w:pos="567"/>
        </w:tabs>
      </w:pPr>
      <w:r w:rsidRPr="009F19B7">
        <w:t>Aangezien infliximab TNF</w:t>
      </w:r>
      <w:r w:rsidRPr="009F19B7">
        <w:rPr>
          <w:vertAlign w:val="subscript"/>
        </w:rPr>
        <w:t>α</w:t>
      </w:r>
      <w:r w:rsidRPr="009F19B7">
        <w:t xml:space="preserve"> remt, kan de toediening van infliximab gedurende de zwangerschap de </w:t>
      </w:r>
    </w:p>
    <w:p w14:paraId="5C2825D1" w14:textId="77777777" w:rsidR="004337B0" w:rsidRPr="009F19B7" w:rsidRDefault="004337B0">
      <w:pPr>
        <w:tabs>
          <w:tab w:val="left" w:pos="567"/>
        </w:tabs>
      </w:pPr>
      <w:r w:rsidRPr="009F19B7">
        <w:t xml:space="preserve">normale immuunreacties van de pasgeborene aantasten. In een toxiciteitsonderzoek naar de ontwikkeling dat uitgevoerd werd op muizen, waarbij een analoge antistof werd gebruikt die de functionele activiteit van </w:t>
      </w:r>
      <w:r w:rsidR="00F948E4" w:rsidRPr="009F19B7">
        <w:t xml:space="preserve">muriene </w:t>
      </w:r>
      <w:r w:rsidRPr="009F19B7">
        <w:t>TNF</w:t>
      </w:r>
      <w:r w:rsidRPr="009F19B7">
        <w:rPr>
          <w:vertAlign w:val="subscript"/>
        </w:rPr>
        <w:t xml:space="preserve">α </w:t>
      </w:r>
      <w:r w:rsidRPr="009F19B7">
        <w:t>selectief remt, was er geen aanwijzing van maternale toxiciteit, embryotoxiciteit of teratogeniteit (zie rubriek 5.3).</w:t>
      </w:r>
    </w:p>
    <w:p w14:paraId="0B3F9B7F" w14:textId="77777777" w:rsidR="004337B0" w:rsidRPr="009F19B7" w:rsidRDefault="004337B0">
      <w:pPr>
        <w:tabs>
          <w:tab w:val="left" w:pos="567"/>
        </w:tabs>
        <w:rPr>
          <w:lang w:eastAsia="ko-KR"/>
        </w:rPr>
      </w:pPr>
    </w:p>
    <w:p w14:paraId="223CFF13" w14:textId="77777777" w:rsidR="004337B0" w:rsidRPr="009F19B7" w:rsidRDefault="004337B0">
      <w:pPr>
        <w:tabs>
          <w:tab w:val="left" w:pos="567"/>
        </w:tabs>
      </w:pPr>
      <w:r w:rsidRPr="009F19B7">
        <w:t>De beschikbare klinische ervaring is beperkt</w:t>
      </w:r>
      <w:r w:rsidRPr="009F19B7">
        <w:rPr>
          <w:lang w:eastAsia="ko-KR"/>
        </w:rPr>
        <w:t>.</w:t>
      </w:r>
      <w:r w:rsidRPr="009F19B7">
        <w:t xml:space="preserve"> Infliximab moet tijdens de zwangerschap alleen gebruikt worden wanneer er een duidelijke noodzaak is.</w:t>
      </w:r>
    </w:p>
    <w:p w14:paraId="19124EA0" w14:textId="77777777" w:rsidR="004337B0" w:rsidRPr="009F19B7" w:rsidRDefault="004337B0">
      <w:pPr>
        <w:tabs>
          <w:tab w:val="left" w:pos="567"/>
        </w:tabs>
      </w:pPr>
    </w:p>
    <w:p w14:paraId="6E5F17FB" w14:textId="1398C6B3" w:rsidR="004337B0" w:rsidRPr="009F19B7" w:rsidRDefault="004337B0">
      <w:pPr>
        <w:tabs>
          <w:tab w:val="left" w:pos="567"/>
        </w:tabs>
      </w:pPr>
      <w:r w:rsidRPr="009F19B7">
        <w:t xml:space="preserve">Infliximab passeert de placenta en is bij zuigelingen tot </w:t>
      </w:r>
      <w:r w:rsidR="00383059" w:rsidRPr="009F19B7">
        <w:t>12</w:t>
      </w:r>
      <w:r w:rsidRPr="009F19B7">
        <w:t xml:space="preserve"> maanden na de geboorte in het serum gedetecteerd. Na </w:t>
      </w:r>
      <w:r w:rsidRPr="009F19B7">
        <w:rPr>
          <w:i/>
        </w:rPr>
        <w:t>in utero</w:t>
      </w:r>
      <w:r w:rsidRPr="009F19B7">
        <w:t xml:space="preserve"> blootstelling aan infliximab kunnen zuigelingen een verhoogd risico hebben op een infectie, waaronder een ernstige </w:t>
      </w:r>
      <w:r w:rsidR="0012111E" w:rsidRPr="009F19B7">
        <w:t>gedissemineerde</w:t>
      </w:r>
      <w:r w:rsidRPr="009F19B7">
        <w:t xml:space="preserve"> infectie die fataal kan worden. Toediening van levende vaccins (bijvoorbeeld BCG-vaccin) aan </w:t>
      </w:r>
      <w:r w:rsidR="002E5EC0" w:rsidRPr="009F19B7">
        <w:t xml:space="preserve">zuigelingen </w:t>
      </w:r>
      <w:r w:rsidRPr="009F19B7">
        <w:t xml:space="preserve">die </w:t>
      </w:r>
      <w:r w:rsidRPr="009F19B7">
        <w:rPr>
          <w:i/>
        </w:rPr>
        <w:t>in utero</w:t>
      </w:r>
      <w:r w:rsidRPr="009F19B7">
        <w:t xml:space="preserve"> aan infliximab zijn blootgesteld, wordt niet aanbevolen gedurende </w:t>
      </w:r>
      <w:r w:rsidR="00383059" w:rsidRPr="009F19B7">
        <w:t>12</w:t>
      </w:r>
      <w:r w:rsidRPr="009F19B7">
        <w:t xml:space="preserve"> maanden na de geboorte (zie rubriek 4.4 en 4.5). </w:t>
      </w:r>
      <w:r w:rsidR="00383059" w:rsidRPr="009F19B7">
        <w:t xml:space="preserve">Als bij de zuigeling de infliximabserumconcentraties niet waarneembaar zijn of als infliximab alleen tijdens het eerste trimester van de zwangerschap toegediend is, dan kan eerder toedienen van een levend vaccin worden overwogen als er een duidelijk klinisch voordeel is voor de zuigeling. </w:t>
      </w:r>
      <w:r w:rsidRPr="009F19B7">
        <w:t>Daarnaast zijn ook gevallen van agranulocytose</w:t>
      </w:r>
      <w:r w:rsidRPr="009F19B7">
        <w:rPr>
          <w:lang w:eastAsia="ko-KR"/>
        </w:rPr>
        <w:t xml:space="preserve"> </w:t>
      </w:r>
      <w:r w:rsidRPr="009F19B7">
        <w:t>gemeld (zie rubriek 4.8).</w:t>
      </w:r>
    </w:p>
    <w:p w14:paraId="5127D971" w14:textId="77777777" w:rsidR="004337B0" w:rsidRPr="009F19B7" w:rsidRDefault="004337B0">
      <w:pPr>
        <w:tabs>
          <w:tab w:val="left" w:pos="567"/>
        </w:tabs>
      </w:pPr>
    </w:p>
    <w:p w14:paraId="00CD9534" w14:textId="77777777" w:rsidR="004337B0" w:rsidRPr="009F19B7" w:rsidRDefault="004337B0">
      <w:pPr>
        <w:keepNext/>
        <w:keepLines/>
      </w:pPr>
      <w:r w:rsidRPr="009F19B7">
        <w:rPr>
          <w:u w:val="single"/>
        </w:rPr>
        <w:t>Borstvoeding</w:t>
      </w:r>
    </w:p>
    <w:p w14:paraId="69E19480" w14:textId="77777777" w:rsidR="004337B0" w:rsidRPr="009F19B7" w:rsidRDefault="004337B0">
      <w:pPr>
        <w:keepNext/>
        <w:keepLines/>
        <w:rPr>
          <w:u w:val="single"/>
          <w:lang w:eastAsia="ko-KR"/>
        </w:rPr>
      </w:pPr>
    </w:p>
    <w:p w14:paraId="0E0ADD94" w14:textId="4302B4BE" w:rsidR="004337B0" w:rsidRPr="009F19B7" w:rsidRDefault="006D3251">
      <w:r w:rsidRPr="009F19B7">
        <w:t xml:space="preserve">Beperkte gegevens uit gepubliceerde literatuur laten zien dat lage concentraties infliximab zijn waargenomen </w:t>
      </w:r>
      <w:r w:rsidR="004337B0" w:rsidRPr="009F19B7">
        <w:t xml:space="preserve">in de moedermelk </w:t>
      </w:r>
      <w:r w:rsidRPr="009F19B7">
        <w:t>tot en met 5 % van de serumconcentratie van de moeder</w:t>
      </w:r>
      <w:r w:rsidR="004337B0" w:rsidRPr="009F19B7">
        <w:t xml:space="preserve">. </w:t>
      </w:r>
      <w:r w:rsidRPr="009F19B7">
        <w:t>Infliximab is ook waargenomen in serum van zuigelingen na blootstelling aan infliximab via moedermelk. Omdat infliximab grotendeels wordt afgebroken in het maag-darmstelsel en daarom systemische blootstelling laag wordt geacht in een zuigeling die borstvoeding krijgt, wordt toediening van levende vaccins aan een zuigeling die borstvoeding krijgt, terwijl de moeder infliximab krijgt, niet aangeraden tenzij de infliximabserumconcentraties bij de zuigeling niet waarneembaar zijn. Het kan worden overwogen om infliximab te gebruiken wanneer borstvoeding wordt gegeven</w:t>
      </w:r>
      <w:r w:rsidR="004337B0" w:rsidRPr="009F19B7">
        <w:t>.</w:t>
      </w:r>
    </w:p>
    <w:p w14:paraId="51E324FF" w14:textId="77777777" w:rsidR="004337B0" w:rsidRPr="009F19B7" w:rsidRDefault="004337B0"/>
    <w:p w14:paraId="120F2740" w14:textId="77777777" w:rsidR="004337B0" w:rsidRPr="009F19B7" w:rsidRDefault="004337B0">
      <w:pPr>
        <w:keepNext/>
        <w:keepLines/>
      </w:pPr>
      <w:r w:rsidRPr="009F19B7">
        <w:rPr>
          <w:u w:val="single"/>
        </w:rPr>
        <w:t>Vruchtbaarheid</w:t>
      </w:r>
    </w:p>
    <w:p w14:paraId="6A618934" w14:textId="77777777" w:rsidR="004337B0" w:rsidRPr="009F19B7" w:rsidRDefault="004337B0">
      <w:pPr>
        <w:keepNext/>
        <w:keepLines/>
        <w:rPr>
          <w:u w:val="single"/>
          <w:lang w:eastAsia="ko-KR"/>
        </w:rPr>
      </w:pPr>
    </w:p>
    <w:p w14:paraId="3AD9909E" w14:textId="3E8894B9" w:rsidR="004337B0" w:rsidRPr="009F19B7" w:rsidRDefault="004337B0">
      <w:r w:rsidRPr="009F19B7">
        <w:t xml:space="preserve">Er zijn onvoldoende preklinische </w:t>
      </w:r>
      <w:r w:rsidR="002E5EC0" w:rsidRPr="009F19B7">
        <w:t xml:space="preserve">gegevens </w:t>
      </w:r>
      <w:r w:rsidRPr="009F19B7">
        <w:t>om conclusies over de effecten van infliximab op vruchtbaarheid en de algemene voortplantingsfunctie te trekken (zie rubriek 5.3).</w:t>
      </w:r>
    </w:p>
    <w:p w14:paraId="478DD97C" w14:textId="77777777" w:rsidR="004337B0" w:rsidRPr="009F19B7" w:rsidRDefault="004337B0"/>
    <w:p w14:paraId="27DD4CF4" w14:textId="77777777" w:rsidR="004337B0" w:rsidRPr="009F19B7" w:rsidRDefault="004337B0">
      <w:pPr>
        <w:keepNext/>
        <w:keepLines/>
      </w:pPr>
      <w:r w:rsidRPr="009F19B7">
        <w:rPr>
          <w:b/>
        </w:rPr>
        <w:t>4.7</w:t>
      </w:r>
      <w:r w:rsidRPr="009F19B7">
        <w:rPr>
          <w:b/>
        </w:rPr>
        <w:tab/>
        <w:t>Beïnvloeding van de rijvaardigheid en het vermogen om machines te bedienen</w:t>
      </w:r>
    </w:p>
    <w:p w14:paraId="6FDDFD7C" w14:textId="77777777" w:rsidR="004337B0" w:rsidRPr="009F19B7" w:rsidRDefault="004337B0">
      <w:pPr>
        <w:keepNext/>
        <w:keepLines/>
      </w:pPr>
    </w:p>
    <w:p w14:paraId="32527DE0" w14:textId="77777777" w:rsidR="004337B0" w:rsidRPr="009F19B7" w:rsidRDefault="004337B0">
      <w:r w:rsidRPr="009F19B7">
        <w:t xml:space="preserve">Remsima kan geringe invloed hebben op de rijvaardigheid en op het vermogen om machines te bedienen. Duizeligheid kan optreden na toediening van infliximab </w:t>
      </w:r>
      <w:r w:rsidRPr="009F19B7">
        <w:rPr>
          <w:u w:val="single"/>
        </w:rPr>
        <w:t>(</w:t>
      </w:r>
      <w:r w:rsidRPr="009F19B7">
        <w:t>zie rubriek 4.8).</w:t>
      </w:r>
    </w:p>
    <w:p w14:paraId="21B3CFB8" w14:textId="77777777" w:rsidR="004337B0" w:rsidRPr="009F19B7" w:rsidRDefault="004337B0"/>
    <w:p w14:paraId="0A349B6A" w14:textId="77777777" w:rsidR="004337B0" w:rsidRPr="009F19B7" w:rsidRDefault="004337B0">
      <w:pPr>
        <w:keepNext/>
        <w:keepLines/>
      </w:pPr>
      <w:r w:rsidRPr="009F19B7">
        <w:rPr>
          <w:b/>
        </w:rPr>
        <w:t>4.8</w:t>
      </w:r>
      <w:r w:rsidRPr="009F19B7">
        <w:rPr>
          <w:b/>
        </w:rPr>
        <w:tab/>
        <w:t>Bijwerkingen</w:t>
      </w:r>
    </w:p>
    <w:p w14:paraId="1F3AF59F" w14:textId="77777777" w:rsidR="004337B0" w:rsidRPr="009F19B7" w:rsidRDefault="004337B0">
      <w:pPr>
        <w:keepNext/>
        <w:keepLines/>
      </w:pPr>
    </w:p>
    <w:p w14:paraId="33ED8C82" w14:textId="77777777" w:rsidR="004337B0" w:rsidRPr="009F19B7" w:rsidRDefault="004337B0">
      <w:pPr>
        <w:keepNext/>
        <w:keepLines/>
      </w:pPr>
      <w:r w:rsidRPr="009F19B7">
        <w:rPr>
          <w:szCs w:val="22"/>
          <w:u w:val="single"/>
        </w:rPr>
        <w:t>Samenvatting van het veiligheidsprofiel</w:t>
      </w:r>
    </w:p>
    <w:p w14:paraId="3B343676" w14:textId="77777777" w:rsidR="004337B0" w:rsidRPr="009F19B7" w:rsidRDefault="004337B0">
      <w:pPr>
        <w:keepNext/>
        <w:keepLines/>
        <w:rPr>
          <w:szCs w:val="22"/>
          <w:u w:val="single"/>
          <w:lang w:eastAsia="ko-KR"/>
        </w:rPr>
      </w:pPr>
    </w:p>
    <w:p w14:paraId="5D1A2189" w14:textId="18BE43B8" w:rsidR="004337B0" w:rsidRPr="009F19B7" w:rsidRDefault="004337B0">
      <w:r w:rsidRPr="009F19B7">
        <w:rPr>
          <w:szCs w:val="22"/>
        </w:rPr>
        <w:t>Bovensteluchtweginfectie was de meest voorkomende, in klinisch onderzoek met infliximab gemelde bijwerking die optrad bij 25,3% van de met infliximab behandelde patiënten tegen 16,5% van de controlepatiënten</w:t>
      </w:r>
      <w:r w:rsidRPr="009F19B7">
        <w:t>. De ernstigste bijwerkingen bij gebruik van TNF-</w:t>
      </w:r>
      <w:r w:rsidR="00A66F6E" w:rsidRPr="009F19B7">
        <w:t xml:space="preserve">remmers </w:t>
      </w:r>
      <w:r w:rsidRPr="009F19B7">
        <w:t xml:space="preserve">die gemeld zijn voor infliximab zijn HBV-reactivatie, CHF (congestief hartfalen), ernstige infecties (waaronder sepsis, opportunistische infecties en </w:t>
      </w:r>
      <w:r w:rsidRPr="009F19B7">
        <w:rPr>
          <w:lang w:eastAsia="ko-KR"/>
        </w:rPr>
        <w:t>tbc</w:t>
      </w:r>
      <w:r w:rsidRPr="009F19B7">
        <w:t xml:space="preserve">), serumziekte (vertraagde overgevoeligheidsreacties), hematologische reacties, systemische lupus erythematosus/lupusachtig syndroom, demyeliniserende aandoeningen, lever- en galaandoeningen, lymfoom, HSTCL, leukemie, </w:t>
      </w:r>
      <w:r w:rsidR="00F948E4" w:rsidRPr="009F19B7">
        <w:t>m</w:t>
      </w:r>
      <w:r w:rsidRPr="009F19B7">
        <w:t>erkelcelcarcinoom, melanoom, sarcoïdos</w:t>
      </w:r>
      <w:r w:rsidR="00F948E4" w:rsidRPr="009F19B7">
        <w:t>e</w:t>
      </w:r>
      <w:r w:rsidRPr="009F19B7">
        <w:t>/sarcoïdachtige reactie</w:t>
      </w:r>
      <w:r w:rsidR="00035C9B" w:rsidRPr="009F19B7">
        <w:t xml:space="preserve">, intestinaal of perianaal abces (bij de ziekte van Crohn) </w:t>
      </w:r>
      <w:r w:rsidRPr="009F19B7">
        <w:t>en ernstige infusiereacties (zie rubriek 4.4).</w:t>
      </w:r>
    </w:p>
    <w:p w14:paraId="4E856859" w14:textId="77777777" w:rsidR="004337B0" w:rsidRPr="009F19B7" w:rsidRDefault="004337B0"/>
    <w:p w14:paraId="63ED6FA2" w14:textId="445D3D3E" w:rsidR="00EE3568" w:rsidRPr="009F19B7" w:rsidRDefault="00EE3568" w:rsidP="00EE3568">
      <w:r w:rsidRPr="009F19B7">
        <w:t>Het veiligheidsprofiel van Remsima subcutane formulering bij patiënten met actieve reumatoïde artritis (beoordeeld bij 168 en 175 patiënten in respectievelijk de groep met infliximab subcutaan en de groep met infliximab intraveneus), actieve ziekte van Crohn (beoordeeld bij 297, 38 en 105 patiënten in respectievelijk de groep met infliximab subcutaan, de groep met infliximab intraveneus en de groep met placebo) en actieve colitis ulcerosa (beoordeeld bij 334, 40 en 140 patiënten in respectievelijk de groep met infliximab subcutaan, de groep met infliximab intraveneus en de groep met placebo) was over het geheel genomen vergelijkbaar met het veiligheidsprofiel van de intraveneuze formulering.</w:t>
      </w:r>
    </w:p>
    <w:p w14:paraId="158AC726" w14:textId="77777777" w:rsidR="004337B0" w:rsidRPr="009F19B7" w:rsidRDefault="004337B0"/>
    <w:p w14:paraId="0806AF16" w14:textId="77777777" w:rsidR="004337B0" w:rsidRPr="009F19B7" w:rsidRDefault="004337B0">
      <w:pPr>
        <w:keepNext/>
        <w:keepLines/>
      </w:pPr>
      <w:r w:rsidRPr="009F19B7">
        <w:rPr>
          <w:szCs w:val="22"/>
          <w:u w:val="single"/>
        </w:rPr>
        <w:t>Overzicht van bijwerkingen</w:t>
      </w:r>
    </w:p>
    <w:p w14:paraId="03778DE7" w14:textId="77777777" w:rsidR="004337B0" w:rsidRPr="009F19B7" w:rsidRDefault="004337B0">
      <w:pPr>
        <w:keepNext/>
        <w:keepLines/>
        <w:rPr>
          <w:szCs w:val="22"/>
          <w:u w:val="single"/>
          <w:lang w:eastAsia="ko-KR"/>
        </w:rPr>
      </w:pPr>
    </w:p>
    <w:p w14:paraId="1C8B7F28" w14:textId="77777777" w:rsidR="004337B0" w:rsidRPr="009F19B7" w:rsidRDefault="004337B0">
      <w:r w:rsidRPr="009F19B7">
        <w:t xml:space="preserve">Tabel 1 geeft zowel de bijwerkingen weer die gebaseerd zijn op de ervaring die werd opgedaan tijdens klinische onderzoeken als bijwerkingen, sommige met een fatale afloop, die gemeld zijn na het in de handel brengen van </w:t>
      </w:r>
      <w:r w:rsidRPr="009F19B7">
        <w:rPr>
          <w:szCs w:val="22"/>
        </w:rPr>
        <w:t>infliximab</w:t>
      </w:r>
      <w:r w:rsidRPr="009F19B7">
        <w:t>. Binnen de systeem/orgaanklassen zijn de bijwerkingen ondergebracht per frequentie, waarbij de volgende categorieën worden gebruikt: zeer vaak (≥ 1/10); vaak (≥ 1/100, &lt; 1/10); soms (≥ 1/1.000, &lt; 1/100); zelden (≥ 1/10.000, &lt; 1/1.000); zeer zelden (&lt; 1/10.000)</w:t>
      </w:r>
      <w:r w:rsidRPr="009F19B7">
        <w:rPr>
          <w:lang w:eastAsia="ko-KR"/>
        </w:rPr>
        <w:t>;</w:t>
      </w:r>
      <w:r w:rsidRPr="009F19B7">
        <w:t xml:space="preserve"> niet bekend (kan met de beschikbare gegevens niet worden bepaald). Binnen iedere frequentiegroep worden bijwerkingen gerangschikt naar afnemende ernst.</w:t>
      </w:r>
    </w:p>
    <w:p w14:paraId="2E99E9C3" w14:textId="77777777" w:rsidR="004337B0" w:rsidRPr="009F19B7" w:rsidRDefault="004337B0"/>
    <w:p w14:paraId="61A9BB93" w14:textId="77777777" w:rsidR="004337B0" w:rsidRPr="009F19B7" w:rsidRDefault="004337B0">
      <w:pPr>
        <w:pStyle w:val="5"/>
        <w:keepLines/>
        <w:suppressAutoHyphens w:val="0"/>
        <w:spacing w:line="240" w:lineRule="auto"/>
      </w:pPr>
      <w:r w:rsidRPr="009F19B7">
        <w:t>Tabel 1</w:t>
      </w:r>
    </w:p>
    <w:p w14:paraId="478DD928" w14:textId="77777777" w:rsidR="004337B0" w:rsidRPr="009F19B7" w:rsidRDefault="004337B0">
      <w:pPr>
        <w:pStyle w:val="5"/>
        <w:keepLines/>
        <w:suppressAutoHyphens w:val="0"/>
        <w:spacing w:line="240" w:lineRule="auto"/>
      </w:pPr>
      <w:r w:rsidRPr="009F19B7">
        <w:t>Bijwerkingen van intraveneuze infliximab tijdens klinische onderzoeken en na het in de handel brengen</w:t>
      </w:r>
    </w:p>
    <w:tbl>
      <w:tblPr>
        <w:tblW w:w="9318" w:type="dxa"/>
        <w:tblInd w:w="-10" w:type="dxa"/>
        <w:tblLayout w:type="fixed"/>
        <w:tblLook w:val="0000" w:firstRow="0" w:lastRow="0" w:firstColumn="0" w:lastColumn="0" w:noHBand="0" w:noVBand="0"/>
      </w:tblPr>
      <w:tblGrid>
        <w:gridCol w:w="2943"/>
        <w:gridCol w:w="6375"/>
      </w:tblGrid>
      <w:tr w:rsidR="004337B0" w:rsidRPr="009F19B7" w14:paraId="0DE80C8C" w14:textId="77777777" w:rsidTr="00214B38">
        <w:trPr>
          <w:cantSplit/>
          <w:trHeight w:val="20"/>
        </w:trPr>
        <w:tc>
          <w:tcPr>
            <w:tcW w:w="9318" w:type="dxa"/>
            <w:gridSpan w:val="2"/>
            <w:tcBorders>
              <w:top w:val="single" w:sz="4" w:space="0" w:color="000000"/>
              <w:left w:val="single" w:sz="4" w:space="0" w:color="000000"/>
              <w:right w:val="single" w:sz="4" w:space="0" w:color="000000"/>
            </w:tcBorders>
          </w:tcPr>
          <w:p w14:paraId="27D0BCCF" w14:textId="77777777" w:rsidR="004337B0" w:rsidRPr="009F19B7" w:rsidRDefault="004337B0" w:rsidP="00707DCF">
            <w:pPr>
              <w:keepNext/>
              <w:keepLines/>
            </w:pPr>
            <w:r w:rsidRPr="009F19B7">
              <w:rPr>
                <w:i/>
              </w:rPr>
              <w:t>Infecties en parasitaire aandoeningen</w:t>
            </w:r>
          </w:p>
        </w:tc>
      </w:tr>
      <w:tr w:rsidR="004337B0" w:rsidRPr="009F19B7" w14:paraId="30406045" w14:textId="77777777" w:rsidTr="00214B38">
        <w:trPr>
          <w:cantSplit/>
          <w:trHeight w:val="20"/>
        </w:trPr>
        <w:tc>
          <w:tcPr>
            <w:tcW w:w="2943" w:type="dxa"/>
            <w:tcBorders>
              <w:left w:val="single" w:sz="4" w:space="0" w:color="000000"/>
            </w:tcBorders>
          </w:tcPr>
          <w:p w14:paraId="1A3604F1" w14:textId="77777777" w:rsidR="004337B0" w:rsidRPr="009F19B7" w:rsidRDefault="004337B0" w:rsidP="00707DCF">
            <w:pPr>
              <w:keepNext/>
              <w:keepLines/>
              <w:ind w:firstLine="567"/>
            </w:pPr>
            <w:r w:rsidRPr="009F19B7">
              <w:t>Zeer vaak:</w:t>
            </w:r>
          </w:p>
        </w:tc>
        <w:tc>
          <w:tcPr>
            <w:tcW w:w="6375" w:type="dxa"/>
            <w:tcBorders>
              <w:right w:val="single" w:sz="4" w:space="0" w:color="000000"/>
            </w:tcBorders>
          </w:tcPr>
          <w:p w14:paraId="2568603A" w14:textId="48035D66" w:rsidR="004337B0" w:rsidRPr="009F19B7" w:rsidRDefault="004337B0">
            <w:pPr>
              <w:keepNext/>
              <w:keepLines/>
            </w:pPr>
            <w:r w:rsidRPr="009F19B7">
              <w:t>Virale infecties (bijvoorbeeld griep, herpesvirusinfectie</w:t>
            </w:r>
            <w:r w:rsidR="006C093C" w:rsidRPr="009F19B7">
              <w:t>, COVID</w:t>
            </w:r>
            <w:r w:rsidR="006C093C" w:rsidRPr="009F19B7">
              <w:noBreakHyphen/>
              <w:t>19*).</w:t>
            </w:r>
          </w:p>
        </w:tc>
      </w:tr>
      <w:tr w:rsidR="004337B0" w:rsidRPr="009F19B7" w14:paraId="50ABDD5B" w14:textId="77777777" w:rsidTr="00214B38">
        <w:trPr>
          <w:cantSplit/>
          <w:trHeight w:val="20"/>
        </w:trPr>
        <w:tc>
          <w:tcPr>
            <w:tcW w:w="2943" w:type="dxa"/>
            <w:tcBorders>
              <w:left w:val="single" w:sz="4" w:space="0" w:color="000000"/>
            </w:tcBorders>
          </w:tcPr>
          <w:p w14:paraId="30BA10AF" w14:textId="77777777" w:rsidR="004337B0" w:rsidRPr="009F19B7" w:rsidRDefault="004337B0" w:rsidP="00707DCF">
            <w:pPr>
              <w:keepNext/>
              <w:keepLines/>
              <w:ind w:firstLine="567"/>
            </w:pPr>
            <w:r w:rsidRPr="009F19B7">
              <w:t>Vaak:</w:t>
            </w:r>
          </w:p>
        </w:tc>
        <w:tc>
          <w:tcPr>
            <w:tcW w:w="6375" w:type="dxa"/>
            <w:tcBorders>
              <w:right w:val="single" w:sz="4" w:space="0" w:color="000000"/>
            </w:tcBorders>
          </w:tcPr>
          <w:p w14:paraId="6D1EC657" w14:textId="77777777" w:rsidR="004337B0" w:rsidRPr="009F19B7" w:rsidRDefault="004337B0">
            <w:pPr>
              <w:keepNext/>
              <w:keepLines/>
            </w:pPr>
            <w:r w:rsidRPr="009F19B7">
              <w:t>Bacteriële infecties (bijvoorbeeld sepsis, cellulitis, abcessen).</w:t>
            </w:r>
          </w:p>
        </w:tc>
      </w:tr>
      <w:tr w:rsidR="004337B0" w:rsidRPr="009F19B7" w14:paraId="07120700" w14:textId="77777777" w:rsidTr="00214B38">
        <w:trPr>
          <w:cantSplit/>
          <w:trHeight w:val="20"/>
        </w:trPr>
        <w:tc>
          <w:tcPr>
            <w:tcW w:w="2943" w:type="dxa"/>
            <w:tcBorders>
              <w:left w:val="single" w:sz="4" w:space="0" w:color="000000"/>
            </w:tcBorders>
          </w:tcPr>
          <w:p w14:paraId="6C57DFAC" w14:textId="77777777" w:rsidR="004337B0" w:rsidRPr="009F19B7" w:rsidRDefault="004337B0" w:rsidP="00707DCF">
            <w:pPr>
              <w:keepNext/>
              <w:keepLines/>
              <w:ind w:firstLine="567"/>
            </w:pPr>
            <w:r w:rsidRPr="009F19B7">
              <w:t>Soms:</w:t>
            </w:r>
          </w:p>
        </w:tc>
        <w:tc>
          <w:tcPr>
            <w:tcW w:w="6375" w:type="dxa"/>
            <w:tcBorders>
              <w:right w:val="single" w:sz="4" w:space="0" w:color="000000"/>
            </w:tcBorders>
          </w:tcPr>
          <w:p w14:paraId="022CADBE" w14:textId="77777777" w:rsidR="004337B0" w:rsidRPr="009F19B7" w:rsidRDefault="004337B0">
            <w:pPr>
              <w:keepNext/>
              <w:keepLines/>
            </w:pPr>
            <w:r w:rsidRPr="009F19B7">
              <w:t>Tuberculose, schimmelinfecties (bijvoorbeeld candidiasis, onychomycose).</w:t>
            </w:r>
          </w:p>
        </w:tc>
      </w:tr>
      <w:tr w:rsidR="004337B0" w:rsidRPr="009F19B7" w14:paraId="5BBBB770" w14:textId="77777777" w:rsidTr="00214B38">
        <w:trPr>
          <w:cantSplit/>
          <w:trHeight w:val="20"/>
        </w:trPr>
        <w:tc>
          <w:tcPr>
            <w:tcW w:w="2943" w:type="dxa"/>
            <w:tcBorders>
              <w:left w:val="single" w:sz="4" w:space="0" w:color="000000"/>
            </w:tcBorders>
          </w:tcPr>
          <w:p w14:paraId="59A34E96" w14:textId="77777777" w:rsidR="004337B0" w:rsidRPr="009F19B7" w:rsidRDefault="004337B0" w:rsidP="00707DCF">
            <w:pPr>
              <w:ind w:firstLine="567"/>
            </w:pPr>
            <w:r w:rsidRPr="009F19B7">
              <w:t>Zelden:</w:t>
            </w:r>
          </w:p>
        </w:tc>
        <w:tc>
          <w:tcPr>
            <w:tcW w:w="6375" w:type="dxa"/>
            <w:tcBorders>
              <w:right w:val="single" w:sz="4" w:space="0" w:color="000000"/>
            </w:tcBorders>
          </w:tcPr>
          <w:p w14:paraId="690ABB2E" w14:textId="77777777" w:rsidR="004337B0" w:rsidRPr="009F19B7" w:rsidRDefault="004337B0">
            <w:r w:rsidRPr="009F19B7">
              <w:t>Meningitis, opportunistische infecties (zoals invasieve schimmelinfecties [pneumocystose, histoplasmose, aspergillose, coccidioïdomycose, cryptokokkose, blastomycose], bacteriële infecties [atypische mycobacteriële infectie, listeriose, salmonellose] en virale infecties [cytomegalovirus]), parasitaire infecties, reactivering van hepatitis B.</w:t>
            </w:r>
          </w:p>
        </w:tc>
      </w:tr>
      <w:tr w:rsidR="004337B0" w:rsidRPr="009F19B7" w14:paraId="1AFE221F" w14:textId="77777777" w:rsidTr="00214B38">
        <w:trPr>
          <w:cantSplit/>
          <w:trHeight w:val="20"/>
        </w:trPr>
        <w:tc>
          <w:tcPr>
            <w:tcW w:w="2943" w:type="dxa"/>
            <w:tcBorders>
              <w:left w:val="single" w:sz="4" w:space="0" w:color="000000"/>
              <w:bottom w:val="single" w:sz="4" w:space="0" w:color="000000"/>
            </w:tcBorders>
          </w:tcPr>
          <w:p w14:paraId="4B793AD3" w14:textId="77777777" w:rsidR="004337B0" w:rsidRPr="009F19B7" w:rsidRDefault="004337B0" w:rsidP="00707DCF">
            <w:pPr>
              <w:ind w:firstLine="567"/>
            </w:pPr>
            <w:r w:rsidRPr="009F19B7">
              <w:t>Niet bekend:</w:t>
            </w:r>
          </w:p>
        </w:tc>
        <w:tc>
          <w:tcPr>
            <w:tcW w:w="6375" w:type="dxa"/>
            <w:tcBorders>
              <w:bottom w:val="single" w:sz="4" w:space="0" w:color="000000"/>
              <w:right w:val="single" w:sz="4" w:space="0" w:color="000000"/>
            </w:tcBorders>
          </w:tcPr>
          <w:p w14:paraId="04D28327" w14:textId="4422DEC8" w:rsidR="004337B0" w:rsidRPr="009F19B7" w:rsidRDefault="004337B0">
            <w:r w:rsidRPr="009F19B7">
              <w:t xml:space="preserve">Vaccin doorbraakinfectie (na </w:t>
            </w:r>
            <w:r w:rsidRPr="009F19B7">
              <w:rPr>
                <w:i/>
              </w:rPr>
              <w:t>in utero</w:t>
            </w:r>
            <w:r w:rsidRPr="009F19B7">
              <w:t xml:space="preserve"> blootstelling aan </w:t>
            </w:r>
            <w:r w:rsidR="00E56CED" w:rsidRPr="009F19B7">
              <w:t>infliximab)**.</w:t>
            </w:r>
          </w:p>
        </w:tc>
      </w:tr>
      <w:tr w:rsidR="004337B0" w:rsidRPr="009F19B7" w14:paraId="351FAC31" w14:textId="77777777" w:rsidTr="00214B38">
        <w:trPr>
          <w:cantSplit/>
          <w:trHeight w:val="20"/>
        </w:trPr>
        <w:tc>
          <w:tcPr>
            <w:tcW w:w="9318" w:type="dxa"/>
            <w:gridSpan w:val="2"/>
            <w:tcBorders>
              <w:top w:val="single" w:sz="4" w:space="0" w:color="000000"/>
              <w:left w:val="single" w:sz="4" w:space="0" w:color="000000"/>
              <w:right w:val="single" w:sz="4" w:space="0" w:color="000000"/>
            </w:tcBorders>
          </w:tcPr>
          <w:p w14:paraId="226FC685" w14:textId="77777777" w:rsidR="004337B0" w:rsidRPr="009F19B7" w:rsidRDefault="004337B0" w:rsidP="00707DCF">
            <w:pPr>
              <w:widowControl w:val="0"/>
            </w:pPr>
            <w:r w:rsidRPr="009F19B7">
              <w:rPr>
                <w:i/>
              </w:rPr>
              <w:t>Neoplasmata, benigne, maligne en niet-gespecificeerd (inclusief cysten en poliepen)</w:t>
            </w:r>
          </w:p>
        </w:tc>
      </w:tr>
      <w:tr w:rsidR="004337B0" w:rsidRPr="009F19B7" w14:paraId="726D5F69" w14:textId="77777777" w:rsidTr="00214B38">
        <w:trPr>
          <w:cantSplit/>
          <w:trHeight w:val="20"/>
        </w:trPr>
        <w:tc>
          <w:tcPr>
            <w:tcW w:w="2943" w:type="dxa"/>
            <w:tcBorders>
              <w:left w:val="single" w:sz="4" w:space="0" w:color="000000"/>
            </w:tcBorders>
          </w:tcPr>
          <w:p w14:paraId="1B1D9F68" w14:textId="77777777" w:rsidR="004337B0" w:rsidRPr="009F19B7" w:rsidRDefault="004337B0" w:rsidP="00707DCF">
            <w:pPr>
              <w:pStyle w:val="ab"/>
              <w:widowControl w:val="0"/>
              <w:suppressAutoHyphens w:val="0"/>
              <w:spacing w:line="240" w:lineRule="auto"/>
              <w:ind w:firstLine="567"/>
              <w:jc w:val="left"/>
              <w:rPr>
                <w:lang w:val="nl-NL"/>
              </w:rPr>
            </w:pPr>
            <w:r w:rsidRPr="009F19B7">
              <w:rPr>
                <w:b w:val="0"/>
                <w:lang w:val="nl-NL"/>
              </w:rPr>
              <w:t>Zelden:</w:t>
            </w:r>
          </w:p>
        </w:tc>
        <w:tc>
          <w:tcPr>
            <w:tcW w:w="6375" w:type="dxa"/>
            <w:tcBorders>
              <w:right w:val="single" w:sz="4" w:space="0" w:color="000000"/>
            </w:tcBorders>
          </w:tcPr>
          <w:p w14:paraId="5A7916D2" w14:textId="77777777" w:rsidR="004337B0" w:rsidRPr="009F19B7" w:rsidRDefault="004337B0">
            <w:pPr>
              <w:widowControl w:val="0"/>
            </w:pPr>
            <w:r w:rsidRPr="009F19B7">
              <w:rPr>
                <w:szCs w:val="22"/>
              </w:rPr>
              <w:t>Lymfoom, non-</w:t>
            </w:r>
            <w:r w:rsidR="00BC2324" w:rsidRPr="009F19B7">
              <w:rPr>
                <w:szCs w:val="22"/>
                <w:lang w:eastAsia="ko-KR"/>
              </w:rPr>
              <w:t>h</w:t>
            </w:r>
            <w:r w:rsidRPr="009F19B7">
              <w:rPr>
                <w:szCs w:val="22"/>
                <w:lang w:eastAsia="ko-KR"/>
              </w:rPr>
              <w:t>odgkinlymfoom</w:t>
            </w:r>
            <w:r w:rsidRPr="009F19B7">
              <w:rPr>
                <w:szCs w:val="22"/>
              </w:rPr>
              <w:t xml:space="preserve">, </w:t>
            </w:r>
            <w:r w:rsidR="00BC2324" w:rsidRPr="009F19B7">
              <w:rPr>
                <w:szCs w:val="22"/>
              </w:rPr>
              <w:t>h</w:t>
            </w:r>
            <w:r w:rsidRPr="009F19B7">
              <w:rPr>
                <w:szCs w:val="22"/>
              </w:rPr>
              <w:t>odgkin</w:t>
            </w:r>
            <w:r w:rsidR="00BC2324" w:rsidRPr="009F19B7">
              <w:rPr>
                <w:szCs w:val="22"/>
              </w:rPr>
              <w:t>lymfoom</w:t>
            </w:r>
            <w:r w:rsidRPr="009F19B7">
              <w:rPr>
                <w:szCs w:val="22"/>
              </w:rPr>
              <w:t>, leukemie, melanoom, baarmoederhalskanker.</w:t>
            </w:r>
          </w:p>
        </w:tc>
      </w:tr>
      <w:tr w:rsidR="004337B0" w:rsidRPr="009F19B7" w14:paraId="30F23D5A" w14:textId="77777777" w:rsidTr="00214B38">
        <w:trPr>
          <w:cantSplit/>
          <w:trHeight w:val="20"/>
        </w:trPr>
        <w:tc>
          <w:tcPr>
            <w:tcW w:w="2943" w:type="dxa"/>
            <w:tcBorders>
              <w:left w:val="single" w:sz="4" w:space="0" w:color="000000"/>
              <w:bottom w:val="single" w:sz="4" w:space="0" w:color="000000"/>
            </w:tcBorders>
          </w:tcPr>
          <w:p w14:paraId="68F23947" w14:textId="77777777" w:rsidR="004337B0" w:rsidRPr="009F19B7" w:rsidRDefault="004337B0" w:rsidP="00214B38">
            <w:pPr>
              <w:pStyle w:val="ab"/>
              <w:widowControl w:val="0"/>
              <w:suppressAutoHyphens w:val="0"/>
              <w:spacing w:line="240" w:lineRule="auto"/>
              <w:ind w:firstLine="567"/>
              <w:jc w:val="left"/>
              <w:rPr>
                <w:lang w:val="nl-NL"/>
              </w:rPr>
            </w:pPr>
            <w:r w:rsidRPr="009F19B7">
              <w:rPr>
                <w:b w:val="0"/>
                <w:lang w:val="nl-NL"/>
              </w:rPr>
              <w:lastRenderedPageBreak/>
              <w:t>Niet bekend:</w:t>
            </w:r>
          </w:p>
        </w:tc>
        <w:tc>
          <w:tcPr>
            <w:tcW w:w="6375" w:type="dxa"/>
            <w:tcBorders>
              <w:bottom w:val="single" w:sz="4" w:space="0" w:color="000000"/>
              <w:right w:val="single" w:sz="4" w:space="0" w:color="000000"/>
            </w:tcBorders>
          </w:tcPr>
          <w:p w14:paraId="2F8C35A1" w14:textId="598FDB1F" w:rsidR="004337B0" w:rsidRPr="009F19B7" w:rsidRDefault="004337B0" w:rsidP="00707DCF">
            <w:pPr>
              <w:widowControl w:val="0"/>
            </w:pPr>
            <w:r w:rsidRPr="009F19B7">
              <w:rPr>
                <w:szCs w:val="22"/>
              </w:rPr>
              <w:t>Hepatosplenisch T-cellymfoom (vooral bij adolescenten en jongvolwassen mannen met de ziekte van Crohn en colitis ulcerosa), merkelcelcarcinoom</w:t>
            </w:r>
            <w:r w:rsidR="00691475" w:rsidRPr="009F19B7">
              <w:rPr>
                <w:szCs w:val="22"/>
              </w:rPr>
              <w:t xml:space="preserve">, </w:t>
            </w:r>
            <w:r w:rsidR="00BA292F" w:rsidRPr="009F19B7">
              <w:t>Kaposi-sarcoom</w:t>
            </w:r>
            <w:r w:rsidR="00691475" w:rsidRPr="009F19B7">
              <w:t>.</w:t>
            </w:r>
          </w:p>
        </w:tc>
      </w:tr>
      <w:tr w:rsidR="004337B0" w:rsidRPr="009F19B7" w14:paraId="22EB50E1" w14:textId="77777777" w:rsidTr="00214B38">
        <w:trPr>
          <w:cantSplit/>
          <w:trHeight w:val="20"/>
        </w:trPr>
        <w:tc>
          <w:tcPr>
            <w:tcW w:w="9318" w:type="dxa"/>
            <w:gridSpan w:val="2"/>
            <w:tcBorders>
              <w:top w:val="single" w:sz="4" w:space="0" w:color="000000"/>
              <w:left w:val="single" w:sz="4" w:space="0" w:color="000000"/>
              <w:right w:val="single" w:sz="4" w:space="0" w:color="000000"/>
            </w:tcBorders>
          </w:tcPr>
          <w:p w14:paraId="582873B2" w14:textId="77777777" w:rsidR="004337B0" w:rsidRPr="009F19B7" w:rsidRDefault="004337B0" w:rsidP="00707DCF">
            <w:pPr>
              <w:keepNext/>
              <w:keepLines/>
            </w:pPr>
            <w:r w:rsidRPr="009F19B7">
              <w:rPr>
                <w:i/>
              </w:rPr>
              <w:t>Bloed- en lymfestelselaandoeningen</w:t>
            </w:r>
          </w:p>
        </w:tc>
      </w:tr>
      <w:tr w:rsidR="004337B0" w:rsidRPr="009F19B7" w14:paraId="5B0FA03E" w14:textId="77777777" w:rsidTr="00214B38">
        <w:trPr>
          <w:cantSplit/>
          <w:trHeight w:val="20"/>
        </w:trPr>
        <w:tc>
          <w:tcPr>
            <w:tcW w:w="2943" w:type="dxa"/>
            <w:tcBorders>
              <w:left w:val="single" w:sz="4" w:space="0" w:color="000000"/>
            </w:tcBorders>
          </w:tcPr>
          <w:p w14:paraId="388A79B7" w14:textId="77777777" w:rsidR="004337B0" w:rsidRPr="009F19B7" w:rsidRDefault="004337B0" w:rsidP="00707DCF">
            <w:pPr>
              <w:keepNext/>
              <w:keepLines/>
              <w:ind w:firstLine="567"/>
            </w:pPr>
            <w:r w:rsidRPr="009F19B7">
              <w:t>Vaak:</w:t>
            </w:r>
          </w:p>
        </w:tc>
        <w:tc>
          <w:tcPr>
            <w:tcW w:w="6375" w:type="dxa"/>
            <w:tcBorders>
              <w:right w:val="single" w:sz="4" w:space="0" w:color="000000"/>
            </w:tcBorders>
          </w:tcPr>
          <w:p w14:paraId="336C413D" w14:textId="77777777" w:rsidR="004337B0" w:rsidRPr="009F19B7" w:rsidRDefault="004337B0">
            <w:r w:rsidRPr="009F19B7">
              <w:t>Neutropenie, leukopenie, anemie, lymfadenopathie.</w:t>
            </w:r>
          </w:p>
        </w:tc>
      </w:tr>
      <w:tr w:rsidR="004337B0" w:rsidRPr="009F19B7" w14:paraId="767130CB" w14:textId="77777777" w:rsidTr="00214B38">
        <w:trPr>
          <w:cantSplit/>
          <w:trHeight w:val="20"/>
        </w:trPr>
        <w:tc>
          <w:tcPr>
            <w:tcW w:w="2943" w:type="dxa"/>
            <w:tcBorders>
              <w:left w:val="single" w:sz="4" w:space="0" w:color="000000"/>
            </w:tcBorders>
          </w:tcPr>
          <w:p w14:paraId="018357A0" w14:textId="77777777" w:rsidR="004337B0" w:rsidRPr="009F19B7" w:rsidRDefault="004337B0" w:rsidP="00707DCF">
            <w:pPr>
              <w:keepNext/>
              <w:keepLines/>
              <w:ind w:firstLine="567"/>
            </w:pPr>
            <w:r w:rsidRPr="009F19B7">
              <w:t>Soms:</w:t>
            </w:r>
          </w:p>
        </w:tc>
        <w:tc>
          <w:tcPr>
            <w:tcW w:w="6375" w:type="dxa"/>
            <w:tcBorders>
              <w:right w:val="single" w:sz="4" w:space="0" w:color="000000"/>
            </w:tcBorders>
          </w:tcPr>
          <w:p w14:paraId="26C53439" w14:textId="77777777" w:rsidR="004337B0" w:rsidRPr="009F19B7" w:rsidRDefault="004337B0">
            <w:r w:rsidRPr="009F19B7">
              <w:t>Trombocytopenie, lymfopenie, lymfocytose.</w:t>
            </w:r>
          </w:p>
        </w:tc>
      </w:tr>
      <w:tr w:rsidR="004337B0" w:rsidRPr="009F19B7" w14:paraId="0C328429" w14:textId="77777777" w:rsidTr="00214B38">
        <w:trPr>
          <w:cantSplit/>
          <w:trHeight w:val="20"/>
        </w:trPr>
        <w:tc>
          <w:tcPr>
            <w:tcW w:w="2943" w:type="dxa"/>
            <w:tcBorders>
              <w:left w:val="single" w:sz="4" w:space="0" w:color="000000"/>
              <w:bottom w:val="single" w:sz="4" w:space="0" w:color="000000"/>
            </w:tcBorders>
          </w:tcPr>
          <w:p w14:paraId="6F69C907" w14:textId="77777777" w:rsidR="004337B0" w:rsidRPr="009F19B7" w:rsidRDefault="004337B0" w:rsidP="00707DCF">
            <w:pPr>
              <w:ind w:firstLine="567"/>
            </w:pPr>
            <w:r w:rsidRPr="009F19B7">
              <w:t>Zelden:</w:t>
            </w:r>
          </w:p>
        </w:tc>
        <w:tc>
          <w:tcPr>
            <w:tcW w:w="6375" w:type="dxa"/>
            <w:tcBorders>
              <w:bottom w:val="single" w:sz="4" w:space="0" w:color="000000"/>
              <w:right w:val="single" w:sz="4" w:space="0" w:color="000000"/>
            </w:tcBorders>
          </w:tcPr>
          <w:p w14:paraId="4851FBB7" w14:textId="77777777" w:rsidR="004337B0" w:rsidRPr="009F19B7" w:rsidRDefault="004337B0">
            <w:r w:rsidRPr="009F19B7">
              <w:t>Agranulocytose</w:t>
            </w:r>
            <w:r w:rsidRPr="009F19B7">
              <w:rPr>
                <w:lang w:eastAsia="ko-KR"/>
              </w:rPr>
              <w:t xml:space="preserve"> </w:t>
            </w:r>
            <w:r w:rsidRPr="009F19B7">
              <w:t xml:space="preserve">(inclusief </w:t>
            </w:r>
            <w:r w:rsidR="00BC2324" w:rsidRPr="009F19B7">
              <w:t xml:space="preserve">bij </w:t>
            </w:r>
            <w:r w:rsidRPr="009F19B7">
              <w:t xml:space="preserve">zuigelingen die </w:t>
            </w:r>
            <w:r w:rsidRPr="009F19B7">
              <w:rPr>
                <w:i/>
              </w:rPr>
              <w:t>in utero</w:t>
            </w:r>
            <w:r w:rsidRPr="009F19B7">
              <w:t xml:space="preserve"> zijn blootgesteld aan infliximab), trombotische trombocytopenische purpura, pancytopenie, hemolytische anemie, idiopathische trombocytopenische purpura.</w:t>
            </w:r>
          </w:p>
        </w:tc>
      </w:tr>
      <w:tr w:rsidR="004337B0" w:rsidRPr="009F19B7" w14:paraId="16B41A9C" w14:textId="77777777" w:rsidTr="00214B38">
        <w:trPr>
          <w:cantSplit/>
          <w:trHeight w:val="20"/>
        </w:trPr>
        <w:tc>
          <w:tcPr>
            <w:tcW w:w="9318" w:type="dxa"/>
            <w:gridSpan w:val="2"/>
            <w:tcBorders>
              <w:top w:val="single" w:sz="4" w:space="0" w:color="000000"/>
              <w:left w:val="single" w:sz="4" w:space="0" w:color="000000"/>
              <w:right w:val="single" w:sz="4" w:space="0" w:color="000000"/>
            </w:tcBorders>
          </w:tcPr>
          <w:p w14:paraId="0904C2DC" w14:textId="77777777" w:rsidR="004337B0" w:rsidRPr="009F19B7" w:rsidRDefault="004337B0" w:rsidP="00707DCF">
            <w:pPr>
              <w:keepNext/>
              <w:keepLines/>
            </w:pPr>
            <w:r w:rsidRPr="009F19B7">
              <w:rPr>
                <w:i/>
              </w:rPr>
              <w:t>Immuunsysteemaandoeningen</w:t>
            </w:r>
          </w:p>
        </w:tc>
      </w:tr>
      <w:tr w:rsidR="004337B0" w:rsidRPr="009F19B7" w14:paraId="450E8965" w14:textId="77777777" w:rsidTr="00214B38">
        <w:trPr>
          <w:cantSplit/>
          <w:trHeight w:val="20"/>
        </w:trPr>
        <w:tc>
          <w:tcPr>
            <w:tcW w:w="2943" w:type="dxa"/>
            <w:tcBorders>
              <w:left w:val="single" w:sz="4" w:space="0" w:color="000000"/>
            </w:tcBorders>
          </w:tcPr>
          <w:p w14:paraId="166D9E5A" w14:textId="77777777" w:rsidR="004337B0" w:rsidRPr="009F19B7" w:rsidRDefault="004337B0" w:rsidP="00707DCF">
            <w:pPr>
              <w:keepNext/>
              <w:keepLines/>
              <w:ind w:firstLine="567"/>
            </w:pPr>
            <w:r w:rsidRPr="009F19B7">
              <w:t>Vaak:</w:t>
            </w:r>
          </w:p>
        </w:tc>
        <w:tc>
          <w:tcPr>
            <w:tcW w:w="6375" w:type="dxa"/>
            <w:tcBorders>
              <w:right w:val="single" w:sz="4" w:space="0" w:color="000000"/>
            </w:tcBorders>
          </w:tcPr>
          <w:p w14:paraId="0660A7B5" w14:textId="77777777" w:rsidR="004337B0" w:rsidRPr="009F19B7" w:rsidRDefault="004337B0">
            <w:r w:rsidRPr="009F19B7">
              <w:t>Symptoom bij respiratoire allergie.</w:t>
            </w:r>
          </w:p>
        </w:tc>
      </w:tr>
      <w:tr w:rsidR="004337B0" w:rsidRPr="009F19B7" w14:paraId="3C1F78F7" w14:textId="77777777" w:rsidTr="00214B38">
        <w:trPr>
          <w:cantSplit/>
          <w:trHeight w:val="20"/>
        </w:trPr>
        <w:tc>
          <w:tcPr>
            <w:tcW w:w="2943" w:type="dxa"/>
            <w:tcBorders>
              <w:left w:val="single" w:sz="4" w:space="0" w:color="000000"/>
            </w:tcBorders>
          </w:tcPr>
          <w:p w14:paraId="59B9BBD6" w14:textId="77777777" w:rsidR="004337B0" w:rsidRPr="009F19B7" w:rsidRDefault="004337B0" w:rsidP="00707DCF">
            <w:pPr>
              <w:keepNext/>
              <w:keepLines/>
              <w:ind w:firstLine="567"/>
            </w:pPr>
            <w:r w:rsidRPr="009F19B7">
              <w:t>Soms:</w:t>
            </w:r>
          </w:p>
        </w:tc>
        <w:tc>
          <w:tcPr>
            <w:tcW w:w="6375" w:type="dxa"/>
            <w:tcBorders>
              <w:right w:val="single" w:sz="4" w:space="0" w:color="000000"/>
            </w:tcBorders>
          </w:tcPr>
          <w:p w14:paraId="4567D9E8" w14:textId="77777777" w:rsidR="004337B0" w:rsidRPr="009F19B7" w:rsidRDefault="004337B0">
            <w:r w:rsidRPr="009F19B7">
              <w:t>Anafylactische reactie, lupusachtig syndroom, serumziekte of op serumziekte lijkende reactie.</w:t>
            </w:r>
          </w:p>
        </w:tc>
      </w:tr>
      <w:tr w:rsidR="004337B0" w:rsidRPr="009F19B7" w14:paraId="6C882305" w14:textId="77777777" w:rsidTr="00214B38">
        <w:trPr>
          <w:cantSplit/>
          <w:trHeight w:val="20"/>
        </w:trPr>
        <w:tc>
          <w:tcPr>
            <w:tcW w:w="2943" w:type="dxa"/>
            <w:tcBorders>
              <w:left w:val="single" w:sz="4" w:space="0" w:color="000000"/>
              <w:bottom w:val="single" w:sz="4" w:space="0" w:color="000000"/>
            </w:tcBorders>
          </w:tcPr>
          <w:p w14:paraId="1E7073D9" w14:textId="77777777" w:rsidR="004337B0" w:rsidRPr="009F19B7" w:rsidRDefault="004337B0" w:rsidP="00707DCF">
            <w:pPr>
              <w:ind w:firstLine="567"/>
            </w:pPr>
            <w:r w:rsidRPr="009F19B7">
              <w:t>Zelden:</w:t>
            </w:r>
          </w:p>
        </w:tc>
        <w:tc>
          <w:tcPr>
            <w:tcW w:w="6375" w:type="dxa"/>
            <w:tcBorders>
              <w:bottom w:val="single" w:sz="4" w:space="0" w:color="000000"/>
              <w:right w:val="single" w:sz="4" w:space="0" w:color="000000"/>
            </w:tcBorders>
          </w:tcPr>
          <w:p w14:paraId="5B1916AF" w14:textId="77777777" w:rsidR="004337B0" w:rsidRPr="009F19B7" w:rsidRDefault="004337B0">
            <w:r w:rsidRPr="009F19B7">
              <w:t>Anafylactische shock, vasculitis, sarcoïd-achtige reactie.</w:t>
            </w:r>
          </w:p>
        </w:tc>
      </w:tr>
      <w:tr w:rsidR="00984994" w:rsidRPr="009F19B7" w14:paraId="19FC47E2" w14:textId="77777777" w:rsidTr="00214B38">
        <w:trPr>
          <w:cantSplit/>
          <w:trHeight w:val="20"/>
        </w:trPr>
        <w:tc>
          <w:tcPr>
            <w:tcW w:w="9318" w:type="dxa"/>
            <w:gridSpan w:val="2"/>
            <w:tcBorders>
              <w:left w:val="single" w:sz="4" w:space="0" w:color="000000"/>
              <w:right w:val="single" w:sz="4" w:space="0" w:color="000000"/>
            </w:tcBorders>
          </w:tcPr>
          <w:p w14:paraId="1D7E868B" w14:textId="27FEC6B5" w:rsidR="00984994" w:rsidRPr="009F19B7" w:rsidRDefault="00984994" w:rsidP="00707DCF">
            <w:pPr>
              <w:keepNext/>
              <w:keepLines/>
              <w:rPr>
                <w:i/>
              </w:rPr>
            </w:pPr>
            <w:r w:rsidRPr="009F19B7">
              <w:rPr>
                <w:i/>
              </w:rPr>
              <w:t>Voedings- en stofwisselingsstoornissen</w:t>
            </w:r>
          </w:p>
        </w:tc>
      </w:tr>
      <w:tr w:rsidR="00984994" w:rsidRPr="009F19B7" w14:paraId="416AE274" w14:textId="77777777" w:rsidTr="00214B38">
        <w:trPr>
          <w:cantSplit/>
          <w:trHeight w:val="20"/>
        </w:trPr>
        <w:tc>
          <w:tcPr>
            <w:tcW w:w="2943" w:type="dxa"/>
            <w:tcBorders>
              <w:left w:val="single" w:sz="4" w:space="0" w:color="000000"/>
              <w:bottom w:val="single" w:sz="4" w:space="0" w:color="000000"/>
            </w:tcBorders>
          </w:tcPr>
          <w:p w14:paraId="23333F2A" w14:textId="67FCBF56" w:rsidR="00984994" w:rsidRPr="009F19B7" w:rsidRDefault="00984994" w:rsidP="00707DCF">
            <w:pPr>
              <w:keepNext/>
              <w:keepLines/>
              <w:ind w:firstLine="567"/>
            </w:pPr>
            <w:r w:rsidRPr="009F19B7">
              <w:t>Soms:</w:t>
            </w:r>
          </w:p>
        </w:tc>
        <w:tc>
          <w:tcPr>
            <w:tcW w:w="6375" w:type="dxa"/>
            <w:tcBorders>
              <w:bottom w:val="single" w:sz="4" w:space="0" w:color="000000"/>
              <w:right w:val="single" w:sz="4" w:space="0" w:color="000000"/>
            </w:tcBorders>
          </w:tcPr>
          <w:p w14:paraId="000B027B" w14:textId="4EEB2797" w:rsidR="00984994" w:rsidRPr="009F19B7" w:rsidRDefault="00984994">
            <w:pPr>
              <w:keepNext/>
              <w:keepLines/>
            </w:pPr>
            <w:r w:rsidRPr="009F19B7">
              <w:t>Dyslipidemie</w:t>
            </w:r>
            <w:r w:rsidR="00B86C81" w:rsidRPr="009F19B7">
              <w:t>.</w:t>
            </w:r>
          </w:p>
        </w:tc>
      </w:tr>
      <w:tr w:rsidR="00984994" w:rsidRPr="009F19B7" w14:paraId="4C3EAF7B" w14:textId="77777777" w:rsidTr="00214B38">
        <w:trPr>
          <w:cantSplit/>
          <w:trHeight w:val="20"/>
        </w:trPr>
        <w:tc>
          <w:tcPr>
            <w:tcW w:w="9318" w:type="dxa"/>
            <w:gridSpan w:val="2"/>
            <w:tcBorders>
              <w:top w:val="single" w:sz="4" w:space="0" w:color="000000"/>
              <w:left w:val="single" w:sz="4" w:space="0" w:color="000000"/>
              <w:right w:val="single" w:sz="4" w:space="0" w:color="000000"/>
            </w:tcBorders>
          </w:tcPr>
          <w:p w14:paraId="3DB462CA" w14:textId="77777777" w:rsidR="00984994" w:rsidRPr="009F19B7" w:rsidRDefault="00984994" w:rsidP="00707DCF">
            <w:pPr>
              <w:keepNext/>
              <w:keepLines/>
            </w:pPr>
            <w:r w:rsidRPr="009F19B7">
              <w:rPr>
                <w:i/>
              </w:rPr>
              <w:t>Psychische stoornissen</w:t>
            </w:r>
          </w:p>
        </w:tc>
      </w:tr>
      <w:tr w:rsidR="00984994" w:rsidRPr="009F19B7" w14:paraId="7D55A75A" w14:textId="77777777" w:rsidTr="00214B38">
        <w:trPr>
          <w:cantSplit/>
          <w:trHeight w:val="20"/>
        </w:trPr>
        <w:tc>
          <w:tcPr>
            <w:tcW w:w="2943" w:type="dxa"/>
            <w:tcBorders>
              <w:left w:val="single" w:sz="4" w:space="0" w:color="000000"/>
            </w:tcBorders>
          </w:tcPr>
          <w:p w14:paraId="1BDEE232" w14:textId="77777777" w:rsidR="00984994" w:rsidRPr="009F19B7" w:rsidRDefault="00984994" w:rsidP="00707DCF">
            <w:pPr>
              <w:keepNext/>
              <w:keepLines/>
              <w:ind w:firstLine="567"/>
            </w:pPr>
            <w:r w:rsidRPr="009F19B7">
              <w:t>Vaak:</w:t>
            </w:r>
          </w:p>
        </w:tc>
        <w:tc>
          <w:tcPr>
            <w:tcW w:w="6375" w:type="dxa"/>
            <w:tcBorders>
              <w:right w:val="single" w:sz="4" w:space="0" w:color="000000"/>
            </w:tcBorders>
          </w:tcPr>
          <w:p w14:paraId="509849D7" w14:textId="77777777" w:rsidR="00984994" w:rsidRPr="009F19B7" w:rsidRDefault="00984994">
            <w:r w:rsidRPr="009F19B7">
              <w:t>Depressie, slapeloosheid.</w:t>
            </w:r>
          </w:p>
        </w:tc>
      </w:tr>
      <w:tr w:rsidR="00984994" w:rsidRPr="009F19B7" w14:paraId="3A87BA9B" w14:textId="77777777" w:rsidTr="00214B38">
        <w:trPr>
          <w:cantSplit/>
          <w:trHeight w:val="20"/>
        </w:trPr>
        <w:tc>
          <w:tcPr>
            <w:tcW w:w="2943" w:type="dxa"/>
            <w:tcBorders>
              <w:left w:val="single" w:sz="4" w:space="0" w:color="000000"/>
            </w:tcBorders>
          </w:tcPr>
          <w:p w14:paraId="5A021743" w14:textId="77777777" w:rsidR="00984994" w:rsidRPr="009F19B7" w:rsidRDefault="00984994" w:rsidP="00707DCF">
            <w:pPr>
              <w:keepNext/>
              <w:keepLines/>
              <w:ind w:firstLine="567"/>
            </w:pPr>
            <w:r w:rsidRPr="009F19B7">
              <w:t>Soms:</w:t>
            </w:r>
          </w:p>
        </w:tc>
        <w:tc>
          <w:tcPr>
            <w:tcW w:w="6375" w:type="dxa"/>
            <w:tcBorders>
              <w:right w:val="single" w:sz="4" w:space="0" w:color="000000"/>
            </w:tcBorders>
          </w:tcPr>
          <w:p w14:paraId="1D435104" w14:textId="77777777" w:rsidR="00984994" w:rsidRPr="009F19B7" w:rsidRDefault="00984994">
            <w:r w:rsidRPr="009F19B7">
              <w:t>Amnesie, agitatie, verwardheid, slaperigheid, nervositeit.</w:t>
            </w:r>
          </w:p>
        </w:tc>
      </w:tr>
      <w:tr w:rsidR="00984994" w:rsidRPr="009F19B7" w14:paraId="08EE9F14" w14:textId="77777777" w:rsidTr="00214B38">
        <w:trPr>
          <w:cantSplit/>
          <w:trHeight w:val="20"/>
        </w:trPr>
        <w:tc>
          <w:tcPr>
            <w:tcW w:w="2943" w:type="dxa"/>
            <w:tcBorders>
              <w:left w:val="single" w:sz="4" w:space="0" w:color="000000"/>
              <w:bottom w:val="single" w:sz="4" w:space="0" w:color="000000"/>
            </w:tcBorders>
          </w:tcPr>
          <w:p w14:paraId="040E8FF9" w14:textId="77777777" w:rsidR="00984994" w:rsidRPr="009F19B7" w:rsidRDefault="00984994" w:rsidP="00707DCF">
            <w:pPr>
              <w:ind w:firstLine="567"/>
            </w:pPr>
            <w:r w:rsidRPr="009F19B7">
              <w:t>Zelden:</w:t>
            </w:r>
          </w:p>
        </w:tc>
        <w:tc>
          <w:tcPr>
            <w:tcW w:w="6375" w:type="dxa"/>
            <w:tcBorders>
              <w:bottom w:val="single" w:sz="4" w:space="0" w:color="000000"/>
              <w:right w:val="single" w:sz="4" w:space="0" w:color="000000"/>
            </w:tcBorders>
          </w:tcPr>
          <w:p w14:paraId="3DB5F7C2" w14:textId="77777777" w:rsidR="00984994" w:rsidRPr="009F19B7" w:rsidRDefault="00984994">
            <w:r w:rsidRPr="009F19B7">
              <w:t>Apathie.</w:t>
            </w:r>
          </w:p>
        </w:tc>
      </w:tr>
      <w:tr w:rsidR="00984994" w:rsidRPr="009F19B7" w14:paraId="12EA3880" w14:textId="77777777" w:rsidTr="00214B38">
        <w:trPr>
          <w:cantSplit/>
          <w:trHeight w:val="20"/>
        </w:trPr>
        <w:tc>
          <w:tcPr>
            <w:tcW w:w="9318" w:type="dxa"/>
            <w:gridSpan w:val="2"/>
            <w:tcBorders>
              <w:top w:val="single" w:sz="4" w:space="0" w:color="000000"/>
              <w:left w:val="single" w:sz="4" w:space="0" w:color="000000"/>
              <w:right w:val="single" w:sz="4" w:space="0" w:color="000000"/>
            </w:tcBorders>
          </w:tcPr>
          <w:p w14:paraId="45596E53" w14:textId="77777777" w:rsidR="00984994" w:rsidRPr="009F19B7" w:rsidRDefault="00984994" w:rsidP="00707DCF">
            <w:pPr>
              <w:keepNext/>
              <w:keepLines/>
            </w:pPr>
            <w:r w:rsidRPr="009F19B7">
              <w:rPr>
                <w:i/>
              </w:rPr>
              <w:t>Zenuwstelselaandoeningen</w:t>
            </w:r>
          </w:p>
        </w:tc>
      </w:tr>
      <w:tr w:rsidR="00984994" w:rsidRPr="009F19B7" w14:paraId="1349974A" w14:textId="77777777" w:rsidTr="00214B38">
        <w:trPr>
          <w:cantSplit/>
          <w:trHeight w:val="20"/>
        </w:trPr>
        <w:tc>
          <w:tcPr>
            <w:tcW w:w="2943" w:type="dxa"/>
            <w:tcBorders>
              <w:left w:val="single" w:sz="4" w:space="0" w:color="000000"/>
            </w:tcBorders>
          </w:tcPr>
          <w:p w14:paraId="3E8651E1" w14:textId="77777777" w:rsidR="00984994" w:rsidRPr="009F19B7" w:rsidRDefault="00984994" w:rsidP="00707DCF">
            <w:pPr>
              <w:keepNext/>
              <w:keepLines/>
              <w:ind w:firstLine="567"/>
            </w:pPr>
            <w:r w:rsidRPr="009F19B7">
              <w:t>Zeer vaak:</w:t>
            </w:r>
          </w:p>
        </w:tc>
        <w:tc>
          <w:tcPr>
            <w:tcW w:w="6375" w:type="dxa"/>
            <w:tcBorders>
              <w:right w:val="single" w:sz="4" w:space="0" w:color="000000"/>
            </w:tcBorders>
          </w:tcPr>
          <w:p w14:paraId="41FFF43D" w14:textId="77777777" w:rsidR="00984994" w:rsidRPr="009F19B7" w:rsidRDefault="00984994">
            <w:r w:rsidRPr="009F19B7">
              <w:t xml:space="preserve">Hoofdpijn. </w:t>
            </w:r>
          </w:p>
        </w:tc>
      </w:tr>
      <w:tr w:rsidR="00984994" w:rsidRPr="009F19B7" w14:paraId="6B8C989A" w14:textId="77777777" w:rsidTr="00214B38">
        <w:trPr>
          <w:cantSplit/>
          <w:trHeight w:val="20"/>
        </w:trPr>
        <w:tc>
          <w:tcPr>
            <w:tcW w:w="2943" w:type="dxa"/>
            <w:tcBorders>
              <w:left w:val="single" w:sz="4" w:space="0" w:color="000000"/>
            </w:tcBorders>
          </w:tcPr>
          <w:p w14:paraId="093D9E2B" w14:textId="77777777" w:rsidR="00984994" w:rsidRPr="009F19B7" w:rsidRDefault="00984994" w:rsidP="00707DCF">
            <w:pPr>
              <w:keepNext/>
              <w:keepLines/>
              <w:ind w:firstLine="567"/>
            </w:pPr>
            <w:r w:rsidRPr="009F19B7">
              <w:t>Vaak:</w:t>
            </w:r>
          </w:p>
        </w:tc>
        <w:tc>
          <w:tcPr>
            <w:tcW w:w="6375" w:type="dxa"/>
            <w:tcBorders>
              <w:right w:val="single" w:sz="4" w:space="0" w:color="000000"/>
            </w:tcBorders>
          </w:tcPr>
          <w:p w14:paraId="1BE99883" w14:textId="77777777" w:rsidR="00984994" w:rsidRPr="009F19B7" w:rsidRDefault="00984994">
            <w:r w:rsidRPr="009F19B7">
              <w:t>Vertigo, duizeligheid, hypesthesie, paresthesie.</w:t>
            </w:r>
          </w:p>
        </w:tc>
      </w:tr>
      <w:tr w:rsidR="00984994" w:rsidRPr="009F19B7" w14:paraId="4B0C8428" w14:textId="77777777" w:rsidTr="00214B38">
        <w:trPr>
          <w:cantSplit/>
          <w:trHeight w:val="20"/>
        </w:trPr>
        <w:tc>
          <w:tcPr>
            <w:tcW w:w="2943" w:type="dxa"/>
            <w:tcBorders>
              <w:left w:val="single" w:sz="4" w:space="0" w:color="000000"/>
            </w:tcBorders>
          </w:tcPr>
          <w:p w14:paraId="0BC742EF" w14:textId="77777777" w:rsidR="00984994" w:rsidRPr="009F19B7" w:rsidRDefault="00984994" w:rsidP="00707DCF">
            <w:pPr>
              <w:keepNext/>
              <w:keepLines/>
              <w:ind w:firstLine="567"/>
            </w:pPr>
            <w:r w:rsidRPr="009F19B7">
              <w:t>Soms:</w:t>
            </w:r>
          </w:p>
        </w:tc>
        <w:tc>
          <w:tcPr>
            <w:tcW w:w="6375" w:type="dxa"/>
            <w:tcBorders>
              <w:right w:val="single" w:sz="4" w:space="0" w:color="000000"/>
            </w:tcBorders>
          </w:tcPr>
          <w:p w14:paraId="765F8F61" w14:textId="77777777" w:rsidR="00984994" w:rsidRPr="009F19B7" w:rsidRDefault="00984994">
            <w:r w:rsidRPr="009F19B7">
              <w:t>Convulsies, neuropathie.</w:t>
            </w:r>
          </w:p>
        </w:tc>
      </w:tr>
      <w:tr w:rsidR="00984994" w:rsidRPr="009F19B7" w14:paraId="1C080A7A" w14:textId="77777777" w:rsidTr="00214B38">
        <w:trPr>
          <w:cantSplit/>
          <w:trHeight w:val="20"/>
        </w:trPr>
        <w:tc>
          <w:tcPr>
            <w:tcW w:w="2943" w:type="dxa"/>
            <w:tcBorders>
              <w:left w:val="single" w:sz="4" w:space="0" w:color="000000"/>
            </w:tcBorders>
          </w:tcPr>
          <w:p w14:paraId="3A36DF8D" w14:textId="77777777" w:rsidR="00984994" w:rsidRPr="009F19B7" w:rsidRDefault="00984994" w:rsidP="00707DCF">
            <w:pPr>
              <w:ind w:firstLine="567"/>
            </w:pPr>
            <w:r w:rsidRPr="009F19B7">
              <w:t>Zelden:</w:t>
            </w:r>
          </w:p>
        </w:tc>
        <w:tc>
          <w:tcPr>
            <w:tcW w:w="6375" w:type="dxa"/>
            <w:tcBorders>
              <w:right w:val="single" w:sz="4" w:space="0" w:color="000000"/>
            </w:tcBorders>
          </w:tcPr>
          <w:p w14:paraId="662B0913" w14:textId="77777777" w:rsidR="00984994" w:rsidRPr="009F19B7" w:rsidRDefault="00984994">
            <w:r w:rsidRPr="009F19B7">
              <w:t>Myelitis transversa, demyeliniserende aandoeningen van het centrale zenuwstelsel (multipele sclerose-achtige ziekte en neuritis optica), demyeliniserende aandoeningen van het perifere zenuwstelsel (zoals het syndroom van Guillain-Barré, chronische inflammatoire demyeliniserende polyneuropathie en multifocale motorische neuropathie).</w:t>
            </w:r>
          </w:p>
        </w:tc>
      </w:tr>
      <w:tr w:rsidR="00984994" w:rsidRPr="009F19B7" w14:paraId="6E01D513" w14:textId="77777777" w:rsidTr="00214B38">
        <w:trPr>
          <w:cantSplit/>
          <w:trHeight w:val="20"/>
        </w:trPr>
        <w:tc>
          <w:tcPr>
            <w:tcW w:w="2943" w:type="dxa"/>
            <w:tcBorders>
              <w:left w:val="single" w:sz="4" w:space="0" w:color="000000"/>
              <w:bottom w:val="single" w:sz="4" w:space="0" w:color="000000"/>
            </w:tcBorders>
          </w:tcPr>
          <w:p w14:paraId="7B86A55C" w14:textId="77777777" w:rsidR="00984994" w:rsidRPr="009F19B7" w:rsidRDefault="00984994" w:rsidP="00707DCF">
            <w:pPr>
              <w:ind w:firstLine="567"/>
            </w:pPr>
            <w:r w:rsidRPr="009F19B7">
              <w:t>Niet bekend:</w:t>
            </w:r>
          </w:p>
        </w:tc>
        <w:tc>
          <w:tcPr>
            <w:tcW w:w="6375" w:type="dxa"/>
            <w:tcBorders>
              <w:bottom w:val="single" w:sz="4" w:space="0" w:color="000000"/>
              <w:right w:val="single" w:sz="4" w:space="0" w:color="000000"/>
            </w:tcBorders>
          </w:tcPr>
          <w:p w14:paraId="7782BFB7" w14:textId="77777777" w:rsidR="00984994" w:rsidRPr="009F19B7" w:rsidRDefault="00984994">
            <w:r w:rsidRPr="009F19B7">
              <w:t>Cerebrovasculaire accidenten die vrijwel gelijktijdig voorkomen met de infusie.</w:t>
            </w:r>
          </w:p>
        </w:tc>
      </w:tr>
      <w:tr w:rsidR="00984994" w:rsidRPr="009F19B7" w14:paraId="6DF67859" w14:textId="77777777" w:rsidTr="00214B38">
        <w:trPr>
          <w:cantSplit/>
          <w:trHeight w:val="20"/>
        </w:trPr>
        <w:tc>
          <w:tcPr>
            <w:tcW w:w="9318" w:type="dxa"/>
            <w:gridSpan w:val="2"/>
            <w:tcBorders>
              <w:top w:val="single" w:sz="4" w:space="0" w:color="000000"/>
              <w:left w:val="single" w:sz="4" w:space="0" w:color="000000"/>
              <w:right w:val="single" w:sz="4" w:space="0" w:color="000000"/>
            </w:tcBorders>
          </w:tcPr>
          <w:p w14:paraId="57583502" w14:textId="77777777" w:rsidR="00984994" w:rsidRPr="009F19B7" w:rsidRDefault="00984994" w:rsidP="00707DCF">
            <w:pPr>
              <w:keepNext/>
              <w:keepLines/>
            </w:pPr>
            <w:r w:rsidRPr="009F19B7">
              <w:rPr>
                <w:i/>
              </w:rPr>
              <w:t>Oogaandoeningen</w:t>
            </w:r>
          </w:p>
        </w:tc>
      </w:tr>
      <w:tr w:rsidR="00984994" w:rsidRPr="009F19B7" w14:paraId="08357699" w14:textId="77777777" w:rsidTr="00214B38">
        <w:trPr>
          <w:cantSplit/>
          <w:trHeight w:val="20"/>
        </w:trPr>
        <w:tc>
          <w:tcPr>
            <w:tcW w:w="2943" w:type="dxa"/>
            <w:tcBorders>
              <w:left w:val="single" w:sz="4" w:space="0" w:color="000000"/>
            </w:tcBorders>
          </w:tcPr>
          <w:p w14:paraId="2373DA61" w14:textId="7ED61298" w:rsidR="00984994" w:rsidRPr="009F19B7" w:rsidRDefault="00984994" w:rsidP="00707DCF">
            <w:pPr>
              <w:keepNext/>
              <w:keepLines/>
              <w:ind w:firstLine="567"/>
            </w:pPr>
            <w:r w:rsidRPr="009F19B7">
              <w:t>Vaak</w:t>
            </w:r>
          </w:p>
        </w:tc>
        <w:tc>
          <w:tcPr>
            <w:tcW w:w="6375" w:type="dxa"/>
            <w:tcBorders>
              <w:right w:val="single" w:sz="4" w:space="0" w:color="000000"/>
            </w:tcBorders>
          </w:tcPr>
          <w:p w14:paraId="2E8D9262" w14:textId="7594455B" w:rsidR="00984994" w:rsidRPr="009F19B7" w:rsidRDefault="00984994">
            <w:r w:rsidRPr="009F19B7">
              <w:t>Conjunctivitis</w:t>
            </w:r>
          </w:p>
        </w:tc>
      </w:tr>
      <w:tr w:rsidR="00984994" w:rsidRPr="009F19B7" w14:paraId="36C7C6BE" w14:textId="77777777" w:rsidTr="00214B38">
        <w:trPr>
          <w:cantSplit/>
          <w:trHeight w:val="20"/>
        </w:trPr>
        <w:tc>
          <w:tcPr>
            <w:tcW w:w="2943" w:type="dxa"/>
            <w:tcBorders>
              <w:left w:val="single" w:sz="4" w:space="0" w:color="000000"/>
            </w:tcBorders>
          </w:tcPr>
          <w:p w14:paraId="06137984" w14:textId="5435A2E0" w:rsidR="00984994" w:rsidRPr="009F19B7" w:rsidRDefault="00984994" w:rsidP="00707DCF">
            <w:pPr>
              <w:keepNext/>
              <w:keepLines/>
              <w:ind w:firstLine="567"/>
            </w:pPr>
            <w:r w:rsidRPr="009F19B7">
              <w:t>Soms</w:t>
            </w:r>
          </w:p>
        </w:tc>
        <w:tc>
          <w:tcPr>
            <w:tcW w:w="6375" w:type="dxa"/>
            <w:tcBorders>
              <w:right w:val="single" w:sz="4" w:space="0" w:color="000000"/>
            </w:tcBorders>
          </w:tcPr>
          <w:p w14:paraId="34297DB1" w14:textId="28B65E18" w:rsidR="00984994" w:rsidRPr="009F19B7" w:rsidRDefault="00984994">
            <w:r w:rsidRPr="009F19B7">
              <w:t>Keratitis, periorbitaal oedeem, hordeolum</w:t>
            </w:r>
          </w:p>
        </w:tc>
      </w:tr>
      <w:tr w:rsidR="00984994" w:rsidRPr="009F19B7" w14:paraId="0C5A42D1" w14:textId="77777777" w:rsidTr="00214B38">
        <w:trPr>
          <w:cantSplit/>
          <w:trHeight w:val="20"/>
        </w:trPr>
        <w:tc>
          <w:tcPr>
            <w:tcW w:w="2943" w:type="dxa"/>
            <w:tcBorders>
              <w:left w:val="single" w:sz="4" w:space="0" w:color="000000"/>
            </w:tcBorders>
          </w:tcPr>
          <w:p w14:paraId="29203FE4" w14:textId="774475B7" w:rsidR="00984994" w:rsidRPr="009F19B7" w:rsidRDefault="00984994" w:rsidP="00707DCF">
            <w:pPr>
              <w:keepNext/>
              <w:keepLines/>
              <w:ind w:firstLine="567"/>
            </w:pPr>
            <w:r w:rsidRPr="009F19B7">
              <w:t>Zelden</w:t>
            </w:r>
          </w:p>
        </w:tc>
        <w:tc>
          <w:tcPr>
            <w:tcW w:w="6375" w:type="dxa"/>
            <w:tcBorders>
              <w:right w:val="single" w:sz="4" w:space="0" w:color="000000"/>
            </w:tcBorders>
          </w:tcPr>
          <w:p w14:paraId="553FD1A3" w14:textId="1864D3C3" w:rsidR="00984994" w:rsidRPr="009F19B7" w:rsidRDefault="00984994">
            <w:r w:rsidRPr="009F19B7">
              <w:t>Endoftalmitis</w:t>
            </w:r>
          </w:p>
        </w:tc>
      </w:tr>
      <w:tr w:rsidR="00984994" w:rsidRPr="009F19B7" w14:paraId="25DEE7F8" w14:textId="77777777" w:rsidTr="00214B38">
        <w:trPr>
          <w:cantSplit/>
          <w:trHeight w:val="20"/>
        </w:trPr>
        <w:tc>
          <w:tcPr>
            <w:tcW w:w="2943" w:type="dxa"/>
            <w:tcBorders>
              <w:left w:val="single" w:sz="4" w:space="0" w:color="000000"/>
              <w:bottom w:val="single" w:sz="4" w:space="0" w:color="000000"/>
            </w:tcBorders>
          </w:tcPr>
          <w:p w14:paraId="7DC21547" w14:textId="6F1C9111" w:rsidR="00984994" w:rsidRPr="009F19B7" w:rsidRDefault="00984994" w:rsidP="00707DCF">
            <w:pPr>
              <w:ind w:firstLine="567"/>
            </w:pPr>
            <w:r w:rsidRPr="009F19B7">
              <w:t>Niet bekend</w:t>
            </w:r>
          </w:p>
        </w:tc>
        <w:tc>
          <w:tcPr>
            <w:tcW w:w="6375" w:type="dxa"/>
            <w:tcBorders>
              <w:bottom w:val="single" w:sz="4" w:space="0" w:color="000000"/>
              <w:right w:val="single" w:sz="4" w:space="0" w:color="000000"/>
            </w:tcBorders>
          </w:tcPr>
          <w:p w14:paraId="19B73E54" w14:textId="35F61FFA" w:rsidR="00984994" w:rsidRPr="009F19B7" w:rsidRDefault="00984994">
            <w:r w:rsidRPr="009F19B7">
              <w:t>Tijdelijk visusverlies, tijdens of binnen 2 uur na de infusie</w:t>
            </w:r>
          </w:p>
        </w:tc>
      </w:tr>
      <w:tr w:rsidR="00984994" w:rsidRPr="009F19B7" w14:paraId="0DDABE52" w14:textId="77777777" w:rsidTr="00214B38">
        <w:trPr>
          <w:cantSplit/>
          <w:trHeight w:val="20"/>
        </w:trPr>
        <w:tc>
          <w:tcPr>
            <w:tcW w:w="9318" w:type="dxa"/>
            <w:gridSpan w:val="2"/>
            <w:tcBorders>
              <w:top w:val="single" w:sz="4" w:space="0" w:color="000000"/>
              <w:left w:val="single" w:sz="4" w:space="0" w:color="000000"/>
              <w:right w:val="single" w:sz="4" w:space="0" w:color="000000"/>
            </w:tcBorders>
          </w:tcPr>
          <w:p w14:paraId="7375EB8F" w14:textId="77777777" w:rsidR="00984994" w:rsidRPr="009F19B7" w:rsidRDefault="00984994" w:rsidP="00707DCF">
            <w:pPr>
              <w:keepNext/>
              <w:keepLines/>
            </w:pPr>
            <w:r w:rsidRPr="009F19B7">
              <w:rPr>
                <w:i/>
              </w:rPr>
              <w:t>Hartaandoeningen</w:t>
            </w:r>
          </w:p>
        </w:tc>
      </w:tr>
      <w:tr w:rsidR="00984994" w:rsidRPr="009F19B7" w14:paraId="581F171B" w14:textId="77777777" w:rsidTr="00214B38">
        <w:trPr>
          <w:cantSplit/>
          <w:trHeight w:val="20"/>
        </w:trPr>
        <w:tc>
          <w:tcPr>
            <w:tcW w:w="2943" w:type="dxa"/>
            <w:tcBorders>
              <w:left w:val="single" w:sz="4" w:space="0" w:color="000000"/>
            </w:tcBorders>
          </w:tcPr>
          <w:p w14:paraId="1BC3FC86" w14:textId="77777777" w:rsidR="00984994" w:rsidRPr="009F19B7" w:rsidRDefault="00984994" w:rsidP="00707DCF">
            <w:pPr>
              <w:keepNext/>
              <w:keepLines/>
              <w:ind w:firstLine="567"/>
            </w:pPr>
            <w:r w:rsidRPr="009F19B7">
              <w:t>Vaak:</w:t>
            </w:r>
          </w:p>
        </w:tc>
        <w:tc>
          <w:tcPr>
            <w:tcW w:w="6375" w:type="dxa"/>
            <w:tcBorders>
              <w:right w:val="single" w:sz="4" w:space="0" w:color="000000"/>
            </w:tcBorders>
          </w:tcPr>
          <w:p w14:paraId="48BB6504" w14:textId="77777777" w:rsidR="00984994" w:rsidRPr="009F19B7" w:rsidRDefault="00984994">
            <w:r w:rsidRPr="009F19B7">
              <w:t>Tachycardie, palpitaties.</w:t>
            </w:r>
          </w:p>
        </w:tc>
      </w:tr>
      <w:tr w:rsidR="00984994" w:rsidRPr="009F19B7" w14:paraId="0C7D6562" w14:textId="77777777" w:rsidTr="00214B38">
        <w:trPr>
          <w:cantSplit/>
          <w:trHeight w:val="20"/>
        </w:trPr>
        <w:tc>
          <w:tcPr>
            <w:tcW w:w="2943" w:type="dxa"/>
            <w:tcBorders>
              <w:left w:val="single" w:sz="4" w:space="0" w:color="000000"/>
            </w:tcBorders>
          </w:tcPr>
          <w:p w14:paraId="3BC639AE" w14:textId="77777777" w:rsidR="00984994" w:rsidRPr="009F19B7" w:rsidRDefault="00984994" w:rsidP="00707DCF">
            <w:pPr>
              <w:keepNext/>
              <w:keepLines/>
              <w:ind w:firstLine="567"/>
            </w:pPr>
            <w:r w:rsidRPr="009F19B7">
              <w:t>Soms:</w:t>
            </w:r>
          </w:p>
        </w:tc>
        <w:tc>
          <w:tcPr>
            <w:tcW w:w="6375" w:type="dxa"/>
            <w:tcBorders>
              <w:right w:val="single" w:sz="4" w:space="0" w:color="000000"/>
            </w:tcBorders>
          </w:tcPr>
          <w:p w14:paraId="3E9F9E01" w14:textId="77777777" w:rsidR="00984994" w:rsidRPr="009F19B7" w:rsidRDefault="00984994">
            <w:r w:rsidRPr="009F19B7">
              <w:t>Hartfalen (nieuw of verergering), aritmie, syncope, bradycardie.</w:t>
            </w:r>
          </w:p>
        </w:tc>
      </w:tr>
      <w:tr w:rsidR="00984994" w:rsidRPr="009F19B7" w14:paraId="150D6863" w14:textId="77777777" w:rsidTr="00214B38">
        <w:trPr>
          <w:cantSplit/>
          <w:trHeight w:val="20"/>
        </w:trPr>
        <w:tc>
          <w:tcPr>
            <w:tcW w:w="2943" w:type="dxa"/>
            <w:tcBorders>
              <w:left w:val="single" w:sz="4" w:space="0" w:color="000000"/>
            </w:tcBorders>
          </w:tcPr>
          <w:p w14:paraId="41A70BFC" w14:textId="77777777" w:rsidR="00984994" w:rsidRPr="009F19B7" w:rsidRDefault="00984994" w:rsidP="00707DCF">
            <w:pPr>
              <w:keepNext/>
              <w:keepLines/>
              <w:ind w:firstLine="567"/>
            </w:pPr>
            <w:r w:rsidRPr="009F19B7">
              <w:t>Zelden:</w:t>
            </w:r>
          </w:p>
        </w:tc>
        <w:tc>
          <w:tcPr>
            <w:tcW w:w="6375" w:type="dxa"/>
            <w:tcBorders>
              <w:right w:val="single" w:sz="4" w:space="0" w:color="000000"/>
            </w:tcBorders>
          </w:tcPr>
          <w:p w14:paraId="4083A2E8" w14:textId="77777777" w:rsidR="00984994" w:rsidRPr="009F19B7" w:rsidRDefault="00984994">
            <w:r w:rsidRPr="009F19B7">
              <w:t>Cyanose, pericardeffusie.</w:t>
            </w:r>
          </w:p>
        </w:tc>
      </w:tr>
      <w:tr w:rsidR="00984994" w:rsidRPr="009F19B7" w14:paraId="063C01A1" w14:textId="77777777" w:rsidTr="00214B38">
        <w:trPr>
          <w:cantSplit/>
          <w:trHeight w:val="20"/>
        </w:trPr>
        <w:tc>
          <w:tcPr>
            <w:tcW w:w="2943" w:type="dxa"/>
            <w:tcBorders>
              <w:left w:val="single" w:sz="4" w:space="0" w:color="000000"/>
              <w:bottom w:val="single" w:sz="4" w:space="0" w:color="000000"/>
            </w:tcBorders>
          </w:tcPr>
          <w:p w14:paraId="3E6A6A18" w14:textId="77777777" w:rsidR="00984994" w:rsidRPr="009F19B7" w:rsidRDefault="00984994" w:rsidP="00707DCF">
            <w:pPr>
              <w:ind w:firstLine="567"/>
            </w:pPr>
            <w:r w:rsidRPr="009F19B7">
              <w:t>Niet bekend:</w:t>
            </w:r>
          </w:p>
        </w:tc>
        <w:tc>
          <w:tcPr>
            <w:tcW w:w="6375" w:type="dxa"/>
            <w:tcBorders>
              <w:bottom w:val="single" w:sz="4" w:space="0" w:color="000000"/>
              <w:right w:val="single" w:sz="4" w:space="0" w:color="000000"/>
            </w:tcBorders>
          </w:tcPr>
          <w:p w14:paraId="1374E32D" w14:textId="77777777" w:rsidR="00984994" w:rsidRPr="009F19B7" w:rsidRDefault="00984994">
            <w:r w:rsidRPr="009F19B7">
              <w:t>Myocardischemie/myocardinfarct.</w:t>
            </w:r>
          </w:p>
        </w:tc>
      </w:tr>
      <w:tr w:rsidR="00984994" w:rsidRPr="009F19B7" w14:paraId="5F3A0B5A" w14:textId="77777777" w:rsidTr="00214B38">
        <w:trPr>
          <w:cantSplit/>
          <w:trHeight w:val="20"/>
        </w:trPr>
        <w:tc>
          <w:tcPr>
            <w:tcW w:w="9318" w:type="dxa"/>
            <w:gridSpan w:val="2"/>
            <w:tcBorders>
              <w:top w:val="single" w:sz="4" w:space="0" w:color="000000"/>
              <w:left w:val="single" w:sz="4" w:space="0" w:color="000000"/>
              <w:right w:val="single" w:sz="4" w:space="0" w:color="000000"/>
            </w:tcBorders>
          </w:tcPr>
          <w:p w14:paraId="47172D84" w14:textId="77777777" w:rsidR="00984994" w:rsidRPr="009F19B7" w:rsidRDefault="00984994" w:rsidP="00707DCF">
            <w:pPr>
              <w:pStyle w:val="af0"/>
              <w:keepNext/>
              <w:keepLines/>
              <w:tabs>
                <w:tab w:val="clear" w:pos="4320"/>
                <w:tab w:val="clear" w:pos="8640"/>
              </w:tabs>
            </w:pPr>
            <w:r w:rsidRPr="009F19B7">
              <w:rPr>
                <w:i/>
              </w:rPr>
              <w:t>Bloedvataandoeningen</w:t>
            </w:r>
          </w:p>
        </w:tc>
      </w:tr>
      <w:tr w:rsidR="00984994" w:rsidRPr="009F19B7" w14:paraId="106FF661" w14:textId="77777777" w:rsidTr="00214B38">
        <w:trPr>
          <w:cantSplit/>
          <w:trHeight w:val="20"/>
        </w:trPr>
        <w:tc>
          <w:tcPr>
            <w:tcW w:w="2943" w:type="dxa"/>
            <w:tcBorders>
              <w:left w:val="single" w:sz="4" w:space="0" w:color="000000"/>
            </w:tcBorders>
          </w:tcPr>
          <w:p w14:paraId="50D252D6" w14:textId="3E359BC1" w:rsidR="00984994" w:rsidRPr="009F19B7" w:rsidRDefault="00984994" w:rsidP="00707DCF">
            <w:pPr>
              <w:keepNext/>
              <w:keepLines/>
              <w:ind w:firstLine="567"/>
            </w:pPr>
            <w:r w:rsidRPr="009F19B7">
              <w:t>Vaak</w:t>
            </w:r>
          </w:p>
        </w:tc>
        <w:tc>
          <w:tcPr>
            <w:tcW w:w="6375" w:type="dxa"/>
            <w:tcBorders>
              <w:right w:val="single" w:sz="4" w:space="0" w:color="000000"/>
            </w:tcBorders>
          </w:tcPr>
          <w:p w14:paraId="2FC0BF19" w14:textId="29A4FE1A" w:rsidR="00984994" w:rsidRPr="009F19B7" w:rsidRDefault="00984994">
            <w:pPr>
              <w:pStyle w:val="af0"/>
            </w:pPr>
            <w:r w:rsidRPr="009F19B7">
              <w:t>Hypotensie, hypertensie, ecchymose, opvliegers, flushing</w:t>
            </w:r>
          </w:p>
        </w:tc>
      </w:tr>
      <w:tr w:rsidR="00984994" w:rsidRPr="009F19B7" w14:paraId="64A25834" w14:textId="77777777" w:rsidTr="00214B38">
        <w:trPr>
          <w:cantSplit/>
          <w:trHeight w:val="20"/>
        </w:trPr>
        <w:tc>
          <w:tcPr>
            <w:tcW w:w="2943" w:type="dxa"/>
            <w:tcBorders>
              <w:left w:val="single" w:sz="4" w:space="0" w:color="000000"/>
            </w:tcBorders>
          </w:tcPr>
          <w:p w14:paraId="324BA7FA" w14:textId="39B4EDC2" w:rsidR="00984994" w:rsidRPr="009F19B7" w:rsidRDefault="00984994" w:rsidP="00707DCF">
            <w:pPr>
              <w:keepNext/>
              <w:keepLines/>
              <w:ind w:firstLine="567"/>
            </w:pPr>
            <w:r w:rsidRPr="009F19B7">
              <w:t>Soms</w:t>
            </w:r>
          </w:p>
        </w:tc>
        <w:tc>
          <w:tcPr>
            <w:tcW w:w="6375" w:type="dxa"/>
            <w:tcBorders>
              <w:right w:val="single" w:sz="4" w:space="0" w:color="000000"/>
            </w:tcBorders>
          </w:tcPr>
          <w:p w14:paraId="1B77F944" w14:textId="6D11FBCC" w:rsidR="00984994" w:rsidRPr="009F19B7" w:rsidRDefault="00984994">
            <w:pPr>
              <w:pStyle w:val="af0"/>
            </w:pPr>
            <w:r w:rsidRPr="009F19B7">
              <w:t>Perifere ischemie, tromboflebitis, hematoom</w:t>
            </w:r>
          </w:p>
        </w:tc>
      </w:tr>
      <w:tr w:rsidR="00984994" w:rsidRPr="009F19B7" w14:paraId="210ED6DD" w14:textId="77777777" w:rsidTr="00214B38">
        <w:trPr>
          <w:cantSplit/>
          <w:trHeight w:val="20"/>
        </w:trPr>
        <w:tc>
          <w:tcPr>
            <w:tcW w:w="2943" w:type="dxa"/>
            <w:tcBorders>
              <w:left w:val="single" w:sz="4" w:space="0" w:color="000000"/>
              <w:bottom w:val="single" w:sz="4" w:space="0" w:color="000000"/>
            </w:tcBorders>
          </w:tcPr>
          <w:p w14:paraId="431EAD10" w14:textId="65F5B685" w:rsidR="00984994" w:rsidRPr="009F19B7" w:rsidRDefault="00984994" w:rsidP="00707DCF">
            <w:pPr>
              <w:ind w:firstLine="567"/>
            </w:pPr>
            <w:r w:rsidRPr="009F19B7">
              <w:t>Zelden</w:t>
            </w:r>
          </w:p>
        </w:tc>
        <w:tc>
          <w:tcPr>
            <w:tcW w:w="6375" w:type="dxa"/>
            <w:tcBorders>
              <w:bottom w:val="single" w:sz="4" w:space="0" w:color="000000"/>
              <w:right w:val="single" w:sz="4" w:space="0" w:color="000000"/>
            </w:tcBorders>
          </w:tcPr>
          <w:p w14:paraId="0AE2276A" w14:textId="1E67FE6F" w:rsidR="00984994" w:rsidRPr="009F19B7" w:rsidRDefault="00984994">
            <w:pPr>
              <w:pStyle w:val="af0"/>
            </w:pPr>
            <w:r w:rsidRPr="009F19B7">
              <w:t>Circulatiefalen, petechiën, vasospasme</w:t>
            </w:r>
          </w:p>
        </w:tc>
      </w:tr>
      <w:tr w:rsidR="00984994" w:rsidRPr="009F19B7" w14:paraId="5F38E6CE" w14:textId="77777777" w:rsidTr="00214B38">
        <w:trPr>
          <w:cantSplit/>
          <w:trHeight w:val="20"/>
        </w:trPr>
        <w:tc>
          <w:tcPr>
            <w:tcW w:w="9318" w:type="dxa"/>
            <w:gridSpan w:val="2"/>
            <w:tcBorders>
              <w:top w:val="single" w:sz="4" w:space="0" w:color="000000"/>
              <w:left w:val="single" w:sz="4" w:space="0" w:color="000000"/>
              <w:right w:val="single" w:sz="4" w:space="0" w:color="000000"/>
            </w:tcBorders>
          </w:tcPr>
          <w:p w14:paraId="5155AF74" w14:textId="77777777" w:rsidR="00984994" w:rsidRPr="009F19B7" w:rsidRDefault="00984994" w:rsidP="00707DCF">
            <w:pPr>
              <w:keepNext/>
              <w:keepLines/>
            </w:pPr>
            <w:r w:rsidRPr="009F19B7">
              <w:rPr>
                <w:i/>
              </w:rPr>
              <w:t>Ademhalingsstelsel-, borstkas- en mediastinumaandoeningen</w:t>
            </w:r>
          </w:p>
        </w:tc>
      </w:tr>
      <w:tr w:rsidR="00984994" w:rsidRPr="009F19B7" w14:paraId="09A9FEFC" w14:textId="77777777" w:rsidTr="00214B38">
        <w:trPr>
          <w:cantSplit/>
          <w:trHeight w:val="20"/>
        </w:trPr>
        <w:tc>
          <w:tcPr>
            <w:tcW w:w="2943" w:type="dxa"/>
            <w:tcBorders>
              <w:left w:val="single" w:sz="4" w:space="0" w:color="000000"/>
            </w:tcBorders>
          </w:tcPr>
          <w:p w14:paraId="24FB5BBB" w14:textId="1698B44E" w:rsidR="00984994" w:rsidRPr="009F19B7" w:rsidRDefault="00984994" w:rsidP="00707DCF">
            <w:pPr>
              <w:keepNext/>
              <w:keepLines/>
              <w:ind w:firstLine="567"/>
            </w:pPr>
            <w:r w:rsidRPr="009F19B7">
              <w:t>Zeer vaak</w:t>
            </w:r>
          </w:p>
        </w:tc>
        <w:tc>
          <w:tcPr>
            <w:tcW w:w="6375" w:type="dxa"/>
            <w:tcBorders>
              <w:right w:val="single" w:sz="4" w:space="0" w:color="000000"/>
            </w:tcBorders>
          </w:tcPr>
          <w:p w14:paraId="59FAE82D" w14:textId="7B49CEDA" w:rsidR="00984994" w:rsidRPr="009F19B7" w:rsidRDefault="00984994">
            <w:r w:rsidRPr="009F19B7">
              <w:t>Bovensteluchtweginfectie, sinusitis</w:t>
            </w:r>
          </w:p>
        </w:tc>
      </w:tr>
      <w:tr w:rsidR="00984994" w:rsidRPr="009F19B7" w14:paraId="10B8DFE1" w14:textId="77777777" w:rsidTr="00214B38">
        <w:trPr>
          <w:cantSplit/>
          <w:trHeight w:val="20"/>
        </w:trPr>
        <w:tc>
          <w:tcPr>
            <w:tcW w:w="2943" w:type="dxa"/>
            <w:tcBorders>
              <w:left w:val="single" w:sz="4" w:space="0" w:color="000000"/>
            </w:tcBorders>
          </w:tcPr>
          <w:p w14:paraId="59A7CDF5" w14:textId="59917C14" w:rsidR="00984994" w:rsidRPr="009F19B7" w:rsidRDefault="00984994" w:rsidP="00707DCF">
            <w:pPr>
              <w:keepNext/>
              <w:keepLines/>
              <w:ind w:firstLine="567"/>
            </w:pPr>
            <w:r w:rsidRPr="009F19B7">
              <w:t>Vaak</w:t>
            </w:r>
          </w:p>
        </w:tc>
        <w:tc>
          <w:tcPr>
            <w:tcW w:w="6375" w:type="dxa"/>
            <w:tcBorders>
              <w:right w:val="single" w:sz="4" w:space="0" w:color="000000"/>
            </w:tcBorders>
          </w:tcPr>
          <w:p w14:paraId="159503A0" w14:textId="3D51E0E9" w:rsidR="00984994" w:rsidRPr="009F19B7" w:rsidRDefault="00984994">
            <w:r w:rsidRPr="009F19B7">
              <w:t>Ondersteluchtweginfectie (bv. bronchitis, pneumonie), dyspneu, epistaxis</w:t>
            </w:r>
          </w:p>
        </w:tc>
      </w:tr>
      <w:tr w:rsidR="00984994" w:rsidRPr="009F19B7" w14:paraId="76D16C69" w14:textId="77777777" w:rsidTr="00214B38">
        <w:trPr>
          <w:cantSplit/>
          <w:trHeight w:val="20"/>
        </w:trPr>
        <w:tc>
          <w:tcPr>
            <w:tcW w:w="2943" w:type="dxa"/>
            <w:tcBorders>
              <w:left w:val="single" w:sz="4" w:space="0" w:color="000000"/>
            </w:tcBorders>
          </w:tcPr>
          <w:p w14:paraId="1F716A8B" w14:textId="092E15BA" w:rsidR="00984994" w:rsidRPr="009F19B7" w:rsidRDefault="00984994" w:rsidP="00707DCF">
            <w:pPr>
              <w:keepNext/>
              <w:keepLines/>
              <w:ind w:firstLine="567"/>
            </w:pPr>
            <w:r w:rsidRPr="009F19B7">
              <w:t>Soms</w:t>
            </w:r>
          </w:p>
        </w:tc>
        <w:tc>
          <w:tcPr>
            <w:tcW w:w="6375" w:type="dxa"/>
            <w:tcBorders>
              <w:right w:val="single" w:sz="4" w:space="0" w:color="000000"/>
            </w:tcBorders>
          </w:tcPr>
          <w:p w14:paraId="5D112BFD" w14:textId="48043432" w:rsidR="00984994" w:rsidRPr="009F19B7" w:rsidRDefault="00984994">
            <w:r w:rsidRPr="009F19B7">
              <w:t>Pulmonaal oedeem, bronchospasme, pleuritis, pleurale effusie</w:t>
            </w:r>
          </w:p>
        </w:tc>
      </w:tr>
      <w:tr w:rsidR="00984994" w:rsidRPr="009F19B7" w14:paraId="4B217361" w14:textId="77777777" w:rsidTr="00214B38">
        <w:trPr>
          <w:cantSplit/>
          <w:trHeight w:val="20"/>
        </w:trPr>
        <w:tc>
          <w:tcPr>
            <w:tcW w:w="2943" w:type="dxa"/>
            <w:tcBorders>
              <w:left w:val="single" w:sz="4" w:space="0" w:color="000000"/>
              <w:bottom w:val="single" w:sz="4" w:space="0" w:color="000000"/>
            </w:tcBorders>
          </w:tcPr>
          <w:p w14:paraId="5B3900BD" w14:textId="645341C5" w:rsidR="00984994" w:rsidRPr="009F19B7" w:rsidRDefault="00984994" w:rsidP="00707DCF">
            <w:pPr>
              <w:ind w:firstLine="567"/>
            </w:pPr>
            <w:r w:rsidRPr="009F19B7">
              <w:t>Zelden</w:t>
            </w:r>
          </w:p>
        </w:tc>
        <w:tc>
          <w:tcPr>
            <w:tcW w:w="6375" w:type="dxa"/>
            <w:tcBorders>
              <w:bottom w:val="single" w:sz="4" w:space="0" w:color="000000"/>
              <w:right w:val="single" w:sz="4" w:space="0" w:color="000000"/>
            </w:tcBorders>
          </w:tcPr>
          <w:p w14:paraId="34DE3198" w14:textId="690F1A13" w:rsidR="00984994" w:rsidRPr="009F19B7" w:rsidRDefault="00984994">
            <w:r w:rsidRPr="009F19B7">
              <w:t>Interstitiële longziekte (inclusief snel progressieve ziekte, longfibrose en pneumonitis)</w:t>
            </w:r>
          </w:p>
        </w:tc>
      </w:tr>
      <w:tr w:rsidR="00984994" w:rsidRPr="009F19B7" w14:paraId="7F0D67E2" w14:textId="77777777" w:rsidTr="00214B38">
        <w:trPr>
          <w:cantSplit/>
          <w:trHeight w:val="20"/>
        </w:trPr>
        <w:tc>
          <w:tcPr>
            <w:tcW w:w="9318" w:type="dxa"/>
            <w:gridSpan w:val="2"/>
            <w:tcBorders>
              <w:top w:val="single" w:sz="4" w:space="0" w:color="000000"/>
              <w:left w:val="single" w:sz="4" w:space="0" w:color="000000"/>
              <w:right w:val="single" w:sz="4" w:space="0" w:color="000000"/>
            </w:tcBorders>
          </w:tcPr>
          <w:p w14:paraId="5D541DF0" w14:textId="77777777" w:rsidR="00984994" w:rsidRPr="009F19B7" w:rsidRDefault="00984994" w:rsidP="00707DCF">
            <w:pPr>
              <w:keepNext/>
              <w:keepLines/>
            </w:pPr>
            <w:r w:rsidRPr="009F19B7">
              <w:rPr>
                <w:i/>
              </w:rPr>
              <w:lastRenderedPageBreak/>
              <w:t>Maagdarmstelselaandoeningen</w:t>
            </w:r>
          </w:p>
        </w:tc>
      </w:tr>
      <w:tr w:rsidR="00984994" w:rsidRPr="009F19B7" w14:paraId="29B34B1F" w14:textId="77777777" w:rsidTr="00214B38">
        <w:trPr>
          <w:cantSplit/>
          <w:trHeight w:val="20"/>
        </w:trPr>
        <w:tc>
          <w:tcPr>
            <w:tcW w:w="2943" w:type="dxa"/>
            <w:tcBorders>
              <w:left w:val="single" w:sz="4" w:space="0" w:color="000000"/>
            </w:tcBorders>
          </w:tcPr>
          <w:p w14:paraId="4057584A" w14:textId="77777777" w:rsidR="00984994" w:rsidRPr="009F19B7" w:rsidRDefault="00984994" w:rsidP="00707DCF">
            <w:pPr>
              <w:keepNext/>
              <w:keepLines/>
              <w:ind w:firstLine="567"/>
            </w:pPr>
            <w:r w:rsidRPr="009F19B7">
              <w:t>Zeer vaak:</w:t>
            </w:r>
          </w:p>
        </w:tc>
        <w:tc>
          <w:tcPr>
            <w:tcW w:w="6375" w:type="dxa"/>
            <w:tcBorders>
              <w:right w:val="single" w:sz="4" w:space="0" w:color="000000"/>
            </w:tcBorders>
          </w:tcPr>
          <w:p w14:paraId="71E2ED37" w14:textId="0368403E" w:rsidR="00984994" w:rsidRPr="009F19B7" w:rsidRDefault="00984994">
            <w:r w:rsidRPr="009F19B7">
              <w:t>Abdominale pijn, misselijkheid</w:t>
            </w:r>
          </w:p>
        </w:tc>
      </w:tr>
      <w:tr w:rsidR="00984994" w:rsidRPr="009F19B7" w14:paraId="1C160AA8" w14:textId="77777777" w:rsidTr="00214B38">
        <w:trPr>
          <w:cantSplit/>
          <w:trHeight w:val="20"/>
        </w:trPr>
        <w:tc>
          <w:tcPr>
            <w:tcW w:w="2943" w:type="dxa"/>
            <w:tcBorders>
              <w:left w:val="single" w:sz="4" w:space="0" w:color="000000"/>
            </w:tcBorders>
          </w:tcPr>
          <w:p w14:paraId="5E55ACB7" w14:textId="77777777" w:rsidR="00984994" w:rsidRPr="009F19B7" w:rsidRDefault="00984994" w:rsidP="00707DCF">
            <w:pPr>
              <w:keepNext/>
              <w:keepLines/>
              <w:ind w:firstLine="567"/>
            </w:pPr>
            <w:r w:rsidRPr="009F19B7">
              <w:t>Vaak:</w:t>
            </w:r>
          </w:p>
        </w:tc>
        <w:tc>
          <w:tcPr>
            <w:tcW w:w="6375" w:type="dxa"/>
            <w:tcBorders>
              <w:right w:val="single" w:sz="4" w:space="0" w:color="000000"/>
            </w:tcBorders>
          </w:tcPr>
          <w:p w14:paraId="17CFDB20" w14:textId="51754F3B" w:rsidR="00984994" w:rsidRPr="009F19B7" w:rsidRDefault="00984994">
            <w:r w:rsidRPr="009F19B7">
              <w:t>Gastro-intestinale hemorragie, diarree, dyspepsie, gastro-oesofageale reflux, obstipatie</w:t>
            </w:r>
          </w:p>
        </w:tc>
      </w:tr>
      <w:tr w:rsidR="00984994" w:rsidRPr="009F19B7" w14:paraId="5D5768C7" w14:textId="77777777" w:rsidTr="00214B38">
        <w:trPr>
          <w:cantSplit/>
          <w:trHeight w:val="20"/>
        </w:trPr>
        <w:tc>
          <w:tcPr>
            <w:tcW w:w="2943" w:type="dxa"/>
            <w:tcBorders>
              <w:left w:val="single" w:sz="4" w:space="0" w:color="000000"/>
              <w:bottom w:val="single" w:sz="4" w:space="0" w:color="000000"/>
            </w:tcBorders>
          </w:tcPr>
          <w:p w14:paraId="14A39312" w14:textId="77777777" w:rsidR="00984994" w:rsidRPr="009F19B7" w:rsidRDefault="00984994" w:rsidP="00707DCF">
            <w:pPr>
              <w:ind w:firstLine="567"/>
            </w:pPr>
            <w:r w:rsidRPr="009F19B7">
              <w:t>Soms:</w:t>
            </w:r>
          </w:p>
        </w:tc>
        <w:tc>
          <w:tcPr>
            <w:tcW w:w="6375" w:type="dxa"/>
            <w:tcBorders>
              <w:bottom w:val="single" w:sz="4" w:space="0" w:color="000000"/>
              <w:right w:val="single" w:sz="4" w:space="0" w:color="000000"/>
            </w:tcBorders>
          </w:tcPr>
          <w:p w14:paraId="624DCA51" w14:textId="1C6D79EE" w:rsidR="00984994" w:rsidRPr="009F19B7" w:rsidRDefault="00984994">
            <w:r w:rsidRPr="009F19B7">
              <w:t>Intestinale perforatie, intestinale stenose, diverticulitis, pancreatitis, cheilitis</w:t>
            </w:r>
          </w:p>
        </w:tc>
      </w:tr>
      <w:tr w:rsidR="00984994" w:rsidRPr="009F19B7" w14:paraId="3D6E1561" w14:textId="77777777" w:rsidTr="00214B38">
        <w:trPr>
          <w:cantSplit/>
          <w:trHeight w:val="20"/>
        </w:trPr>
        <w:tc>
          <w:tcPr>
            <w:tcW w:w="9318" w:type="dxa"/>
            <w:gridSpan w:val="2"/>
            <w:tcBorders>
              <w:top w:val="single" w:sz="4" w:space="0" w:color="000000"/>
              <w:left w:val="single" w:sz="4" w:space="0" w:color="000000"/>
              <w:right w:val="single" w:sz="4" w:space="0" w:color="000000"/>
            </w:tcBorders>
          </w:tcPr>
          <w:p w14:paraId="7D5B94F2" w14:textId="77777777" w:rsidR="00984994" w:rsidRPr="009F19B7" w:rsidRDefault="00984994" w:rsidP="00707DCF">
            <w:pPr>
              <w:keepNext/>
              <w:keepLines/>
            </w:pPr>
            <w:r w:rsidRPr="009F19B7">
              <w:rPr>
                <w:i/>
              </w:rPr>
              <w:t>Lever- en galaandoeningen</w:t>
            </w:r>
          </w:p>
        </w:tc>
      </w:tr>
      <w:tr w:rsidR="00984994" w:rsidRPr="009F19B7" w14:paraId="60284813" w14:textId="77777777" w:rsidTr="00214B38">
        <w:trPr>
          <w:cantSplit/>
          <w:trHeight w:val="20"/>
        </w:trPr>
        <w:tc>
          <w:tcPr>
            <w:tcW w:w="2943" w:type="dxa"/>
            <w:tcBorders>
              <w:left w:val="single" w:sz="4" w:space="0" w:color="000000"/>
            </w:tcBorders>
          </w:tcPr>
          <w:p w14:paraId="433701AE" w14:textId="77777777" w:rsidR="00984994" w:rsidRPr="009F19B7" w:rsidRDefault="00984994" w:rsidP="00707DCF">
            <w:pPr>
              <w:keepNext/>
              <w:keepLines/>
              <w:ind w:firstLine="567"/>
            </w:pPr>
            <w:r w:rsidRPr="009F19B7">
              <w:t>Vaak:</w:t>
            </w:r>
          </w:p>
        </w:tc>
        <w:tc>
          <w:tcPr>
            <w:tcW w:w="6375" w:type="dxa"/>
            <w:tcBorders>
              <w:right w:val="single" w:sz="4" w:space="0" w:color="000000"/>
            </w:tcBorders>
          </w:tcPr>
          <w:p w14:paraId="30484914" w14:textId="77777777" w:rsidR="00984994" w:rsidRPr="009F19B7" w:rsidRDefault="00984994">
            <w:r w:rsidRPr="009F19B7">
              <w:t>Abnormale hepatische functie, verhoogde transaminasen.</w:t>
            </w:r>
          </w:p>
        </w:tc>
      </w:tr>
      <w:tr w:rsidR="00984994" w:rsidRPr="009F19B7" w14:paraId="4B190E84" w14:textId="77777777" w:rsidTr="00214B38">
        <w:trPr>
          <w:cantSplit/>
          <w:trHeight w:val="20"/>
        </w:trPr>
        <w:tc>
          <w:tcPr>
            <w:tcW w:w="2943" w:type="dxa"/>
            <w:tcBorders>
              <w:left w:val="single" w:sz="4" w:space="0" w:color="000000"/>
            </w:tcBorders>
          </w:tcPr>
          <w:p w14:paraId="0461E982" w14:textId="77777777" w:rsidR="00984994" w:rsidRPr="009F19B7" w:rsidRDefault="00984994" w:rsidP="00707DCF">
            <w:pPr>
              <w:keepNext/>
              <w:keepLines/>
              <w:ind w:firstLine="567"/>
            </w:pPr>
            <w:r w:rsidRPr="009F19B7">
              <w:t>Soms:</w:t>
            </w:r>
          </w:p>
        </w:tc>
        <w:tc>
          <w:tcPr>
            <w:tcW w:w="6375" w:type="dxa"/>
            <w:tcBorders>
              <w:right w:val="single" w:sz="4" w:space="0" w:color="000000"/>
            </w:tcBorders>
          </w:tcPr>
          <w:p w14:paraId="3B47C338" w14:textId="77777777" w:rsidR="00984994" w:rsidRPr="009F19B7" w:rsidRDefault="00984994">
            <w:r w:rsidRPr="009F19B7">
              <w:t>Hepatitis, hepatocellulaire beschadiging, cholecystitis.</w:t>
            </w:r>
          </w:p>
        </w:tc>
      </w:tr>
      <w:tr w:rsidR="00984994" w:rsidRPr="009F19B7" w14:paraId="6A6C7B78" w14:textId="77777777" w:rsidTr="00214B38">
        <w:trPr>
          <w:cantSplit/>
          <w:trHeight w:val="20"/>
        </w:trPr>
        <w:tc>
          <w:tcPr>
            <w:tcW w:w="2943" w:type="dxa"/>
            <w:tcBorders>
              <w:left w:val="single" w:sz="4" w:space="0" w:color="000000"/>
            </w:tcBorders>
          </w:tcPr>
          <w:p w14:paraId="1B4EA942" w14:textId="77777777" w:rsidR="00984994" w:rsidRPr="009F19B7" w:rsidRDefault="00984994" w:rsidP="00707DCF">
            <w:pPr>
              <w:keepNext/>
              <w:keepLines/>
              <w:ind w:firstLine="567"/>
            </w:pPr>
            <w:r w:rsidRPr="009F19B7">
              <w:t>Zelden:</w:t>
            </w:r>
          </w:p>
        </w:tc>
        <w:tc>
          <w:tcPr>
            <w:tcW w:w="6375" w:type="dxa"/>
            <w:tcBorders>
              <w:right w:val="single" w:sz="4" w:space="0" w:color="000000"/>
            </w:tcBorders>
          </w:tcPr>
          <w:p w14:paraId="33C01182" w14:textId="56389A65" w:rsidR="00984994" w:rsidRPr="009F19B7" w:rsidRDefault="00984994">
            <w:r w:rsidRPr="009F19B7">
              <w:t xml:space="preserve">Auto-immuunhepatitis, geelzucht. </w:t>
            </w:r>
          </w:p>
        </w:tc>
      </w:tr>
      <w:tr w:rsidR="00984994" w:rsidRPr="009F19B7" w14:paraId="0DB07C18" w14:textId="77777777" w:rsidTr="00214B38">
        <w:trPr>
          <w:cantSplit/>
          <w:trHeight w:val="20"/>
        </w:trPr>
        <w:tc>
          <w:tcPr>
            <w:tcW w:w="2943" w:type="dxa"/>
            <w:tcBorders>
              <w:left w:val="single" w:sz="4" w:space="0" w:color="000000"/>
              <w:bottom w:val="single" w:sz="4" w:space="0" w:color="000000"/>
            </w:tcBorders>
          </w:tcPr>
          <w:p w14:paraId="5EC9A33A" w14:textId="77777777" w:rsidR="00984994" w:rsidRPr="009F19B7" w:rsidRDefault="00984994" w:rsidP="00707DCF">
            <w:pPr>
              <w:ind w:firstLine="567"/>
            </w:pPr>
            <w:r w:rsidRPr="009F19B7">
              <w:t>Niet bekend:</w:t>
            </w:r>
          </w:p>
        </w:tc>
        <w:tc>
          <w:tcPr>
            <w:tcW w:w="6375" w:type="dxa"/>
            <w:tcBorders>
              <w:bottom w:val="single" w:sz="4" w:space="0" w:color="000000"/>
              <w:right w:val="single" w:sz="4" w:space="0" w:color="000000"/>
            </w:tcBorders>
          </w:tcPr>
          <w:p w14:paraId="7887D2D7" w14:textId="77777777" w:rsidR="00984994" w:rsidRPr="009F19B7" w:rsidRDefault="00984994">
            <w:r w:rsidRPr="009F19B7">
              <w:t>Leverfalen.</w:t>
            </w:r>
          </w:p>
        </w:tc>
      </w:tr>
      <w:tr w:rsidR="00984994" w:rsidRPr="009F19B7" w14:paraId="68BBDAF9" w14:textId="77777777" w:rsidTr="00214B38">
        <w:trPr>
          <w:cantSplit/>
          <w:trHeight w:val="20"/>
        </w:trPr>
        <w:tc>
          <w:tcPr>
            <w:tcW w:w="9318" w:type="dxa"/>
            <w:gridSpan w:val="2"/>
            <w:tcBorders>
              <w:top w:val="single" w:sz="4" w:space="0" w:color="000000"/>
              <w:left w:val="single" w:sz="4" w:space="0" w:color="000000"/>
              <w:right w:val="single" w:sz="4" w:space="0" w:color="000000"/>
            </w:tcBorders>
          </w:tcPr>
          <w:p w14:paraId="46954D1B" w14:textId="77777777" w:rsidR="00984994" w:rsidRPr="009F19B7" w:rsidRDefault="00984994" w:rsidP="00707DCF">
            <w:pPr>
              <w:keepNext/>
              <w:keepLines/>
            </w:pPr>
            <w:r w:rsidRPr="009F19B7">
              <w:rPr>
                <w:i/>
              </w:rPr>
              <w:t>Huid- en onderhuidaandoeningen</w:t>
            </w:r>
          </w:p>
        </w:tc>
      </w:tr>
      <w:tr w:rsidR="00984994" w:rsidRPr="009F19B7" w14:paraId="5100EAE8" w14:textId="77777777" w:rsidTr="00214B38">
        <w:trPr>
          <w:cantSplit/>
          <w:trHeight w:val="20"/>
        </w:trPr>
        <w:tc>
          <w:tcPr>
            <w:tcW w:w="2943" w:type="dxa"/>
            <w:tcBorders>
              <w:left w:val="single" w:sz="4" w:space="0" w:color="000000"/>
            </w:tcBorders>
          </w:tcPr>
          <w:p w14:paraId="09CC7E51" w14:textId="77777777" w:rsidR="00984994" w:rsidRPr="009F19B7" w:rsidRDefault="00984994" w:rsidP="00707DCF">
            <w:pPr>
              <w:keepNext/>
              <w:keepLines/>
              <w:ind w:firstLine="567"/>
            </w:pPr>
            <w:r w:rsidRPr="009F19B7">
              <w:t>Vaak:</w:t>
            </w:r>
          </w:p>
        </w:tc>
        <w:tc>
          <w:tcPr>
            <w:tcW w:w="6375" w:type="dxa"/>
            <w:tcBorders>
              <w:right w:val="single" w:sz="4" w:space="0" w:color="000000"/>
            </w:tcBorders>
          </w:tcPr>
          <w:p w14:paraId="0516A692" w14:textId="77777777" w:rsidR="00984994" w:rsidRPr="009F19B7" w:rsidRDefault="00984994">
            <w:r w:rsidRPr="009F19B7">
              <w:t>De eerste symptomen of verergering van psoriasis inclusief psoriasis pustulosa (hoofdzakelijk handpalmen en voetzolen), urticaria, uitslag, pruritus, hyperhidrose, droge huid, fungale dermatitis, eczeem, alopecia.</w:t>
            </w:r>
          </w:p>
        </w:tc>
      </w:tr>
      <w:tr w:rsidR="00984994" w:rsidRPr="009F19B7" w14:paraId="7057DEE3" w14:textId="77777777" w:rsidTr="00214B38">
        <w:trPr>
          <w:cantSplit/>
          <w:trHeight w:val="20"/>
        </w:trPr>
        <w:tc>
          <w:tcPr>
            <w:tcW w:w="2943" w:type="dxa"/>
            <w:tcBorders>
              <w:left w:val="single" w:sz="4" w:space="0" w:color="000000"/>
            </w:tcBorders>
          </w:tcPr>
          <w:p w14:paraId="2B40A524" w14:textId="77777777" w:rsidR="00984994" w:rsidRPr="009F19B7" w:rsidRDefault="00984994" w:rsidP="00707DCF">
            <w:pPr>
              <w:keepNext/>
              <w:keepLines/>
              <w:ind w:firstLine="567"/>
            </w:pPr>
            <w:r w:rsidRPr="009F19B7">
              <w:t>Soms:</w:t>
            </w:r>
          </w:p>
        </w:tc>
        <w:tc>
          <w:tcPr>
            <w:tcW w:w="6375" w:type="dxa"/>
            <w:tcBorders>
              <w:right w:val="single" w:sz="4" w:space="0" w:color="000000"/>
            </w:tcBorders>
          </w:tcPr>
          <w:p w14:paraId="6A0C2E44" w14:textId="77777777" w:rsidR="00984994" w:rsidRPr="009F19B7" w:rsidRDefault="00984994">
            <w:r w:rsidRPr="009F19B7">
              <w:t>Bulleuze eruptie, seborroe, rosacea, huidpapilloom, hyperkeratose, abnormale huidpigmentatie.</w:t>
            </w:r>
          </w:p>
        </w:tc>
      </w:tr>
      <w:tr w:rsidR="00984994" w:rsidRPr="009F19B7" w14:paraId="049F5863" w14:textId="77777777" w:rsidTr="00214B38">
        <w:trPr>
          <w:cantSplit/>
          <w:trHeight w:val="20"/>
        </w:trPr>
        <w:tc>
          <w:tcPr>
            <w:tcW w:w="2943" w:type="dxa"/>
            <w:tcBorders>
              <w:left w:val="single" w:sz="4" w:space="0" w:color="000000"/>
            </w:tcBorders>
          </w:tcPr>
          <w:p w14:paraId="760E91CA" w14:textId="77777777" w:rsidR="00984994" w:rsidRPr="009F19B7" w:rsidRDefault="00984994" w:rsidP="00707DCF">
            <w:pPr>
              <w:keepNext/>
              <w:keepLines/>
              <w:ind w:firstLine="567"/>
            </w:pPr>
            <w:r w:rsidRPr="009F19B7">
              <w:t>Zelden:</w:t>
            </w:r>
          </w:p>
        </w:tc>
        <w:tc>
          <w:tcPr>
            <w:tcW w:w="6375" w:type="dxa"/>
            <w:tcBorders>
              <w:right w:val="single" w:sz="4" w:space="0" w:color="000000"/>
            </w:tcBorders>
          </w:tcPr>
          <w:p w14:paraId="27FBDECE" w14:textId="77777777" w:rsidR="00984994" w:rsidRPr="009F19B7" w:rsidRDefault="00984994">
            <w:r w:rsidRPr="009F19B7">
              <w:t>Toxische epidermale necrolyse, syndroom van Stevens-Johnson, erythema multiforme, furunculose, lineaire IgA bulleuze dermatose (LABD</w:t>
            </w:r>
            <w:r w:rsidRPr="009F19B7">
              <w:rPr>
                <w:szCs w:val="22"/>
              </w:rPr>
              <w:t xml:space="preserve">), </w:t>
            </w:r>
            <w:r w:rsidRPr="009F19B7">
              <w:t xml:space="preserve">acute gegeneraliseerde exanthemateuze pustulose (AGEP), </w:t>
            </w:r>
            <w:r w:rsidRPr="009F19B7">
              <w:rPr>
                <w:szCs w:val="22"/>
              </w:rPr>
              <w:t>lichenoïde reacties</w:t>
            </w:r>
            <w:r w:rsidRPr="009F19B7">
              <w:t>.</w:t>
            </w:r>
          </w:p>
        </w:tc>
      </w:tr>
      <w:tr w:rsidR="00984994" w:rsidRPr="009F19B7" w14:paraId="7ECDEC05" w14:textId="77777777" w:rsidTr="00214B38">
        <w:trPr>
          <w:cantSplit/>
          <w:trHeight w:val="20"/>
        </w:trPr>
        <w:tc>
          <w:tcPr>
            <w:tcW w:w="2943" w:type="dxa"/>
            <w:tcBorders>
              <w:left w:val="single" w:sz="4" w:space="0" w:color="000000"/>
              <w:bottom w:val="single" w:sz="4" w:space="0" w:color="000000"/>
            </w:tcBorders>
          </w:tcPr>
          <w:p w14:paraId="700E6F61" w14:textId="77777777" w:rsidR="00984994" w:rsidRPr="009F19B7" w:rsidRDefault="00984994" w:rsidP="00707DCF">
            <w:pPr>
              <w:ind w:firstLine="567"/>
            </w:pPr>
            <w:r w:rsidRPr="009F19B7">
              <w:t>Niet</w:t>
            </w:r>
            <w:r w:rsidRPr="009F19B7">
              <w:rPr>
                <w:lang w:eastAsia="ko-KR"/>
              </w:rPr>
              <w:t xml:space="preserve"> bekend:</w:t>
            </w:r>
          </w:p>
        </w:tc>
        <w:tc>
          <w:tcPr>
            <w:tcW w:w="6375" w:type="dxa"/>
            <w:tcBorders>
              <w:bottom w:val="single" w:sz="4" w:space="0" w:color="000000"/>
              <w:right w:val="single" w:sz="4" w:space="0" w:color="000000"/>
            </w:tcBorders>
          </w:tcPr>
          <w:p w14:paraId="74D3DCE3" w14:textId="77777777" w:rsidR="00984994" w:rsidRPr="009F19B7" w:rsidRDefault="00984994">
            <w:r w:rsidRPr="009F19B7">
              <w:rPr>
                <w:lang w:eastAsia="ko-KR"/>
              </w:rPr>
              <w:t>Verergering van symptomen van dermatomyositis.</w:t>
            </w:r>
          </w:p>
        </w:tc>
      </w:tr>
      <w:tr w:rsidR="00984994" w:rsidRPr="009F19B7" w14:paraId="21BEFCDD" w14:textId="77777777" w:rsidTr="00214B38">
        <w:trPr>
          <w:cantSplit/>
          <w:trHeight w:val="20"/>
        </w:trPr>
        <w:tc>
          <w:tcPr>
            <w:tcW w:w="9318" w:type="dxa"/>
            <w:gridSpan w:val="2"/>
            <w:tcBorders>
              <w:top w:val="single" w:sz="4" w:space="0" w:color="000000"/>
              <w:left w:val="single" w:sz="4" w:space="0" w:color="000000"/>
              <w:right w:val="single" w:sz="4" w:space="0" w:color="000000"/>
            </w:tcBorders>
          </w:tcPr>
          <w:p w14:paraId="3CE469E3" w14:textId="77777777" w:rsidR="00984994" w:rsidRPr="009F19B7" w:rsidRDefault="00984994" w:rsidP="00707DCF">
            <w:pPr>
              <w:keepNext/>
              <w:keepLines/>
            </w:pPr>
            <w:r w:rsidRPr="009F19B7">
              <w:rPr>
                <w:i/>
              </w:rPr>
              <w:t>Skeletspierstelsel- en bindweefselaandoeningen</w:t>
            </w:r>
          </w:p>
        </w:tc>
      </w:tr>
      <w:tr w:rsidR="00984994" w:rsidRPr="009F19B7" w14:paraId="7F244AAF" w14:textId="77777777" w:rsidTr="00214B38">
        <w:trPr>
          <w:cantSplit/>
          <w:trHeight w:val="20"/>
        </w:trPr>
        <w:tc>
          <w:tcPr>
            <w:tcW w:w="2943" w:type="dxa"/>
            <w:tcBorders>
              <w:left w:val="single" w:sz="4" w:space="0" w:color="000000"/>
              <w:bottom w:val="single" w:sz="4" w:space="0" w:color="000000"/>
            </w:tcBorders>
          </w:tcPr>
          <w:p w14:paraId="36F76421" w14:textId="77777777" w:rsidR="00984994" w:rsidRPr="009F19B7" w:rsidRDefault="00984994" w:rsidP="00707DCF">
            <w:pPr>
              <w:ind w:firstLine="567"/>
            </w:pPr>
            <w:r w:rsidRPr="009F19B7">
              <w:t>Vaak:</w:t>
            </w:r>
          </w:p>
        </w:tc>
        <w:tc>
          <w:tcPr>
            <w:tcW w:w="6375" w:type="dxa"/>
            <w:tcBorders>
              <w:bottom w:val="single" w:sz="4" w:space="0" w:color="000000"/>
              <w:right w:val="single" w:sz="4" w:space="0" w:color="000000"/>
            </w:tcBorders>
          </w:tcPr>
          <w:p w14:paraId="4BC92885" w14:textId="77777777" w:rsidR="00984994" w:rsidRPr="009F19B7" w:rsidRDefault="00984994">
            <w:r w:rsidRPr="009F19B7">
              <w:t>Artralgie, myalgie, rugpijn.</w:t>
            </w:r>
          </w:p>
        </w:tc>
      </w:tr>
      <w:tr w:rsidR="00984994" w:rsidRPr="009F19B7" w14:paraId="1C48D257" w14:textId="77777777" w:rsidTr="00214B38">
        <w:trPr>
          <w:cantSplit/>
          <w:trHeight w:val="20"/>
        </w:trPr>
        <w:tc>
          <w:tcPr>
            <w:tcW w:w="9318" w:type="dxa"/>
            <w:gridSpan w:val="2"/>
            <w:tcBorders>
              <w:top w:val="single" w:sz="4" w:space="0" w:color="000000"/>
              <w:left w:val="single" w:sz="4" w:space="0" w:color="000000"/>
              <w:right w:val="single" w:sz="4" w:space="0" w:color="000000"/>
            </w:tcBorders>
          </w:tcPr>
          <w:p w14:paraId="2E5209A5" w14:textId="77777777" w:rsidR="00984994" w:rsidRPr="009F19B7" w:rsidRDefault="00984994" w:rsidP="00707DCF">
            <w:pPr>
              <w:keepNext/>
              <w:keepLines/>
            </w:pPr>
            <w:r w:rsidRPr="009F19B7">
              <w:rPr>
                <w:i/>
              </w:rPr>
              <w:t>Nier- en urinewegaandoeningen</w:t>
            </w:r>
          </w:p>
        </w:tc>
      </w:tr>
      <w:tr w:rsidR="00984994" w:rsidRPr="009F19B7" w14:paraId="3E2AC612" w14:textId="77777777" w:rsidTr="00214B38">
        <w:trPr>
          <w:cantSplit/>
          <w:trHeight w:val="20"/>
        </w:trPr>
        <w:tc>
          <w:tcPr>
            <w:tcW w:w="2943" w:type="dxa"/>
            <w:tcBorders>
              <w:left w:val="single" w:sz="4" w:space="0" w:color="000000"/>
            </w:tcBorders>
          </w:tcPr>
          <w:p w14:paraId="30BA0D74" w14:textId="77777777" w:rsidR="00984994" w:rsidRPr="009F19B7" w:rsidRDefault="00984994" w:rsidP="00707DCF">
            <w:pPr>
              <w:keepNext/>
              <w:keepLines/>
              <w:ind w:firstLine="567"/>
            </w:pPr>
            <w:r w:rsidRPr="009F19B7">
              <w:t>Vaak:</w:t>
            </w:r>
          </w:p>
        </w:tc>
        <w:tc>
          <w:tcPr>
            <w:tcW w:w="6375" w:type="dxa"/>
            <w:tcBorders>
              <w:right w:val="single" w:sz="4" w:space="0" w:color="000000"/>
            </w:tcBorders>
          </w:tcPr>
          <w:p w14:paraId="6CA2D74E" w14:textId="77777777" w:rsidR="00984994" w:rsidRPr="009F19B7" w:rsidRDefault="00984994">
            <w:r w:rsidRPr="009F19B7">
              <w:t>Urineweginfectie.</w:t>
            </w:r>
          </w:p>
        </w:tc>
      </w:tr>
      <w:tr w:rsidR="00984994" w:rsidRPr="009F19B7" w14:paraId="228EFA47" w14:textId="77777777" w:rsidTr="00214B38">
        <w:trPr>
          <w:cantSplit/>
          <w:trHeight w:val="20"/>
        </w:trPr>
        <w:tc>
          <w:tcPr>
            <w:tcW w:w="2943" w:type="dxa"/>
            <w:tcBorders>
              <w:left w:val="single" w:sz="4" w:space="0" w:color="000000"/>
              <w:bottom w:val="single" w:sz="4" w:space="0" w:color="000000"/>
            </w:tcBorders>
          </w:tcPr>
          <w:p w14:paraId="09FD6866" w14:textId="77777777" w:rsidR="00984994" w:rsidRPr="009F19B7" w:rsidRDefault="00984994" w:rsidP="00707DCF">
            <w:pPr>
              <w:ind w:firstLine="567"/>
            </w:pPr>
            <w:r w:rsidRPr="009F19B7">
              <w:t>Soms:</w:t>
            </w:r>
          </w:p>
        </w:tc>
        <w:tc>
          <w:tcPr>
            <w:tcW w:w="6375" w:type="dxa"/>
            <w:tcBorders>
              <w:bottom w:val="single" w:sz="4" w:space="0" w:color="000000"/>
              <w:right w:val="single" w:sz="4" w:space="0" w:color="000000"/>
            </w:tcBorders>
          </w:tcPr>
          <w:p w14:paraId="599ACBF2" w14:textId="77777777" w:rsidR="00984994" w:rsidRPr="009F19B7" w:rsidRDefault="00984994">
            <w:r w:rsidRPr="009F19B7">
              <w:t>Pyelonefritis.</w:t>
            </w:r>
          </w:p>
        </w:tc>
      </w:tr>
      <w:tr w:rsidR="00984994" w:rsidRPr="009F19B7" w14:paraId="22585655" w14:textId="77777777" w:rsidTr="00214B38">
        <w:trPr>
          <w:cantSplit/>
          <w:trHeight w:val="20"/>
        </w:trPr>
        <w:tc>
          <w:tcPr>
            <w:tcW w:w="9318" w:type="dxa"/>
            <w:gridSpan w:val="2"/>
            <w:tcBorders>
              <w:top w:val="single" w:sz="4" w:space="0" w:color="000000"/>
              <w:left w:val="single" w:sz="4" w:space="0" w:color="000000"/>
              <w:right w:val="single" w:sz="4" w:space="0" w:color="000000"/>
            </w:tcBorders>
          </w:tcPr>
          <w:p w14:paraId="622436D4" w14:textId="77777777" w:rsidR="00984994" w:rsidRPr="009F19B7" w:rsidRDefault="00984994" w:rsidP="00707DCF">
            <w:pPr>
              <w:keepNext/>
              <w:keepLines/>
            </w:pPr>
            <w:r w:rsidRPr="009F19B7">
              <w:rPr>
                <w:i/>
              </w:rPr>
              <w:t>Voortplantingsstelsel- en borstaandoeningen</w:t>
            </w:r>
          </w:p>
        </w:tc>
      </w:tr>
      <w:tr w:rsidR="00984994" w:rsidRPr="009F19B7" w14:paraId="3F4D08D2" w14:textId="77777777" w:rsidTr="00214B38">
        <w:trPr>
          <w:cantSplit/>
          <w:trHeight w:val="20"/>
        </w:trPr>
        <w:tc>
          <w:tcPr>
            <w:tcW w:w="2943" w:type="dxa"/>
            <w:tcBorders>
              <w:left w:val="single" w:sz="4" w:space="0" w:color="000000"/>
              <w:bottom w:val="single" w:sz="4" w:space="0" w:color="000000"/>
            </w:tcBorders>
          </w:tcPr>
          <w:p w14:paraId="31F4C343" w14:textId="77777777" w:rsidR="00984994" w:rsidRPr="009F19B7" w:rsidRDefault="00984994" w:rsidP="00707DCF">
            <w:pPr>
              <w:ind w:firstLine="567"/>
            </w:pPr>
            <w:r w:rsidRPr="009F19B7">
              <w:t>Soms:</w:t>
            </w:r>
          </w:p>
        </w:tc>
        <w:tc>
          <w:tcPr>
            <w:tcW w:w="6375" w:type="dxa"/>
            <w:tcBorders>
              <w:bottom w:val="single" w:sz="4" w:space="0" w:color="000000"/>
              <w:right w:val="single" w:sz="4" w:space="0" w:color="000000"/>
            </w:tcBorders>
          </w:tcPr>
          <w:p w14:paraId="15F3A6A7" w14:textId="77777777" w:rsidR="00984994" w:rsidRPr="009F19B7" w:rsidRDefault="00984994">
            <w:r w:rsidRPr="009F19B7">
              <w:t>Vaginitis.</w:t>
            </w:r>
          </w:p>
        </w:tc>
      </w:tr>
      <w:tr w:rsidR="00984994" w:rsidRPr="009F19B7" w14:paraId="1567FBF2" w14:textId="77777777" w:rsidTr="00214B38">
        <w:trPr>
          <w:cantSplit/>
          <w:trHeight w:val="20"/>
        </w:trPr>
        <w:tc>
          <w:tcPr>
            <w:tcW w:w="9318" w:type="dxa"/>
            <w:gridSpan w:val="2"/>
            <w:tcBorders>
              <w:top w:val="single" w:sz="4" w:space="0" w:color="000000"/>
              <w:left w:val="single" w:sz="4" w:space="0" w:color="000000"/>
              <w:right w:val="single" w:sz="4" w:space="0" w:color="000000"/>
            </w:tcBorders>
          </w:tcPr>
          <w:p w14:paraId="095823F4" w14:textId="77777777" w:rsidR="00984994" w:rsidRPr="009F19B7" w:rsidRDefault="00984994" w:rsidP="00707DCF">
            <w:pPr>
              <w:keepNext/>
              <w:keepLines/>
            </w:pPr>
            <w:r w:rsidRPr="009F19B7">
              <w:rPr>
                <w:i/>
              </w:rPr>
              <w:t xml:space="preserve">Algemene aandoeningen en toedieningsplaatsstoornissen </w:t>
            </w:r>
          </w:p>
        </w:tc>
      </w:tr>
      <w:tr w:rsidR="00984994" w:rsidRPr="009F19B7" w14:paraId="0366056C" w14:textId="77777777" w:rsidTr="00214B38">
        <w:trPr>
          <w:cantSplit/>
          <w:trHeight w:val="20"/>
        </w:trPr>
        <w:tc>
          <w:tcPr>
            <w:tcW w:w="2943" w:type="dxa"/>
            <w:tcBorders>
              <w:left w:val="single" w:sz="4" w:space="0" w:color="000000"/>
            </w:tcBorders>
          </w:tcPr>
          <w:p w14:paraId="51391E26" w14:textId="77777777" w:rsidR="00984994" w:rsidRPr="009F19B7" w:rsidRDefault="00984994" w:rsidP="00707DCF">
            <w:pPr>
              <w:keepNext/>
              <w:keepLines/>
              <w:ind w:firstLine="567"/>
            </w:pPr>
            <w:r w:rsidRPr="009F19B7">
              <w:t>Zeer vaak:</w:t>
            </w:r>
          </w:p>
        </w:tc>
        <w:tc>
          <w:tcPr>
            <w:tcW w:w="6375" w:type="dxa"/>
            <w:tcBorders>
              <w:right w:val="single" w:sz="4" w:space="0" w:color="000000"/>
            </w:tcBorders>
          </w:tcPr>
          <w:p w14:paraId="17466A3B" w14:textId="77777777" w:rsidR="00984994" w:rsidRPr="009F19B7" w:rsidRDefault="00984994">
            <w:r w:rsidRPr="009F19B7">
              <w:t>Aan infusie gerelateerde reactie, pijn.</w:t>
            </w:r>
          </w:p>
        </w:tc>
      </w:tr>
      <w:tr w:rsidR="00984994" w:rsidRPr="009F19B7" w14:paraId="677D2FF2" w14:textId="77777777" w:rsidTr="00214B38">
        <w:trPr>
          <w:cantSplit/>
          <w:trHeight w:val="20"/>
        </w:trPr>
        <w:tc>
          <w:tcPr>
            <w:tcW w:w="2943" w:type="dxa"/>
            <w:tcBorders>
              <w:left w:val="single" w:sz="4" w:space="0" w:color="000000"/>
            </w:tcBorders>
          </w:tcPr>
          <w:p w14:paraId="7BEAA53F" w14:textId="77777777" w:rsidR="00984994" w:rsidRPr="009F19B7" w:rsidRDefault="00984994" w:rsidP="00707DCF">
            <w:pPr>
              <w:keepNext/>
              <w:keepLines/>
              <w:ind w:firstLine="567"/>
            </w:pPr>
            <w:r w:rsidRPr="009F19B7">
              <w:t>Vaak:</w:t>
            </w:r>
          </w:p>
        </w:tc>
        <w:tc>
          <w:tcPr>
            <w:tcW w:w="6375" w:type="dxa"/>
            <w:tcBorders>
              <w:right w:val="single" w:sz="4" w:space="0" w:color="000000"/>
            </w:tcBorders>
          </w:tcPr>
          <w:p w14:paraId="73D257BF" w14:textId="77777777" w:rsidR="00984994" w:rsidRPr="009F19B7" w:rsidRDefault="00984994">
            <w:r w:rsidRPr="009F19B7">
              <w:t>Pijn op de borst, vermoeidheid, koorts, reactie op de injectieplaats, koude rillingen, oedeem.</w:t>
            </w:r>
          </w:p>
        </w:tc>
      </w:tr>
      <w:tr w:rsidR="00984994" w:rsidRPr="009F19B7" w14:paraId="29CC45A6" w14:textId="77777777" w:rsidTr="00214B38">
        <w:trPr>
          <w:cantSplit/>
          <w:trHeight w:val="20"/>
        </w:trPr>
        <w:tc>
          <w:tcPr>
            <w:tcW w:w="2943" w:type="dxa"/>
            <w:tcBorders>
              <w:left w:val="single" w:sz="4" w:space="0" w:color="000000"/>
            </w:tcBorders>
          </w:tcPr>
          <w:p w14:paraId="48A556F7" w14:textId="77777777" w:rsidR="00984994" w:rsidRPr="009F19B7" w:rsidRDefault="00984994" w:rsidP="00707DCF">
            <w:pPr>
              <w:keepNext/>
              <w:keepLines/>
              <w:ind w:firstLine="567"/>
            </w:pPr>
            <w:r w:rsidRPr="009F19B7">
              <w:t>Soms:</w:t>
            </w:r>
          </w:p>
        </w:tc>
        <w:tc>
          <w:tcPr>
            <w:tcW w:w="6375" w:type="dxa"/>
            <w:tcBorders>
              <w:right w:val="single" w:sz="4" w:space="0" w:color="000000"/>
            </w:tcBorders>
          </w:tcPr>
          <w:p w14:paraId="0A062BD5" w14:textId="77777777" w:rsidR="00984994" w:rsidRPr="009F19B7" w:rsidRDefault="00984994">
            <w:r w:rsidRPr="009F19B7">
              <w:t>Verstoord genezingsproces.</w:t>
            </w:r>
          </w:p>
        </w:tc>
      </w:tr>
      <w:tr w:rsidR="00984994" w:rsidRPr="009F19B7" w14:paraId="4DFF1DF7" w14:textId="77777777" w:rsidTr="00214B38">
        <w:trPr>
          <w:cantSplit/>
          <w:trHeight w:val="20"/>
        </w:trPr>
        <w:tc>
          <w:tcPr>
            <w:tcW w:w="2943" w:type="dxa"/>
            <w:tcBorders>
              <w:left w:val="single" w:sz="4" w:space="0" w:color="000000"/>
              <w:bottom w:val="single" w:sz="4" w:space="0" w:color="000000"/>
            </w:tcBorders>
          </w:tcPr>
          <w:p w14:paraId="1C98BEC8" w14:textId="77777777" w:rsidR="00984994" w:rsidRPr="009F19B7" w:rsidRDefault="00984994" w:rsidP="00707DCF">
            <w:pPr>
              <w:ind w:firstLine="567"/>
            </w:pPr>
            <w:r w:rsidRPr="009F19B7">
              <w:t>Zelden:</w:t>
            </w:r>
          </w:p>
        </w:tc>
        <w:tc>
          <w:tcPr>
            <w:tcW w:w="6375" w:type="dxa"/>
            <w:tcBorders>
              <w:bottom w:val="single" w:sz="4" w:space="0" w:color="000000"/>
              <w:right w:val="single" w:sz="4" w:space="0" w:color="000000"/>
            </w:tcBorders>
          </w:tcPr>
          <w:p w14:paraId="2ADBD174" w14:textId="77777777" w:rsidR="00984994" w:rsidRPr="009F19B7" w:rsidRDefault="00984994">
            <w:r w:rsidRPr="009F19B7">
              <w:t>Granulomateuze laesie.</w:t>
            </w:r>
          </w:p>
        </w:tc>
      </w:tr>
      <w:tr w:rsidR="00984994" w:rsidRPr="009F19B7" w14:paraId="1C433B06" w14:textId="77777777" w:rsidTr="00214B38">
        <w:trPr>
          <w:cantSplit/>
          <w:trHeight w:val="20"/>
        </w:trPr>
        <w:tc>
          <w:tcPr>
            <w:tcW w:w="9318" w:type="dxa"/>
            <w:gridSpan w:val="2"/>
            <w:tcBorders>
              <w:top w:val="single" w:sz="4" w:space="0" w:color="000000"/>
              <w:left w:val="single" w:sz="4" w:space="0" w:color="000000"/>
              <w:right w:val="single" w:sz="4" w:space="0" w:color="000000"/>
            </w:tcBorders>
          </w:tcPr>
          <w:p w14:paraId="4F2D69DE" w14:textId="77777777" w:rsidR="00984994" w:rsidRPr="009F19B7" w:rsidRDefault="00984994" w:rsidP="00707DCF">
            <w:pPr>
              <w:keepNext/>
              <w:keepLines/>
            </w:pPr>
            <w:r w:rsidRPr="009F19B7">
              <w:rPr>
                <w:i/>
              </w:rPr>
              <w:t>Onderzoeken</w:t>
            </w:r>
          </w:p>
        </w:tc>
      </w:tr>
      <w:tr w:rsidR="00984994" w:rsidRPr="009F19B7" w14:paraId="778ECE20" w14:textId="77777777" w:rsidTr="00214B38">
        <w:trPr>
          <w:cantSplit/>
          <w:trHeight w:val="20"/>
        </w:trPr>
        <w:tc>
          <w:tcPr>
            <w:tcW w:w="2943" w:type="dxa"/>
            <w:tcBorders>
              <w:left w:val="single" w:sz="4" w:space="0" w:color="000000"/>
            </w:tcBorders>
          </w:tcPr>
          <w:p w14:paraId="5A3C12B2" w14:textId="77777777" w:rsidR="00984994" w:rsidRPr="009F19B7" w:rsidRDefault="00984994" w:rsidP="00707DCF">
            <w:pPr>
              <w:keepNext/>
              <w:keepLines/>
              <w:ind w:firstLine="567"/>
            </w:pPr>
            <w:r w:rsidRPr="009F19B7">
              <w:t>Soms:</w:t>
            </w:r>
          </w:p>
        </w:tc>
        <w:tc>
          <w:tcPr>
            <w:tcW w:w="6375" w:type="dxa"/>
            <w:tcBorders>
              <w:right w:val="single" w:sz="4" w:space="0" w:color="000000"/>
            </w:tcBorders>
          </w:tcPr>
          <w:p w14:paraId="4DA6155F" w14:textId="70633384" w:rsidR="00984994" w:rsidRPr="009F19B7" w:rsidRDefault="00984994">
            <w:r w:rsidRPr="009F19B7">
              <w:t>Positieve autoantistoftest</w:t>
            </w:r>
            <w:r w:rsidR="009E39AC" w:rsidRPr="009F19B7">
              <w:t>, gewichtstoename</w:t>
            </w:r>
            <w:r w:rsidR="009E39AC" w:rsidRPr="009F19B7">
              <w:rPr>
                <w:vertAlign w:val="superscript"/>
              </w:rPr>
              <w:t>1</w:t>
            </w:r>
            <w:r w:rsidRPr="009F19B7">
              <w:t>.</w:t>
            </w:r>
          </w:p>
        </w:tc>
      </w:tr>
      <w:tr w:rsidR="00984994" w:rsidRPr="009F19B7" w14:paraId="6D081DBD" w14:textId="77777777" w:rsidTr="00214B38">
        <w:trPr>
          <w:cantSplit/>
          <w:trHeight w:val="20"/>
        </w:trPr>
        <w:tc>
          <w:tcPr>
            <w:tcW w:w="2943" w:type="dxa"/>
            <w:tcBorders>
              <w:left w:val="single" w:sz="4" w:space="0" w:color="000000"/>
              <w:bottom w:val="single" w:sz="4" w:space="0" w:color="auto"/>
            </w:tcBorders>
          </w:tcPr>
          <w:p w14:paraId="3C86A20D" w14:textId="77777777" w:rsidR="00984994" w:rsidRPr="009F19B7" w:rsidRDefault="00984994" w:rsidP="00707DCF">
            <w:pPr>
              <w:ind w:firstLine="567"/>
            </w:pPr>
            <w:r w:rsidRPr="009F19B7">
              <w:t>Zelden:</w:t>
            </w:r>
          </w:p>
        </w:tc>
        <w:tc>
          <w:tcPr>
            <w:tcW w:w="6375" w:type="dxa"/>
            <w:tcBorders>
              <w:bottom w:val="single" w:sz="4" w:space="0" w:color="auto"/>
              <w:right w:val="single" w:sz="4" w:space="0" w:color="000000"/>
            </w:tcBorders>
          </w:tcPr>
          <w:p w14:paraId="1403B374" w14:textId="77777777" w:rsidR="00984994" w:rsidRPr="009F19B7" w:rsidRDefault="00984994">
            <w:r w:rsidRPr="009F19B7">
              <w:t>Abnormale complementfactor.</w:t>
            </w:r>
          </w:p>
        </w:tc>
      </w:tr>
      <w:tr w:rsidR="00696CC2" w:rsidRPr="009F19B7" w14:paraId="43CA6710" w14:textId="77777777" w:rsidTr="00696CC2">
        <w:trPr>
          <w:cantSplit/>
          <w:trHeight w:val="285"/>
        </w:trPr>
        <w:tc>
          <w:tcPr>
            <w:tcW w:w="9318" w:type="dxa"/>
            <w:gridSpan w:val="2"/>
            <w:tcBorders>
              <w:top w:val="single" w:sz="4" w:space="0" w:color="auto"/>
              <w:left w:val="single" w:sz="4" w:space="0" w:color="auto"/>
              <w:right w:val="single" w:sz="4" w:space="0" w:color="auto"/>
            </w:tcBorders>
          </w:tcPr>
          <w:p w14:paraId="54CFD27A" w14:textId="77777777" w:rsidR="00696CC2" w:rsidRPr="009F19B7" w:rsidRDefault="00696CC2" w:rsidP="00696CC2">
            <w:pPr>
              <w:rPr>
                <w:i/>
                <w:iCs/>
              </w:rPr>
            </w:pPr>
            <w:r w:rsidRPr="009F19B7">
              <w:rPr>
                <w:i/>
                <w:iCs/>
              </w:rPr>
              <w:t>Letsels, intoxicaties en verrichtingscomplicaties</w:t>
            </w:r>
          </w:p>
        </w:tc>
      </w:tr>
      <w:tr w:rsidR="00696CC2" w:rsidRPr="009F19B7" w14:paraId="7F27129C" w14:textId="77777777" w:rsidTr="00696CC2">
        <w:trPr>
          <w:cantSplit/>
          <w:trHeight w:val="285"/>
        </w:trPr>
        <w:tc>
          <w:tcPr>
            <w:tcW w:w="2943" w:type="dxa"/>
            <w:tcBorders>
              <w:left w:val="single" w:sz="4" w:space="0" w:color="auto"/>
              <w:bottom w:val="single" w:sz="4" w:space="0" w:color="auto"/>
            </w:tcBorders>
          </w:tcPr>
          <w:p w14:paraId="46E0BB5C" w14:textId="77777777" w:rsidR="00696CC2" w:rsidRPr="009F19B7" w:rsidRDefault="00696CC2" w:rsidP="00696CC2">
            <w:pPr>
              <w:ind w:firstLine="567"/>
            </w:pPr>
            <w:r w:rsidRPr="009F19B7">
              <w:t>Niet bekend:</w:t>
            </w:r>
          </w:p>
        </w:tc>
        <w:tc>
          <w:tcPr>
            <w:tcW w:w="6375" w:type="dxa"/>
            <w:tcBorders>
              <w:bottom w:val="single" w:sz="4" w:space="0" w:color="auto"/>
              <w:right w:val="single" w:sz="4" w:space="0" w:color="auto"/>
            </w:tcBorders>
          </w:tcPr>
          <w:p w14:paraId="36809D80" w14:textId="77777777" w:rsidR="00696CC2" w:rsidRPr="009F19B7" w:rsidRDefault="00696CC2" w:rsidP="00696CC2">
            <w:r w:rsidRPr="009F19B7">
              <w:t>Complicaties na een ingreep (met inbegrip van infectieuze en niet-infectieuze complicaties)</w:t>
            </w:r>
          </w:p>
        </w:tc>
      </w:tr>
      <w:tr w:rsidR="00984994" w:rsidRPr="009F19B7" w14:paraId="5455DF5D" w14:textId="77777777" w:rsidTr="00214B38">
        <w:trPr>
          <w:cantSplit/>
          <w:trHeight w:val="20"/>
        </w:trPr>
        <w:tc>
          <w:tcPr>
            <w:tcW w:w="9318" w:type="dxa"/>
            <w:gridSpan w:val="2"/>
            <w:tcBorders>
              <w:top w:val="single" w:sz="4" w:space="0" w:color="auto"/>
            </w:tcBorders>
          </w:tcPr>
          <w:p w14:paraId="7A58221A" w14:textId="77777777" w:rsidR="00875245" w:rsidRPr="009F19B7" w:rsidRDefault="00984994" w:rsidP="00707DCF">
            <w:pPr>
              <w:tabs>
                <w:tab w:val="left" w:pos="284"/>
              </w:tabs>
              <w:ind w:left="284" w:hanging="284"/>
              <w:rPr>
                <w:szCs w:val="22"/>
                <w:lang w:eastAsia="ko-KR"/>
              </w:rPr>
            </w:pPr>
            <w:r w:rsidRPr="009F19B7">
              <w:rPr>
                <w:szCs w:val="22"/>
                <w:lang w:eastAsia="ko-KR"/>
              </w:rPr>
              <w:t>*</w:t>
            </w:r>
            <w:r w:rsidRPr="009F19B7">
              <w:rPr>
                <w:szCs w:val="22"/>
                <w:lang w:eastAsia="ko-KR"/>
              </w:rPr>
              <w:tab/>
            </w:r>
            <w:r w:rsidR="00875245" w:rsidRPr="009F19B7">
              <w:rPr>
                <w:szCs w:val="22"/>
                <w:lang w:eastAsia="ko-KR"/>
              </w:rPr>
              <w:t>COVID</w:t>
            </w:r>
            <w:r w:rsidR="00875245" w:rsidRPr="009F19B7">
              <w:rPr>
                <w:szCs w:val="22"/>
                <w:lang w:eastAsia="ko-KR"/>
              </w:rPr>
              <w:noBreakHyphen/>
              <w:t>19 werd gezien bij de SC toegediende Remsima</w:t>
            </w:r>
          </w:p>
          <w:p w14:paraId="20B3B8B3" w14:textId="22214711" w:rsidR="00984994" w:rsidRPr="009F19B7" w:rsidRDefault="00875245">
            <w:pPr>
              <w:tabs>
                <w:tab w:val="left" w:pos="284"/>
              </w:tabs>
              <w:ind w:left="284" w:hanging="284"/>
              <w:rPr>
                <w:szCs w:val="22"/>
                <w:lang w:eastAsia="ko-KR"/>
              </w:rPr>
            </w:pPr>
            <w:r w:rsidRPr="009F19B7">
              <w:rPr>
                <w:szCs w:val="22"/>
                <w:lang w:eastAsia="ko-KR"/>
              </w:rPr>
              <w:t>**</w:t>
            </w:r>
            <w:r w:rsidRPr="009F19B7">
              <w:rPr>
                <w:szCs w:val="22"/>
                <w:lang w:eastAsia="ko-KR"/>
              </w:rPr>
              <w:tab/>
            </w:r>
            <w:r w:rsidR="00984994" w:rsidRPr="009F19B7">
              <w:rPr>
                <w:szCs w:val="22"/>
                <w:lang w:eastAsia="ko-KR"/>
              </w:rPr>
              <w:t>Inclusief rundertuberculose (gedissemineerde BCG-infectie), zie rubriek 4.4</w:t>
            </w:r>
          </w:p>
          <w:p w14:paraId="6B69C921" w14:textId="430083D5" w:rsidR="009B4896" w:rsidRPr="009F19B7" w:rsidRDefault="009B4896">
            <w:pPr>
              <w:tabs>
                <w:tab w:val="left" w:pos="284"/>
              </w:tabs>
              <w:ind w:left="284" w:hanging="284"/>
            </w:pPr>
            <w:r w:rsidRPr="009F19B7">
              <w:rPr>
                <w:sz w:val="18"/>
                <w:szCs w:val="18"/>
                <w:vertAlign w:val="superscript"/>
              </w:rPr>
              <w:t>1</w:t>
            </w:r>
            <w:r w:rsidRPr="009F19B7">
              <w:rPr>
                <w:sz w:val="18"/>
                <w:szCs w:val="18"/>
              </w:rPr>
              <w:tab/>
              <w:t xml:space="preserve">Na 12 maanden van gecontroleerd onderzoek bij volwassenen voor alle indicaties, was de mediane gewichtstoename 3,50 kg bij deelnemers die infliximab kregen en 3,00 kg bij deelnemers die placebo kregen. Bij patiënten met indicaties van </w:t>
            </w:r>
            <w:r w:rsidR="001D7BD3" w:rsidRPr="009F19B7">
              <w:rPr>
                <w:sz w:val="18"/>
                <w:szCs w:val="18"/>
              </w:rPr>
              <w:t>inflammatoire</w:t>
            </w:r>
            <w:r w:rsidRPr="009F19B7">
              <w:rPr>
                <w:sz w:val="18"/>
                <w:szCs w:val="18"/>
              </w:rPr>
              <w:t xml:space="preserve"> darmziekten was de mediane gewichtstoename 4,14 kg bij deelnemers die infliximab kregen en 3,00 kg bij deelnemers die placebo kregen. Voor patiënten met reumatologische indicaties was de mediane gewichtstoename 3,40 kg bij deelnemers die infliximab kregen en 3,00 kg bij deelnemers die placebo kregen.</w:t>
            </w:r>
          </w:p>
        </w:tc>
      </w:tr>
    </w:tbl>
    <w:p w14:paraId="7D66CDAB" w14:textId="77777777" w:rsidR="004337B0" w:rsidRPr="009F19B7" w:rsidRDefault="004337B0">
      <w:pPr>
        <w:jc w:val="center"/>
        <w:rPr>
          <w:lang w:eastAsia="ko-KR"/>
        </w:rPr>
      </w:pPr>
    </w:p>
    <w:p w14:paraId="6BED25FC" w14:textId="77777777" w:rsidR="0013407A" w:rsidRPr="009F19B7" w:rsidRDefault="0013407A" w:rsidP="008A2B8D">
      <w:pPr>
        <w:keepNext/>
        <w:keepLines/>
        <w:widowControl w:val="0"/>
        <w:rPr>
          <w:u w:val="single"/>
        </w:rPr>
      </w:pPr>
      <w:r w:rsidRPr="009F19B7">
        <w:rPr>
          <w:u w:val="single"/>
        </w:rPr>
        <w:t>Beschrijving van geselecteerde bijwerkingen</w:t>
      </w:r>
    </w:p>
    <w:p w14:paraId="03D720F9" w14:textId="77777777" w:rsidR="0013407A" w:rsidRPr="009F19B7" w:rsidRDefault="0013407A" w:rsidP="008A2B8D">
      <w:pPr>
        <w:keepNext/>
        <w:keepLines/>
        <w:widowControl w:val="0"/>
        <w:rPr>
          <w:i/>
          <w:iCs/>
          <w:u w:val="single"/>
        </w:rPr>
      </w:pPr>
    </w:p>
    <w:p w14:paraId="6F189DA3" w14:textId="77777777" w:rsidR="004337B0" w:rsidRPr="009F19B7" w:rsidRDefault="004337B0" w:rsidP="008A2B8D">
      <w:pPr>
        <w:keepNext/>
        <w:keepLines/>
        <w:widowControl w:val="0"/>
        <w:rPr>
          <w:u w:val="single"/>
        </w:rPr>
      </w:pPr>
      <w:r w:rsidRPr="009F19B7">
        <w:rPr>
          <w:i/>
          <w:iCs/>
          <w:u w:val="single"/>
        </w:rPr>
        <w:t>Systemische injectiereactie en plaatselijke reactie op de plaats van injectie bij volwassen patiënten die Remsima subcutane formulering toegediend kregen</w:t>
      </w:r>
    </w:p>
    <w:p w14:paraId="1E64645D" w14:textId="77777777" w:rsidR="004337B0" w:rsidRPr="009F19B7" w:rsidRDefault="004337B0" w:rsidP="008A2B8D">
      <w:pPr>
        <w:keepNext/>
        <w:keepLines/>
        <w:widowControl w:val="0"/>
        <w:rPr>
          <w:i/>
          <w:iCs/>
        </w:rPr>
      </w:pPr>
    </w:p>
    <w:p w14:paraId="0C6AF7DD" w14:textId="77777777" w:rsidR="004337B0" w:rsidRPr="009F19B7" w:rsidRDefault="004337B0" w:rsidP="009A5219">
      <w:pPr>
        <w:widowControl w:val="0"/>
      </w:pPr>
      <w:r w:rsidRPr="009F19B7">
        <w:t xml:space="preserve">Het veiligheidsprofiel van Remsima subcutane formulering in combinatie met methotrexaat werd beoordeeld in een </w:t>
      </w:r>
      <w:r w:rsidR="00C47EF9" w:rsidRPr="009F19B7">
        <w:t>f</w:t>
      </w:r>
      <w:r w:rsidRPr="009F19B7">
        <w:t xml:space="preserve">ase I/III-onderzoek met parallelle groepen bij patiënten met actieve reumatoïde </w:t>
      </w:r>
      <w:r w:rsidRPr="009F19B7">
        <w:lastRenderedPageBreak/>
        <w:t>artritis. De veiligheidspopulatie bestond uit 168 patiënten in de groep met subcutane Remsima en 175 patiënten in de groep met intraveneuze Remsima. Zie rubriek 5.1 voor details van het onderzoek.</w:t>
      </w:r>
    </w:p>
    <w:p w14:paraId="7EB395F9" w14:textId="77777777" w:rsidR="004337B0" w:rsidRPr="009F19B7" w:rsidRDefault="004337B0" w:rsidP="008A2B8D"/>
    <w:p w14:paraId="4A8D769B" w14:textId="77777777" w:rsidR="004337B0" w:rsidRPr="009F19B7" w:rsidRDefault="004337B0" w:rsidP="008A2B8D">
      <w:r w:rsidRPr="009F19B7">
        <w:t xml:space="preserve">De incidentie van systemische injectiereacties (bijv. uitslag, pruritus, </w:t>
      </w:r>
      <w:r w:rsidR="00CD6D51" w:rsidRPr="009F19B7">
        <w:t>flushing</w:t>
      </w:r>
      <w:r w:rsidRPr="009F19B7">
        <w:t xml:space="preserve"> en oedeem) was 1,</w:t>
      </w:r>
      <w:r w:rsidR="00882D05" w:rsidRPr="009F19B7">
        <w:t>2</w:t>
      </w:r>
      <w:r w:rsidR="00A71FD4" w:rsidRPr="009F19B7">
        <w:t xml:space="preserve"> patiënten</w:t>
      </w:r>
      <w:r w:rsidRPr="009F19B7">
        <w:t xml:space="preserve"> per 100 patiëntjaren in de groep met subcutane Remsima (vanaf week 6) en 2,</w:t>
      </w:r>
      <w:r w:rsidR="00882D05" w:rsidRPr="009F19B7">
        <w:t>1</w:t>
      </w:r>
      <w:r w:rsidRPr="009F19B7">
        <w:t xml:space="preserve"> </w:t>
      </w:r>
      <w:r w:rsidR="00A71FD4" w:rsidRPr="009F19B7">
        <w:t xml:space="preserve">patiënten </w:t>
      </w:r>
      <w:r w:rsidRPr="009F19B7">
        <w:t>per 100 patiëntjaren in de groep met intraveneuze Remsima die overstapten op subcutane toediening van Remsima (vanaf week 30). Alle systemische injectiereacties waren licht tot matig van aard.</w:t>
      </w:r>
    </w:p>
    <w:p w14:paraId="300BE99B" w14:textId="77777777" w:rsidR="00646106" w:rsidRPr="009F19B7" w:rsidRDefault="00646106" w:rsidP="008A2B8D"/>
    <w:p w14:paraId="540DBC38" w14:textId="54880981" w:rsidR="00646106" w:rsidRPr="009F19B7" w:rsidRDefault="004337B0" w:rsidP="008A2B8D">
      <w:r w:rsidRPr="009F19B7">
        <w:t>De incidentie van plaatselijke reacties op de injectieplaats (bijv. erytheem, pijn, pruritus en zwelling op de injectieplaats) was 17,</w:t>
      </w:r>
      <w:r w:rsidR="00882D05" w:rsidRPr="009F19B7">
        <w:t>6</w:t>
      </w:r>
      <w:r w:rsidRPr="009F19B7">
        <w:t xml:space="preserve"> </w:t>
      </w:r>
      <w:r w:rsidR="00A71FD4" w:rsidRPr="009F19B7">
        <w:t xml:space="preserve">patiënten </w:t>
      </w:r>
      <w:r w:rsidRPr="009F19B7">
        <w:t>per 100 patiëntjaren in de groep met subcutane Remsima (vanaf week 6) en 21,4</w:t>
      </w:r>
      <w:r w:rsidR="00A71FD4" w:rsidRPr="009F19B7">
        <w:t xml:space="preserve"> patiënten</w:t>
      </w:r>
      <w:r w:rsidRPr="009F19B7">
        <w:t xml:space="preserve"> per 100 patiëntjaren bij patiënten die overstapten naar subcutane </w:t>
      </w:r>
      <w:r w:rsidR="005949E9" w:rsidRPr="009F19B7">
        <w:t xml:space="preserve">toediening </w:t>
      </w:r>
      <w:r w:rsidRPr="009F19B7">
        <w:t xml:space="preserve">van Remsima (vanaf week 30). De meeste reacties waren licht tot matig en losten vanzelf binnen een dag op zonder behandeling. </w:t>
      </w:r>
    </w:p>
    <w:p w14:paraId="2DFA932D" w14:textId="77777777" w:rsidR="008C7AD2" w:rsidRPr="009F19B7" w:rsidRDefault="008C7AD2" w:rsidP="008A2B8D"/>
    <w:p w14:paraId="4AFBAAEA" w14:textId="4B1A62C6" w:rsidR="00C45130" w:rsidRPr="009F19B7" w:rsidRDefault="00C45130" w:rsidP="00C45130">
      <w:r w:rsidRPr="009F19B7">
        <w:rPr>
          <w:rFonts w:eastAsia="Times New Roman"/>
          <w:szCs w:val="22"/>
        </w:rPr>
        <w:t>In de geïntegreerde analyse, inclusief een fase I-onderzoek uitgevoerd bij patiënten met actieve ziekte van Crohn en actieve colitis ulcerosa, een fase III-onderzoek uitgevoerd bij patiënten met actieve ziekte van Crohn en een fase III-onderzoek uitgevoerd bij patiënten met actieve colitis ulcerosa, bestond de veiligheidspopulatie uit 631 patiënten in de groep met subcutaan Remsima (297 patiënten met actieve ziekte van Crohn en 334 patiënten met actieve colitis ulcerosa) en 245 patiënten in de groep met placebo (105 patiënten met actieve ziekte van Crohn en 140 patiënten met actieve colitis ulcerosa). Zie rubriek 5.1 voor details van het onderzoek.</w:t>
      </w:r>
    </w:p>
    <w:p w14:paraId="33D8B949" w14:textId="77777777" w:rsidR="00C45130" w:rsidRPr="009F19B7" w:rsidRDefault="00C45130" w:rsidP="00C45130"/>
    <w:p w14:paraId="1C48FD0A" w14:textId="6C78ADB6" w:rsidR="00C45130" w:rsidRPr="009F19B7" w:rsidRDefault="00C45130" w:rsidP="00C45130">
      <w:pPr>
        <w:rPr>
          <w:szCs w:val="22"/>
          <w:lang w:eastAsia="ko-KR"/>
        </w:rPr>
      </w:pPr>
      <w:r w:rsidRPr="009F19B7">
        <w:rPr>
          <w:rFonts w:eastAsia="Times New Roman"/>
          <w:szCs w:val="22"/>
        </w:rPr>
        <w:t>De incidentie van systemische injectiereacties (bijv. misselijkheid en duizeligheid) was 3,56 patiënten per 100 patiëntjaren in de groep met subcutane Remsima.</w:t>
      </w:r>
    </w:p>
    <w:p w14:paraId="3720221B" w14:textId="77777777" w:rsidR="00C45130" w:rsidRPr="009F19B7" w:rsidRDefault="00C45130" w:rsidP="00C45130"/>
    <w:p w14:paraId="66C9257F" w14:textId="4110EB53" w:rsidR="00C45130" w:rsidRPr="009F19B7" w:rsidRDefault="00C45130" w:rsidP="00C45130">
      <w:r w:rsidRPr="009F19B7">
        <w:rPr>
          <w:rFonts w:eastAsia="Times New Roman"/>
          <w:szCs w:val="22"/>
        </w:rPr>
        <w:t>De incidentie van gelokaliseerde injectieplaatsreacties (bijv. erytheem, pijn, jeuk, blauwe plek op de injectieplaats) was 8,68 patiënten per 100 patiëntjaren in de groep met subcutane Remsima. De meeste van deze reacties waren licht tot matig en gingen meestal binnen een paar dagen spontaan over, zonder noodzaak tot behandeling.</w:t>
      </w:r>
    </w:p>
    <w:p w14:paraId="48EE478D" w14:textId="77777777" w:rsidR="004337B0" w:rsidRPr="009F19B7" w:rsidRDefault="004337B0" w:rsidP="008A2B8D">
      <w:pPr>
        <w:rPr>
          <w:u w:val="single"/>
        </w:rPr>
      </w:pPr>
    </w:p>
    <w:p w14:paraId="783BBA38" w14:textId="51D620DF" w:rsidR="004337B0" w:rsidRPr="009F19B7" w:rsidRDefault="004337B0">
      <w:r w:rsidRPr="009F19B7">
        <w:t xml:space="preserve">Bij </w:t>
      </w:r>
      <w:r w:rsidR="00CD6D51" w:rsidRPr="009F19B7">
        <w:t>postmarketing</w:t>
      </w:r>
      <w:r w:rsidRPr="009F19B7">
        <w:t xml:space="preserve">ervaring </w:t>
      </w:r>
      <w:r w:rsidR="00150C8E" w:rsidRPr="009F19B7">
        <w:t>zijn</w:t>
      </w:r>
      <w:r w:rsidRPr="009F19B7">
        <w:t xml:space="preserve"> gevallen van </w:t>
      </w:r>
      <w:r w:rsidR="00CD6D51" w:rsidRPr="009F19B7">
        <w:t>anafylactoïde</w:t>
      </w:r>
      <w:r w:rsidRPr="009F19B7">
        <w:t xml:space="preserve"> reacties, waaronder larynx</w:t>
      </w:r>
      <w:r w:rsidR="004B4902" w:rsidRPr="009F19B7">
        <w:noBreakHyphen/>
      </w:r>
      <w:r w:rsidRPr="009F19B7">
        <w:t>/farynxoedeem en ernstig bronchospasme en convulsies</w:t>
      </w:r>
      <w:r w:rsidR="00CD6D51" w:rsidRPr="009F19B7">
        <w:t>,</w:t>
      </w:r>
      <w:r w:rsidRPr="009F19B7">
        <w:t xml:space="preserve"> geassocieerd met de intraveneuze toediening van infliximab (zie rubriek 4.4). Gevallen van tijdelijk visusverlies tijdens of binnen 2 uur na de infusie met infliximab zijn gemeld. Gevallen (waarvan sommige met dodelijke afloop) van myocardischemie/</w:t>
      </w:r>
      <w:r w:rsidR="00CD6D51" w:rsidRPr="009F19B7">
        <w:t>-</w:t>
      </w:r>
      <w:r w:rsidRPr="009F19B7">
        <w:t>infarct en aritmie zijn gemeld, sommige vrijwel gelijktijdig voorkomend met infusie van infliximab</w:t>
      </w:r>
      <w:r w:rsidR="0013407A" w:rsidRPr="009F19B7">
        <w:t>; ook cerebrovasculaire accidenten zijn gemeld die vrijwel gelijktijdig voork</w:t>
      </w:r>
      <w:r w:rsidR="004B4902" w:rsidRPr="009F19B7">
        <w:t>wa</w:t>
      </w:r>
      <w:r w:rsidR="0013407A" w:rsidRPr="009F19B7">
        <w:t>men met de infusie van infliximab</w:t>
      </w:r>
      <w:r w:rsidRPr="009F19B7">
        <w:t>.</w:t>
      </w:r>
    </w:p>
    <w:p w14:paraId="2663F9EB" w14:textId="77777777" w:rsidR="004337B0" w:rsidRPr="009F19B7" w:rsidRDefault="004337B0"/>
    <w:p w14:paraId="647784B6" w14:textId="77777777" w:rsidR="004337B0" w:rsidRPr="009F19B7" w:rsidRDefault="004337B0">
      <w:pPr>
        <w:keepNext/>
        <w:keepLines/>
      </w:pPr>
      <w:r w:rsidRPr="009F19B7">
        <w:rPr>
          <w:u w:val="single"/>
        </w:rPr>
        <w:t>Vertraagde overgevoeligheid</w:t>
      </w:r>
    </w:p>
    <w:p w14:paraId="582B19E0" w14:textId="77777777" w:rsidR="004337B0" w:rsidRPr="009F19B7" w:rsidRDefault="004337B0">
      <w:pPr>
        <w:keepNext/>
        <w:keepLines/>
        <w:rPr>
          <w:u w:val="single"/>
          <w:lang w:eastAsia="ko-KR"/>
        </w:rPr>
      </w:pPr>
    </w:p>
    <w:p w14:paraId="088C8576" w14:textId="77777777" w:rsidR="004337B0" w:rsidRPr="009F19B7" w:rsidRDefault="004337B0">
      <w:r w:rsidRPr="009F19B7">
        <w:t>Tijdens klinische onderzoeken kwamen vertraagde overgevoeligheidsreacties soms voor na infliximab</w:t>
      </w:r>
      <w:r w:rsidRPr="009F19B7">
        <w:noBreakHyphen/>
        <w:t>vrije intervallen van minder dan 1 jaar.</w:t>
      </w:r>
      <w:r w:rsidR="00DB3514" w:rsidRPr="009F19B7">
        <w:t xml:space="preserve"> Tijdens onderzoek </w:t>
      </w:r>
      <w:r w:rsidR="00D31672" w:rsidRPr="009F19B7">
        <w:t xml:space="preserve">met intraveneuze infliximab </w:t>
      </w:r>
      <w:r w:rsidR="00DB3514" w:rsidRPr="009F19B7">
        <w:t>in verband met psoriasis kwamen vertraagde overgevoeligheidsreacties voor in een vroeg stadium van de therapie.</w:t>
      </w:r>
      <w:r w:rsidRPr="009F19B7">
        <w:t xml:space="preserve"> Klachten en </w:t>
      </w:r>
      <w:r w:rsidR="00CD6D51" w:rsidRPr="009F19B7">
        <w:t>verschijnselen</w:t>
      </w:r>
      <w:r w:rsidRPr="009F19B7">
        <w:t xml:space="preserve"> waren onder meer myalgie en/of artralgie met koorts en/of rash. Sommige patiënten hadden ook pruritus, oedeem</w:t>
      </w:r>
      <w:r w:rsidR="00CD6D51" w:rsidRPr="009F19B7">
        <w:t xml:space="preserve"> van gezicht, handen of lippen</w:t>
      </w:r>
      <w:r w:rsidRPr="009F19B7">
        <w:t>, dysfagie, urticaria, keelpijn en hoofdpijn.</w:t>
      </w:r>
    </w:p>
    <w:p w14:paraId="11E8C69A" w14:textId="77777777" w:rsidR="004337B0" w:rsidRPr="009F19B7" w:rsidRDefault="004337B0"/>
    <w:p w14:paraId="2A17C768" w14:textId="77777777" w:rsidR="004337B0" w:rsidRPr="009F19B7" w:rsidRDefault="004337B0">
      <w:r w:rsidRPr="009F19B7">
        <w:t>Er zijn onvoldoende gegevens beschikbaar over de incidentie van vertraagde overgevoeligheidsreacties na infliximab</w:t>
      </w:r>
      <w:r w:rsidRPr="009F19B7">
        <w:noBreakHyphen/>
        <w:t>vrije intervallen van meer dan 1 jaar, maar beperkte gegevens uit klinische onderzoeken wijzen op een verhoogd risico voor vertraagde overgevoeligheid bij een langer infliximab</w:t>
      </w:r>
      <w:r w:rsidRPr="009F19B7">
        <w:noBreakHyphen/>
        <w:t>vrij interval (zie rubriek 4.4).</w:t>
      </w:r>
    </w:p>
    <w:p w14:paraId="6D49A2DE" w14:textId="77777777" w:rsidR="00DB3514" w:rsidRPr="009F19B7" w:rsidRDefault="00DB3514"/>
    <w:p w14:paraId="3CFA006E" w14:textId="77777777" w:rsidR="00634623" w:rsidRPr="009F19B7" w:rsidRDefault="00634623" w:rsidP="00634623">
      <w:pPr>
        <w:rPr>
          <w:rFonts w:eastAsia="DengXian"/>
        </w:rPr>
      </w:pPr>
      <w:r w:rsidRPr="009F19B7">
        <w:t xml:space="preserve">Tijdens een 1 jaar durend klinisch onderzoek met herhaalde </w:t>
      </w:r>
      <w:r w:rsidR="00586579" w:rsidRPr="009F19B7">
        <w:t>infusies</w:t>
      </w:r>
      <w:r w:rsidRPr="009F19B7">
        <w:t xml:space="preserve"> </w:t>
      </w:r>
      <w:r w:rsidR="00D31672" w:rsidRPr="009F19B7">
        <w:t xml:space="preserve">van infliximab IV </w:t>
      </w:r>
      <w:r w:rsidRPr="009F19B7">
        <w:t>bij patiënten met de ziekte van Crohn (ACCENT I-onderzoek), bedroeg de incidentie van op serumziekte lijkende reacties 2,4%.</w:t>
      </w:r>
    </w:p>
    <w:p w14:paraId="5DEF5772" w14:textId="77777777" w:rsidR="004337B0" w:rsidRPr="009F19B7" w:rsidRDefault="004337B0"/>
    <w:p w14:paraId="41FAA84D" w14:textId="77777777" w:rsidR="004337B0" w:rsidRPr="009F19B7" w:rsidRDefault="004337B0">
      <w:pPr>
        <w:keepNext/>
        <w:keepLines/>
        <w:rPr>
          <w:u w:val="single"/>
        </w:rPr>
      </w:pPr>
      <w:r w:rsidRPr="009F19B7">
        <w:rPr>
          <w:u w:val="single"/>
        </w:rPr>
        <w:lastRenderedPageBreak/>
        <w:t>Immunogeniteit</w:t>
      </w:r>
    </w:p>
    <w:p w14:paraId="48175D6D" w14:textId="77777777" w:rsidR="00DB3514" w:rsidRPr="009F19B7" w:rsidRDefault="00DB3514">
      <w:pPr>
        <w:keepNext/>
        <w:keepLines/>
        <w:rPr>
          <w:u w:val="single"/>
        </w:rPr>
      </w:pPr>
    </w:p>
    <w:p w14:paraId="4367F511" w14:textId="77777777" w:rsidR="00DB3514" w:rsidRPr="009F19B7" w:rsidRDefault="00DB3514">
      <w:pPr>
        <w:keepNext/>
        <w:keepLines/>
        <w:rPr>
          <w:rFonts w:eastAsia="DengXian"/>
        </w:rPr>
      </w:pPr>
      <w:r w:rsidRPr="009F19B7">
        <w:rPr>
          <w:i/>
        </w:rPr>
        <w:t>Intraveneuze formulering</w:t>
      </w:r>
    </w:p>
    <w:p w14:paraId="0631582F" w14:textId="77777777" w:rsidR="00DB3514" w:rsidRPr="009F19B7" w:rsidRDefault="00DB3514">
      <w:pPr>
        <w:keepNext/>
        <w:keepLines/>
        <w:rPr>
          <w:rFonts w:eastAsia="DengXian"/>
        </w:rPr>
      </w:pPr>
    </w:p>
    <w:p w14:paraId="2E10AFBC" w14:textId="1EB7FC88" w:rsidR="00DB3514" w:rsidRPr="009F19B7" w:rsidRDefault="00DB3514" w:rsidP="00DB3514">
      <w:r w:rsidRPr="009F19B7">
        <w:t>Patiënten die antistoffen ontwikkelden tegen infliximab waren vatbaarder voor het ontwikkelen van aan infusie gerelateerde reacties (ongeveer 2</w:t>
      </w:r>
      <w:r w:rsidRPr="009F19B7">
        <w:noBreakHyphen/>
        <w:t>3</w:t>
      </w:r>
      <w:r w:rsidR="00B73279" w:rsidRPr="009F19B7">
        <w:t>-</w:t>
      </w:r>
      <w:r w:rsidRPr="009F19B7">
        <w:t>voudig). Gelijktijdig gebruik van immunosuppressieve agentia bleek de frequentie van aan infusie gerelateerde reacties te verminderen.</w:t>
      </w:r>
    </w:p>
    <w:p w14:paraId="51327CAA" w14:textId="5853B347" w:rsidR="00DB3514" w:rsidRPr="009F19B7" w:rsidRDefault="00DB3514" w:rsidP="00DB3514">
      <w:r w:rsidRPr="009F19B7">
        <w:t>Tijdens klinische onderzoeken met eenmalige</w:t>
      </w:r>
      <w:r w:rsidR="00FA5941" w:rsidRPr="009F19B7">
        <w:t xml:space="preserve"> en meervoudige doseringen</w:t>
      </w:r>
      <w:r w:rsidRPr="009F19B7">
        <w:t xml:space="preserve"> infliximab van 1 tot 20 mg/kg </w:t>
      </w:r>
      <w:r w:rsidR="00150C8E" w:rsidRPr="009F19B7">
        <w:t>zijn</w:t>
      </w:r>
      <w:r w:rsidRPr="009F19B7">
        <w:t xml:space="preserve"> antistoffen tegen infliximab waargenomen bij 14% van de patiënten die een immunosuppressieve therapie kregen en bij 24% van de patiënten die geen immunosuppressieve therapie kregen. Bij patiënten met reumatoïde artritis die de aanbevolen dosis voor herbehandeling samen met methotrexaat toegediend kregen, ontwikkelde 8% van de patiënten antistoffen tegen infliximab. Bij patiënten met </w:t>
      </w:r>
      <w:r w:rsidR="00F025EA" w:rsidRPr="009F19B7">
        <w:t>arthritis</w:t>
      </w:r>
      <w:r w:rsidRPr="009F19B7">
        <w:t xml:space="preserve"> psoriatica die 5 mg/kg met of zonder methotrexaat kregen, </w:t>
      </w:r>
      <w:r w:rsidR="00150C8E" w:rsidRPr="009F19B7">
        <w:t>zijn</w:t>
      </w:r>
      <w:r w:rsidRPr="009F19B7">
        <w:t xml:space="preserve"> antistoffen aangetroffen in totaal bij 15% van de patiënten (antistoffen kwamen voor bij 4% van de patiënten die methotrexaat kregen en bij 26% van de patiënten die geen methotrexaat kregen bij de uitgangssituatie). Bij patiënten met de ziekte van Crohn die een onderhoudsbehandeling kregen, kwamen antistoffen tegen infliximab in totaal voor bij 3,3% van de patiënten die immunosuppressiva kregen en bij 13,3% van de patiënten die geen immunosuppressiva kregen. De incidentie van antistoffen lag 2</w:t>
      </w:r>
      <w:r w:rsidRPr="009F19B7">
        <w:noBreakHyphen/>
        <w:t xml:space="preserve">3 maal hoger voor patiënten die episodisch behandeld </w:t>
      </w:r>
      <w:r w:rsidR="00150C8E" w:rsidRPr="009F19B7">
        <w:t>zijn</w:t>
      </w:r>
      <w:r w:rsidRPr="009F19B7">
        <w:t xml:space="preserve">. Vanwege methodologische beperkingen sloot een negatieve test de aanwezigheid van antistoffen tegen infliximab niet uit. Bij sommige patiënten die hoge antistoftiters tegen infliximab ontwikkelden, bleek een verminderde werkzaamheid. Bij patiënten met psoriasis die een onderhoudsbehandeling met infliximab kregen in afwezigheid van gelijktijdige immunomodulatoren, ontwikkelde ongeveer 28% antistoffen tegen infliximab (zie rubriek 4.4: </w:t>
      </w:r>
      <w:r w:rsidRPr="009F19B7">
        <w:rPr>
          <w:lang w:eastAsia="ko-KR"/>
        </w:rPr>
        <w:t>‘</w:t>
      </w:r>
      <w:r w:rsidR="00816C6F" w:rsidRPr="009F19B7">
        <w:rPr>
          <w:lang w:eastAsia="ko-KR"/>
        </w:rPr>
        <w:t>Systemische injectiereactie/plaatselijke reactie op de injectieplaats/</w:t>
      </w:r>
      <w:r w:rsidR="00816C6F" w:rsidRPr="009F19B7">
        <w:t>overgevoeligheid</w:t>
      </w:r>
      <w:r w:rsidR="00816C6F" w:rsidRPr="009F19B7">
        <w:rPr>
          <w:lang w:eastAsia="ko-KR"/>
        </w:rPr>
        <w:t>’</w:t>
      </w:r>
      <w:r w:rsidRPr="009F19B7">
        <w:t>).</w:t>
      </w:r>
    </w:p>
    <w:p w14:paraId="18E55689" w14:textId="77777777" w:rsidR="00953ED5" w:rsidRPr="009F19B7" w:rsidRDefault="00953ED5" w:rsidP="00DB3514"/>
    <w:p w14:paraId="313571E7" w14:textId="77777777" w:rsidR="00613B6D" w:rsidRPr="009F19B7" w:rsidRDefault="00613B6D" w:rsidP="00613B6D">
      <w:pPr>
        <w:keepNext/>
        <w:adjustRightInd w:val="0"/>
        <w:rPr>
          <w:szCs w:val="22"/>
          <w:lang w:eastAsia="ko-KR"/>
        </w:rPr>
      </w:pPr>
      <w:r w:rsidRPr="009F19B7">
        <w:rPr>
          <w:rFonts w:eastAsia="Times New Roman"/>
          <w:szCs w:val="22"/>
          <w:lang w:eastAsia="ko-KR"/>
        </w:rPr>
        <w:t>Omdat immunogeniteit</w:t>
      </w:r>
      <w:r w:rsidR="00AE47BB" w:rsidRPr="009F19B7">
        <w:rPr>
          <w:rFonts w:eastAsia="Times New Roman"/>
          <w:szCs w:val="22"/>
          <w:lang w:eastAsia="ko-KR"/>
        </w:rPr>
        <w:t>s</w:t>
      </w:r>
      <w:r w:rsidRPr="009F19B7">
        <w:rPr>
          <w:rFonts w:eastAsia="Times New Roman"/>
          <w:szCs w:val="22"/>
          <w:lang w:eastAsia="ko-KR"/>
        </w:rPr>
        <w:t>analyses assay-specifiek zijn, kan het vergelijken van de incidentie van antilichamen tegen infliximab gerapporteerd in deze rubriek met de incidentie van antilichamen in andere onderzoeken misleidend zijn.</w:t>
      </w:r>
    </w:p>
    <w:p w14:paraId="6A5F843B" w14:textId="77777777" w:rsidR="00613B6D" w:rsidRPr="009F19B7" w:rsidRDefault="00613B6D" w:rsidP="00613B6D">
      <w:pPr>
        <w:keepNext/>
        <w:adjustRightInd w:val="0"/>
        <w:rPr>
          <w:szCs w:val="22"/>
          <w:lang w:eastAsia="ko-KR"/>
        </w:rPr>
      </w:pPr>
    </w:p>
    <w:p w14:paraId="6D60B90D" w14:textId="77777777" w:rsidR="00613B6D" w:rsidRPr="009F19B7" w:rsidRDefault="00613B6D" w:rsidP="00613B6D">
      <w:pPr>
        <w:autoSpaceDE w:val="0"/>
        <w:autoSpaceDN w:val="0"/>
        <w:adjustRightInd w:val="0"/>
        <w:rPr>
          <w:i/>
          <w:szCs w:val="22"/>
          <w:lang w:eastAsia="ko-KR"/>
        </w:rPr>
      </w:pPr>
      <w:r w:rsidRPr="009F19B7">
        <w:rPr>
          <w:rFonts w:eastAsia="Times New Roman"/>
          <w:i/>
          <w:iCs/>
          <w:szCs w:val="22"/>
          <w:lang w:eastAsia="ko-KR"/>
        </w:rPr>
        <w:t>Subcutane formulering</w:t>
      </w:r>
    </w:p>
    <w:p w14:paraId="32A81DF6" w14:textId="77777777" w:rsidR="004337B0" w:rsidRPr="009F19B7" w:rsidRDefault="004337B0">
      <w:pPr>
        <w:keepNext/>
        <w:keepLines/>
      </w:pPr>
    </w:p>
    <w:p w14:paraId="7692321E" w14:textId="77777777" w:rsidR="004337B0" w:rsidRPr="009F19B7" w:rsidRDefault="00A71FD4">
      <w:r w:rsidRPr="009F19B7">
        <w:t xml:space="preserve">Bij patiënten met </w:t>
      </w:r>
      <w:r w:rsidR="00AE47BB" w:rsidRPr="009F19B7">
        <w:t>reumatoïde</w:t>
      </w:r>
      <w:r w:rsidRPr="009F19B7">
        <w:t xml:space="preserve"> artritis die onderhoudsbehandeling kregen, is a</w:t>
      </w:r>
      <w:r w:rsidR="00CD6D51" w:rsidRPr="009F19B7">
        <w:t>angetoond dat de</w:t>
      </w:r>
      <w:r w:rsidR="004337B0" w:rsidRPr="009F19B7">
        <w:t xml:space="preserve"> incidentie van </w:t>
      </w:r>
      <w:r w:rsidR="00613B6D" w:rsidRPr="009F19B7">
        <w:t>anti-infliximab-antilichamen</w:t>
      </w:r>
      <w:r w:rsidR="004337B0" w:rsidRPr="009F19B7">
        <w:t xml:space="preserve"> na subcutane infliximab niet hoger </w:t>
      </w:r>
      <w:r w:rsidR="00CD6D51" w:rsidRPr="009F19B7">
        <w:t>is</w:t>
      </w:r>
      <w:r w:rsidR="004337B0" w:rsidRPr="009F19B7">
        <w:t xml:space="preserve"> dan die van de intraveneuze infliximab en</w:t>
      </w:r>
      <w:r w:rsidRPr="009F19B7">
        <w:t xml:space="preserve"> anti-infliximab-antilichamen hadden </w:t>
      </w:r>
      <w:r w:rsidR="004337B0" w:rsidRPr="009F19B7">
        <w:t xml:space="preserve">geen </w:t>
      </w:r>
      <w:r w:rsidR="00CD6D51" w:rsidRPr="009F19B7">
        <w:t>significante</w:t>
      </w:r>
      <w:r w:rsidR="004337B0" w:rsidRPr="009F19B7">
        <w:t xml:space="preserve"> </w:t>
      </w:r>
      <w:r w:rsidRPr="009F19B7">
        <w:t xml:space="preserve">invloed </w:t>
      </w:r>
      <w:r w:rsidR="004337B0" w:rsidRPr="009F19B7">
        <w:t xml:space="preserve">op </w:t>
      </w:r>
      <w:r w:rsidRPr="009F19B7">
        <w:t xml:space="preserve">de </w:t>
      </w:r>
      <w:r w:rsidR="004337B0" w:rsidRPr="009F19B7">
        <w:t xml:space="preserve">werkzaamheid (vastgesteld door ziekteactiviteitscore in 28 gewrichten (DAS28) en American College of Rheumatology-criteria 20 [ACR20]) </w:t>
      </w:r>
      <w:r w:rsidRPr="009F19B7">
        <w:t xml:space="preserve">of op </w:t>
      </w:r>
      <w:r w:rsidR="004337B0" w:rsidRPr="009F19B7">
        <w:t xml:space="preserve">het veiligheidsprofiel. </w:t>
      </w:r>
    </w:p>
    <w:p w14:paraId="61999B3D" w14:textId="77777777" w:rsidR="00953ED5" w:rsidRPr="009F19B7" w:rsidRDefault="00953ED5"/>
    <w:p w14:paraId="3085FC44" w14:textId="525BF6B7" w:rsidR="0042458D" w:rsidRPr="009F19B7" w:rsidRDefault="0042458D" w:rsidP="0042458D">
      <w:pPr>
        <w:keepNext/>
        <w:autoSpaceDE w:val="0"/>
        <w:autoSpaceDN w:val="0"/>
        <w:adjustRightInd w:val="0"/>
        <w:rPr>
          <w:rFonts w:eastAsia="SimSun"/>
          <w:szCs w:val="22"/>
        </w:rPr>
      </w:pPr>
      <w:r w:rsidRPr="009F19B7">
        <w:rPr>
          <w:rFonts w:eastAsia="Times New Roman"/>
          <w:szCs w:val="22"/>
        </w:rPr>
        <w:t xml:space="preserve">Bij patiënten met de ziekte van Crohn en colitis ulcerosa die een onderhoudsbehandeling kregen, is aangetoond dat de incidentie van anti-infliximab-antilichamen na subcutane infliximab niet hoger is dan na intraveneuze infliximab. Bij patiënten met de ziekte van Crohn en colitis ulcerosa was er een correlatie tussen het </w:t>
      </w:r>
      <w:r w:rsidRPr="009F19B7">
        <w:rPr>
          <w:szCs w:val="22"/>
        </w:rPr>
        <w:t xml:space="preserve">verdwijnen van de respons en </w:t>
      </w:r>
      <w:r w:rsidRPr="009F19B7">
        <w:rPr>
          <w:rFonts w:eastAsia="Times New Roman"/>
          <w:szCs w:val="22"/>
        </w:rPr>
        <w:t>anti-infliximab-antilichamen, terwijl anti-infliximab-antilichamen geen significante invloed op het veiligheidsprofiel hadden.</w:t>
      </w:r>
    </w:p>
    <w:p w14:paraId="64DBBE41" w14:textId="77777777" w:rsidR="004337B0" w:rsidRPr="009F19B7" w:rsidRDefault="004337B0"/>
    <w:p w14:paraId="5D1EB760" w14:textId="77777777" w:rsidR="004337B0" w:rsidRPr="009F19B7" w:rsidRDefault="004337B0">
      <w:pPr>
        <w:keepNext/>
        <w:keepLines/>
      </w:pPr>
      <w:r w:rsidRPr="009F19B7">
        <w:rPr>
          <w:u w:val="single"/>
        </w:rPr>
        <w:t>Infecties</w:t>
      </w:r>
    </w:p>
    <w:p w14:paraId="7E6DD010" w14:textId="77777777" w:rsidR="004337B0" w:rsidRPr="009F19B7" w:rsidRDefault="004337B0">
      <w:pPr>
        <w:keepNext/>
        <w:keepLines/>
        <w:rPr>
          <w:u w:val="single"/>
          <w:lang w:eastAsia="ko-KR"/>
        </w:rPr>
      </w:pPr>
    </w:p>
    <w:p w14:paraId="55D3EF1F" w14:textId="2098B258" w:rsidR="004337B0" w:rsidRPr="009F19B7" w:rsidRDefault="004337B0">
      <w:pPr>
        <w:autoSpaceDE w:val="0"/>
      </w:pPr>
      <w:r w:rsidRPr="009F19B7">
        <w:t xml:space="preserve">Tuberculose, bacteriële infecties, waaronder sepsis en pneumonie, invasieve schimmelinfecties, virale en andere opportunistische infecties </w:t>
      </w:r>
      <w:r w:rsidR="00150C8E" w:rsidRPr="009F19B7">
        <w:t>zijn</w:t>
      </w:r>
      <w:r w:rsidRPr="009F19B7">
        <w:t xml:space="preserve"> waargenomen bij patiënten die infliximab kregen. Sommige van deze infecties hadden een fatale afloop: de meest frequent gemelde</w:t>
      </w:r>
      <w:r w:rsidRPr="009F19B7">
        <w:rPr>
          <w:szCs w:val="22"/>
          <w:lang w:eastAsia="sv-SE"/>
        </w:rPr>
        <w:t xml:space="preserve"> opportunistische infecties met een mortaliteit van &gt; 5% zijn onder meer pneumocystose, candidias</w:t>
      </w:r>
      <w:r w:rsidR="00CD6D51" w:rsidRPr="009F19B7">
        <w:rPr>
          <w:szCs w:val="22"/>
          <w:lang w:eastAsia="sv-SE"/>
        </w:rPr>
        <w:t>e</w:t>
      </w:r>
      <w:r w:rsidRPr="009F19B7">
        <w:rPr>
          <w:szCs w:val="22"/>
          <w:lang w:eastAsia="sv-SE"/>
        </w:rPr>
        <w:t>, listerios</w:t>
      </w:r>
      <w:r w:rsidR="00CD6D51" w:rsidRPr="009F19B7">
        <w:rPr>
          <w:szCs w:val="22"/>
          <w:lang w:eastAsia="sv-SE"/>
        </w:rPr>
        <w:t>e</w:t>
      </w:r>
      <w:r w:rsidRPr="009F19B7">
        <w:rPr>
          <w:szCs w:val="22"/>
          <w:lang w:eastAsia="sv-SE"/>
        </w:rPr>
        <w:t xml:space="preserve"> en aspergillose (zie rubriek 4.4).</w:t>
      </w:r>
    </w:p>
    <w:p w14:paraId="3E895519" w14:textId="77777777" w:rsidR="004337B0" w:rsidRPr="009F19B7" w:rsidRDefault="004337B0">
      <w:pPr>
        <w:rPr>
          <w:szCs w:val="22"/>
          <w:lang w:eastAsia="sv-SE"/>
        </w:rPr>
      </w:pPr>
    </w:p>
    <w:p w14:paraId="35927BF2" w14:textId="77777777" w:rsidR="004337B0" w:rsidRPr="009F19B7" w:rsidRDefault="004337B0">
      <w:r w:rsidRPr="009F19B7">
        <w:t>Tijdens klinische onderzoeken werd 36% van de met infliximab behandelde patiënten behandeld voor infecties, tegenover 25% van de met placebo behandelde patiënten.</w:t>
      </w:r>
    </w:p>
    <w:p w14:paraId="4FA9C0EA" w14:textId="77777777" w:rsidR="004337B0" w:rsidRPr="009F19B7" w:rsidRDefault="004337B0"/>
    <w:p w14:paraId="3E5AAE38" w14:textId="713F49A3" w:rsidR="004337B0" w:rsidRPr="009F19B7" w:rsidRDefault="004337B0">
      <w:r w:rsidRPr="009F19B7">
        <w:t>Tijdens klinisch onderzoek bij reumatoïde artritis lag de incidentie van ernstige infecties</w:t>
      </w:r>
      <w:r w:rsidR="00F3005A" w:rsidRPr="009F19B7">
        <w:t>,</w:t>
      </w:r>
      <w:r w:rsidRPr="009F19B7">
        <w:t xml:space="preserve"> waaronder pneumonie</w:t>
      </w:r>
      <w:r w:rsidR="00F3005A" w:rsidRPr="009F19B7">
        <w:t>,</w:t>
      </w:r>
      <w:r w:rsidRPr="009F19B7">
        <w:t xml:space="preserve"> hoger bij patiënten die </w:t>
      </w:r>
      <w:r w:rsidR="00150C8E" w:rsidRPr="009F19B7">
        <w:t>zijn</w:t>
      </w:r>
      <w:r w:rsidRPr="009F19B7">
        <w:t xml:space="preserve"> behandeld met infliximab plus methotrexaat in vergelijking </w:t>
      </w:r>
      <w:r w:rsidRPr="009F19B7">
        <w:lastRenderedPageBreak/>
        <w:t xml:space="preserve">met patiënten die </w:t>
      </w:r>
      <w:r w:rsidR="00150C8E" w:rsidRPr="009F19B7">
        <w:t>zijn</w:t>
      </w:r>
      <w:r w:rsidRPr="009F19B7">
        <w:t xml:space="preserve"> behandeld met methotrexaat alleen, in het bijzonder bij doses van 6 mg/kg of meer (zie rubriek 4.4).</w:t>
      </w:r>
    </w:p>
    <w:p w14:paraId="37DA72AF" w14:textId="77777777" w:rsidR="004337B0" w:rsidRPr="009F19B7" w:rsidRDefault="004337B0"/>
    <w:p w14:paraId="526E8355" w14:textId="1F1CF458" w:rsidR="004337B0" w:rsidRPr="009F19B7" w:rsidRDefault="004337B0">
      <w:r w:rsidRPr="009F19B7">
        <w:t xml:space="preserve">Onder de bijwerkingen die spontaan </w:t>
      </w:r>
      <w:r w:rsidR="00150C8E" w:rsidRPr="009F19B7">
        <w:t>zijn</w:t>
      </w:r>
      <w:r w:rsidRPr="009F19B7">
        <w:t xml:space="preserve"> gemeld na het in de handel brengen, waren infecties de meest voorkomende ernstige bijwerking, soms met fatale afloop. Bijna 50% van de gemelde overlijdensgevallen werd geassocieerd met infectie. Gevallen van tuberculose, soms fataal, waaronder miliaire tuberculose en extrapulmonale tuberculose</w:t>
      </w:r>
      <w:r w:rsidR="00F3005A" w:rsidRPr="009F19B7">
        <w:t>,</w:t>
      </w:r>
      <w:r w:rsidRPr="009F19B7">
        <w:t xml:space="preserve"> </w:t>
      </w:r>
      <w:r w:rsidR="00150C8E" w:rsidRPr="009F19B7">
        <w:t>zijn</w:t>
      </w:r>
      <w:r w:rsidRPr="009F19B7">
        <w:t xml:space="preserve"> gerapporteerd (zie rubriek 4.4).</w:t>
      </w:r>
    </w:p>
    <w:p w14:paraId="74B132F6" w14:textId="77777777" w:rsidR="004337B0" w:rsidRPr="009F19B7" w:rsidRDefault="004337B0"/>
    <w:p w14:paraId="4CFCF476" w14:textId="77777777" w:rsidR="004337B0" w:rsidRPr="009F19B7" w:rsidRDefault="004337B0">
      <w:pPr>
        <w:keepNext/>
        <w:keepLines/>
      </w:pPr>
      <w:r w:rsidRPr="009F19B7">
        <w:rPr>
          <w:u w:val="single"/>
        </w:rPr>
        <w:t>Maligniteiten en lymfoproliferatieve aandoeningen</w:t>
      </w:r>
    </w:p>
    <w:p w14:paraId="1F3B3EB1" w14:textId="77777777" w:rsidR="004337B0" w:rsidRPr="009F19B7" w:rsidRDefault="004337B0">
      <w:pPr>
        <w:keepNext/>
        <w:keepLines/>
        <w:rPr>
          <w:u w:val="single"/>
          <w:lang w:eastAsia="ko-KR"/>
        </w:rPr>
      </w:pPr>
    </w:p>
    <w:p w14:paraId="3EE0CE63" w14:textId="27197AF0" w:rsidR="004337B0" w:rsidRPr="009F19B7" w:rsidRDefault="004337B0">
      <w:r w:rsidRPr="009F19B7">
        <w:t xml:space="preserve">Tijdens klinische onderzoeken met infliximab, waarbij 5.780 patiënten </w:t>
      </w:r>
      <w:r w:rsidR="00150C8E" w:rsidRPr="009F19B7">
        <w:t>zijn</w:t>
      </w:r>
      <w:r w:rsidRPr="009F19B7">
        <w:t xml:space="preserve"> behandeld, wat overeenkomt met 5.494 patiëntjaren, </w:t>
      </w:r>
      <w:r w:rsidR="00150C8E" w:rsidRPr="009F19B7">
        <w:t>zijn</w:t>
      </w:r>
      <w:r w:rsidRPr="009F19B7">
        <w:t xml:space="preserve"> 5 gevallen van lymfoom en 26 non-lymfoom maligniteiten vastgesteld in vergelijking met geen lymfomen en 1 non-lymfoom maligniteit bij 1.600 met placebo behandelde patiënten, wat overeenkomt met 941 patiëntjaren.</w:t>
      </w:r>
    </w:p>
    <w:p w14:paraId="515A8DBF" w14:textId="77777777" w:rsidR="004337B0" w:rsidRPr="009F19B7" w:rsidRDefault="004337B0"/>
    <w:p w14:paraId="19FCB3CD" w14:textId="178E19D0" w:rsidR="004337B0" w:rsidRPr="009F19B7" w:rsidRDefault="004337B0">
      <w:r w:rsidRPr="009F19B7">
        <w:t>Tijdens langdurige tot 5 jaar durende veiligheidsfollow-up van klinische onderzoeken met infliximab, wat overeenkomt met 6</w:t>
      </w:r>
      <w:r w:rsidR="00052B25" w:rsidRPr="009F19B7">
        <w:t>.</w:t>
      </w:r>
      <w:r w:rsidRPr="009F19B7">
        <w:t>234 patiëntjaren (3</w:t>
      </w:r>
      <w:r w:rsidR="00052B25" w:rsidRPr="009F19B7">
        <w:t>.</w:t>
      </w:r>
      <w:r w:rsidRPr="009F19B7">
        <w:t xml:space="preserve">210 patiënten), </w:t>
      </w:r>
      <w:r w:rsidR="00150C8E" w:rsidRPr="009F19B7">
        <w:t>zijn</w:t>
      </w:r>
      <w:r w:rsidRPr="009F19B7">
        <w:t xml:space="preserve"> 5 gevallen van lymfoom en 38 gevallen van non-lymfoom maligniteiten gemeld.</w:t>
      </w:r>
    </w:p>
    <w:p w14:paraId="0E8A8A08" w14:textId="77777777" w:rsidR="004337B0" w:rsidRPr="009F19B7" w:rsidRDefault="004337B0"/>
    <w:p w14:paraId="73DDFE1D" w14:textId="77777777" w:rsidR="004337B0" w:rsidRPr="009F19B7" w:rsidRDefault="004337B0">
      <w:r w:rsidRPr="009F19B7">
        <w:t>Gevallen van maligniteiten, waaronder lymfoom, zijn ook postmarketing gerapporteerd (zie rubriek 4.4).</w:t>
      </w:r>
    </w:p>
    <w:p w14:paraId="266A9AFE" w14:textId="77777777" w:rsidR="004337B0" w:rsidRPr="009F19B7" w:rsidRDefault="004337B0"/>
    <w:p w14:paraId="62C8D0DF" w14:textId="746BD9CB" w:rsidR="004337B0" w:rsidRPr="009F19B7" w:rsidRDefault="004337B0">
      <w:r w:rsidRPr="009F19B7">
        <w:t xml:space="preserve">Tijdens een verkennend klinisch onderzoek onder patiënten met matige tot ernstige COPD die op dat moment rokers of ex-rokers waren, </w:t>
      </w:r>
      <w:r w:rsidR="00150C8E" w:rsidRPr="009F19B7">
        <w:t>zijn</w:t>
      </w:r>
      <w:r w:rsidRPr="009F19B7">
        <w:t xml:space="preserve"> 157 volwassen patiënten behandeld met infliximab</w:t>
      </w:r>
      <w:r w:rsidR="00237CF2" w:rsidRPr="009F19B7">
        <w:t xml:space="preserve"> met een dosering die gelijk was aan de dosering gebruikt bij reumatoïde artritis en de ziekte van Crohn</w:t>
      </w:r>
      <w:r w:rsidRPr="009F19B7">
        <w:t>. Negen van deze patiënten ontwikkelden maligniteiten, waaronder 1 lymfoom. De mediane duur van follow-up bedroeg 0,8 jaar (incidentie 5,7% [95%</w:t>
      </w:r>
      <w:r w:rsidR="00133D91" w:rsidRPr="009F19B7">
        <w:t>-</w:t>
      </w:r>
      <w:r w:rsidRPr="009F19B7">
        <w:t>BI 2,65%</w:t>
      </w:r>
      <w:r w:rsidRPr="009F19B7">
        <w:noBreakHyphen/>
        <w:t>10,6%]. Er werd één maligniteit vastgesteld onder 77 controlepatiënten (mediane duur van follow-up 0,8 jaar; incidentie 1,3% [95%</w:t>
      </w:r>
      <w:r w:rsidR="00133D91" w:rsidRPr="009F19B7">
        <w:t>-</w:t>
      </w:r>
      <w:r w:rsidRPr="009F19B7">
        <w:t>BI 0,03%</w:t>
      </w:r>
      <w:r w:rsidRPr="009F19B7">
        <w:noBreakHyphen/>
        <w:t>7,0%]). De meeste maligniteiten ontwikkelden zich in de longen of het hoofd en de hals/nek.</w:t>
      </w:r>
    </w:p>
    <w:p w14:paraId="4D01E99B" w14:textId="77777777" w:rsidR="004337B0" w:rsidRPr="009F19B7" w:rsidRDefault="004337B0">
      <w:pPr>
        <w:rPr>
          <w:lang w:eastAsia="ko-KR"/>
        </w:rPr>
      </w:pPr>
    </w:p>
    <w:p w14:paraId="5D6BBD0B" w14:textId="5A4B60FE" w:rsidR="004337B0" w:rsidRPr="009F19B7" w:rsidRDefault="004337B0">
      <w:r w:rsidRPr="009F19B7">
        <w:t xml:space="preserve">Een retrospectief cohortonderzoek op basis van bevolkingsgroepen toonde een verhoogde incidentie aan van baarmoederhalskanker bij vrouwen met reumatoïde artritis die behandeld </w:t>
      </w:r>
      <w:r w:rsidR="00150C8E" w:rsidRPr="009F19B7">
        <w:t>zijn</w:t>
      </w:r>
      <w:r w:rsidRPr="009F19B7">
        <w:t xml:space="preserve"> met infliximab in vergelijking met patiënten die naïef waren voor biologicals of met de bevolking in het algemeen, inclusief vrouwen ouder dan 60 jaar (zie rubriek 4.4).</w:t>
      </w:r>
    </w:p>
    <w:p w14:paraId="094031C1" w14:textId="77777777" w:rsidR="004337B0" w:rsidRPr="009F19B7" w:rsidRDefault="004337B0">
      <w:pPr>
        <w:rPr>
          <w:lang w:eastAsia="ko-KR"/>
        </w:rPr>
      </w:pPr>
    </w:p>
    <w:p w14:paraId="7EC17C05" w14:textId="18D4D0EF" w:rsidR="004337B0" w:rsidRPr="009F19B7" w:rsidRDefault="004337B0">
      <w:r w:rsidRPr="009F19B7">
        <w:rPr>
          <w:szCs w:val="22"/>
        </w:rPr>
        <w:t xml:space="preserve">Daarnaast zijn postmarketinggevallen van hepatosplenisch T-cellymfoom gemeld bij patiënten die behandeld </w:t>
      </w:r>
      <w:r w:rsidR="00150C8E" w:rsidRPr="009F19B7">
        <w:rPr>
          <w:szCs w:val="22"/>
        </w:rPr>
        <w:t>zijn</w:t>
      </w:r>
      <w:r w:rsidRPr="009F19B7">
        <w:rPr>
          <w:szCs w:val="22"/>
        </w:rPr>
        <w:t xml:space="preserve"> met infliximab, waarbij de grote meerderheid van de gevallen zich voordeed bij de ziekte van Crohn en colitis ulcerosa</w:t>
      </w:r>
      <w:r w:rsidR="00A634DC" w:rsidRPr="009F19B7">
        <w:rPr>
          <w:szCs w:val="22"/>
        </w:rPr>
        <w:t>,</w:t>
      </w:r>
      <w:r w:rsidRPr="009F19B7">
        <w:rPr>
          <w:szCs w:val="22"/>
        </w:rPr>
        <w:t xml:space="preserve"> en van wie de meesten adolescente of jongvolwassen mannen waren (zie rubriek 4.4).</w:t>
      </w:r>
    </w:p>
    <w:p w14:paraId="5FBFD3E2" w14:textId="77777777" w:rsidR="004337B0" w:rsidRPr="009F19B7" w:rsidRDefault="004337B0">
      <w:pPr>
        <w:rPr>
          <w:szCs w:val="22"/>
        </w:rPr>
      </w:pPr>
    </w:p>
    <w:p w14:paraId="5D307FE8" w14:textId="77777777" w:rsidR="004337B0" w:rsidRPr="009F19B7" w:rsidRDefault="004337B0">
      <w:pPr>
        <w:keepNext/>
        <w:keepLines/>
      </w:pPr>
      <w:r w:rsidRPr="009F19B7">
        <w:rPr>
          <w:u w:val="single"/>
        </w:rPr>
        <w:t>Hartfalen</w:t>
      </w:r>
    </w:p>
    <w:p w14:paraId="28A7DC52" w14:textId="77777777" w:rsidR="004337B0" w:rsidRPr="009F19B7" w:rsidRDefault="004337B0">
      <w:pPr>
        <w:keepNext/>
        <w:keepLines/>
        <w:rPr>
          <w:u w:val="single"/>
          <w:lang w:eastAsia="ko-KR"/>
        </w:rPr>
      </w:pPr>
    </w:p>
    <w:p w14:paraId="4ABC04FD" w14:textId="2E43589F" w:rsidR="004337B0" w:rsidRPr="009F19B7" w:rsidRDefault="004337B0">
      <w:pPr>
        <w:ind w:right="10"/>
      </w:pPr>
      <w:r w:rsidRPr="009F19B7">
        <w:t xml:space="preserve">In een fase II-onderzoek om infliximab te evalueren met betrekking tot CHF werd een hogere incidentie van overlijden ten gevolge van verergering van hartfalen vastgesteld bij patiënten die met infliximab behandeld </w:t>
      </w:r>
      <w:r w:rsidR="00150C8E" w:rsidRPr="009F19B7">
        <w:t>zijn</w:t>
      </w:r>
      <w:r w:rsidRPr="009F19B7">
        <w:t xml:space="preserve">, in het bijzonder bij degenen die behandeld </w:t>
      </w:r>
      <w:r w:rsidR="00150C8E" w:rsidRPr="009F19B7">
        <w:t>zijn</w:t>
      </w:r>
      <w:r w:rsidRPr="009F19B7">
        <w:t xml:space="preserve"> met de hoge dosis van 10 mg/kg (d.w.z. twee keer de maximale toegelaten dosis). In dit onderzoek kregen 150 patiënten met CHF van NYHA-klasse III</w:t>
      </w:r>
      <w:r w:rsidRPr="009F19B7">
        <w:noBreakHyphen/>
        <w:t>IV (linkerventri</w:t>
      </w:r>
      <w:r w:rsidR="00A634DC" w:rsidRPr="009F19B7">
        <w:t>kel</w:t>
      </w:r>
      <w:r w:rsidRPr="009F19B7">
        <w:t xml:space="preserve">ejectiefractie ≤ 35%) 3 infusies met 5 mg/kg of 10 mg/kg infliximab of placebo gedurende 6 weken. In week 38 waren 9 van 101 patiënten die met infliximab behandeld </w:t>
      </w:r>
      <w:r w:rsidR="00150C8E" w:rsidRPr="009F19B7">
        <w:t>zijn</w:t>
      </w:r>
      <w:r w:rsidRPr="009F19B7">
        <w:t>, overleden (2 die 5 mg/kg toegediend kregen en 7 die 10 mg/kg toegediend kregen) tegenover één sterfgeval onder de 49 patiënten die placebo toegediend kregen.</w:t>
      </w:r>
    </w:p>
    <w:p w14:paraId="2A183787" w14:textId="77777777" w:rsidR="004337B0" w:rsidRPr="009F19B7" w:rsidRDefault="004337B0">
      <w:pPr>
        <w:ind w:right="10"/>
      </w:pPr>
    </w:p>
    <w:p w14:paraId="7E16F2CE" w14:textId="77777777" w:rsidR="004337B0" w:rsidRPr="009F19B7" w:rsidRDefault="004337B0">
      <w:r w:rsidRPr="009F19B7">
        <w:t>Tijdens postmarketingervaring zijn er gevallen gerapporteerd van verergerend hartfalen, met of zonder identificeerbare precipiterende factoren</w:t>
      </w:r>
      <w:r w:rsidR="0048488A" w:rsidRPr="009F19B7">
        <w:t>,</w:t>
      </w:r>
      <w:r w:rsidRPr="009F19B7">
        <w:t xml:space="preserve"> bij patiënten die infliximab toegediend kregen. </w:t>
      </w:r>
      <w:r w:rsidRPr="009F19B7">
        <w:rPr>
          <w:lang w:eastAsia="ko-KR"/>
        </w:rPr>
        <w:t xml:space="preserve">Er </w:t>
      </w:r>
      <w:r w:rsidRPr="009F19B7">
        <w:t>zijn</w:t>
      </w:r>
      <w:r w:rsidRPr="009F19B7">
        <w:rPr>
          <w:lang w:eastAsia="ko-KR"/>
        </w:rPr>
        <w:t xml:space="preserve"> </w:t>
      </w:r>
      <w:r w:rsidRPr="009F19B7">
        <w:t>eveneens postmarketinggevallen gerapporteerd van beginnend hartfalen, waaronder hartfalen bij patiënten zonder bekende vooraf bestaande hartaandoeningen. Sommigen van deze patiënten waren jonger dan 50 jaar.</w:t>
      </w:r>
    </w:p>
    <w:p w14:paraId="516DD4F3" w14:textId="77777777" w:rsidR="004337B0" w:rsidRPr="009F19B7" w:rsidRDefault="004337B0">
      <w:pPr>
        <w:rPr>
          <w:u w:val="single"/>
        </w:rPr>
      </w:pPr>
    </w:p>
    <w:p w14:paraId="7D8F61E3" w14:textId="77777777" w:rsidR="004337B0" w:rsidRPr="009F19B7" w:rsidRDefault="004337B0">
      <w:pPr>
        <w:keepNext/>
        <w:keepLines/>
      </w:pPr>
      <w:r w:rsidRPr="009F19B7">
        <w:rPr>
          <w:u w:val="single"/>
        </w:rPr>
        <w:lastRenderedPageBreak/>
        <w:t>Lever- en galaandoeningen</w:t>
      </w:r>
    </w:p>
    <w:p w14:paraId="00AB4C16" w14:textId="77777777" w:rsidR="004337B0" w:rsidRPr="009F19B7" w:rsidRDefault="004337B0">
      <w:pPr>
        <w:keepNext/>
        <w:keepLines/>
        <w:rPr>
          <w:u w:val="single"/>
          <w:lang w:eastAsia="ko-KR"/>
        </w:rPr>
      </w:pPr>
    </w:p>
    <w:p w14:paraId="46929CF7" w14:textId="73227CFD" w:rsidR="004337B0" w:rsidRPr="009F19B7" w:rsidRDefault="004337B0">
      <w:r w:rsidRPr="009F19B7">
        <w:t xml:space="preserve">Tijdens klinische onderzoeken </w:t>
      </w:r>
      <w:r w:rsidR="00150C8E" w:rsidRPr="009F19B7">
        <w:t>zijn</w:t>
      </w:r>
      <w:r w:rsidRPr="009F19B7">
        <w:t xml:space="preserve"> </w:t>
      </w:r>
      <w:r w:rsidR="0048488A" w:rsidRPr="009F19B7">
        <w:t>lichte</w:t>
      </w:r>
      <w:r w:rsidRPr="009F19B7">
        <w:t xml:space="preserve"> of matige ALAT- en ASAT-verhogingen waargenomen bij patiënten die infliximab kregen zonder progressie naar ernstige leverschade. Verhogingen van ALAT ≥ 5 x Upper Limit of Normal (ULN) zijn waargenomen (zie </w:t>
      </w:r>
      <w:r w:rsidR="00B17A85" w:rsidRPr="009F19B7">
        <w:t>T</w:t>
      </w:r>
      <w:r w:rsidRPr="009F19B7">
        <w:t xml:space="preserve">abel 2). Verhogingen van aminotransferasen </w:t>
      </w:r>
      <w:r w:rsidR="00150C8E" w:rsidRPr="009F19B7">
        <w:t>zijn</w:t>
      </w:r>
      <w:r w:rsidRPr="009F19B7">
        <w:t xml:space="preserve"> waargenomen (ALAT vaker dan ASAT) bij een grotere proportie patiënten die infliximab kregen dan bij controlegroepen, zowel wanneer infliximab gegeven werd als monotherapie als wanneer het gebruikt werd in combinatie met andere immunosuppressieve agentia. De meeste aminotransferase-afwijkingen waren van voorbijgaande aard. Nochtans ondervond een klein aantal patiënten langer aanhoudende verhogingen. Over het algemeen waren patiënten die ALAT- en ASAT-verhogingen ontwikkelden asymptomatisch, en de afwijkingen namen af of verdwenen bij zowel voortzetting als stopzetting van infliximab, ofwel wijziging van gelijktijdige therapie. Bij postmarketing</w:t>
      </w:r>
      <w:r w:rsidR="00692160" w:rsidRPr="009F19B7">
        <w:t>surveillance</w:t>
      </w:r>
      <w:r w:rsidRPr="009F19B7">
        <w:t xml:space="preserve"> </w:t>
      </w:r>
      <w:r w:rsidR="00150C8E" w:rsidRPr="009F19B7">
        <w:t>zijn</w:t>
      </w:r>
      <w:r w:rsidRPr="009F19B7">
        <w:t xml:space="preserve"> gevallen van geelzucht en hepatitis, sommige met kenmerken van auto-immu</w:t>
      </w:r>
      <w:r w:rsidR="00692160" w:rsidRPr="009F19B7">
        <w:t>un</w:t>
      </w:r>
      <w:r w:rsidRPr="009F19B7">
        <w:t>hepatitis, gemeld bij patiënten die infliximab kregen (zie rubriek 4.4).</w:t>
      </w:r>
    </w:p>
    <w:p w14:paraId="019C99AF" w14:textId="77777777" w:rsidR="004337B0" w:rsidRPr="009F19B7" w:rsidRDefault="004337B0" w:rsidP="00235687"/>
    <w:p w14:paraId="6FC0875E" w14:textId="77777777" w:rsidR="004337B0" w:rsidRPr="009F19B7" w:rsidRDefault="004337B0">
      <w:pPr>
        <w:pStyle w:val="6"/>
        <w:keepLines/>
        <w:suppressAutoHyphens w:val="0"/>
        <w:jc w:val="center"/>
        <w:rPr>
          <w:lang w:val="nl-NL"/>
        </w:rPr>
      </w:pPr>
      <w:r w:rsidRPr="009F19B7">
        <w:rPr>
          <w:b/>
          <w:i w:val="0"/>
          <w:lang w:val="nl-NL"/>
        </w:rPr>
        <w:t>Tabel 2</w:t>
      </w:r>
    </w:p>
    <w:p w14:paraId="48161537" w14:textId="77777777" w:rsidR="004337B0" w:rsidRPr="009F19B7" w:rsidRDefault="004337B0">
      <w:pPr>
        <w:pStyle w:val="6"/>
        <w:keepLines/>
        <w:suppressAutoHyphens w:val="0"/>
        <w:jc w:val="center"/>
        <w:rPr>
          <w:lang w:val="nl-NL"/>
        </w:rPr>
      </w:pPr>
      <w:r w:rsidRPr="009F19B7">
        <w:rPr>
          <w:b/>
          <w:bCs/>
          <w:i w:val="0"/>
          <w:lang w:val="nl-NL"/>
        </w:rPr>
        <w:t>Proportie patiënten met verhoogde ALAT-activiteit tijdens klinische onderzoeken met intraveneuze infliximab</w:t>
      </w:r>
    </w:p>
    <w:tbl>
      <w:tblPr>
        <w:tblW w:w="5000" w:type="pct"/>
        <w:tblLook w:val="0000" w:firstRow="0" w:lastRow="0" w:firstColumn="0" w:lastColumn="0" w:noHBand="0" w:noVBand="0"/>
      </w:tblPr>
      <w:tblGrid>
        <w:gridCol w:w="1232"/>
        <w:gridCol w:w="869"/>
        <w:gridCol w:w="1091"/>
        <w:gridCol w:w="869"/>
        <w:gridCol w:w="1091"/>
        <w:gridCol w:w="869"/>
        <w:gridCol w:w="1091"/>
        <w:gridCol w:w="869"/>
        <w:gridCol w:w="1091"/>
      </w:tblGrid>
      <w:tr w:rsidR="00A34058" w:rsidRPr="009F19B7" w14:paraId="2FA05396" w14:textId="77777777" w:rsidTr="00445F2A">
        <w:trPr>
          <w:cantSplit/>
          <w:tblHeader/>
        </w:trPr>
        <w:tc>
          <w:tcPr>
            <w:tcW w:w="655" w:type="pct"/>
            <w:vMerge w:val="restart"/>
            <w:tcBorders>
              <w:top w:val="single" w:sz="4" w:space="0" w:color="000000"/>
              <w:left w:val="single" w:sz="4" w:space="0" w:color="000000"/>
              <w:bottom w:val="single" w:sz="4" w:space="0" w:color="000000"/>
            </w:tcBorders>
            <w:vAlign w:val="center"/>
          </w:tcPr>
          <w:p w14:paraId="1238ABEF" w14:textId="77777777" w:rsidR="00A34058" w:rsidRPr="009F19B7" w:rsidRDefault="00A34058" w:rsidP="00353EC6">
            <w:pPr>
              <w:keepNext/>
              <w:keepLines/>
              <w:spacing w:after="20"/>
              <w:jc w:val="both"/>
            </w:pPr>
            <w:r w:rsidRPr="009F19B7">
              <w:rPr>
                <w:szCs w:val="22"/>
              </w:rPr>
              <w:t>Indicatie</w:t>
            </w:r>
          </w:p>
        </w:tc>
        <w:tc>
          <w:tcPr>
            <w:tcW w:w="1086" w:type="pct"/>
            <w:gridSpan w:val="2"/>
            <w:tcBorders>
              <w:top w:val="single" w:sz="4" w:space="0" w:color="000000"/>
              <w:left w:val="single" w:sz="4" w:space="0" w:color="000000"/>
              <w:bottom w:val="single" w:sz="4" w:space="0" w:color="000000"/>
            </w:tcBorders>
            <w:vAlign w:val="center"/>
          </w:tcPr>
          <w:p w14:paraId="2328B835" w14:textId="77777777" w:rsidR="00A34058" w:rsidRPr="009F19B7" w:rsidRDefault="00A34058" w:rsidP="00353EC6">
            <w:pPr>
              <w:keepNext/>
              <w:keepLines/>
              <w:spacing w:after="20"/>
              <w:jc w:val="center"/>
            </w:pPr>
            <w:r w:rsidRPr="009F19B7">
              <w:rPr>
                <w:szCs w:val="22"/>
              </w:rPr>
              <w:t>Aantal patiënten</w:t>
            </w:r>
            <w:r w:rsidR="0068517E" w:rsidRPr="009F19B7">
              <w:rPr>
                <w:szCs w:val="22"/>
                <w:vertAlign w:val="superscript"/>
              </w:rPr>
              <w:t>3</w:t>
            </w:r>
          </w:p>
        </w:tc>
        <w:tc>
          <w:tcPr>
            <w:tcW w:w="1086" w:type="pct"/>
            <w:gridSpan w:val="2"/>
            <w:tcBorders>
              <w:top w:val="single" w:sz="4" w:space="0" w:color="000000"/>
              <w:left w:val="single" w:sz="4" w:space="0" w:color="000000"/>
              <w:bottom w:val="single" w:sz="4" w:space="0" w:color="000000"/>
            </w:tcBorders>
            <w:vAlign w:val="center"/>
          </w:tcPr>
          <w:p w14:paraId="6C2F8E8F" w14:textId="77777777" w:rsidR="00A34058" w:rsidRPr="009F19B7" w:rsidRDefault="00A34058" w:rsidP="00353EC6">
            <w:pPr>
              <w:keepNext/>
              <w:keepLines/>
              <w:spacing w:after="20"/>
              <w:jc w:val="center"/>
            </w:pPr>
            <w:r w:rsidRPr="009F19B7">
              <w:rPr>
                <w:szCs w:val="22"/>
              </w:rPr>
              <w:t>Mediane follow-up (wkn)</w:t>
            </w:r>
            <w:r w:rsidR="0068517E" w:rsidRPr="009F19B7">
              <w:rPr>
                <w:szCs w:val="22"/>
                <w:vertAlign w:val="superscript"/>
              </w:rPr>
              <w:t>4</w:t>
            </w:r>
          </w:p>
        </w:tc>
        <w:tc>
          <w:tcPr>
            <w:tcW w:w="1086" w:type="pct"/>
            <w:gridSpan w:val="2"/>
            <w:tcBorders>
              <w:top w:val="single" w:sz="4" w:space="0" w:color="000000"/>
              <w:left w:val="single" w:sz="4" w:space="0" w:color="000000"/>
              <w:bottom w:val="single" w:sz="4" w:space="0" w:color="000000"/>
            </w:tcBorders>
            <w:vAlign w:val="center"/>
          </w:tcPr>
          <w:p w14:paraId="777D04D3" w14:textId="77777777" w:rsidR="00A34058" w:rsidRPr="009F19B7" w:rsidRDefault="00A34058" w:rsidP="00353EC6">
            <w:pPr>
              <w:keepNext/>
              <w:keepLines/>
              <w:spacing w:after="20"/>
              <w:jc w:val="center"/>
            </w:pPr>
            <w:r w:rsidRPr="009F19B7">
              <w:rPr>
                <w:szCs w:val="22"/>
              </w:rPr>
              <w:t>≥ 3 x ULN</w:t>
            </w:r>
          </w:p>
        </w:tc>
        <w:tc>
          <w:tcPr>
            <w:tcW w:w="1086" w:type="pct"/>
            <w:gridSpan w:val="2"/>
            <w:tcBorders>
              <w:top w:val="single" w:sz="4" w:space="0" w:color="000000"/>
              <w:left w:val="single" w:sz="4" w:space="0" w:color="000000"/>
              <w:bottom w:val="single" w:sz="4" w:space="0" w:color="000000"/>
              <w:right w:val="single" w:sz="4" w:space="0" w:color="000000"/>
            </w:tcBorders>
            <w:vAlign w:val="center"/>
          </w:tcPr>
          <w:p w14:paraId="122EFCAE" w14:textId="77777777" w:rsidR="00A34058" w:rsidRPr="009F19B7" w:rsidRDefault="00A34058" w:rsidP="00353EC6">
            <w:pPr>
              <w:keepNext/>
              <w:keepLines/>
              <w:spacing w:after="20"/>
              <w:jc w:val="center"/>
            </w:pPr>
            <w:r w:rsidRPr="009F19B7">
              <w:rPr>
                <w:szCs w:val="22"/>
              </w:rPr>
              <w:t>≥ 5 x ULN</w:t>
            </w:r>
          </w:p>
        </w:tc>
      </w:tr>
      <w:tr w:rsidR="00A34058" w:rsidRPr="009F19B7" w14:paraId="51FF0087" w14:textId="77777777" w:rsidTr="00445F2A">
        <w:trPr>
          <w:cantSplit/>
          <w:tblHeader/>
        </w:trPr>
        <w:tc>
          <w:tcPr>
            <w:tcW w:w="655" w:type="pct"/>
            <w:vMerge/>
            <w:tcBorders>
              <w:top w:val="single" w:sz="4" w:space="0" w:color="000000"/>
              <w:left w:val="single" w:sz="4" w:space="0" w:color="000000"/>
              <w:bottom w:val="single" w:sz="4" w:space="0" w:color="000000"/>
            </w:tcBorders>
          </w:tcPr>
          <w:p w14:paraId="34B37A0F" w14:textId="77777777" w:rsidR="00A34058" w:rsidRPr="009F19B7" w:rsidRDefault="00A34058" w:rsidP="00353EC6">
            <w:pPr>
              <w:keepNext/>
              <w:keepLines/>
              <w:snapToGrid w:val="0"/>
              <w:spacing w:after="20"/>
              <w:rPr>
                <w:szCs w:val="22"/>
              </w:rPr>
            </w:pPr>
          </w:p>
        </w:tc>
        <w:tc>
          <w:tcPr>
            <w:tcW w:w="498" w:type="pct"/>
            <w:tcBorders>
              <w:top w:val="single" w:sz="4" w:space="0" w:color="000000"/>
              <w:left w:val="single" w:sz="4" w:space="0" w:color="000000"/>
              <w:bottom w:val="single" w:sz="4" w:space="0" w:color="000000"/>
            </w:tcBorders>
            <w:vAlign w:val="center"/>
          </w:tcPr>
          <w:p w14:paraId="645E5FBF" w14:textId="77777777" w:rsidR="00A34058" w:rsidRPr="009F19B7" w:rsidRDefault="00A34058" w:rsidP="00353EC6">
            <w:pPr>
              <w:keepNext/>
              <w:keepLines/>
              <w:jc w:val="center"/>
            </w:pPr>
            <w:r w:rsidRPr="009F19B7">
              <w:rPr>
                <w:szCs w:val="22"/>
              </w:rPr>
              <w:t>placebo</w:t>
            </w:r>
          </w:p>
        </w:tc>
        <w:tc>
          <w:tcPr>
            <w:tcW w:w="587" w:type="pct"/>
            <w:tcBorders>
              <w:top w:val="single" w:sz="4" w:space="0" w:color="000000"/>
              <w:left w:val="single" w:sz="4" w:space="0" w:color="000000"/>
              <w:bottom w:val="single" w:sz="4" w:space="0" w:color="000000"/>
            </w:tcBorders>
            <w:vAlign w:val="center"/>
          </w:tcPr>
          <w:p w14:paraId="138C1B79" w14:textId="77777777" w:rsidR="00A34058" w:rsidRPr="009F19B7" w:rsidRDefault="00A34058" w:rsidP="00353EC6">
            <w:pPr>
              <w:pStyle w:val="af6"/>
              <w:keepNext/>
              <w:keepLines/>
              <w:jc w:val="center"/>
              <w:rPr>
                <w:lang w:val="nl-NL"/>
              </w:rPr>
            </w:pPr>
            <w:r w:rsidRPr="009F19B7">
              <w:rPr>
                <w:szCs w:val="22"/>
                <w:lang w:val="nl-NL"/>
              </w:rPr>
              <w:t>infliximab</w:t>
            </w:r>
          </w:p>
        </w:tc>
        <w:tc>
          <w:tcPr>
            <w:tcW w:w="494" w:type="pct"/>
            <w:tcBorders>
              <w:top w:val="single" w:sz="4" w:space="0" w:color="000000"/>
              <w:left w:val="single" w:sz="4" w:space="0" w:color="000000"/>
              <w:bottom w:val="single" w:sz="4" w:space="0" w:color="000000"/>
            </w:tcBorders>
            <w:vAlign w:val="center"/>
          </w:tcPr>
          <w:p w14:paraId="0106B8D1" w14:textId="77777777" w:rsidR="00A34058" w:rsidRPr="009F19B7" w:rsidRDefault="00A34058" w:rsidP="00353EC6">
            <w:pPr>
              <w:keepNext/>
              <w:keepLines/>
              <w:jc w:val="center"/>
            </w:pPr>
            <w:r w:rsidRPr="009F19B7">
              <w:rPr>
                <w:szCs w:val="22"/>
              </w:rPr>
              <w:t>placebo</w:t>
            </w:r>
          </w:p>
        </w:tc>
        <w:tc>
          <w:tcPr>
            <w:tcW w:w="592" w:type="pct"/>
            <w:tcBorders>
              <w:top w:val="single" w:sz="4" w:space="0" w:color="000000"/>
              <w:left w:val="single" w:sz="4" w:space="0" w:color="000000"/>
              <w:bottom w:val="single" w:sz="4" w:space="0" w:color="000000"/>
            </w:tcBorders>
            <w:vAlign w:val="center"/>
          </w:tcPr>
          <w:p w14:paraId="79ECE4D1" w14:textId="77777777" w:rsidR="00A34058" w:rsidRPr="009F19B7" w:rsidRDefault="00A34058" w:rsidP="00353EC6">
            <w:pPr>
              <w:keepNext/>
              <w:keepLines/>
              <w:jc w:val="center"/>
            </w:pPr>
            <w:r w:rsidRPr="009F19B7">
              <w:rPr>
                <w:szCs w:val="22"/>
              </w:rPr>
              <w:t>infliximab</w:t>
            </w:r>
          </w:p>
        </w:tc>
        <w:tc>
          <w:tcPr>
            <w:tcW w:w="489" w:type="pct"/>
            <w:tcBorders>
              <w:top w:val="single" w:sz="4" w:space="0" w:color="000000"/>
              <w:left w:val="single" w:sz="4" w:space="0" w:color="000000"/>
              <w:bottom w:val="single" w:sz="4" w:space="0" w:color="000000"/>
            </w:tcBorders>
            <w:vAlign w:val="center"/>
          </w:tcPr>
          <w:p w14:paraId="10131D4A" w14:textId="77777777" w:rsidR="00A34058" w:rsidRPr="009F19B7" w:rsidRDefault="00A34058" w:rsidP="00353EC6">
            <w:pPr>
              <w:keepNext/>
              <w:keepLines/>
              <w:jc w:val="center"/>
            </w:pPr>
            <w:r w:rsidRPr="009F19B7">
              <w:rPr>
                <w:szCs w:val="22"/>
              </w:rPr>
              <w:t>placebo</w:t>
            </w:r>
          </w:p>
        </w:tc>
        <w:tc>
          <w:tcPr>
            <w:tcW w:w="597" w:type="pct"/>
            <w:tcBorders>
              <w:top w:val="single" w:sz="4" w:space="0" w:color="000000"/>
              <w:left w:val="single" w:sz="4" w:space="0" w:color="000000"/>
              <w:bottom w:val="single" w:sz="4" w:space="0" w:color="000000"/>
            </w:tcBorders>
            <w:vAlign w:val="center"/>
          </w:tcPr>
          <w:p w14:paraId="48576C89" w14:textId="77777777" w:rsidR="00A34058" w:rsidRPr="009F19B7" w:rsidRDefault="00A34058" w:rsidP="00353EC6">
            <w:pPr>
              <w:keepNext/>
              <w:keepLines/>
              <w:jc w:val="center"/>
            </w:pPr>
            <w:r w:rsidRPr="009F19B7">
              <w:rPr>
                <w:szCs w:val="22"/>
              </w:rPr>
              <w:t>infliximab</w:t>
            </w:r>
          </w:p>
        </w:tc>
        <w:tc>
          <w:tcPr>
            <w:tcW w:w="485" w:type="pct"/>
            <w:tcBorders>
              <w:top w:val="single" w:sz="4" w:space="0" w:color="000000"/>
              <w:left w:val="single" w:sz="4" w:space="0" w:color="000000"/>
              <w:bottom w:val="single" w:sz="4" w:space="0" w:color="000000"/>
            </w:tcBorders>
            <w:vAlign w:val="center"/>
          </w:tcPr>
          <w:p w14:paraId="5CEB96A4" w14:textId="77777777" w:rsidR="00A34058" w:rsidRPr="009F19B7" w:rsidRDefault="00A34058" w:rsidP="00353EC6">
            <w:pPr>
              <w:keepNext/>
              <w:keepLines/>
              <w:jc w:val="center"/>
            </w:pPr>
            <w:r w:rsidRPr="009F19B7">
              <w:rPr>
                <w:szCs w:val="22"/>
              </w:rPr>
              <w:t>placebo</w:t>
            </w:r>
          </w:p>
        </w:tc>
        <w:tc>
          <w:tcPr>
            <w:tcW w:w="602" w:type="pct"/>
            <w:tcBorders>
              <w:top w:val="single" w:sz="4" w:space="0" w:color="000000"/>
              <w:left w:val="single" w:sz="4" w:space="0" w:color="000000"/>
              <w:bottom w:val="single" w:sz="4" w:space="0" w:color="000000"/>
              <w:right w:val="single" w:sz="4" w:space="0" w:color="000000"/>
            </w:tcBorders>
            <w:vAlign w:val="center"/>
          </w:tcPr>
          <w:p w14:paraId="54FEE75F" w14:textId="77777777" w:rsidR="00A34058" w:rsidRPr="009F19B7" w:rsidRDefault="00A34058" w:rsidP="00353EC6">
            <w:pPr>
              <w:keepNext/>
              <w:keepLines/>
              <w:jc w:val="center"/>
            </w:pPr>
            <w:r w:rsidRPr="009F19B7">
              <w:rPr>
                <w:szCs w:val="22"/>
              </w:rPr>
              <w:t>infliximab</w:t>
            </w:r>
          </w:p>
        </w:tc>
      </w:tr>
      <w:tr w:rsidR="00A34058" w:rsidRPr="009F19B7" w14:paraId="5360B01C" w14:textId="77777777" w:rsidTr="00445F2A">
        <w:trPr>
          <w:cantSplit/>
        </w:trPr>
        <w:tc>
          <w:tcPr>
            <w:tcW w:w="655" w:type="pct"/>
            <w:tcBorders>
              <w:top w:val="single" w:sz="4" w:space="0" w:color="000000"/>
              <w:left w:val="single" w:sz="4" w:space="0" w:color="000000"/>
              <w:bottom w:val="single" w:sz="4" w:space="0" w:color="000000"/>
            </w:tcBorders>
          </w:tcPr>
          <w:p w14:paraId="3EC40CCA" w14:textId="77777777" w:rsidR="00A34058" w:rsidRPr="009F19B7" w:rsidRDefault="00A34058" w:rsidP="00353EC6">
            <w:pPr>
              <w:spacing w:after="20"/>
            </w:pPr>
            <w:r w:rsidRPr="009F19B7">
              <w:rPr>
                <w:szCs w:val="22"/>
              </w:rPr>
              <w:t>Reumatoïde artritis</w:t>
            </w:r>
            <w:r w:rsidRPr="009F19B7">
              <w:rPr>
                <w:szCs w:val="22"/>
                <w:vertAlign w:val="superscript"/>
              </w:rPr>
              <w:t>1</w:t>
            </w:r>
          </w:p>
        </w:tc>
        <w:tc>
          <w:tcPr>
            <w:tcW w:w="498" w:type="pct"/>
            <w:tcBorders>
              <w:top w:val="single" w:sz="4" w:space="0" w:color="000000"/>
              <w:left w:val="single" w:sz="4" w:space="0" w:color="000000"/>
              <w:bottom w:val="single" w:sz="4" w:space="0" w:color="000000"/>
            </w:tcBorders>
            <w:vAlign w:val="center"/>
          </w:tcPr>
          <w:p w14:paraId="022B81BF" w14:textId="77777777" w:rsidR="00A34058" w:rsidRPr="009F19B7" w:rsidRDefault="00A34058" w:rsidP="00353EC6">
            <w:pPr>
              <w:spacing w:after="20"/>
              <w:jc w:val="center"/>
            </w:pPr>
            <w:r w:rsidRPr="009F19B7">
              <w:rPr>
                <w:szCs w:val="22"/>
              </w:rPr>
              <w:t>375</w:t>
            </w:r>
          </w:p>
        </w:tc>
        <w:tc>
          <w:tcPr>
            <w:tcW w:w="587" w:type="pct"/>
            <w:tcBorders>
              <w:top w:val="single" w:sz="4" w:space="0" w:color="000000"/>
              <w:left w:val="single" w:sz="4" w:space="0" w:color="000000"/>
              <w:bottom w:val="single" w:sz="4" w:space="0" w:color="000000"/>
            </w:tcBorders>
            <w:vAlign w:val="center"/>
          </w:tcPr>
          <w:p w14:paraId="5A1D2020" w14:textId="77777777" w:rsidR="00A34058" w:rsidRPr="009F19B7" w:rsidRDefault="00A34058" w:rsidP="00353EC6">
            <w:pPr>
              <w:spacing w:after="20"/>
              <w:jc w:val="center"/>
            </w:pPr>
            <w:r w:rsidRPr="009F19B7">
              <w:rPr>
                <w:szCs w:val="22"/>
              </w:rPr>
              <w:t>1</w:t>
            </w:r>
            <w:r w:rsidR="00AA1920" w:rsidRPr="009F19B7">
              <w:rPr>
                <w:szCs w:val="22"/>
              </w:rPr>
              <w:t>.</w:t>
            </w:r>
            <w:r w:rsidRPr="009F19B7">
              <w:rPr>
                <w:szCs w:val="22"/>
              </w:rPr>
              <w:t>087</w:t>
            </w:r>
          </w:p>
        </w:tc>
        <w:tc>
          <w:tcPr>
            <w:tcW w:w="494" w:type="pct"/>
            <w:tcBorders>
              <w:top w:val="single" w:sz="4" w:space="0" w:color="000000"/>
              <w:left w:val="single" w:sz="4" w:space="0" w:color="000000"/>
              <w:bottom w:val="single" w:sz="4" w:space="0" w:color="000000"/>
            </w:tcBorders>
            <w:vAlign w:val="center"/>
          </w:tcPr>
          <w:p w14:paraId="2A665E1F" w14:textId="77777777" w:rsidR="00A34058" w:rsidRPr="009F19B7" w:rsidRDefault="00A34058" w:rsidP="00353EC6">
            <w:pPr>
              <w:spacing w:after="20"/>
              <w:jc w:val="center"/>
            </w:pPr>
            <w:r w:rsidRPr="009F19B7">
              <w:rPr>
                <w:szCs w:val="22"/>
              </w:rPr>
              <w:t>58,1</w:t>
            </w:r>
          </w:p>
        </w:tc>
        <w:tc>
          <w:tcPr>
            <w:tcW w:w="592" w:type="pct"/>
            <w:tcBorders>
              <w:top w:val="single" w:sz="4" w:space="0" w:color="000000"/>
              <w:left w:val="single" w:sz="4" w:space="0" w:color="000000"/>
              <w:bottom w:val="single" w:sz="4" w:space="0" w:color="000000"/>
            </w:tcBorders>
            <w:vAlign w:val="center"/>
          </w:tcPr>
          <w:p w14:paraId="3435845C" w14:textId="77777777" w:rsidR="00A34058" w:rsidRPr="009F19B7" w:rsidRDefault="00A34058" w:rsidP="00353EC6">
            <w:pPr>
              <w:spacing w:after="20"/>
              <w:jc w:val="center"/>
            </w:pPr>
            <w:r w:rsidRPr="009F19B7">
              <w:rPr>
                <w:szCs w:val="22"/>
              </w:rPr>
              <w:t>58,3</w:t>
            </w:r>
          </w:p>
        </w:tc>
        <w:tc>
          <w:tcPr>
            <w:tcW w:w="489" w:type="pct"/>
            <w:tcBorders>
              <w:top w:val="single" w:sz="4" w:space="0" w:color="000000"/>
              <w:left w:val="single" w:sz="4" w:space="0" w:color="000000"/>
              <w:bottom w:val="single" w:sz="4" w:space="0" w:color="000000"/>
            </w:tcBorders>
            <w:vAlign w:val="center"/>
          </w:tcPr>
          <w:p w14:paraId="042380A3" w14:textId="77777777" w:rsidR="00A34058" w:rsidRPr="009F19B7" w:rsidRDefault="00A34058" w:rsidP="00353EC6">
            <w:pPr>
              <w:spacing w:after="20"/>
              <w:jc w:val="center"/>
            </w:pPr>
            <w:r w:rsidRPr="009F19B7">
              <w:rPr>
                <w:szCs w:val="22"/>
              </w:rPr>
              <w:t>3,2%</w:t>
            </w:r>
          </w:p>
        </w:tc>
        <w:tc>
          <w:tcPr>
            <w:tcW w:w="597" w:type="pct"/>
            <w:tcBorders>
              <w:top w:val="single" w:sz="4" w:space="0" w:color="000000"/>
              <w:left w:val="single" w:sz="4" w:space="0" w:color="000000"/>
              <w:bottom w:val="single" w:sz="4" w:space="0" w:color="000000"/>
            </w:tcBorders>
            <w:vAlign w:val="center"/>
          </w:tcPr>
          <w:p w14:paraId="610A9E11" w14:textId="77777777" w:rsidR="00A34058" w:rsidRPr="009F19B7" w:rsidRDefault="00A34058" w:rsidP="00353EC6">
            <w:pPr>
              <w:spacing w:after="20"/>
              <w:jc w:val="center"/>
            </w:pPr>
            <w:r w:rsidRPr="009F19B7">
              <w:rPr>
                <w:szCs w:val="22"/>
              </w:rPr>
              <w:t>3,9%</w:t>
            </w:r>
          </w:p>
        </w:tc>
        <w:tc>
          <w:tcPr>
            <w:tcW w:w="485" w:type="pct"/>
            <w:tcBorders>
              <w:top w:val="single" w:sz="4" w:space="0" w:color="000000"/>
              <w:left w:val="single" w:sz="4" w:space="0" w:color="000000"/>
              <w:bottom w:val="single" w:sz="4" w:space="0" w:color="000000"/>
            </w:tcBorders>
            <w:vAlign w:val="center"/>
          </w:tcPr>
          <w:p w14:paraId="6F5EDC7F" w14:textId="77777777" w:rsidR="00A34058" w:rsidRPr="009F19B7" w:rsidRDefault="00A34058" w:rsidP="00353EC6">
            <w:pPr>
              <w:spacing w:after="20"/>
              <w:jc w:val="center"/>
            </w:pPr>
            <w:r w:rsidRPr="009F19B7">
              <w:rPr>
                <w:szCs w:val="22"/>
              </w:rPr>
              <w:t>0,8%</w:t>
            </w:r>
          </w:p>
        </w:tc>
        <w:tc>
          <w:tcPr>
            <w:tcW w:w="602" w:type="pct"/>
            <w:tcBorders>
              <w:top w:val="single" w:sz="4" w:space="0" w:color="000000"/>
              <w:left w:val="single" w:sz="4" w:space="0" w:color="000000"/>
              <w:bottom w:val="single" w:sz="4" w:space="0" w:color="000000"/>
              <w:right w:val="single" w:sz="4" w:space="0" w:color="000000"/>
            </w:tcBorders>
            <w:vAlign w:val="center"/>
          </w:tcPr>
          <w:p w14:paraId="253DEAAD" w14:textId="77777777" w:rsidR="00A34058" w:rsidRPr="009F19B7" w:rsidRDefault="00A34058" w:rsidP="00353EC6">
            <w:pPr>
              <w:spacing w:after="20"/>
              <w:jc w:val="center"/>
            </w:pPr>
            <w:r w:rsidRPr="009F19B7">
              <w:rPr>
                <w:szCs w:val="22"/>
              </w:rPr>
              <w:t>0,9%</w:t>
            </w:r>
          </w:p>
        </w:tc>
      </w:tr>
      <w:tr w:rsidR="0068517E" w:rsidRPr="009F19B7" w14:paraId="1F72A709" w14:textId="77777777" w:rsidTr="00445F2A">
        <w:trPr>
          <w:cantSplit/>
        </w:trPr>
        <w:tc>
          <w:tcPr>
            <w:tcW w:w="655" w:type="pct"/>
            <w:tcBorders>
              <w:top w:val="single" w:sz="4" w:space="0" w:color="000000"/>
              <w:left w:val="single" w:sz="4" w:space="0" w:color="000000"/>
              <w:bottom w:val="single" w:sz="4" w:space="0" w:color="000000"/>
            </w:tcBorders>
          </w:tcPr>
          <w:p w14:paraId="3F510407" w14:textId="77777777" w:rsidR="0068517E" w:rsidRPr="009F19B7" w:rsidRDefault="0068517E" w:rsidP="0068517E">
            <w:pPr>
              <w:spacing w:after="20"/>
              <w:rPr>
                <w:szCs w:val="22"/>
              </w:rPr>
            </w:pPr>
            <w:r w:rsidRPr="009F19B7">
              <w:rPr>
                <w:szCs w:val="22"/>
              </w:rPr>
              <w:t>Ziekte van Crohn</w:t>
            </w:r>
            <w:r w:rsidRPr="009F19B7">
              <w:rPr>
                <w:szCs w:val="22"/>
                <w:vertAlign w:val="superscript"/>
              </w:rPr>
              <w:t>2</w:t>
            </w:r>
          </w:p>
        </w:tc>
        <w:tc>
          <w:tcPr>
            <w:tcW w:w="498" w:type="pct"/>
            <w:tcBorders>
              <w:top w:val="single" w:sz="4" w:space="0" w:color="000000"/>
              <w:left w:val="single" w:sz="4" w:space="0" w:color="000000"/>
              <w:bottom w:val="single" w:sz="4" w:space="0" w:color="000000"/>
            </w:tcBorders>
            <w:vAlign w:val="center"/>
          </w:tcPr>
          <w:p w14:paraId="221462ED" w14:textId="77777777" w:rsidR="0068517E" w:rsidRPr="009F19B7" w:rsidRDefault="0068517E" w:rsidP="0068517E">
            <w:pPr>
              <w:spacing w:after="20"/>
              <w:jc w:val="center"/>
              <w:rPr>
                <w:szCs w:val="22"/>
              </w:rPr>
            </w:pPr>
            <w:r w:rsidRPr="009F19B7">
              <w:rPr>
                <w:szCs w:val="22"/>
              </w:rPr>
              <w:t>324</w:t>
            </w:r>
          </w:p>
        </w:tc>
        <w:tc>
          <w:tcPr>
            <w:tcW w:w="587" w:type="pct"/>
            <w:tcBorders>
              <w:top w:val="single" w:sz="4" w:space="0" w:color="000000"/>
              <w:left w:val="single" w:sz="4" w:space="0" w:color="000000"/>
              <w:bottom w:val="single" w:sz="4" w:space="0" w:color="000000"/>
            </w:tcBorders>
            <w:vAlign w:val="center"/>
          </w:tcPr>
          <w:p w14:paraId="0323E489" w14:textId="77777777" w:rsidR="0068517E" w:rsidRPr="009F19B7" w:rsidRDefault="0068517E" w:rsidP="00AA1920">
            <w:pPr>
              <w:spacing w:after="20"/>
              <w:jc w:val="center"/>
              <w:rPr>
                <w:szCs w:val="22"/>
              </w:rPr>
            </w:pPr>
            <w:r w:rsidRPr="009F19B7">
              <w:rPr>
                <w:szCs w:val="22"/>
              </w:rPr>
              <w:t>1</w:t>
            </w:r>
            <w:r w:rsidR="000F771A" w:rsidRPr="009F19B7">
              <w:rPr>
                <w:szCs w:val="22"/>
              </w:rPr>
              <w:t>.</w:t>
            </w:r>
            <w:r w:rsidRPr="009F19B7">
              <w:rPr>
                <w:szCs w:val="22"/>
              </w:rPr>
              <w:t>034</w:t>
            </w:r>
          </w:p>
        </w:tc>
        <w:tc>
          <w:tcPr>
            <w:tcW w:w="494" w:type="pct"/>
            <w:tcBorders>
              <w:top w:val="single" w:sz="4" w:space="0" w:color="000000"/>
              <w:left w:val="single" w:sz="4" w:space="0" w:color="000000"/>
              <w:bottom w:val="single" w:sz="4" w:space="0" w:color="000000"/>
            </w:tcBorders>
            <w:vAlign w:val="center"/>
          </w:tcPr>
          <w:p w14:paraId="1303055C" w14:textId="77777777" w:rsidR="0068517E" w:rsidRPr="009F19B7" w:rsidRDefault="0068517E" w:rsidP="0068517E">
            <w:pPr>
              <w:spacing w:after="20"/>
              <w:jc w:val="center"/>
              <w:rPr>
                <w:szCs w:val="22"/>
              </w:rPr>
            </w:pPr>
            <w:r w:rsidRPr="009F19B7">
              <w:rPr>
                <w:szCs w:val="22"/>
              </w:rPr>
              <w:t>53,7</w:t>
            </w:r>
          </w:p>
        </w:tc>
        <w:tc>
          <w:tcPr>
            <w:tcW w:w="592" w:type="pct"/>
            <w:tcBorders>
              <w:top w:val="single" w:sz="4" w:space="0" w:color="000000"/>
              <w:left w:val="single" w:sz="4" w:space="0" w:color="000000"/>
              <w:bottom w:val="single" w:sz="4" w:space="0" w:color="000000"/>
            </w:tcBorders>
            <w:vAlign w:val="center"/>
          </w:tcPr>
          <w:p w14:paraId="75F146A1" w14:textId="77777777" w:rsidR="0068517E" w:rsidRPr="009F19B7" w:rsidRDefault="0068517E" w:rsidP="0068517E">
            <w:pPr>
              <w:spacing w:after="20"/>
              <w:jc w:val="center"/>
              <w:rPr>
                <w:szCs w:val="22"/>
              </w:rPr>
            </w:pPr>
            <w:r w:rsidRPr="009F19B7">
              <w:rPr>
                <w:szCs w:val="22"/>
              </w:rPr>
              <w:t>54,0</w:t>
            </w:r>
          </w:p>
        </w:tc>
        <w:tc>
          <w:tcPr>
            <w:tcW w:w="489" w:type="pct"/>
            <w:tcBorders>
              <w:top w:val="single" w:sz="4" w:space="0" w:color="000000"/>
              <w:left w:val="single" w:sz="4" w:space="0" w:color="000000"/>
              <w:bottom w:val="single" w:sz="4" w:space="0" w:color="000000"/>
            </w:tcBorders>
            <w:vAlign w:val="center"/>
          </w:tcPr>
          <w:p w14:paraId="442F85C6" w14:textId="77777777" w:rsidR="0068517E" w:rsidRPr="009F19B7" w:rsidRDefault="0068517E" w:rsidP="0068517E">
            <w:pPr>
              <w:spacing w:after="20"/>
              <w:jc w:val="center"/>
              <w:rPr>
                <w:szCs w:val="22"/>
              </w:rPr>
            </w:pPr>
            <w:r w:rsidRPr="009F19B7">
              <w:rPr>
                <w:szCs w:val="22"/>
              </w:rPr>
              <w:t>2,2%</w:t>
            </w:r>
          </w:p>
        </w:tc>
        <w:tc>
          <w:tcPr>
            <w:tcW w:w="597" w:type="pct"/>
            <w:tcBorders>
              <w:top w:val="single" w:sz="4" w:space="0" w:color="000000"/>
              <w:left w:val="single" w:sz="4" w:space="0" w:color="000000"/>
              <w:bottom w:val="single" w:sz="4" w:space="0" w:color="000000"/>
            </w:tcBorders>
            <w:vAlign w:val="center"/>
          </w:tcPr>
          <w:p w14:paraId="6E2BDD5C" w14:textId="77777777" w:rsidR="0068517E" w:rsidRPr="009F19B7" w:rsidRDefault="0068517E" w:rsidP="0068517E">
            <w:pPr>
              <w:spacing w:after="20"/>
              <w:jc w:val="center"/>
              <w:rPr>
                <w:szCs w:val="22"/>
              </w:rPr>
            </w:pPr>
            <w:r w:rsidRPr="009F19B7">
              <w:rPr>
                <w:szCs w:val="22"/>
              </w:rPr>
              <w:t>4,9%</w:t>
            </w:r>
          </w:p>
        </w:tc>
        <w:tc>
          <w:tcPr>
            <w:tcW w:w="485" w:type="pct"/>
            <w:tcBorders>
              <w:top w:val="single" w:sz="4" w:space="0" w:color="000000"/>
              <w:left w:val="single" w:sz="4" w:space="0" w:color="000000"/>
              <w:bottom w:val="single" w:sz="4" w:space="0" w:color="000000"/>
            </w:tcBorders>
            <w:vAlign w:val="center"/>
          </w:tcPr>
          <w:p w14:paraId="23D809DC" w14:textId="77777777" w:rsidR="0068517E" w:rsidRPr="009F19B7" w:rsidRDefault="0068517E" w:rsidP="0068517E">
            <w:pPr>
              <w:spacing w:after="20"/>
              <w:jc w:val="center"/>
              <w:rPr>
                <w:szCs w:val="22"/>
              </w:rPr>
            </w:pPr>
            <w:r w:rsidRPr="009F19B7">
              <w:rPr>
                <w:szCs w:val="22"/>
              </w:rPr>
              <w:t>0,0%</w:t>
            </w:r>
          </w:p>
        </w:tc>
        <w:tc>
          <w:tcPr>
            <w:tcW w:w="602" w:type="pct"/>
            <w:tcBorders>
              <w:top w:val="single" w:sz="4" w:space="0" w:color="000000"/>
              <w:left w:val="single" w:sz="4" w:space="0" w:color="000000"/>
              <w:bottom w:val="single" w:sz="4" w:space="0" w:color="000000"/>
              <w:right w:val="single" w:sz="4" w:space="0" w:color="000000"/>
            </w:tcBorders>
            <w:vAlign w:val="center"/>
          </w:tcPr>
          <w:p w14:paraId="31FF0514" w14:textId="77777777" w:rsidR="0068517E" w:rsidRPr="009F19B7" w:rsidRDefault="0068517E" w:rsidP="0068517E">
            <w:pPr>
              <w:spacing w:after="20"/>
              <w:jc w:val="center"/>
              <w:rPr>
                <w:szCs w:val="22"/>
              </w:rPr>
            </w:pPr>
            <w:r w:rsidRPr="009F19B7">
              <w:rPr>
                <w:szCs w:val="22"/>
              </w:rPr>
              <w:t>1,5%</w:t>
            </w:r>
          </w:p>
        </w:tc>
      </w:tr>
      <w:tr w:rsidR="0068517E" w:rsidRPr="009F19B7" w14:paraId="636C72B8" w14:textId="77777777" w:rsidTr="00445F2A">
        <w:trPr>
          <w:cantSplit/>
        </w:trPr>
        <w:tc>
          <w:tcPr>
            <w:tcW w:w="655" w:type="pct"/>
            <w:tcBorders>
              <w:top w:val="single" w:sz="4" w:space="0" w:color="000000"/>
              <w:left w:val="single" w:sz="4" w:space="0" w:color="000000"/>
              <w:bottom w:val="single" w:sz="4" w:space="0" w:color="000000"/>
            </w:tcBorders>
          </w:tcPr>
          <w:p w14:paraId="0C7EC4C9" w14:textId="77777777" w:rsidR="0068517E" w:rsidRPr="009F19B7" w:rsidRDefault="0068517E" w:rsidP="0068517E">
            <w:pPr>
              <w:spacing w:after="20"/>
              <w:rPr>
                <w:szCs w:val="22"/>
              </w:rPr>
            </w:pPr>
            <w:r w:rsidRPr="009F19B7">
              <w:rPr>
                <w:szCs w:val="22"/>
              </w:rPr>
              <w:t>Colitis ulcerosa</w:t>
            </w:r>
          </w:p>
        </w:tc>
        <w:tc>
          <w:tcPr>
            <w:tcW w:w="498" w:type="pct"/>
            <w:tcBorders>
              <w:top w:val="single" w:sz="4" w:space="0" w:color="000000"/>
              <w:left w:val="single" w:sz="4" w:space="0" w:color="000000"/>
              <w:bottom w:val="single" w:sz="4" w:space="0" w:color="000000"/>
            </w:tcBorders>
            <w:vAlign w:val="center"/>
          </w:tcPr>
          <w:p w14:paraId="7650158E" w14:textId="77777777" w:rsidR="0068517E" w:rsidRPr="009F19B7" w:rsidRDefault="0068517E" w:rsidP="0068517E">
            <w:pPr>
              <w:spacing w:after="20"/>
              <w:jc w:val="center"/>
              <w:rPr>
                <w:szCs w:val="22"/>
              </w:rPr>
            </w:pPr>
            <w:r w:rsidRPr="009F19B7">
              <w:rPr>
                <w:szCs w:val="22"/>
              </w:rPr>
              <w:t>242</w:t>
            </w:r>
          </w:p>
        </w:tc>
        <w:tc>
          <w:tcPr>
            <w:tcW w:w="587" w:type="pct"/>
            <w:tcBorders>
              <w:top w:val="single" w:sz="4" w:space="0" w:color="000000"/>
              <w:left w:val="single" w:sz="4" w:space="0" w:color="000000"/>
              <w:bottom w:val="single" w:sz="4" w:space="0" w:color="000000"/>
            </w:tcBorders>
            <w:vAlign w:val="center"/>
          </w:tcPr>
          <w:p w14:paraId="7957CDD0" w14:textId="77777777" w:rsidR="0068517E" w:rsidRPr="009F19B7" w:rsidRDefault="0068517E" w:rsidP="0068517E">
            <w:pPr>
              <w:spacing w:after="20"/>
              <w:jc w:val="center"/>
              <w:rPr>
                <w:szCs w:val="22"/>
              </w:rPr>
            </w:pPr>
            <w:r w:rsidRPr="009F19B7">
              <w:rPr>
                <w:szCs w:val="22"/>
              </w:rPr>
              <w:t>482</w:t>
            </w:r>
          </w:p>
        </w:tc>
        <w:tc>
          <w:tcPr>
            <w:tcW w:w="494" w:type="pct"/>
            <w:tcBorders>
              <w:top w:val="single" w:sz="4" w:space="0" w:color="000000"/>
              <w:left w:val="single" w:sz="4" w:space="0" w:color="000000"/>
              <w:bottom w:val="single" w:sz="4" w:space="0" w:color="000000"/>
            </w:tcBorders>
            <w:vAlign w:val="center"/>
          </w:tcPr>
          <w:p w14:paraId="387F8DB0" w14:textId="77777777" w:rsidR="0068517E" w:rsidRPr="009F19B7" w:rsidRDefault="0068517E" w:rsidP="0068517E">
            <w:pPr>
              <w:spacing w:after="20"/>
              <w:jc w:val="center"/>
              <w:rPr>
                <w:szCs w:val="22"/>
              </w:rPr>
            </w:pPr>
            <w:r w:rsidRPr="009F19B7">
              <w:rPr>
                <w:szCs w:val="22"/>
              </w:rPr>
              <w:t>30,1</w:t>
            </w:r>
          </w:p>
        </w:tc>
        <w:tc>
          <w:tcPr>
            <w:tcW w:w="592" w:type="pct"/>
            <w:tcBorders>
              <w:top w:val="single" w:sz="4" w:space="0" w:color="000000"/>
              <w:left w:val="single" w:sz="4" w:space="0" w:color="000000"/>
              <w:bottom w:val="single" w:sz="4" w:space="0" w:color="000000"/>
            </w:tcBorders>
            <w:vAlign w:val="center"/>
          </w:tcPr>
          <w:p w14:paraId="106B6CC9" w14:textId="77777777" w:rsidR="0068517E" w:rsidRPr="009F19B7" w:rsidRDefault="0068517E" w:rsidP="0068517E">
            <w:pPr>
              <w:spacing w:after="20"/>
              <w:jc w:val="center"/>
              <w:rPr>
                <w:szCs w:val="22"/>
              </w:rPr>
            </w:pPr>
            <w:r w:rsidRPr="009F19B7">
              <w:rPr>
                <w:szCs w:val="22"/>
              </w:rPr>
              <w:t>30,8</w:t>
            </w:r>
          </w:p>
        </w:tc>
        <w:tc>
          <w:tcPr>
            <w:tcW w:w="489" w:type="pct"/>
            <w:tcBorders>
              <w:top w:val="single" w:sz="4" w:space="0" w:color="000000"/>
              <w:left w:val="single" w:sz="4" w:space="0" w:color="000000"/>
              <w:bottom w:val="single" w:sz="4" w:space="0" w:color="000000"/>
            </w:tcBorders>
            <w:vAlign w:val="center"/>
          </w:tcPr>
          <w:p w14:paraId="04391851" w14:textId="77777777" w:rsidR="0068517E" w:rsidRPr="009F19B7" w:rsidRDefault="0068517E" w:rsidP="0068517E">
            <w:pPr>
              <w:spacing w:after="20"/>
              <w:jc w:val="center"/>
              <w:rPr>
                <w:szCs w:val="22"/>
              </w:rPr>
            </w:pPr>
            <w:r w:rsidRPr="009F19B7">
              <w:rPr>
                <w:szCs w:val="22"/>
              </w:rPr>
              <w:t>1,2%</w:t>
            </w:r>
          </w:p>
        </w:tc>
        <w:tc>
          <w:tcPr>
            <w:tcW w:w="597" w:type="pct"/>
            <w:tcBorders>
              <w:top w:val="single" w:sz="4" w:space="0" w:color="000000"/>
              <w:left w:val="single" w:sz="4" w:space="0" w:color="000000"/>
              <w:bottom w:val="single" w:sz="4" w:space="0" w:color="000000"/>
            </w:tcBorders>
            <w:vAlign w:val="center"/>
          </w:tcPr>
          <w:p w14:paraId="1D667EDF" w14:textId="77777777" w:rsidR="0068517E" w:rsidRPr="009F19B7" w:rsidRDefault="0068517E" w:rsidP="0068517E">
            <w:pPr>
              <w:spacing w:after="20"/>
              <w:jc w:val="center"/>
              <w:rPr>
                <w:szCs w:val="22"/>
              </w:rPr>
            </w:pPr>
            <w:r w:rsidRPr="009F19B7">
              <w:rPr>
                <w:szCs w:val="22"/>
              </w:rPr>
              <w:t>2,5%</w:t>
            </w:r>
          </w:p>
        </w:tc>
        <w:tc>
          <w:tcPr>
            <w:tcW w:w="485" w:type="pct"/>
            <w:tcBorders>
              <w:top w:val="single" w:sz="4" w:space="0" w:color="000000"/>
              <w:left w:val="single" w:sz="4" w:space="0" w:color="000000"/>
              <w:bottom w:val="single" w:sz="4" w:space="0" w:color="000000"/>
            </w:tcBorders>
            <w:vAlign w:val="center"/>
          </w:tcPr>
          <w:p w14:paraId="001DE145" w14:textId="77777777" w:rsidR="0068517E" w:rsidRPr="009F19B7" w:rsidRDefault="0068517E" w:rsidP="0068517E">
            <w:pPr>
              <w:spacing w:after="20"/>
              <w:jc w:val="center"/>
              <w:rPr>
                <w:szCs w:val="22"/>
              </w:rPr>
            </w:pPr>
            <w:r w:rsidRPr="009F19B7">
              <w:rPr>
                <w:szCs w:val="22"/>
              </w:rPr>
              <w:t>0,4%</w:t>
            </w:r>
          </w:p>
        </w:tc>
        <w:tc>
          <w:tcPr>
            <w:tcW w:w="602" w:type="pct"/>
            <w:tcBorders>
              <w:top w:val="single" w:sz="4" w:space="0" w:color="000000"/>
              <w:left w:val="single" w:sz="4" w:space="0" w:color="000000"/>
              <w:bottom w:val="single" w:sz="4" w:space="0" w:color="000000"/>
              <w:right w:val="single" w:sz="4" w:space="0" w:color="000000"/>
            </w:tcBorders>
            <w:vAlign w:val="center"/>
          </w:tcPr>
          <w:p w14:paraId="1557C6A5" w14:textId="77777777" w:rsidR="0068517E" w:rsidRPr="009F19B7" w:rsidRDefault="0068517E" w:rsidP="0068517E">
            <w:pPr>
              <w:spacing w:after="20"/>
              <w:jc w:val="center"/>
              <w:rPr>
                <w:szCs w:val="22"/>
              </w:rPr>
            </w:pPr>
            <w:r w:rsidRPr="009F19B7">
              <w:rPr>
                <w:szCs w:val="22"/>
              </w:rPr>
              <w:t>0,6%</w:t>
            </w:r>
          </w:p>
        </w:tc>
      </w:tr>
      <w:tr w:rsidR="0068517E" w:rsidRPr="009F19B7" w14:paraId="24C0FD1E" w14:textId="77777777" w:rsidTr="00445F2A">
        <w:trPr>
          <w:cantSplit/>
        </w:trPr>
        <w:tc>
          <w:tcPr>
            <w:tcW w:w="655" w:type="pct"/>
            <w:tcBorders>
              <w:top w:val="single" w:sz="4" w:space="0" w:color="000000"/>
              <w:left w:val="single" w:sz="4" w:space="0" w:color="000000"/>
              <w:bottom w:val="single" w:sz="4" w:space="0" w:color="000000"/>
            </w:tcBorders>
          </w:tcPr>
          <w:p w14:paraId="5279EFB0" w14:textId="77777777" w:rsidR="0068517E" w:rsidRPr="009F19B7" w:rsidRDefault="0068517E" w:rsidP="0068517E">
            <w:pPr>
              <w:spacing w:after="20"/>
              <w:rPr>
                <w:szCs w:val="22"/>
              </w:rPr>
            </w:pPr>
            <w:r w:rsidRPr="009F19B7">
              <w:rPr>
                <w:szCs w:val="22"/>
              </w:rPr>
              <w:t>Spondylitis ankylosans</w:t>
            </w:r>
          </w:p>
        </w:tc>
        <w:tc>
          <w:tcPr>
            <w:tcW w:w="498" w:type="pct"/>
            <w:tcBorders>
              <w:top w:val="single" w:sz="4" w:space="0" w:color="000000"/>
              <w:left w:val="single" w:sz="4" w:space="0" w:color="000000"/>
              <w:bottom w:val="single" w:sz="4" w:space="0" w:color="000000"/>
            </w:tcBorders>
            <w:vAlign w:val="center"/>
          </w:tcPr>
          <w:p w14:paraId="2AED261B" w14:textId="77777777" w:rsidR="0068517E" w:rsidRPr="009F19B7" w:rsidRDefault="0068517E" w:rsidP="0068517E">
            <w:pPr>
              <w:spacing w:after="20"/>
              <w:jc w:val="center"/>
              <w:rPr>
                <w:szCs w:val="22"/>
              </w:rPr>
            </w:pPr>
            <w:r w:rsidRPr="009F19B7">
              <w:rPr>
                <w:szCs w:val="22"/>
              </w:rPr>
              <w:t>76</w:t>
            </w:r>
          </w:p>
        </w:tc>
        <w:tc>
          <w:tcPr>
            <w:tcW w:w="587" w:type="pct"/>
            <w:tcBorders>
              <w:top w:val="single" w:sz="4" w:space="0" w:color="000000"/>
              <w:left w:val="single" w:sz="4" w:space="0" w:color="000000"/>
              <w:bottom w:val="single" w:sz="4" w:space="0" w:color="000000"/>
            </w:tcBorders>
            <w:vAlign w:val="center"/>
          </w:tcPr>
          <w:p w14:paraId="66DB9440" w14:textId="77777777" w:rsidR="0068517E" w:rsidRPr="009F19B7" w:rsidRDefault="0068517E" w:rsidP="0068517E">
            <w:pPr>
              <w:spacing w:after="20"/>
              <w:jc w:val="center"/>
              <w:rPr>
                <w:szCs w:val="22"/>
              </w:rPr>
            </w:pPr>
            <w:r w:rsidRPr="009F19B7">
              <w:rPr>
                <w:szCs w:val="22"/>
              </w:rPr>
              <w:t>275</w:t>
            </w:r>
          </w:p>
        </w:tc>
        <w:tc>
          <w:tcPr>
            <w:tcW w:w="494" w:type="pct"/>
            <w:tcBorders>
              <w:top w:val="single" w:sz="4" w:space="0" w:color="000000"/>
              <w:left w:val="single" w:sz="4" w:space="0" w:color="000000"/>
              <w:bottom w:val="single" w:sz="4" w:space="0" w:color="000000"/>
            </w:tcBorders>
            <w:vAlign w:val="center"/>
          </w:tcPr>
          <w:p w14:paraId="10D34F2B" w14:textId="77777777" w:rsidR="0068517E" w:rsidRPr="009F19B7" w:rsidRDefault="0068517E" w:rsidP="0068517E">
            <w:pPr>
              <w:spacing w:after="20"/>
              <w:jc w:val="center"/>
              <w:rPr>
                <w:szCs w:val="22"/>
              </w:rPr>
            </w:pPr>
            <w:r w:rsidRPr="009F19B7">
              <w:rPr>
                <w:szCs w:val="22"/>
              </w:rPr>
              <w:t>24,1</w:t>
            </w:r>
          </w:p>
        </w:tc>
        <w:tc>
          <w:tcPr>
            <w:tcW w:w="592" w:type="pct"/>
            <w:tcBorders>
              <w:top w:val="single" w:sz="4" w:space="0" w:color="000000"/>
              <w:left w:val="single" w:sz="4" w:space="0" w:color="000000"/>
              <w:bottom w:val="single" w:sz="4" w:space="0" w:color="000000"/>
            </w:tcBorders>
            <w:vAlign w:val="center"/>
          </w:tcPr>
          <w:p w14:paraId="1590D806" w14:textId="77777777" w:rsidR="0068517E" w:rsidRPr="009F19B7" w:rsidRDefault="0068517E" w:rsidP="0068517E">
            <w:pPr>
              <w:spacing w:after="20"/>
              <w:jc w:val="center"/>
              <w:rPr>
                <w:szCs w:val="22"/>
              </w:rPr>
            </w:pPr>
            <w:r w:rsidRPr="009F19B7">
              <w:rPr>
                <w:szCs w:val="22"/>
              </w:rPr>
              <w:t>101,9</w:t>
            </w:r>
          </w:p>
        </w:tc>
        <w:tc>
          <w:tcPr>
            <w:tcW w:w="489" w:type="pct"/>
            <w:tcBorders>
              <w:top w:val="single" w:sz="4" w:space="0" w:color="000000"/>
              <w:left w:val="single" w:sz="4" w:space="0" w:color="000000"/>
              <w:bottom w:val="single" w:sz="4" w:space="0" w:color="000000"/>
            </w:tcBorders>
            <w:vAlign w:val="center"/>
          </w:tcPr>
          <w:p w14:paraId="70BC28E1" w14:textId="77777777" w:rsidR="0068517E" w:rsidRPr="009F19B7" w:rsidRDefault="0068517E" w:rsidP="0068517E">
            <w:pPr>
              <w:spacing w:after="20"/>
              <w:jc w:val="center"/>
              <w:rPr>
                <w:szCs w:val="22"/>
              </w:rPr>
            </w:pPr>
            <w:r w:rsidRPr="009F19B7">
              <w:rPr>
                <w:szCs w:val="22"/>
              </w:rPr>
              <w:t>0,0%</w:t>
            </w:r>
          </w:p>
        </w:tc>
        <w:tc>
          <w:tcPr>
            <w:tcW w:w="597" w:type="pct"/>
            <w:tcBorders>
              <w:top w:val="single" w:sz="4" w:space="0" w:color="000000"/>
              <w:left w:val="single" w:sz="4" w:space="0" w:color="000000"/>
              <w:bottom w:val="single" w:sz="4" w:space="0" w:color="000000"/>
            </w:tcBorders>
            <w:vAlign w:val="center"/>
          </w:tcPr>
          <w:p w14:paraId="7D79439C" w14:textId="77777777" w:rsidR="0068517E" w:rsidRPr="009F19B7" w:rsidRDefault="0068517E" w:rsidP="0068517E">
            <w:pPr>
              <w:spacing w:after="20"/>
              <w:jc w:val="center"/>
              <w:rPr>
                <w:szCs w:val="22"/>
              </w:rPr>
            </w:pPr>
            <w:r w:rsidRPr="009F19B7">
              <w:rPr>
                <w:szCs w:val="22"/>
              </w:rPr>
              <w:t>9,5%</w:t>
            </w:r>
          </w:p>
        </w:tc>
        <w:tc>
          <w:tcPr>
            <w:tcW w:w="485" w:type="pct"/>
            <w:tcBorders>
              <w:top w:val="single" w:sz="4" w:space="0" w:color="000000"/>
              <w:left w:val="single" w:sz="4" w:space="0" w:color="000000"/>
              <w:bottom w:val="single" w:sz="4" w:space="0" w:color="000000"/>
            </w:tcBorders>
            <w:vAlign w:val="center"/>
          </w:tcPr>
          <w:p w14:paraId="3023ABE3" w14:textId="77777777" w:rsidR="0068517E" w:rsidRPr="009F19B7" w:rsidRDefault="0068517E" w:rsidP="0068517E">
            <w:pPr>
              <w:spacing w:after="20"/>
              <w:jc w:val="center"/>
              <w:rPr>
                <w:szCs w:val="22"/>
              </w:rPr>
            </w:pPr>
            <w:r w:rsidRPr="009F19B7">
              <w:rPr>
                <w:szCs w:val="22"/>
              </w:rPr>
              <w:t>0,0%</w:t>
            </w:r>
          </w:p>
        </w:tc>
        <w:tc>
          <w:tcPr>
            <w:tcW w:w="602" w:type="pct"/>
            <w:tcBorders>
              <w:top w:val="single" w:sz="4" w:space="0" w:color="000000"/>
              <w:left w:val="single" w:sz="4" w:space="0" w:color="000000"/>
              <w:bottom w:val="single" w:sz="4" w:space="0" w:color="000000"/>
              <w:right w:val="single" w:sz="4" w:space="0" w:color="000000"/>
            </w:tcBorders>
            <w:vAlign w:val="center"/>
          </w:tcPr>
          <w:p w14:paraId="6385F2D0" w14:textId="77777777" w:rsidR="0068517E" w:rsidRPr="009F19B7" w:rsidRDefault="0068517E" w:rsidP="0068517E">
            <w:pPr>
              <w:spacing w:after="20"/>
              <w:jc w:val="center"/>
              <w:rPr>
                <w:szCs w:val="22"/>
              </w:rPr>
            </w:pPr>
            <w:r w:rsidRPr="009F19B7">
              <w:rPr>
                <w:szCs w:val="22"/>
              </w:rPr>
              <w:t>3,6%</w:t>
            </w:r>
          </w:p>
        </w:tc>
      </w:tr>
      <w:tr w:rsidR="0068517E" w:rsidRPr="009F19B7" w14:paraId="4D274B3F" w14:textId="77777777" w:rsidTr="00445F2A">
        <w:trPr>
          <w:cantSplit/>
        </w:trPr>
        <w:tc>
          <w:tcPr>
            <w:tcW w:w="655" w:type="pct"/>
            <w:tcBorders>
              <w:top w:val="single" w:sz="4" w:space="0" w:color="000000"/>
              <w:left w:val="single" w:sz="4" w:space="0" w:color="000000"/>
              <w:bottom w:val="single" w:sz="4" w:space="0" w:color="000000"/>
            </w:tcBorders>
          </w:tcPr>
          <w:p w14:paraId="1ABB1C6D" w14:textId="54109FA7" w:rsidR="0068517E" w:rsidRPr="009F19B7" w:rsidRDefault="00F025EA" w:rsidP="0068517E">
            <w:pPr>
              <w:spacing w:after="20"/>
              <w:rPr>
                <w:szCs w:val="22"/>
              </w:rPr>
            </w:pPr>
            <w:r w:rsidRPr="009F19B7">
              <w:rPr>
                <w:szCs w:val="22"/>
              </w:rPr>
              <w:t>Arthritis</w:t>
            </w:r>
            <w:r w:rsidR="0068517E" w:rsidRPr="009F19B7">
              <w:rPr>
                <w:szCs w:val="22"/>
              </w:rPr>
              <w:t xml:space="preserve"> psoriatica</w:t>
            </w:r>
          </w:p>
        </w:tc>
        <w:tc>
          <w:tcPr>
            <w:tcW w:w="498" w:type="pct"/>
            <w:tcBorders>
              <w:top w:val="single" w:sz="4" w:space="0" w:color="000000"/>
              <w:left w:val="single" w:sz="4" w:space="0" w:color="000000"/>
              <w:bottom w:val="single" w:sz="4" w:space="0" w:color="000000"/>
            </w:tcBorders>
            <w:vAlign w:val="center"/>
          </w:tcPr>
          <w:p w14:paraId="173E41BD" w14:textId="77777777" w:rsidR="0068517E" w:rsidRPr="009F19B7" w:rsidRDefault="0068517E" w:rsidP="0068517E">
            <w:pPr>
              <w:spacing w:after="20"/>
              <w:jc w:val="center"/>
              <w:rPr>
                <w:szCs w:val="22"/>
              </w:rPr>
            </w:pPr>
            <w:r w:rsidRPr="009F19B7">
              <w:rPr>
                <w:szCs w:val="22"/>
              </w:rPr>
              <w:t>98</w:t>
            </w:r>
          </w:p>
        </w:tc>
        <w:tc>
          <w:tcPr>
            <w:tcW w:w="587" w:type="pct"/>
            <w:tcBorders>
              <w:top w:val="single" w:sz="4" w:space="0" w:color="000000"/>
              <w:left w:val="single" w:sz="4" w:space="0" w:color="000000"/>
              <w:bottom w:val="single" w:sz="4" w:space="0" w:color="000000"/>
            </w:tcBorders>
            <w:vAlign w:val="center"/>
          </w:tcPr>
          <w:p w14:paraId="4A6CB5B8" w14:textId="77777777" w:rsidR="0068517E" w:rsidRPr="009F19B7" w:rsidRDefault="0068517E" w:rsidP="0068517E">
            <w:pPr>
              <w:spacing w:after="20"/>
              <w:jc w:val="center"/>
              <w:rPr>
                <w:szCs w:val="22"/>
              </w:rPr>
            </w:pPr>
            <w:r w:rsidRPr="009F19B7">
              <w:rPr>
                <w:szCs w:val="22"/>
              </w:rPr>
              <w:t>191</w:t>
            </w:r>
          </w:p>
        </w:tc>
        <w:tc>
          <w:tcPr>
            <w:tcW w:w="494" w:type="pct"/>
            <w:tcBorders>
              <w:top w:val="single" w:sz="4" w:space="0" w:color="000000"/>
              <w:left w:val="single" w:sz="4" w:space="0" w:color="000000"/>
              <w:bottom w:val="single" w:sz="4" w:space="0" w:color="000000"/>
            </w:tcBorders>
            <w:vAlign w:val="center"/>
          </w:tcPr>
          <w:p w14:paraId="47842750" w14:textId="77777777" w:rsidR="0068517E" w:rsidRPr="009F19B7" w:rsidRDefault="0068517E" w:rsidP="0068517E">
            <w:pPr>
              <w:spacing w:after="20"/>
              <w:jc w:val="center"/>
              <w:rPr>
                <w:szCs w:val="22"/>
              </w:rPr>
            </w:pPr>
            <w:r w:rsidRPr="009F19B7">
              <w:rPr>
                <w:szCs w:val="22"/>
              </w:rPr>
              <w:t>18,1</w:t>
            </w:r>
          </w:p>
        </w:tc>
        <w:tc>
          <w:tcPr>
            <w:tcW w:w="592" w:type="pct"/>
            <w:tcBorders>
              <w:top w:val="single" w:sz="4" w:space="0" w:color="000000"/>
              <w:left w:val="single" w:sz="4" w:space="0" w:color="000000"/>
              <w:bottom w:val="single" w:sz="4" w:space="0" w:color="000000"/>
            </w:tcBorders>
            <w:vAlign w:val="center"/>
          </w:tcPr>
          <w:p w14:paraId="33E50F3D" w14:textId="77777777" w:rsidR="0068517E" w:rsidRPr="009F19B7" w:rsidRDefault="0068517E" w:rsidP="0068517E">
            <w:pPr>
              <w:spacing w:after="20"/>
              <w:jc w:val="center"/>
              <w:rPr>
                <w:szCs w:val="22"/>
              </w:rPr>
            </w:pPr>
            <w:r w:rsidRPr="009F19B7">
              <w:rPr>
                <w:szCs w:val="22"/>
              </w:rPr>
              <w:t>39,1</w:t>
            </w:r>
          </w:p>
        </w:tc>
        <w:tc>
          <w:tcPr>
            <w:tcW w:w="489" w:type="pct"/>
            <w:tcBorders>
              <w:top w:val="single" w:sz="4" w:space="0" w:color="000000"/>
              <w:left w:val="single" w:sz="4" w:space="0" w:color="000000"/>
              <w:bottom w:val="single" w:sz="4" w:space="0" w:color="000000"/>
            </w:tcBorders>
            <w:vAlign w:val="center"/>
          </w:tcPr>
          <w:p w14:paraId="75867591" w14:textId="77777777" w:rsidR="0068517E" w:rsidRPr="009F19B7" w:rsidRDefault="0068517E" w:rsidP="0068517E">
            <w:pPr>
              <w:spacing w:after="20"/>
              <w:jc w:val="center"/>
              <w:rPr>
                <w:szCs w:val="22"/>
              </w:rPr>
            </w:pPr>
            <w:r w:rsidRPr="009F19B7">
              <w:rPr>
                <w:szCs w:val="22"/>
              </w:rPr>
              <w:t>0,0%</w:t>
            </w:r>
          </w:p>
        </w:tc>
        <w:tc>
          <w:tcPr>
            <w:tcW w:w="597" w:type="pct"/>
            <w:tcBorders>
              <w:top w:val="single" w:sz="4" w:space="0" w:color="000000"/>
              <w:left w:val="single" w:sz="4" w:space="0" w:color="000000"/>
              <w:bottom w:val="single" w:sz="4" w:space="0" w:color="000000"/>
            </w:tcBorders>
            <w:vAlign w:val="center"/>
          </w:tcPr>
          <w:p w14:paraId="425936C8" w14:textId="77777777" w:rsidR="0068517E" w:rsidRPr="009F19B7" w:rsidRDefault="0068517E" w:rsidP="0068517E">
            <w:pPr>
              <w:spacing w:after="20"/>
              <w:jc w:val="center"/>
              <w:rPr>
                <w:szCs w:val="22"/>
              </w:rPr>
            </w:pPr>
            <w:r w:rsidRPr="009F19B7">
              <w:rPr>
                <w:szCs w:val="22"/>
              </w:rPr>
              <w:t>6,8%</w:t>
            </w:r>
          </w:p>
        </w:tc>
        <w:tc>
          <w:tcPr>
            <w:tcW w:w="485" w:type="pct"/>
            <w:tcBorders>
              <w:top w:val="single" w:sz="4" w:space="0" w:color="000000"/>
              <w:left w:val="single" w:sz="4" w:space="0" w:color="000000"/>
              <w:bottom w:val="single" w:sz="4" w:space="0" w:color="000000"/>
            </w:tcBorders>
            <w:vAlign w:val="center"/>
          </w:tcPr>
          <w:p w14:paraId="73978147" w14:textId="77777777" w:rsidR="0068517E" w:rsidRPr="009F19B7" w:rsidRDefault="0068517E" w:rsidP="0068517E">
            <w:pPr>
              <w:spacing w:after="20"/>
              <w:jc w:val="center"/>
              <w:rPr>
                <w:szCs w:val="22"/>
              </w:rPr>
            </w:pPr>
            <w:r w:rsidRPr="009F19B7">
              <w:rPr>
                <w:szCs w:val="22"/>
              </w:rPr>
              <w:t>0,0%</w:t>
            </w:r>
          </w:p>
        </w:tc>
        <w:tc>
          <w:tcPr>
            <w:tcW w:w="602" w:type="pct"/>
            <w:tcBorders>
              <w:top w:val="single" w:sz="4" w:space="0" w:color="000000"/>
              <w:left w:val="single" w:sz="4" w:space="0" w:color="000000"/>
              <w:bottom w:val="single" w:sz="4" w:space="0" w:color="000000"/>
              <w:right w:val="single" w:sz="4" w:space="0" w:color="000000"/>
            </w:tcBorders>
            <w:vAlign w:val="center"/>
          </w:tcPr>
          <w:p w14:paraId="16476CD8" w14:textId="77777777" w:rsidR="0068517E" w:rsidRPr="009F19B7" w:rsidRDefault="0068517E" w:rsidP="0068517E">
            <w:pPr>
              <w:spacing w:after="20"/>
              <w:jc w:val="center"/>
              <w:rPr>
                <w:szCs w:val="22"/>
              </w:rPr>
            </w:pPr>
            <w:r w:rsidRPr="009F19B7">
              <w:rPr>
                <w:szCs w:val="22"/>
              </w:rPr>
              <w:t>2,1%</w:t>
            </w:r>
          </w:p>
        </w:tc>
      </w:tr>
      <w:tr w:rsidR="0068517E" w:rsidRPr="009F19B7" w14:paraId="5E4638CC" w14:textId="77777777" w:rsidTr="00445F2A">
        <w:trPr>
          <w:cantSplit/>
        </w:trPr>
        <w:tc>
          <w:tcPr>
            <w:tcW w:w="655" w:type="pct"/>
            <w:tcBorders>
              <w:top w:val="single" w:sz="4" w:space="0" w:color="000000"/>
              <w:left w:val="single" w:sz="4" w:space="0" w:color="000000"/>
              <w:bottom w:val="single" w:sz="4" w:space="0" w:color="000000"/>
            </w:tcBorders>
          </w:tcPr>
          <w:p w14:paraId="777E933D" w14:textId="77777777" w:rsidR="0068517E" w:rsidRPr="009F19B7" w:rsidRDefault="0068517E" w:rsidP="0068517E">
            <w:pPr>
              <w:spacing w:after="20"/>
              <w:rPr>
                <w:szCs w:val="22"/>
              </w:rPr>
            </w:pPr>
            <w:r w:rsidRPr="009F19B7">
              <w:rPr>
                <w:szCs w:val="22"/>
              </w:rPr>
              <w:t>Plaque psoriasis</w:t>
            </w:r>
          </w:p>
        </w:tc>
        <w:tc>
          <w:tcPr>
            <w:tcW w:w="498" w:type="pct"/>
            <w:tcBorders>
              <w:top w:val="single" w:sz="4" w:space="0" w:color="000000"/>
              <w:left w:val="single" w:sz="4" w:space="0" w:color="000000"/>
              <w:bottom w:val="single" w:sz="4" w:space="0" w:color="000000"/>
            </w:tcBorders>
            <w:vAlign w:val="center"/>
          </w:tcPr>
          <w:p w14:paraId="4DE385D1" w14:textId="77777777" w:rsidR="0068517E" w:rsidRPr="009F19B7" w:rsidRDefault="0068517E" w:rsidP="0068517E">
            <w:pPr>
              <w:spacing w:after="20"/>
              <w:jc w:val="center"/>
              <w:rPr>
                <w:szCs w:val="22"/>
              </w:rPr>
            </w:pPr>
            <w:r w:rsidRPr="009F19B7">
              <w:rPr>
                <w:szCs w:val="22"/>
              </w:rPr>
              <w:t>281</w:t>
            </w:r>
          </w:p>
        </w:tc>
        <w:tc>
          <w:tcPr>
            <w:tcW w:w="587" w:type="pct"/>
            <w:tcBorders>
              <w:top w:val="single" w:sz="4" w:space="0" w:color="000000"/>
              <w:left w:val="single" w:sz="4" w:space="0" w:color="000000"/>
              <w:bottom w:val="single" w:sz="4" w:space="0" w:color="000000"/>
            </w:tcBorders>
            <w:vAlign w:val="center"/>
          </w:tcPr>
          <w:p w14:paraId="2C918A1B" w14:textId="77777777" w:rsidR="0068517E" w:rsidRPr="009F19B7" w:rsidRDefault="0068517E" w:rsidP="00AA1920">
            <w:pPr>
              <w:spacing w:after="20"/>
              <w:jc w:val="center"/>
              <w:rPr>
                <w:szCs w:val="22"/>
              </w:rPr>
            </w:pPr>
            <w:r w:rsidRPr="009F19B7">
              <w:rPr>
                <w:szCs w:val="22"/>
              </w:rPr>
              <w:t>1</w:t>
            </w:r>
            <w:r w:rsidR="000F771A" w:rsidRPr="009F19B7">
              <w:rPr>
                <w:szCs w:val="22"/>
              </w:rPr>
              <w:t>.</w:t>
            </w:r>
            <w:r w:rsidRPr="009F19B7">
              <w:rPr>
                <w:szCs w:val="22"/>
              </w:rPr>
              <w:t>175</w:t>
            </w:r>
          </w:p>
        </w:tc>
        <w:tc>
          <w:tcPr>
            <w:tcW w:w="494" w:type="pct"/>
            <w:tcBorders>
              <w:top w:val="single" w:sz="4" w:space="0" w:color="000000"/>
              <w:left w:val="single" w:sz="4" w:space="0" w:color="000000"/>
              <w:bottom w:val="single" w:sz="4" w:space="0" w:color="000000"/>
            </w:tcBorders>
            <w:vAlign w:val="center"/>
          </w:tcPr>
          <w:p w14:paraId="666BE5DA" w14:textId="77777777" w:rsidR="0068517E" w:rsidRPr="009F19B7" w:rsidRDefault="0068517E" w:rsidP="0068517E">
            <w:pPr>
              <w:spacing w:after="20"/>
              <w:jc w:val="center"/>
              <w:rPr>
                <w:szCs w:val="22"/>
              </w:rPr>
            </w:pPr>
            <w:r w:rsidRPr="009F19B7">
              <w:rPr>
                <w:szCs w:val="22"/>
              </w:rPr>
              <w:t>16,1</w:t>
            </w:r>
          </w:p>
        </w:tc>
        <w:tc>
          <w:tcPr>
            <w:tcW w:w="592" w:type="pct"/>
            <w:tcBorders>
              <w:top w:val="single" w:sz="4" w:space="0" w:color="000000"/>
              <w:left w:val="single" w:sz="4" w:space="0" w:color="000000"/>
              <w:bottom w:val="single" w:sz="4" w:space="0" w:color="000000"/>
            </w:tcBorders>
            <w:vAlign w:val="center"/>
          </w:tcPr>
          <w:p w14:paraId="545DD74D" w14:textId="77777777" w:rsidR="0068517E" w:rsidRPr="009F19B7" w:rsidRDefault="0068517E" w:rsidP="0068517E">
            <w:pPr>
              <w:spacing w:after="20"/>
              <w:jc w:val="center"/>
              <w:rPr>
                <w:szCs w:val="22"/>
              </w:rPr>
            </w:pPr>
            <w:r w:rsidRPr="009F19B7">
              <w:rPr>
                <w:szCs w:val="22"/>
              </w:rPr>
              <w:t>50,1</w:t>
            </w:r>
          </w:p>
        </w:tc>
        <w:tc>
          <w:tcPr>
            <w:tcW w:w="489" w:type="pct"/>
            <w:tcBorders>
              <w:top w:val="single" w:sz="4" w:space="0" w:color="000000"/>
              <w:left w:val="single" w:sz="4" w:space="0" w:color="000000"/>
              <w:bottom w:val="single" w:sz="4" w:space="0" w:color="000000"/>
            </w:tcBorders>
            <w:vAlign w:val="center"/>
          </w:tcPr>
          <w:p w14:paraId="2F198F86" w14:textId="77777777" w:rsidR="0068517E" w:rsidRPr="009F19B7" w:rsidRDefault="0068517E" w:rsidP="0068517E">
            <w:pPr>
              <w:spacing w:after="20"/>
              <w:jc w:val="center"/>
              <w:rPr>
                <w:szCs w:val="22"/>
              </w:rPr>
            </w:pPr>
            <w:r w:rsidRPr="009F19B7">
              <w:rPr>
                <w:szCs w:val="22"/>
              </w:rPr>
              <w:t>0,4%</w:t>
            </w:r>
          </w:p>
        </w:tc>
        <w:tc>
          <w:tcPr>
            <w:tcW w:w="597" w:type="pct"/>
            <w:tcBorders>
              <w:top w:val="single" w:sz="4" w:space="0" w:color="000000"/>
              <w:left w:val="single" w:sz="4" w:space="0" w:color="000000"/>
              <w:bottom w:val="single" w:sz="4" w:space="0" w:color="000000"/>
            </w:tcBorders>
            <w:vAlign w:val="center"/>
          </w:tcPr>
          <w:p w14:paraId="02A3C666" w14:textId="77777777" w:rsidR="0068517E" w:rsidRPr="009F19B7" w:rsidRDefault="0068517E" w:rsidP="0068517E">
            <w:pPr>
              <w:spacing w:after="20"/>
              <w:jc w:val="center"/>
              <w:rPr>
                <w:szCs w:val="22"/>
              </w:rPr>
            </w:pPr>
            <w:r w:rsidRPr="009F19B7">
              <w:rPr>
                <w:szCs w:val="22"/>
              </w:rPr>
              <w:t>7,7%</w:t>
            </w:r>
          </w:p>
        </w:tc>
        <w:tc>
          <w:tcPr>
            <w:tcW w:w="485" w:type="pct"/>
            <w:tcBorders>
              <w:top w:val="single" w:sz="4" w:space="0" w:color="000000"/>
              <w:left w:val="single" w:sz="4" w:space="0" w:color="000000"/>
              <w:bottom w:val="single" w:sz="4" w:space="0" w:color="000000"/>
            </w:tcBorders>
            <w:vAlign w:val="center"/>
          </w:tcPr>
          <w:p w14:paraId="5FFEEBCD" w14:textId="77777777" w:rsidR="0068517E" w:rsidRPr="009F19B7" w:rsidRDefault="0068517E" w:rsidP="0068517E">
            <w:pPr>
              <w:spacing w:after="20"/>
              <w:jc w:val="center"/>
              <w:rPr>
                <w:szCs w:val="22"/>
              </w:rPr>
            </w:pPr>
            <w:r w:rsidRPr="009F19B7">
              <w:rPr>
                <w:szCs w:val="22"/>
              </w:rPr>
              <w:t>0,0%</w:t>
            </w:r>
          </w:p>
        </w:tc>
        <w:tc>
          <w:tcPr>
            <w:tcW w:w="602" w:type="pct"/>
            <w:tcBorders>
              <w:top w:val="single" w:sz="4" w:space="0" w:color="000000"/>
              <w:left w:val="single" w:sz="4" w:space="0" w:color="000000"/>
              <w:bottom w:val="single" w:sz="4" w:space="0" w:color="000000"/>
              <w:right w:val="single" w:sz="4" w:space="0" w:color="000000"/>
            </w:tcBorders>
            <w:vAlign w:val="center"/>
          </w:tcPr>
          <w:p w14:paraId="51A912E2" w14:textId="77777777" w:rsidR="0068517E" w:rsidRPr="009F19B7" w:rsidRDefault="0068517E" w:rsidP="0068517E">
            <w:pPr>
              <w:spacing w:after="20"/>
              <w:jc w:val="center"/>
              <w:rPr>
                <w:szCs w:val="22"/>
              </w:rPr>
            </w:pPr>
            <w:r w:rsidRPr="009F19B7">
              <w:rPr>
                <w:szCs w:val="22"/>
              </w:rPr>
              <w:t>3,4%</w:t>
            </w:r>
          </w:p>
        </w:tc>
      </w:tr>
      <w:tr w:rsidR="0068517E" w:rsidRPr="009F19B7" w14:paraId="3EE61A88" w14:textId="77777777" w:rsidTr="00445F2A">
        <w:trPr>
          <w:cantSplit/>
        </w:trPr>
        <w:tc>
          <w:tcPr>
            <w:tcW w:w="5000" w:type="pct"/>
            <w:gridSpan w:val="9"/>
            <w:tcBorders>
              <w:top w:val="single" w:sz="4" w:space="0" w:color="000000"/>
            </w:tcBorders>
          </w:tcPr>
          <w:p w14:paraId="46FDDC00" w14:textId="77777777" w:rsidR="0068517E" w:rsidRPr="009F19B7" w:rsidRDefault="0068517E" w:rsidP="0068517E">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szCs w:val="22"/>
              </w:rPr>
            </w:pPr>
            <w:r w:rsidRPr="009F19B7">
              <w:rPr>
                <w:szCs w:val="22"/>
              </w:rPr>
              <w:t>1</w:t>
            </w:r>
            <w:r w:rsidRPr="009F19B7">
              <w:rPr>
                <w:szCs w:val="22"/>
              </w:rPr>
              <w:tab/>
              <w:t>Placebopatiënten kregen methotrexaat terwijl infliximabpatiënten zowel infliximab als methotrexaat kregen.</w:t>
            </w:r>
          </w:p>
          <w:p w14:paraId="13EDC970" w14:textId="678D2F14" w:rsidR="0068517E" w:rsidRPr="009F19B7" w:rsidRDefault="0068517E" w:rsidP="00EA75AF">
            <w:pPr>
              <w:tabs>
                <w:tab w:val="left" w:pos="-1022"/>
                <w:tab w:val="left" w:pos="-72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rFonts w:eastAsia="DengXian"/>
              </w:rPr>
            </w:pPr>
            <w:r w:rsidRPr="009F19B7">
              <w:rPr>
                <w:szCs w:val="22"/>
              </w:rPr>
              <w:t>2   Placebopatiënten in de 2 </w:t>
            </w:r>
            <w:r w:rsidR="000F771A" w:rsidRPr="009F19B7">
              <w:rPr>
                <w:szCs w:val="22"/>
              </w:rPr>
              <w:t>f</w:t>
            </w:r>
            <w:r w:rsidRPr="009F19B7">
              <w:rPr>
                <w:szCs w:val="22"/>
              </w:rPr>
              <w:t xml:space="preserve">ase III-onderzoeken naar de ziekte van Crohn, ACCENT I en ACCENT II, kregen een startdosis van 5 mg/kg infliximab bij aanvang van het onderzoek en </w:t>
            </w:r>
            <w:r w:rsidR="00150C8E" w:rsidRPr="009F19B7">
              <w:rPr>
                <w:szCs w:val="22"/>
              </w:rPr>
              <w:t>zijn</w:t>
            </w:r>
            <w:r w:rsidRPr="009F19B7">
              <w:rPr>
                <w:szCs w:val="22"/>
              </w:rPr>
              <w:t xml:space="preserve"> op placebo gezet in de onderhoudsfase. Patiënten die gerandomiseerd </w:t>
            </w:r>
            <w:r w:rsidR="00150C8E" w:rsidRPr="009F19B7">
              <w:rPr>
                <w:szCs w:val="22"/>
              </w:rPr>
              <w:t>zijn</w:t>
            </w:r>
            <w:r w:rsidRPr="009F19B7">
              <w:rPr>
                <w:szCs w:val="22"/>
              </w:rPr>
              <w:t xml:space="preserve"> aan de placebo-onderhoudsgroep en daarna overschakelden op infliximab zijn geïncludeerd in de infliximabgroep tijdens de ALAT-analyse. In het fase IIIb-onderzoek bij de ziekte van Crohn (SONIC) kregen placebo-patiënten naast infusies met infliximab-placebo eveneens AZA 2,5 mg/kg/dag als actieve controle.</w:t>
            </w:r>
          </w:p>
          <w:p w14:paraId="24559492" w14:textId="77777777" w:rsidR="0068517E" w:rsidRPr="009F19B7" w:rsidRDefault="0068517E" w:rsidP="0068517E">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3</w:t>
            </w:r>
            <w:r w:rsidRPr="009F19B7">
              <w:rPr>
                <w:szCs w:val="22"/>
              </w:rPr>
              <w:tab/>
              <w:t>Aantal patiënten geëvalueerd voor ALAT.</w:t>
            </w:r>
          </w:p>
          <w:p w14:paraId="02317870" w14:textId="77777777" w:rsidR="0068517E" w:rsidRPr="009F19B7" w:rsidRDefault="0068517E" w:rsidP="0068517E">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4</w:t>
            </w:r>
            <w:r w:rsidRPr="009F19B7">
              <w:rPr>
                <w:szCs w:val="22"/>
              </w:rPr>
              <w:tab/>
              <w:t>Mediane follow-up is gebaseerd op de behandelde patiënten.</w:t>
            </w:r>
          </w:p>
        </w:tc>
      </w:tr>
    </w:tbl>
    <w:p w14:paraId="1C94B5F1" w14:textId="77777777" w:rsidR="004337B0" w:rsidRPr="009F19B7" w:rsidRDefault="004337B0">
      <w:pPr>
        <w:tabs>
          <w:tab w:val="left" w:pos="567"/>
        </w:tabs>
        <w:rPr>
          <w:sz w:val="20"/>
        </w:rPr>
      </w:pPr>
    </w:p>
    <w:p w14:paraId="1014A390" w14:textId="77777777" w:rsidR="004337B0" w:rsidRPr="009F19B7" w:rsidRDefault="004337B0">
      <w:pPr>
        <w:keepNext/>
        <w:keepLines/>
        <w:tabs>
          <w:tab w:val="left" w:pos="567"/>
        </w:tabs>
      </w:pPr>
      <w:r w:rsidRPr="009F19B7">
        <w:rPr>
          <w:u w:val="single"/>
        </w:rPr>
        <w:t>Antinucleaire antistoffen (ANA)/anti-dubbelstrengs DNA (dsDNA) antistoffen</w:t>
      </w:r>
    </w:p>
    <w:p w14:paraId="02D389F5" w14:textId="77777777" w:rsidR="004337B0" w:rsidRPr="009F19B7" w:rsidRDefault="004337B0">
      <w:pPr>
        <w:keepNext/>
        <w:keepLines/>
        <w:tabs>
          <w:tab w:val="left" w:pos="567"/>
        </w:tabs>
        <w:rPr>
          <w:u w:val="single"/>
          <w:lang w:eastAsia="ko-KR"/>
        </w:rPr>
      </w:pPr>
    </w:p>
    <w:p w14:paraId="086029CA" w14:textId="2E53FB51" w:rsidR="004337B0" w:rsidRPr="009F19B7" w:rsidRDefault="004337B0">
      <w:pPr>
        <w:tabs>
          <w:tab w:val="left" w:pos="567"/>
        </w:tabs>
      </w:pPr>
      <w:r w:rsidRPr="009F19B7">
        <w:t xml:space="preserve">Tijdens klinische onderzoeken heeft ongeveer de helft van de met infliximab behandelde patiënten die bij de uitgangssituatie van het onderzoek negatief bleken voor ANA, positieve ANA ontwikkeld in de loop van het onderzoek, tegenover ongeveer 1/5 van de met placebo behandelde patiënten. Onlangs </w:t>
      </w:r>
      <w:r w:rsidR="00150C8E" w:rsidRPr="009F19B7">
        <w:t>zijn</w:t>
      </w:r>
      <w:r w:rsidRPr="009F19B7">
        <w:t xml:space="preserve"> anti-dsDNA-antistoffen waargenomen in ongeveer 17% van de met infliximab behandelde patiënten, tegenover 0% van de met placebo behandelde patiënten. Bij de laatste evaluatie bleef 57% van de met infliximab behandelde patiënten positief voor anti-dsDNA. Gevallen van lupus of lupusachtige syndromen kwamen echter niet vaak voor (zie rubriek 4.4).</w:t>
      </w:r>
    </w:p>
    <w:p w14:paraId="6C2FDD2F" w14:textId="77777777" w:rsidR="004337B0" w:rsidRPr="009F19B7" w:rsidRDefault="004337B0"/>
    <w:p w14:paraId="03454AC1" w14:textId="77777777" w:rsidR="004337B0" w:rsidRPr="009F19B7" w:rsidRDefault="004337B0">
      <w:pPr>
        <w:keepNext/>
        <w:keepLines/>
        <w:tabs>
          <w:tab w:val="left" w:pos="5670"/>
        </w:tabs>
      </w:pPr>
      <w:r w:rsidRPr="009F19B7">
        <w:rPr>
          <w:bCs/>
          <w:u w:val="single"/>
        </w:rPr>
        <w:lastRenderedPageBreak/>
        <w:t>Andere speciale populaties</w:t>
      </w:r>
    </w:p>
    <w:p w14:paraId="14518E08" w14:textId="77777777" w:rsidR="004337B0" w:rsidRPr="009F19B7" w:rsidRDefault="004337B0">
      <w:pPr>
        <w:keepNext/>
        <w:keepLines/>
        <w:tabs>
          <w:tab w:val="left" w:pos="5670"/>
        </w:tabs>
        <w:rPr>
          <w:bCs/>
          <w:u w:val="single"/>
          <w:lang w:eastAsia="ko-KR"/>
        </w:rPr>
      </w:pPr>
    </w:p>
    <w:p w14:paraId="17C27A10" w14:textId="77777777" w:rsidR="004337B0" w:rsidRPr="009F19B7" w:rsidRDefault="004337B0">
      <w:pPr>
        <w:keepNext/>
        <w:keepLines/>
        <w:rPr>
          <w:u w:val="single"/>
        </w:rPr>
      </w:pPr>
      <w:r w:rsidRPr="009F19B7">
        <w:rPr>
          <w:bCs/>
          <w:i/>
          <w:u w:val="single"/>
        </w:rPr>
        <w:t>Ouderen</w:t>
      </w:r>
    </w:p>
    <w:p w14:paraId="1AD1884A" w14:textId="77777777" w:rsidR="004337B0" w:rsidRPr="009F19B7" w:rsidRDefault="004337B0">
      <w:pPr>
        <w:keepNext/>
        <w:keepLines/>
        <w:rPr>
          <w:bCs/>
          <w:i/>
          <w:u w:val="single"/>
        </w:rPr>
      </w:pPr>
    </w:p>
    <w:p w14:paraId="73663581" w14:textId="4C03D4E1" w:rsidR="004337B0" w:rsidRPr="009F19B7" w:rsidRDefault="004337B0">
      <w:r w:rsidRPr="009F19B7">
        <w:rPr>
          <w:bCs/>
        </w:rPr>
        <w:t xml:space="preserve">In klinische onderzoeken naar reumatoïde artritis was de incidentie van ernstige infecties bij patiënten die behandeld </w:t>
      </w:r>
      <w:r w:rsidR="00150C8E" w:rsidRPr="009F19B7">
        <w:rPr>
          <w:bCs/>
        </w:rPr>
        <w:t>zijn</w:t>
      </w:r>
      <w:r w:rsidRPr="009F19B7">
        <w:rPr>
          <w:bCs/>
        </w:rPr>
        <w:t xml:space="preserve"> met infliximab en methotrexaat hoger bij patiënten van 65 jaar en ouder (11,3%) dan bij patiënten jonger dan 65 jaar (4,6%). Bij patiënten die behandeld </w:t>
      </w:r>
      <w:r w:rsidR="00150C8E" w:rsidRPr="009F19B7">
        <w:rPr>
          <w:bCs/>
        </w:rPr>
        <w:t>zijn</w:t>
      </w:r>
      <w:r w:rsidRPr="009F19B7">
        <w:rPr>
          <w:bCs/>
        </w:rPr>
        <w:t xml:space="preserve"> met alleen methotrexaat was de incidentie van ernstige infecties 5,2% bij patiënten van 65 jaar en ouder vergeleken met 2,7% bij patiënten jonger dan 65 jaar (zie rubriek 4.4).</w:t>
      </w:r>
    </w:p>
    <w:p w14:paraId="331F7FAA" w14:textId="77777777" w:rsidR="004337B0" w:rsidRPr="009F19B7" w:rsidRDefault="004337B0">
      <w:pPr>
        <w:rPr>
          <w:bCs/>
        </w:rPr>
      </w:pPr>
    </w:p>
    <w:p w14:paraId="5A716284" w14:textId="77777777" w:rsidR="004337B0" w:rsidRPr="009F19B7" w:rsidRDefault="004337B0">
      <w:r w:rsidRPr="009F19B7">
        <w:rPr>
          <w:szCs w:val="22"/>
          <w:u w:val="single"/>
        </w:rPr>
        <w:t>Melding van vermoedelijke bijwerkingen</w:t>
      </w:r>
    </w:p>
    <w:p w14:paraId="4ADD3FEA" w14:textId="77777777" w:rsidR="004337B0" w:rsidRPr="009F19B7" w:rsidRDefault="004337B0">
      <w:pPr>
        <w:rPr>
          <w:szCs w:val="22"/>
          <w:u w:val="single"/>
          <w:lang w:eastAsia="ko-KR"/>
        </w:rPr>
      </w:pPr>
    </w:p>
    <w:p w14:paraId="24E9C54F" w14:textId="77777777" w:rsidR="004337B0" w:rsidRPr="009F19B7" w:rsidRDefault="004337B0">
      <w:r w:rsidRPr="009F19B7">
        <w:rPr>
          <w:szCs w:val="22"/>
        </w:rPr>
        <w:t>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w:t>
      </w:r>
      <w:r w:rsidR="002B18F8" w:rsidRPr="009F19B7">
        <w:rPr>
          <w:szCs w:val="22"/>
        </w:rPr>
        <w:t xml:space="preserve"> </w:t>
      </w:r>
      <w:r w:rsidR="002B18F8" w:rsidRPr="009F19B7">
        <w:rPr>
          <w:szCs w:val="22"/>
          <w:shd w:val="clear" w:color="auto" w:fill="D9D9D9"/>
        </w:rPr>
        <w:t>het nationale meldsysteem zoals vermeld in</w:t>
      </w:r>
      <w:r w:rsidR="00BA2E75" w:rsidRPr="009F19B7">
        <w:rPr>
          <w:szCs w:val="22"/>
          <w:shd w:val="clear" w:color="auto" w:fill="D9D9D9"/>
        </w:rPr>
        <w:t xml:space="preserve"> </w:t>
      </w:r>
      <w:hyperlink r:id="rId16" w:history="1">
        <w:r w:rsidR="00BA2E75" w:rsidRPr="009F19B7">
          <w:rPr>
            <w:rStyle w:val="a6"/>
            <w:shd w:val="clear" w:color="auto" w:fill="D9D9D9"/>
          </w:rPr>
          <w:t>aanhangsel V</w:t>
        </w:r>
      </w:hyperlink>
      <w:r w:rsidR="002B18F8" w:rsidRPr="009F19B7">
        <w:rPr>
          <w:szCs w:val="22"/>
        </w:rPr>
        <w:t>.</w:t>
      </w:r>
    </w:p>
    <w:p w14:paraId="37431E3F" w14:textId="77777777" w:rsidR="004337B0" w:rsidRPr="009F19B7" w:rsidRDefault="004337B0"/>
    <w:p w14:paraId="24EC39B8" w14:textId="77777777" w:rsidR="004337B0" w:rsidRPr="009F19B7" w:rsidRDefault="004337B0">
      <w:pPr>
        <w:keepNext/>
        <w:keepLines/>
      </w:pPr>
      <w:r w:rsidRPr="009F19B7">
        <w:rPr>
          <w:b/>
        </w:rPr>
        <w:t>4.9</w:t>
      </w:r>
      <w:r w:rsidRPr="009F19B7">
        <w:rPr>
          <w:b/>
        </w:rPr>
        <w:tab/>
        <w:t>Overdosering</w:t>
      </w:r>
    </w:p>
    <w:p w14:paraId="156F11BA" w14:textId="77777777" w:rsidR="004337B0" w:rsidRPr="009F19B7" w:rsidRDefault="004337B0">
      <w:pPr>
        <w:keepNext/>
        <w:keepLines/>
      </w:pPr>
    </w:p>
    <w:p w14:paraId="6107C3CA" w14:textId="77777777" w:rsidR="004337B0" w:rsidRPr="009F19B7" w:rsidRDefault="004337B0">
      <w:r w:rsidRPr="009F19B7">
        <w:t xml:space="preserve">Eenmalige intraveneuze doses van maximaal 20 mg/kg zijn toegediend zonder toxische effecten en herhaalde doses Remsima subcutane formulering van maximaal 240 mg zijn toegediend zonder toxische effecten. Er is geen specifieke behandeling voor overdosering met Remsima. In het geval van een overdosis moet de patiënt symptomatisch behandeld worden en dienen er zo nodig ondersteunende maatregelen ingesteld te worden. </w:t>
      </w:r>
    </w:p>
    <w:p w14:paraId="01EF1792" w14:textId="77777777" w:rsidR="004337B0" w:rsidRPr="009F19B7" w:rsidRDefault="004337B0"/>
    <w:p w14:paraId="4C67E0D4" w14:textId="77777777" w:rsidR="004337B0" w:rsidRPr="009F19B7" w:rsidRDefault="004337B0"/>
    <w:p w14:paraId="482905FA" w14:textId="77777777" w:rsidR="004337B0" w:rsidRPr="009F19B7" w:rsidRDefault="004337B0">
      <w:pPr>
        <w:keepNext/>
        <w:keepLines/>
      </w:pPr>
      <w:r w:rsidRPr="009F19B7">
        <w:rPr>
          <w:b/>
        </w:rPr>
        <w:t>5.</w:t>
      </w:r>
      <w:r w:rsidRPr="009F19B7">
        <w:rPr>
          <w:b/>
        </w:rPr>
        <w:tab/>
        <w:t>FARMACOLOGISCHE EIGENSCHAPPEN</w:t>
      </w:r>
    </w:p>
    <w:p w14:paraId="68D713F2" w14:textId="77777777" w:rsidR="004337B0" w:rsidRPr="009F19B7" w:rsidRDefault="004337B0">
      <w:pPr>
        <w:keepNext/>
        <w:keepLines/>
      </w:pPr>
    </w:p>
    <w:p w14:paraId="1E2519BC" w14:textId="77777777" w:rsidR="004337B0" w:rsidRPr="009F19B7" w:rsidRDefault="004337B0">
      <w:pPr>
        <w:keepNext/>
        <w:keepLines/>
      </w:pPr>
      <w:r w:rsidRPr="009F19B7">
        <w:rPr>
          <w:b/>
        </w:rPr>
        <w:t>5.1</w:t>
      </w:r>
      <w:r w:rsidRPr="009F19B7">
        <w:rPr>
          <w:b/>
        </w:rPr>
        <w:tab/>
        <w:t>Farmacodynamische eigenschappen</w:t>
      </w:r>
    </w:p>
    <w:p w14:paraId="10590D94" w14:textId="77777777" w:rsidR="004337B0" w:rsidRPr="009F19B7" w:rsidRDefault="004337B0">
      <w:pPr>
        <w:keepNext/>
        <w:keepLines/>
      </w:pPr>
    </w:p>
    <w:p w14:paraId="436A96CB" w14:textId="77777777" w:rsidR="004337B0" w:rsidRPr="009F19B7" w:rsidRDefault="004337B0">
      <w:r w:rsidRPr="009F19B7">
        <w:t>Farmacotherapeutische categorie: Immunosuppressiva, tumornecrosefactor</w:t>
      </w:r>
      <w:r w:rsidR="00692160" w:rsidRPr="009F19B7">
        <w:t>-</w:t>
      </w:r>
      <w:r w:rsidRPr="009F19B7">
        <w:t>alfa(TNF</w:t>
      </w:r>
      <w:r w:rsidRPr="009F19B7">
        <w:rPr>
          <w:vertAlign w:val="subscript"/>
        </w:rPr>
        <w:t>α</w:t>
      </w:r>
      <w:r w:rsidRPr="009F19B7">
        <w:t>)</w:t>
      </w:r>
      <w:r w:rsidR="00692160" w:rsidRPr="009F19B7">
        <w:t>-antagonisten</w:t>
      </w:r>
      <w:r w:rsidRPr="009F19B7">
        <w:t>,</w:t>
      </w:r>
    </w:p>
    <w:p w14:paraId="6B27D424" w14:textId="77777777" w:rsidR="004337B0" w:rsidRPr="009F19B7" w:rsidRDefault="004337B0">
      <w:r w:rsidRPr="009F19B7">
        <w:t>ATC-code: L04AB02</w:t>
      </w:r>
    </w:p>
    <w:p w14:paraId="72026695" w14:textId="77777777" w:rsidR="004337B0" w:rsidRPr="009F19B7" w:rsidRDefault="004337B0">
      <w:pPr>
        <w:rPr>
          <w:lang w:eastAsia="ko-KR"/>
        </w:rPr>
      </w:pPr>
    </w:p>
    <w:p w14:paraId="6126458F" w14:textId="29425B75" w:rsidR="004337B0" w:rsidRPr="009F19B7" w:rsidRDefault="004337B0">
      <w:r w:rsidRPr="009F19B7">
        <w:rPr>
          <w:szCs w:val="22"/>
        </w:rPr>
        <w:t xml:space="preserve">Remsima </w:t>
      </w:r>
      <w:r w:rsidRPr="009F19B7">
        <w:rPr>
          <w:szCs w:val="22"/>
          <w:lang w:eastAsia="ko-KR"/>
        </w:rPr>
        <w:t>is een biosimilar.</w:t>
      </w:r>
      <w:r w:rsidRPr="009F19B7">
        <w:rPr>
          <w:szCs w:val="22"/>
        </w:rPr>
        <w:t xml:space="preserve"> Gedetailleerde informatie is beschikbaar op de website van het Europees Geneesmiddelenbureau (</w:t>
      </w:r>
      <w:hyperlink r:id="rId17" w:history="1">
        <w:r w:rsidR="00C550DF" w:rsidRPr="009F19B7">
          <w:rPr>
            <w:rStyle w:val="a6"/>
          </w:rPr>
          <w:t>http</w:t>
        </w:r>
        <w:r w:rsidR="00C550DF" w:rsidRPr="009F19B7">
          <w:rPr>
            <w:rStyle w:val="a6"/>
            <w:lang w:eastAsia="ko-KR"/>
          </w:rPr>
          <w:t>s</w:t>
        </w:r>
        <w:r w:rsidR="00C550DF" w:rsidRPr="009F19B7">
          <w:rPr>
            <w:rStyle w:val="a6"/>
          </w:rPr>
          <w:t>://www.ema.europa.eu</w:t>
        </w:r>
      </w:hyperlink>
      <w:r w:rsidRPr="009F19B7">
        <w:rPr>
          <w:szCs w:val="22"/>
        </w:rPr>
        <w:t>).</w:t>
      </w:r>
    </w:p>
    <w:p w14:paraId="14475A4A" w14:textId="77777777" w:rsidR="004337B0" w:rsidRPr="009F19B7" w:rsidRDefault="004337B0"/>
    <w:p w14:paraId="105F8C79" w14:textId="77777777" w:rsidR="004337B0" w:rsidRPr="009F19B7" w:rsidRDefault="004337B0">
      <w:pPr>
        <w:keepNext/>
        <w:keepLines/>
      </w:pPr>
      <w:r w:rsidRPr="009F19B7">
        <w:rPr>
          <w:u w:val="single"/>
        </w:rPr>
        <w:t>Werkingsmechanisme</w:t>
      </w:r>
    </w:p>
    <w:p w14:paraId="3C9CAB4A" w14:textId="77777777" w:rsidR="004337B0" w:rsidRPr="009F19B7" w:rsidRDefault="004337B0">
      <w:pPr>
        <w:keepNext/>
        <w:keepLines/>
        <w:rPr>
          <w:u w:val="single"/>
          <w:lang w:eastAsia="ko-KR"/>
        </w:rPr>
      </w:pPr>
    </w:p>
    <w:p w14:paraId="61640B99" w14:textId="77777777" w:rsidR="004337B0" w:rsidRPr="009F19B7" w:rsidRDefault="004337B0">
      <w:r w:rsidRPr="009F19B7">
        <w:t>Infliximab is een chimerische humaan-muriene monoklonale antistof die zich met hoge affiniteit bindt aan zowel oplosbare als transmembrane vormen van TNF</w:t>
      </w:r>
      <w:r w:rsidRPr="009F19B7">
        <w:rPr>
          <w:vertAlign w:val="subscript"/>
        </w:rPr>
        <w:t>α</w:t>
      </w:r>
      <w:r w:rsidR="00692160" w:rsidRPr="009F19B7">
        <w:t xml:space="preserve">, </w:t>
      </w:r>
      <w:r w:rsidRPr="009F19B7">
        <w:t>maar niet aan lymfotoxine α (TNF</w:t>
      </w:r>
      <w:r w:rsidRPr="009F19B7">
        <w:rPr>
          <w:vertAlign w:val="subscript"/>
        </w:rPr>
        <w:t>β</w:t>
      </w:r>
      <w:r w:rsidRPr="009F19B7">
        <w:t>).</w:t>
      </w:r>
    </w:p>
    <w:p w14:paraId="561DE4FE" w14:textId="77777777" w:rsidR="004337B0" w:rsidRPr="009F19B7" w:rsidRDefault="004337B0"/>
    <w:p w14:paraId="53E6BA24" w14:textId="77777777" w:rsidR="004337B0" w:rsidRPr="009F19B7" w:rsidRDefault="004337B0">
      <w:pPr>
        <w:keepNext/>
        <w:keepLines/>
      </w:pPr>
      <w:r w:rsidRPr="009F19B7">
        <w:rPr>
          <w:u w:val="single"/>
        </w:rPr>
        <w:t>Farmacodynamische effecten</w:t>
      </w:r>
    </w:p>
    <w:p w14:paraId="557FD70F" w14:textId="77777777" w:rsidR="004337B0" w:rsidRPr="009F19B7" w:rsidRDefault="004337B0">
      <w:pPr>
        <w:keepNext/>
        <w:keepLines/>
        <w:rPr>
          <w:u w:val="single"/>
          <w:lang w:eastAsia="ko-KR"/>
        </w:rPr>
      </w:pPr>
    </w:p>
    <w:p w14:paraId="246A4E71" w14:textId="77777777" w:rsidR="004337B0" w:rsidRPr="009F19B7" w:rsidRDefault="004337B0">
      <w:r w:rsidRPr="009F19B7">
        <w:t>Infliximab remt de functionele activiteit van TNF</w:t>
      </w:r>
      <w:r w:rsidRPr="009F19B7">
        <w:rPr>
          <w:vertAlign w:val="subscript"/>
        </w:rPr>
        <w:t>α</w:t>
      </w:r>
      <w:r w:rsidRPr="009F19B7">
        <w:t xml:space="preserve"> in een grote verscheidenheid van biologische </w:t>
      </w:r>
      <w:r w:rsidRPr="009F19B7">
        <w:rPr>
          <w:i/>
        </w:rPr>
        <w:t>in vitro-</w:t>
      </w:r>
      <w:r w:rsidRPr="009F19B7">
        <w:t>testen. Infliximab voorkwam ziekten bij transgene muizen die polyartritis ontwikkelen als gevolg van de constitutieve expressie van humaan TNF</w:t>
      </w:r>
      <w:r w:rsidRPr="009F19B7">
        <w:rPr>
          <w:vertAlign w:val="subscript"/>
        </w:rPr>
        <w:t xml:space="preserve">α </w:t>
      </w:r>
      <w:r w:rsidRPr="009F19B7">
        <w:t>en zorgde ervoor dat versleten gewrichten genazen indien toegediend na het begin van de ziekte.</w:t>
      </w:r>
      <w:r w:rsidRPr="009F19B7">
        <w:rPr>
          <w:i/>
        </w:rPr>
        <w:t xml:space="preserve"> In vivo</w:t>
      </w:r>
      <w:r w:rsidRPr="009F19B7">
        <w:t xml:space="preserve"> vormt infliximab snel stabiele complexen met humaan TNF</w:t>
      </w:r>
      <w:r w:rsidRPr="009F19B7">
        <w:rPr>
          <w:vertAlign w:val="subscript"/>
        </w:rPr>
        <w:t>α</w:t>
      </w:r>
      <w:r w:rsidRPr="009F19B7">
        <w:t>, een proces dat parallel met het verlies van TNF</w:t>
      </w:r>
      <w:r w:rsidRPr="009F19B7">
        <w:rPr>
          <w:vertAlign w:val="subscript"/>
        </w:rPr>
        <w:t>α</w:t>
      </w:r>
      <w:r w:rsidRPr="009F19B7">
        <w:t>-bioactiviteit verloopt.</w:t>
      </w:r>
    </w:p>
    <w:p w14:paraId="1D4FFF6C" w14:textId="77777777" w:rsidR="004337B0" w:rsidRPr="009F19B7" w:rsidRDefault="004337B0"/>
    <w:p w14:paraId="210698D2" w14:textId="4A0A894A" w:rsidR="005E527A" w:rsidRPr="009F19B7" w:rsidRDefault="004337B0" w:rsidP="005E527A">
      <w:r w:rsidRPr="009F19B7">
        <w:t>Verhoogde concentraties van TNF</w:t>
      </w:r>
      <w:r w:rsidRPr="009F19B7">
        <w:rPr>
          <w:vertAlign w:val="subscript"/>
        </w:rPr>
        <w:t>α</w:t>
      </w:r>
      <w:r w:rsidRPr="009F19B7">
        <w:t xml:space="preserve"> </w:t>
      </w:r>
      <w:r w:rsidR="00150C8E" w:rsidRPr="009F19B7">
        <w:t>zijn</w:t>
      </w:r>
      <w:r w:rsidRPr="009F19B7">
        <w:t xml:space="preserve"> gevonden in de gewrichten van patiënten met reumatoïde artritis en correleren met verhoogde ziekteactiviteit. Bij reumatoïde artritis verminderde de behandeling met infliximab de infiltratie van ontstekingscellen in ontstoken delen van het gewricht evenals de expressie van moleculen die een intermediaire rol spelen bij cellulaire adhesie, chemoattractie en weefseldegradatie. Na een behandeling met infliximab vertoonden de patiënten een verlaagd gehalte van interleukine 6 (IL</w:t>
      </w:r>
      <w:r w:rsidRPr="009F19B7">
        <w:noBreakHyphen/>
        <w:t xml:space="preserve">6) en C-reactive protein (CRP) in serum, en vertoonden patiënten met reumatoïde artritis met een verlaagd hemoglobinegehalte een toegenomen hemoglobinegehalte, in vergelijking met de uitgangssituatie. Perifere bloedlymfocyten vertoonden </w:t>
      </w:r>
      <w:r w:rsidRPr="009F19B7">
        <w:lastRenderedPageBreak/>
        <w:t xml:space="preserve">verder geen significante vermindering in aantal of in proliferatieve reacties bij </w:t>
      </w:r>
      <w:r w:rsidRPr="009F19B7">
        <w:rPr>
          <w:i/>
        </w:rPr>
        <w:t>in vitro</w:t>
      </w:r>
      <w:r w:rsidRPr="009F19B7">
        <w:t xml:space="preserve"> mitogene stimulatie in vergelijking met cellen van niet-behandelde patiënten.</w:t>
      </w:r>
      <w:r w:rsidR="005E527A" w:rsidRPr="009F19B7">
        <w:t xml:space="preserve"> Bij patiënten met psoriasis gaf de behandeling met infliximab aanleiding tot vermindering van epidermale inflammatie en normalisatie van de differentiatie van keratinocyten in psoriatische plaques. Bij </w:t>
      </w:r>
      <w:r w:rsidR="00F025EA" w:rsidRPr="009F19B7">
        <w:t>arthritis</w:t>
      </w:r>
      <w:r w:rsidR="005E527A" w:rsidRPr="009F19B7">
        <w:t xml:space="preserve"> psoriatica verminderde kortdurende behandeling met infliximab het aantal T-cellen en bloedvaten in het synovium en de psoriatische huid.</w:t>
      </w:r>
    </w:p>
    <w:p w14:paraId="152167D0" w14:textId="77777777" w:rsidR="005E527A" w:rsidRPr="009F19B7" w:rsidRDefault="005E527A" w:rsidP="005E527A"/>
    <w:p w14:paraId="3D9860E4" w14:textId="2956663D" w:rsidR="004337B0" w:rsidRPr="009F19B7" w:rsidRDefault="005E527A">
      <w:pPr>
        <w:rPr>
          <w:rFonts w:eastAsia="DengXian"/>
        </w:rPr>
      </w:pPr>
      <w:r w:rsidRPr="009F19B7">
        <w:t>Histologische evaluatie van biopten van de dikke darm, verkregen vóór en 4 weken na toediening van infliximab, toonden een aanzienlijke vermindering van aantoonbaar TNF</w:t>
      </w:r>
      <w:r w:rsidRPr="009F19B7">
        <w:rPr>
          <w:vertAlign w:val="subscript"/>
        </w:rPr>
        <w:t>α</w:t>
      </w:r>
      <w:r w:rsidRPr="009F19B7">
        <w:t xml:space="preserve"> aan. Behandeling met infliximab van patiënten met de ziekte van Crohn is tevens gerelateerd aan een aanzienlijke vermindering van de vaak verhoogde serumontstekingsmarker, CRP. Het totale aantal perifere witte bloedcellen onderging minimale wijziging bij patiënten die met infliximab </w:t>
      </w:r>
      <w:r w:rsidR="00150C8E" w:rsidRPr="009F19B7">
        <w:t>zijn</w:t>
      </w:r>
      <w:r w:rsidRPr="009F19B7">
        <w:t xml:space="preserve"> behandeld, hoewel wijzigingen in lymfocyten, monocyten en neutrofielen verschuivingen lieten zien naar de normale grenzen. Perifere bloedmononucleaire cellen (PBMC) van met infliximab behandelde patiënten toonden onverminderde proliferatieve reacties op stimuli, in vergelijking met niet-behandelde patiënten, en er zijn geen substantiële wijzigingen waargenomen in cytokineproductie door gestimuleerde PBMC na behandeling met infliximab. Analyse van mononucleaire cellen in de lamina propria, verkregen uit biopsie van darmslijmvlies, toonde aan dat behandeling met infliximab een vermindering veroorzaakte van het aantal cellen dat in staat is tot expressie van TNF</w:t>
      </w:r>
      <w:r w:rsidRPr="009F19B7">
        <w:rPr>
          <w:vertAlign w:val="subscript"/>
        </w:rPr>
        <w:t>α</w:t>
      </w:r>
      <w:r w:rsidRPr="009F19B7">
        <w:t xml:space="preserve"> en </w:t>
      </w:r>
      <w:r w:rsidR="00B17A85" w:rsidRPr="009F19B7">
        <w:t>interferon</w:t>
      </w:r>
      <w:r w:rsidR="00B17A85" w:rsidRPr="009F19B7">
        <w:rPr>
          <w:lang w:eastAsia="ko-KR"/>
        </w:rPr>
        <w:t>-</w:t>
      </w:r>
      <w:r w:rsidR="00B17A85" w:rsidRPr="009F19B7">
        <w:rPr>
          <w:rFonts w:ascii="Symbol" w:hAnsi="Symbol"/>
        </w:rPr>
        <w:sym w:font="Symbol" w:char="F067"/>
      </w:r>
      <w:r w:rsidR="00B17A85" w:rsidRPr="009F19B7">
        <w:t>.</w:t>
      </w:r>
      <w:r w:rsidRPr="009F19B7">
        <w:t xml:space="preserve"> Aanvullend histologisch onderzoek heeft het bewijs geleverd dat behandeling met infliximab de infiltratie van ontstekingscellen naar aangetaste delen van de darm en de aanwezigheid van ontstekingsmarkers op deze plaatsen vermindert. Endoscopische onderzoeken van darmslijmvlies hebben mucosale genezing aangetoond bij patiënten die met infliximab worden behandeld.</w:t>
      </w:r>
    </w:p>
    <w:p w14:paraId="19C9EBDD" w14:textId="77777777" w:rsidR="004337B0" w:rsidRPr="009F19B7" w:rsidRDefault="004337B0"/>
    <w:p w14:paraId="726A3960" w14:textId="77777777" w:rsidR="004337B0" w:rsidRPr="009F19B7" w:rsidRDefault="004337B0">
      <w:pPr>
        <w:keepNext/>
        <w:keepLines/>
      </w:pPr>
      <w:r w:rsidRPr="009F19B7">
        <w:rPr>
          <w:u w:val="single"/>
        </w:rPr>
        <w:t>Klinische werkzaamheid en veiligheid</w:t>
      </w:r>
    </w:p>
    <w:p w14:paraId="70280BA3" w14:textId="77777777" w:rsidR="004337B0" w:rsidRPr="009F19B7" w:rsidRDefault="004337B0">
      <w:pPr>
        <w:keepNext/>
        <w:keepLines/>
        <w:rPr>
          <w:u w:val="single"/>
        </w:rPr>
      </w:pPr>
    </w:p>
    <w:p w14:paraId="4B535E7B" w14:textId="77777777" w:rsidR="004337B0" w:rsidRPr="009F19B7" w:rsidRDefault="004337B0">
      <w:pPr>
        <w:keepNext/>
        <w:keepLines/>
      </w:pPr>
      <w:r w:rsidRPr="009F19B7">
        <w:rPr>
          <w:i/>
          <w:u w:val="single"/>
        </w:rPr>
        <w:t>Reumatoïde artritis bij volwassenen</w:t>
      </w:r>
    </w:p>
    <w:p w14:paraId="585C6EAC" w14:textId="77777777" w:rsidR="004337B0" w:rsidRPr="009F19B7" w:rsidRDefault="004337B0">
      <w:pPr>
        <w:keepNext/>
        <w:keepLines/>
      </w:pPr>
    </w:p>
    <w:p w14:paraId="6D0E9C17" w14:textId="77777777" w:rsidR="004337B0" w:rsidRPr="009F19B7" w:rsidRDefault="004337B0">
      <w:pPr>
        <w:keepNext/>
        <w:keepLines/>
      </w:pPr>
      <w:r w:rsidRPr="009F19B7">
        <w:rPr>
          <w:i/>
        </w:rPr>
        <w:t>Intraveneuze formulering</w:t>
      </w:r>
    </w:p>
    <w:p w14:paraId="648715DD" w14:textId="77777777" w:rsidR="004337B0" w:rsidRPr="009F19B7" w:rsidRDefault="004337B0">
      <w:pPr>
        <w:keepNext/>
        <w:keepLines/>
        <w:rPr>
          <w:i/>
          <w:u w:val="single"/>
        </w:rPr>
      </w:pPr>
    </w:p>
    <w:p w14:paraId="2D5EB4B3" w14:textId="729D0002" w:rsidR="004337B0" w:rsidRPr="009F19B7" w:rsidRDefault="004337B0">
      <w:r w:rsidRPr="009F19B7">
        <w:t xml:space="preserve">De werkzaamheid van infliximab intraveneuze formulering werd geëvalueerd tijdens twee gerandomiseerde, dubbelblinde klinische </w:t>
      </w:r>
      <w:r w:rsidR="00D07802" w:rsidRPr="009F19B7">
        <w:t>kern</w:t>
      </w:r>
      <w:r w:rsidRPr="009F19B7">
        <w:t xml:space="preserve">onderzoeken die in meerdere centra uitgevoerd </w:t>
      </w:r>
      <w:r w:rsidR="00150C8E" w:rsidRPr="009F19B7">
        <w:t>zijn</w:t>
      </w:r>
      <w:r w:rsidRPr="009F19B7">
        <w:t>: ATTRACT en ASPIRE. In beide onderzoeken werd gelijktijdig gebruik van stabiele doses foliumzuur, orale corticosteroïden (</w:t>
      </w:r>
      <w:r w:rsidRPr="009F19B7">
        <w:rPr>
          <w:lang w:eastAsia="ko-KR"/>
        </w:rPr>
        <w:t>≤</w:t>
      </w:r>
      <w:r w:rsidRPr="009F19B7">
        <w:t> 10 mg/dag) en/of niet-steroïdale anti-inflammatoire geneesmiddelen (NSAID’s) toegestaan.</w:t>
      </w:r>
    </w:p>
    <w:p w14:paraId="254702B5" w14:textId="77777777" w:rsidR="004337B0" w:rsidRPr="009F19B7" w:rsidRDefault="004337B0"/>
    <w:p w14:paraId="303F9EC4" w14:textId="77777777" w:rsidR="004337B0" w:rsidRPr="009F19B7" w:rsidRDefault="004337B0">
      <w:r w:rsidRPr="009F19B7">
        <w:t xml:space="preserve">De primaire eindpunten waren de vermindering van klachten en </w:t>
      </w:r>
      <w:r w:rsidR="00D07802" w:rsidRPr="009F19B7">
        <w:t>verschijnselen</w:t>
      </w:r>
      <w:r w:rsidRPr="009F19B7">
        <w:t xml:space="preserve"> volgens de ACR-criteria (ACR20 voor ATTRACT, ACR-N voor ASPIRE), de preventie van structurele gewrichtsbeschadiging en de verbetering van het fysiek functioneren. Een vermindering van klachten en </w:t>
      </w:r>
      <w:r w:rsidR="00D07802" w:rsidRPr="009F19B7">
        <w:t>verschijnselen</w:t>
      </w:r>
      <w:r w:rsidRPr="009F19B7">
        <w:t xml:space="preserve"> werd gedefinieerd als een verbetering van ten minste 20% (ACR20) van zowel het aantal pijnlijke als opgezwollen gewrichten, en van 3 van de volgende 5 criteria: (1) algemene evaluatie door de onderzoeker, (2) algemene evaluatie door de patiënt, (3) functie/invaliditeitsmeting, (4) visuele analoge pijnschaal en (5) de bezinkingssnelheid van de erytrocyten of het C-reactive protein. ACR-N gebruikt dezelfde criteria als ACR20, berekend op basis van de laagste percentuele verbetering van het aantal opgezwollen gewrichten en het aantal pijnlijke gewrichten, en van de mediaan van de 5 overblijvende componenten van de ACR-respons. Structurele gewrichtsbeschadiging (erosie en vernauwing van de ruimte tussen de gewrichten) in handen en voeten werd vastgesteld als het verschil met de uitgangssituatie wat betreft de totale, door Van der Heijde gewijzigde Sharp-score (0</w:t>
      </w:r>
      <w:r w:rsidRPr="009F19B7">
        <w:noBreakHyphen/>
        <w:t>440). De Health Assessment Questionnaire (HAQ; schaal 0</w:t>
      </w:r>
      <w:r w:rsidRPr="009F19B7">
        <w:noBreakHyphen/>
        <w:t>3) werd gebruikt om bij de patiënten de gemiddelde verandering van het fysiek functioneren in de loop van de tijd ten opzichte van scores bij de uitgangssituatie te bepalen.</w:t>
      </w:r>
    </w:p>
    <w:p w14:paraId="13BA83D9" w14:textId="77777777" w:rsidR="004337B0" w:rsidRPr="009F19B7" w:rsidRDefault="004337B0"/>
    <w:p w14:paraId="7560C99C" w14:textId="77777777" w:rsidR="004337B0" w:rsidRPr="009F19B7" w:rsidRDefault="004337B0">
      <w:r w:rsidRPr="009F19B7">
        <w:t xml:space="preserve">Het ATTRACT-onderzoek evalueerde de respons na 30, 54 en 102 weken in een placebogecontroleerd onderzoek bij 428 patiënten met actieve reumatoïde artritis, ondanks de behandeling met methotrexaat. Ongeveer 50% van de patiënten was ingedeeld in functionele Klasse III. De patiënten kregen placebo, 3 mg/kg of 10 mg/kg infliximab in week 0, 2 en 6, en daarna om de 4 of 8 weken. Alle patiënten </w:t>
      </w:r>
      <w:r w:rsidRPr="009F19B7">
        <w:lastRenderedPageBreak/>
        <w:t>kregen stabiele doses methotrexaat (mediaan 15 mg/week) gedurende 6 maanden vóór het begin van het onderzoek en moesten op stabiele doses blijven gedurende het onderzoek.</w:t>
      </w:r>
    </w:p>
    <w:p w14:paraId="1D236534" w14:textId="77777777" w:rsidR="004337B0" w:rsidRPr="009F19B7" w:rsidRDefault="004337B0"/>
    <w:p w14:paraId="71EE355C" w14:textId="0C16425E" w:rsidR="004337B0" w:rsidRPr="009F19B7" w:rsidRDefault="004337B0">
      <w:r w:rsidRPr="009F19B7">
        <w:t xml:space="preserve">De resultaten van week 54 (ACR20, de totale, door Van der Heijde gewijzigde Sharp-score en HAQ) staan vermeld in Tabel 3. Hogere graden van klinische respons (ACR50 en ACR70) </w:t>
      </w:r>
      <w:r w:rsidR="00150C8E" w:rsidRPr="009F19B7">
        <w:t>zijn</w:t>
      </w:r>
      <w:r w:rsidRPr="009F19B7">
        <w:t xml:space="preserve"> na 30 en 54 weken waargenomen bij alle groepen die infliximab toegediend kregen in vergelijking met methotrexaat alleen.</w:t>
      </w:r>
    </w:p>
    <w:p w14:paraId="5A81F079" w14:textId="77777777" w:rsidR="004337B0" w:rsidRPr="009F19B7" w:rsidRDefault="004337B0"/>
    <w:p w14:paraId="45F33B15" w14:textId="77777777" w:rsidR="004337B0" w:rsidRPr="009F19B7" w:rsidRDefault="004337B0">
      <w:r w:rsidRPr="009F19B7">
        <w:t>Een vermindering van de snelheid van progressie van structurele gewrichtsbeschadiging (erosie en vernauwing van de ruimte tussen de gewrichten) werd na 54 weken waargenomen bij alle groepen die infliximab toegediend kregen (Tabel 3).</w:t>
      </w:r>
    </w:p>
    <w:p w14:paraId="1F2E6867" w14:textId="77777777" w:rsidR="004337B0" w:rsidRPr="009F19B7" w:rsidRDefault="004337B0"/>
    <w:p w14:paraId="5267EDBD" w14:textId="4CFCCA84" w:rsidR="004337B0" w:rsidRPr="009F19B7" w:rsidRDefault="004337B0" w:rsidP="00B478C4">
      <w:r w:rsidRPr="009F19B7">
        <w:t xml:space="preserve">De effecten die waargenomen </w:t>
      </w:r>
      <w:r w:rsidR="00150C8E" w:rsidRPr="009F19B7">
        <w:t>zijn</w:t>
      </w:r>
      <w:r w:rsidRPr="009F19B7">
        <w:t xml:space="preserve"> na 54 weken bleven tot en met 102 weken gehandhaafd. Aangezien een aantal patiënten teruggetrokken werd, kan de grootte van het verschil in effect tussen de groep die met infliximab behandeld werd en de groep die met methotrexaat alleen behandeld werd, niet vastgesteld worden.</w:t>
      </w:r>
    </w:p>
    <w:p w14:paraId="78185FF2" w14:textId="77777777" w:rsidR="009A5219" w:rsidRPr="009F19B7" w:rsidRDefault="009A5219">
      <w:pPr>
        <w:pStyle w:val="af0"/>
        <w:keepNext/>
        <w:keepLines/>
        <w:tabs>
          <w:tab w:val="clear" w:pos="4320"/>
          <w:tab w:val="clear" w:pos="8640"/>
        </w:tabs>
        <w:jc w:val="center"/>
        <w:rPr>
          <w:b/>
        </w:rPr>
      </w:pPr>
    </w:p>
    <w:p w14:paraId="5A25C385" w14:textId="77777777" w:rsidR="004337B0" w:rsidRPr="009F19B7" w:rsidRDefault="004337B0">
      <w:pPr>
        <w:pStyle w:val="af0"/>
        <w:keepNext/>
        <w:keepLines/>
        <w:tabs>
          <w:tab w:val="clear" w:pos="4320"/>
          <w:tab w:val="clear" w:pos="8640"/>
        </w:tabs>
        <w:jc w:val="center"/>
      </w:pPr>
      <w:r w:rsidRPr="009F19B7">
        <w:rPr>
          <w:b/>
        </w:rPr>
        <w:t>Tabel 3</w:t>
      </w:r>
    </w:p>
    <w:p w14:paraId="75CAA1DA" w14:textId="77777777" w:rsidR="004337B0" w:rsidRPr="009F19B7" w:rsidRDefault="004337B0">
      <w:pPr>
        <w:keepNext/>
        <w:keepLines/>
        <w:ind w:right="10"/>
        <w:jc w:val="center"/>
      </w:pPr>
      <w:r w:rsidRPr="009F19B7">
        <w:rPr>
          <w:b/>
        </w:rPr>
        <w:t>Effecten op ACR20, structurele gewrichtsbeschadiging en fysiek functioneren in week 54, ATTRACT</w:t>
      </w:r>
    </w:p>
    <w:tbl>
      <w:tblPr>
        <w:tblW w:w="9231" w:type="dxa"/>
        <w:tblInd w:w="-56" w:type="dxa"/>
        <w:tblLayout w:type="fixed"/>
        <w:tblCellMar>
          <w:left w:w="0" w:type="dxa"/>
          <w:right w:w="0" w:type="dxa"/>
        </w:tblCellMar>
        <w:tblLook w:val="0000" w:firstRow="0" w:lastRow="0" w:firstColumn="0" w:lastColumn="0" w:noHBand="0" w:noVBand="0"/>
      </w:tblPr>
      <w:tblGrid>
        <w:gridCol w:w="3051"/>
        <w:gridCol w:w="1024"/>
        <w:gridCol w:w="1024"/>
        <w:gridCol w:w="1081"/>
        <w:gridCol w:w="1024"/>
        <w:gridCol w:w="1019"/>
        <w:gridCol w:w="1008"/>
      </w:tblGrid>
      <w:tr w:rsidR="004337B0" w:rsidRPr="009F19B7" w14:paraId="54F7535D" w14:textId="77777777" w:rsidTr="00882D05">
        <w:trPr>
          <w:cantSplit/>
          <w:trHeight w:val="174"/>
        </w:trPr>
        <w:tc>
          <w:tcPr>
            <w:tcW w:w="3070" w:type="dxa"/>
            <w:tcBorders>
              <w:top w:val="single" w:sz="4" w:space="0" w:color="000000"/>
            </w:tcBorders>
            <w:vAlign w:val="center"/>
          </w:tcPr>
          <w:p w14:paraId="79B00E8B" w14:textId="77777777" w:rsidR="004337B0" w:rsidRPr="009F19B7" w:rsidRDefault="004337B0">
            <w:pPr>
              <w:keepNext/>
              <w:keepLines/>
              <w:snapToGrid w:val="0"/>
              <w:rPr>
                <w:szCs w:val="22"/>
              </w:rPr>
            </w:pPr>
          </w:p>
        </w:tc>
        <w:tc>
          <w:tcPr>
            <w:tcW w:w="1030" w:type="dxa"/>
            <w:tcBorders>
              <w:top w:val="single" w:sz="4" w:space="0" w:color="000000"/>
            </w:tcBorders>
            <w:vAlign w:val="center"/>
          </w:tcPr>
          <w:p w14:paraId="722AEF7E" w14:textId="77777777" w:rsidR="004337B0" w:rsidRPr="009F19B7" w:rsidRDefault="004337B0">
            <w:pPr>
              <w:keepNext/>
              <w:keepLines/>
              <w:snapToGrid w:val="0"/>
              <w:rPr>
                <w:szCs w:val="22"/>
              </w:rPr>
            </w:pPr>
          </w:p>
        </w:tc>
        <w:tc>
          <w:tcPr>
            <w:tcW w:w="5130" w:type="dxa"/>
            <w:gridSpan w:val="5"/>
            <w:tcBorders>
              <w:top w:val="single" w:sz="4" w:space="0" w:color="000000"/>
              <w:bottom w:val="single" w:sz="4" w:space="0" w:color="000000"/>
            </w:tcBorders>
            <w:vAlign w:val="center"/>
          </w:tcPr>
          <w:p w14:paraId="74329E7F" w14:textId="77777777" w:rsidR="004337B0" w:rsidRPr="009F19B7" w:rsidRDefault="004337B0">
            <w:pPr>
              <w:keepNext/>
              <w:keepLines/>
              <w:jc w:val="center"/>
            </w:pPr>
            <w:r w:rsidRPr="009F19B7">
              <w:rPr>
                <w:szCs w:val="22"/>
              </w:rPr>
              <w:t>infliximab</w:t>
            </w:r>
            <w:r w:rsidRPr="009F19B7">
              <w:rPr>
                <w:szCs w:val="22"/>
                <w:vertAlign w:val="superscript"/>
              </w:rPr>
              <w:t>b</w:t>
            </w:r>
          </w:p>
        </w:tc>
      </w:tr>
      <w:tr w:rsidR="004337B0" w:rsidRPr="009F19B7" w14:paraId="106C16D9" w14:textId="77777777" w:rsidTr="00882D05">
        <w:trPr>
          <w:cantSplit/>
          <w:trHeight w:val="174"/>
        </w:trPr>
        <w:tc>
          <w:tcPr>
            <w:tcW w:w="3070" w:type="dxa"/>
            <w:tcBorders>
              <w:bottom w:val="single" w:sz="4" w:space="0" w:color="000000"/>
            </w:tcBorders>
            <w:vAlign w:val="bottom"/>
          </w:tcPr>
          <w:p w14:paraId="2F45FFE9" w14:textId="77777777" w:rsidR="004337B0" w:rsidRPr="009F19B7" w:rsidRDefault="004337B0">
            <w:pPr>
              <w:keepNext/>
              <w:keepLines/>
              <w:snapToGrid w:val="0"/>
              <w:rPr>
                <w:szCs w:val="22"/>
              </w:rPr>
            </w:pPr>
          </w:p>
        </w:tc>
        <w:tc>
          <w:tcPr>
            <w:tcW w:w="1030" w:type="dxa"/>
            <w:tcBorders>
              <w:bottom w:val="single" w:sz="4" w:space="0" w:color="000000"/>
            </w:tcBorders>
          </w:tcPr>
          <w:p w14:paraId="2B77616A" w14:textId="77777777" w:rsidR="004337B0" w:rsidRPr="009F19B7" w:rsidRDefault="004337B0" w:rsidP="00882D05">
            <w:pPr>
              <w:keepNext/>
              <w:keepLines/>
              <w:jc w:val="both"/>
            </w:pPr>
            <w:r w:rsidRPr="009F19B7">
              <w:rPr>
                <w:szCs w:val="22"/>
              </w:rPr>
              <w:t>Controle</w:t>
            </w:r>
            <w:r w:rsidRPr="009F19B7">
              <w:rPr>
                <w:szCs w:val="22"/>
                <w:vertAlign w:val="superscript"/>
              </w:rPr>
              <w:t>a</w:t>
            </w:r>
          </w:p>
        </w:tc>
        <w:tc>
          <w:tcPr>
            <w:tcW w:w="971" w:type="dxa"/>
            <w:tcBorders>
              <w:top w:val="single" w:sz="4" w:space="0" w:color="000000"/>
              <w:bottom w:val="single" w:sz="4" w:space="0" w:color="000000"/>
            </w:tcBorders>
          </w:tcPr>
          <w:p w14:paraId="1DE0FC32" w14:textId="77777777" w:rsidR="004337B0" w:rsidRPr="009F19B7" w:rsidRDefault="004337B0" w:rsidP="00882D05">
            <w:pPr>
              <w:keepNext/>
              <w:keepLines/>
              <w:jc w:val="both"/>
            </w:pPr>
            <w:r w:rsidRPr="009F19B7">
              <w:rPr>
                <w:szCs w:val="22"/>
              </w:rPr>
              <w:t xml:space="preserve">3 mg/kg </w:t>
            </w:r>
            <w:r w:rsidRPr="009F19B7">
              <w:rPr>
                <w:szCs w:val="22"/>
              </w:rPr>
              <w:br/>
              <w:t>q 8 weken</w:t>
            </w:r>
          </w:p>
        </w:tc>
        <w:tc>
          <w:tcPr>
            <w:tcW w:w="1088" w:type="dxa"/>
            <w:tcBorders>
              <w:top w:val="single" w:sz="4" w:space="0" w:color="000000"/>
              <w:bottom w:val="single" w:sz="4" w:space="0" w:color="000000"/>
            </w:tcBorders>
          </w:tcPr>
          <w:p w14:paraId="5B37D817" w14:textId="77777777" w:rsidR="004337B0" w:rsidRPr="009F19B7" w:rsidRDefault="004337B0" w:rsidP="00882D05">
            <w:pPr>
              <w:keepNext/>
              <w:keepLines/>
              <w:jc w:val="both"/>
            </w:pPr>
            <w:r w:rsidRPr="009F19B7">
              <w:rPr>
                <w:szCs w:val="22"/>
              </w:rPr>
              <w:t xml:space="preserve">3 mg/kg </w:t>
            </w:r>
            <w:r w:rsidRPr="009F19B7">
              <w:rPr>
                <w:szCs w:val="22"/>
              </w:rPr>
              <w:br/>
              <w:t>q 4 weken</w:t>
            </w:r>
          </w:p>
        </w:tc>
        <w:tc>
          <w:tcPr>
            <w:tcW w:w="1030" w:type="dxa"/>
            <w:tcBorders>
              <w:top w:val="single" w:sz="4" w:space="0" w:color="000000"/>
              <w:bottom w:val="single" w:sz="4" w:space="0" w:color="000000"/>
            </w:tcBorders>
          </w:tcPr>
          <w:p w14:paraId="0869C09A" w14:textId="77777777" w:rsidR="004337B0" w:rsidRPr="009F19B7" w:rsidRDefault="004337B0" w:rsidP="00882D05">
            <w:pPr>
              <w:keepNext/>
              <w:keepLines/>
              <w:jc w:val="both"/>
            </w:pPr>
            <w:r w:rsidRPr="009F19B7">
              <w:rPr>
                <w:szCs w:val="22"/>
              </w:rPr>
              <w:t xml:space="preserve">10 mg/kg </w:t>
            </w:r>
            <w:r w:rsidRPr="009F19B7">
              <w:rPr>
                <w:szCs w:val="22"/>
              </w:rPr>
              <w:br/>
              <w:t>q 8 weken</w:t>
            </w:r>
          </w:p>
        </w:tc>
        <w:tc>
          <w:tcPr>
            <w:tcW w:w="1025" w:type="dxa"/>
            <w:tcBorders>
              <w:top w:val="single" w:sz="4" w:space="0" w:color="000000"/>
              <w:bottom w:val="single" w:sz="4" w:space="0" w:color="000000"/>
            </w:tcBorders>
          </w:tcPr>
          <w:p w14:paraId="5C0E8A0B" w14:textId="77777777" w:rsidR="004337B0" w:rsidRPr="009F19B7" w:rsidRDefault="004337B0" w:rsidP="00882D05">
            <w:pPr>
              <w:keepNext/>
              <w:keepLines/>
              <w:jc w:val="both"/>
            </w:pPr>
            <w:r w:rsidRPr="009F19B7">
              <w:rPr>
                <w:szCs w:val="22"/>
              </w:rPr>
              <w:t xml:space="preserve">10 mg/kg </w:t>
            </w:r>
            <w:r w:rsidRPr="009F19B7">
              <w:rPr>
                <w:szCs w:val="22"/>
              </w:rPr>
              <w:br/>
              <w:t>q 4 weken</w:t>
            </w:r>
          </w:p>
        </w:tc>
        <w:tc>
          <w:tcPr>
            <w:tcW w:w="1014" w:type="dxa"/>
            <w:tcBorders>
              <w:top w:val="single" w:sz="4" w:space="0" w:color="000000"/>
              <w:bottom w:val="single" w:sz="4" w:space="0" w:color="000000"/>
            </w:tcBorders>
          </w:tcPr>
          <w:p w14:paraId="34D2A761" w14:textId="77777777" w:rsidR="004337B0" w:rsidRPr="009F19B7" w:rsidRDefault="004337B0" w:rsidP="00882D05">
            <w:pPr>
              <w:keepNext/>
              <w:keepLines/>
              <w:jc w:val="both"/>
            </w:pPr>
            <w:r w:rsidRPr="009F19B7">
              <w:rPr>
                <w:szCs w:val="22"/>
              </w:rPr>
              <w:t>Alle doseringen infliximab</w:t>
            </w:r>
            <w:r w:rsidRPr="009F19B7">
              <w:rPr>
                <w:szCs w:val="22"/>
                <w:vertAlign w:val="superscript"/>
              </w:rPr>
              <w:t>b</w:t>
            </w:r>
          </w:p>
        </w:tc>
      </w:tr>
      <w:tr w:rsidR="004337B0" w:rsidRPr="009F19B7" w14:paraId="5C8D8810" w14:textId="77777777" w:rsidTr="00882D05">
        <w:trPr>
          <w:cantSplit/>
          <w:trHeight w:val="174"/>
        </w:trPr>
        <w:tc>
          <w:tcPr>
            <w:tcW w:w="3070" w:type="dxa"/>
            <w:tcBorders>
              <w:top w:val="single" w:sz="4" w:space="0" w:color="000000"/>
            </w:tcBorders>
            <w:vAlign w:val="center"/>
          </w:tcPr>
          <w:p w14:paraId="1DB537CF" w14:textId="77777777" w:rsidR="004337B0" w:rsidRPr="009F19B7" w:rsidRDefault="004337B0">
            <w:r w:rsidRPr="009F19B7">
              <w:rPr>
                <w:szCs w:val="22"/>
              </w:rPr>
              <w:t>Patiënten met ACR20-respons/ geëvalueerde patiënten (%)</w:t>
            </w:r>
            <w:r w:rsidRPr="009F19B7">
              <w:rPr>
                <w:szCs w:val="22"/>
                <w:vertAlign w:val="superscript"/>
              </w:rPr>
              <w:t>c</w:t>
            </w:r>
          </w:p>
        </w:tc>
        <w:tc>
          <w:tcPr>
            <w:tcW w:w="1030" w:type="dxa"/>
            <w:tcBorders>
              <w:top w:val="single" w:sz="4" w:space="0" w:color="000000"/>
            </w:tcBorders>
          </w:tcPr>
          <w:p w14:paraId="4C2AC3C9" w14:textId="77777777" w:rsidR="004337B0" w:rsidRPr="009F19B7" w:rsidRDefault="004337B0" w:rsidP="00882D05">
            <w:pPr>
              <w:jc w:val="both"/>
            </w:pPr>
            <w:r w:rsidRPr="009F19B7">
              <w:rPr>
                <w:szCs w:val="22"/>
              </w:rPr>
              <w:t>15/88 (17%)</w:t>
            </w:r>
          </w:p>
        </w:tc>
        <w:tc>
          <w:tcPr>
            <w:tcW w:w="1030" w:type="dxa"/>
            <w:tcBorders>
              <w:top w:val="single" w:sz="4" w:space="0" w:color="000000"/>
            </w:tcBorders>
          </w:tcPr>
          <w:p w14:paraId="1FA5C9B7" w14:textId="77777777" w:rsidR="004337B0" w:rsidRPr="009F19B7" w:rsidRDefault="004337B0" w:rsidP="00882D05">
            <w:pPr>
              <w:jc w:val="both"/>
            </w:pPr>
            <w:r w:rsidRPr="009F19B7">
              <w:rPr>
                <w:szCs w:val="22"/>
              </w:rPr>
              <w:t>36/86 (42%)</w:t>
            </w:r>
            <w:r w:rsidRPr="009F19B7">
              <w:rPr>
                <w:szCs w:val="22"/>
                <w:vertAlign w:val="superscript"/>
              </w:rPr>
              <w:t xml:space="preserve"> </w:t>
            </w:r>
          </w:p>
        </w:tc>
        <w:tc>
          <w:tcPr>
            <w:tcW w:w="1030" w:type="dxa"/>
            <w:tcBorders>
              <w:top w:val="single" w:sz="4" w:space="0" w:color="000000"/>
            </w:tcBorders>
          </w:tcPr>
          <w:p w14:paraId="36384733" w14:textId="77777777" w:rsidR="004337B0" w:rsidRPr="009F19B7" w:rsidRDefault="004337B0" w:rsidP="00882D05">
            <w:pPr>
              <w:jc w:val="both"/>
            </w:pPr>
            <w:r w:rsidRPr="009F19B7">
              <w:rPr>
                <w:szCs w:val="22"/>
              </w:rPr>
              <w:t>41/86 (48%)</w:t>
            </w:r>
            <w:r w:rsidRPr="009F19B7">
              <w:rPr>
                <w:szCs w:val="22"/>
                <w:vertAlign w:val="superscript"/>
              </w:rPr>
              <w:t xml:space="preserve"> </w:t>
            </w:r>
          </w:p>
        </w:tc>
        <w:tc>
          <w:tcPr>
            <w:tcW w:w="1030" w:type="dxa"/>
            <w:tcBorders>
              <w:top w:val="single" w:sz="4" w:space="0" w:color="000000"/>
            </w:tcBorders>
          </w:tcPr>
          <w:p w14:paraId="28104193" w14:textId="77777777" w:rsidR="004337B0" w:rsidRPr="009F19B7" w:rsidRDefault="004337B0" w:rsidP="00882D05">
            <w:pPr>
              <w:jc w:val="both"/>
            </w:pPr>
            <w:r w:rsidRPr="009F19B7">
              <w:rPr>
                <w:szCs w:val="22"/>
              </w:rPr>
              <w:t>51/87 (59%)</w:t>
            </w:r>
            <w:r w:rsidRPr="009F19B7">
              <w:rPr>
                <w:szCs w:val="22"/>
                <w:vertAlign w:val="superscript"/>
              </w:rPr>
              <w:t xml:space="preserve"> </w:t>
            </w:r>
          </w:p>
        </w:tc>
        <w:tc>
          <w:tcPr>
            <w:tcW w:w="1025" w:type="dxa"/>
            <w:tcBorders>
              <w:top w:val="single" w:sz="4" w:space="0" w:color="000000"/>
            </w:tcBorders>
          </w:tcPr>
          <w:p w14:paraId="12B07A46" w14:textId="77777777" w:rsidR="004337B0" w:rsidRPr="009F19B7" w:rsidRDefault="004337B0" w:rsidP="00882D05">
            <w:pPr>
              <w:jc w:val="both"/>
            </w:pPr>
            <w:r w:rsidRPr="009F19B7">
              <w:rPr>
                <w:szCs w:val="22"/>
              </w:rPr>
              <w:t>48/81</w:t>
            </w:r>
          </w:p>
          <w:p w14:paraId="174F890D" w14:textId="77777777" w:rsidR="004337B0" w:rsidRPr="009F19B7" w:rsidRDefault="004337B0" w:rsidP="00882D05">
            <w:pPr>
              <w:jc w:val="both"/>
            </w:pPr>
            <w:r w:rsidRPr="009F19B7">
              <w:rPr>
                <w:szCs w:val="22"/>
              </w:rPr>
              <w:t>(59%)</w:t>
            </w:r>
            <w:r w:rsidRPr="009F19B7">
              <w:rPr>
                <w:szCs w:val="22"/>
                <w:vertAlign w:val="superscript"/>
              </w:rPr>
              <w:t xml:space="preserve"> </w:t>
            </w:r>
          </w:p>
        </w:tc>
        <w:tc>
          <w:tcPr>
            <w:tcW w:w="1014" w:type="dxa"/>
            <w:tcBorders>
              <w:top w:val="single" w:sz="4" w:space="0" w:color="000000"/>
            </w:tcBorders>
          </w:tcPr>
          <w:p w14:paraId="61498559" w14:textId="77777777" w:rsidR="004337B0" w:rsidRPr="009F19B7" w:rsidRDefault="004337B0" w:rsidP="00882D05">
            <w:pPr>
              <w:jc w:val="both"/>
            </w:pPr>
            <w:r w:rsidRPr="009F19B7">
              <w:rPr>
                <w:szCs w:val="22"/>
              </w:rPr>
              <w:t>176/340 (52%)</w:t>
            </w:r>
            <w:r w:rsidRPr="009F19B7">
              <w:rPr>
                <w:szCs w:val="22"/>
                <w:vertAlign w:val="superscript"/>
              </w:rPr>
              <w:t xml:space="preserve"> </w:t>
            </w:r>
          </w:p>
        </w:tc>
      </w:tr>
      <w:tr w:rsidR="00882D05" w:rsidRPr="009F19B7" w14:paraId="566E825C" w14:textId="77777777" w:rsidTr="00882D05">
        <w:trPr>
          <w:cantSplit/>
          <w:trHeight w:val="193"/>
        </w:trPr>
        <w:tc>
          <w:tcPr>
            <w:tcW w:w="9231" w:type="dxa"/>
            <w:gridSpan w:val="7"/>
            <w:vAlign w:val="center"/>
          </w:tcPr>
          <w:p w14:paraId="3CA9BAC2" w14:textId="77777777" w:rsidR="00882D05" w:rsidRPr="009F19B7" w:rsidRDefault="00882D05" w:rsidP="00882D05">
            <w:pPr>
              <w:snapToGrid w:val="0"/>
              <w:jc w:val="both"/>
              <w:rPr>
                <w:szCs w:val="22"/>
              </w:rPr>
            </w:pPr>
            <w:r w:rsidRPr="009F19B7">
              <w:rPr>
                <w:szCs w:val="22"/>
              </w:rPr>
              <w:t>Totale score</w:t>
            </w:r>
            <w:r w:rsidRPr="009F19B7">
              <w:rPr>
                <w:szCs w:val="22"/>
                <w:vertAlign w:val="superscript"/>
              </w:rPr>
              <w:t>d</w:t>
            </w:r>
            <w:r w:rsidRPr="009F19B7">
              <w:rPr>
                <w:szCs w:val="22"/>
              </w:rPr>
              <w:t xml:space="preserve"> (door Van der Heijde gewijzigde Sharp-score) </w:t>
            </w:r>
          </w:p>
        </w:tc>
      </w:tr>
      <w:tr w:rsidR="004337B0" w:rsidRPr="009F19B7" w14:paraId="642A56A6" w14:textId="77777777" w:rsidTr="00882D05">
        <w:trPr>
          <w:cantSplit/>
          <w:trHeight w:val="290"/>
        </w:trPr>
        <w:tc>
          <w:tcPr>
            <w:tcW w:w="3070" w:type="dxa"/>
            <w:vAlign w:val="center"/>
          </w:tcPr>
          <w:p w14:paraId="688BF41D" w14:textId="77777777" w:rsidR="004337B0" w:rsidRPr="009F19B7" w:rsidRDefault="004337B0">
            <w:r w:rsidRPr="009F19B7">
              <w:rPr>
                <w:szCs w:val="22"/>
              </w:rPr>
              <w:t>Verandering t.o.v. de uitgangssituatie (Gemiddelde ± standaarddeviatie</w:t>
            </w:r>
            <w:r w:rsidRPr="009F19B7">
              <w:rPr>
                <w:szCs w:val="22"/>
                <w:vertAlign w:val="superscript"/>
              </w:rPr>
              <w:t>c</w:t>
            </w:r>
            <w:r w:rsidRPr="009F19B7">
              <w:rPr>
                <w:szCs w:val="22"/>
              </w:rPr>
              <w:t>)</w:t>
            </w:r>
          </w:p>
        </w:tc>
        <w:tc>
          <w:tcPr>
            <w:tcW w:w="1030" w:type="dxa"/>
          </w:tcPr>
          <w:p w14:paraId="5C20DD91" w14:textId="77777777" w:rsidR="004337B0" w:rsidRPr="009F19B7" w:rsidRDefault="004337B0" w:rsidP="00882D05">
            <w:pPr>
              <w:jc w:val="both"/>
            </w:pPr>
            <w:r w:rsidRPr="009F19B7">
              <w:rPr>
                <w:szCs w:val="22"/>
              </w:rPr>
              <w:t>7,0 ± 10,3</w:t>
            </w:r>
          </w:p>
        </w:tc>
        <w:tc>
          <w:tcPr>
            <w:tcW w:w="1030" w:type="dxa"/>
          </w:tcPr>
          <w:p w14:paraId="73E0E621" w14:textId="77777777" w:rsidR="004337B0" w:rsidRPr="009F19B7" w:rsidRDefault="004337B0" w:rsidP="00882D05">
            <w:pPr>
              <w:jc w:val="both"/>
            </w:pPr>
            <w:r w:rsidRPr="009F19B7">
              <w:rPr>
                <w:szCs w:val="22"/>
              </w:rPr>
              <w:t>1,3 ± 6,0</w:t>
            </w:r>
          </w:p>
        </w:tc>
        <w:tc>
          <w:tcPr>
            <w:tcW w:w="1030" w:type="dxa"/>
          </w:tcPr>
          <w:p w14:paraId="15E973C1" w14:textId="77777777" w:rsidR="004337B0" w:rsidRPr="009F19B7" w:rsidRDefault="004337B0" w:rsidP="00882D05">
            <w:pPr>
              <w:jc w:val="both"/>
            </w:pPr>
            <w:r w:rsidRPr="009F19B7">
              <w:rPr>
                <w:szCs w:val="22"/>
              </w:rPr>
              <w:t>1,6 ± 8,5</w:t>
            </w:r>
          </w:p>
        </w:tc>
        <w:tc>
          <w:tcPr>
            <w:tcW w:w="1030" w:type="dxa"/>
          </w:tcPr>
          <w:p w14:paraId="380A7F04" w14:textId="77777777" w:rsidR="004337B0" w:rsidRPr="009F19B7" w:rsidRDefault="004337B0" w:rsidP="00882D05">
            <w:pPr>
              <w:jc w:val="both"/>
            </w:pPr>
            <w:r w:rsidRPr="009F19B7">
              <w:rPr>
                <w:szCs w:val="22"/>
              </w:rPr>
              <w:t>0,2 ± 3,6</w:t>
            </w:r>
          </w:p>
        </w:tc>
        <w:tc>
          <w:tcPr>
            <w:tcW w:w="1025" w:type="dxa"/>
          </w:tcPr>
          <w:p w14:paraId="05B7965F" w14:textId="77777777" w:rsidR="004337B0" w:rsidRPr="009F19B7" w:rsidRDefault="004337B0" w:rsidP="00882D05">
            <w:pPr>
              <w:jc w:val="both"/>
            </w:pPr>
            <w:r w:rsidRPr="009F19B7">
              <w:rPr>
                <w:szCs w:val="22"/>
              </w:rPr>
              <w:t>-0,7 ± 3,8</w:t>
            </w:r>
          </w:p>
        </w:tc>
        <w:tc>
          <w:tcPr>
            <w:tcW w:w="1014" w:type="dxa"/>
          </w:tcPr>
          <w:p w14:paraId="6F106CC9" w14:textId="77777777" w:rsidR="004337B0" w:rsidRPr="009F19B7" w:rsidRDefault="004337B0" w:rsidP="00882D05">
            <w:pPr>
              <w:jc w:val="both"/>
            </w:pPr>
            <w:r w:rsidRPr="009F19B7">
              <w:rPr>
                <w:szCs w:val="22"/>
              </w:rPr>
              <w:t>0,6 ± 5,9</w:t>
            </w:r>
          </w:p>
        </w:tc>
      </w:tr>
      <w:tr w:rsidR="004337B0" w:rsidRPr="009F19B7" w14:paraId="46137DD5" w14:textId="77777777" w:rsidTr="00882D05">
        <w:trPr>
          <w:cantSplit/>
          <w:trHeight w:val="290"/>
        </w:trPr>
        <w:tc>
          <w:tcPr>
            <w:tcW w:w="3070" w:type="dxa"/>
            <w:vAlign w:val="center"/>
          </w:tcPr>
          <w:p w14:paraId="474B136B" w14:textId="77777777" w:rsidR="004337B0" w:rsidRPr="009F19B7" w:rsidRDefault="004337B0">
            <w:r w:rsidRPr="009F19B7">
              <w:rPr>
                <w:szCs w:val="22"/>
              </w:rPr>
              <w:t>Mediaan</w:t>
            </w:r>
            <w:r w:rsidRPr="009F19B7">
              <w:rPr>
                <w:szCs w:val="22"/>
                <w:vertAlign w:val="superscript"/>
              </w:rPr>
              <w:t>c</w:t>
            </w:r>
          </w:p>
          <w:p w14:paraId="2634C60A" w14:textId="18F216E7" w:rsidR="004337B0" w:rsidRPr="009F19B7" w:rsidRDefault="004337B0">
            <w:r w:rsidRPr="009F19B7">
              <w:rPr>
                <w:szCs w:val="22"/>
              </w:rPr>
              <w:t>(Interkwartielbereik)</w:t>
            </w:r>
          </w:p>
        </w:tc>
        <w:tc>
          <w:tcPr>
            <w:tcW w:w="1030" w:type="dxa"/>
          </w:tcPr>
          <w:p w14:paraId="519E4320" w14:textId="77777777" w:rsidR="004337B0" w:rsidRPr="009F19B7" w:rsidRDefault="004337B0" w:rsidP="00882D05">
            <w:pPr>
              <w:jc w:val="both"/>
            </w:pPr>
            <w:r w:rsidRPr="009F19B7">
              <w:rPr>
                <w:szCs w:val="22"/>
              </w:rPr>
              <w:t xml:space="preserve">4,0 </w:t>
            </w:r>
            <w:r w:rsidRPr="009F19B7">
              <w:rPr>
                <w:szCs w:val="22"/>
              </w:rPr>
              <w:br/>
              <w:t>(0,5;9,7)</w:t>
            </w:r>
          </w:p>
        </w:tc>
        <w:tc>
          <w:tcPr>
            <w:tcW w:w="1030" w:type="dxa"/>
          </w:tcPr>
          <w:p w14:paraId="3F820621" w14:textId="77777777" w:rsidR="004337B0" w:rsidRPr="009F19B7" w:rsidRDefault="004337B0" w:rsidP="00882D05">
            <w:pPr>
              <w:jc w:val="both"/>
            </w:pPr>
            <w:r w:rsidRPr="009F19B7">
              <w:rPr>
                <w:szCs w:val="22"/>
              </w:rPr>
              <w:t xml:space="preserve">0,5 </w:t>
            </w:r>
            <w:r w:rsidRPr="009F19B7">
              <w:rPr>
                <w:szCs w:val="22"/>
              </w:rPr>
              <w:br/>
              <w:t>(-1,5;3,0)</w:t>
            </w:r>
          </w:p>
        </w:tc>
        <w:tc>
          <w:tcPr>
            <w:tcW w:w="1030" w:type="dxa"/>
          </w:tcPr>
          <w:p w14:paraId="7A320237" w14:textId="77777777" w:rsidR="004337B0" w:rsidRPr="009F19B7" w:rsidRDefault="004337B0" w:rsidP="00882D05">
            <w:pPr>
              <w:jc w:val="both"/>
            </w:pPr>
            <w:r w:rsidRPr="009F19B7">
              <w:rPr>
                <w:szCs w:val="22"/>
              </w:rPr>
              <w:t xml:space="preserve">0,1 </w:t>
            </w:r>
            <w:r w:rsidRPr="009F19B7">
              <w:rPr>
                <w:szCs w:val="22"/>
              </w:rPr>
              <w:br/>
              <w:t>(-2,5;3,0)</w:t>
            </w:r>
          </w:p>
        </w:tc>
        <w:tc>
          <w:tcPr>
            <w:tcW w:w="1030" w:type="dxa"/>
          </w:tcPr>
          <w:p w14:paraId="6B8BFD33" w14:textId="77777777" w:rsidR="004337B0" w:rsidRPr="009F19B7" w:rsidRDefault="004337B0" w:rsidP="00882D05">
            <w:pPr>
              <w:jc w:val="both"/>
            </w:pPr>
            <w:r w:rsidRPr="009F19B7">
              <w:rPr>
                <w:szCs w:val="22"/>
              </w:rPr>
              <w:t xml:space="preserve">0,5 </w:t>
            </w:r>
            <w:r w:rsidRPr="009F19B7">
              <w:rPr>
                <w:szCs w:val="22"/>
              </w:rPr>
              <w:br/>
              <w:t>(-1,5;2,0)</w:t>
            </w:r>
          </w:p>
        </w:tc>
        <w:tc>
          <w:tcPr>
            <w:tcW w:w="1025" w:type="dxa"/>
          </w:tcPr>
          <w:p w14:paraId="747D8C3A" w14:textId="77777777" w:rsidR="004337B0" w:rsidRPr="009F19B7" w:rsidRDefault="004337B0" w:rsidP="00882D05">
            <w:pPr>
              <w:jc w:val="both"/>
            </w:pPr>
            <w:r w:rsidRPr="009F19B7">
              <w:rPr>
                <w:szCs w:val="22"/>
              </w:rPr>
              <w:t xml:space="preserve">-0,5 </w:t>
            </w:r>
            <w:r w:rsidRPr="009F19B7">
              <w:rPr>
                <w:szCs w:val="22"/>
              </w:rPr>
              <w:br/>
              <w:t>(-3,0;1,5)</w:t>
            </w:r>
          </w:p>
        </w:tc>
        <w:tc>
          <w:tcPr>
            <w:tcW w:w="1014" w:type="dxa"/>
          </w:tcPr>
          <w:p w14:paraId="0F799345" w14:textId="77777777" w:rsidR="004337B0" w:rsidRPr="009F19B7" w:rsidRDefault="004337B0" w:rsidP="00882D05">
            <w:pPr>
              <w:jc w:val="both"/>
            </w:pPr>
            <w:r w:rsidRPr="009F19B7">
              <w:rPr>
                <w:szCs w:val="22"/>
              </w:rPr>
              <w:t xml:space="preserve">0,0 </w:t>
            </w:r>
            <w:r w:rsidRPr="009F19B7">
              <w:rPr>
                <w:szCs w:val="22"/>
              </w:rPr>
              <w:br/>
              <w:t>(-1,8;2,0)</w:t>
            </w:r>
          </w:p>
        </w:tc>
      </w:tr>
      <w:tr w:rsidR="004337B0" w:rsidRPr="009F19B7" w14:paraId="1A4EEEAC" w14:textId="77777777" w:rsidTr="00882D05">
        <w:trPr>
          <w:cantSplit/>
          <w:trHeight w:val="290"/>
        </w:trPr>
        <w:tc>
          <w:tcPr>
            <w:tcW w:w="3070" w:type="dxa"/>
            <w:vAlign w:val="center"/>
          </w:tcPr>
          <w:p w14:paraId="74CF1DF5" w14:textId="77777777" w:rsidR="004337B0" w:rsidRPr="009F19B7" w:rsidRDefault="004337B0">
            <w:r w:rsidRPr="009F19B7">
              <w:rPr>
                <w:szCs w:val="22"/>
              </w:rPr>
              <w:t>Patiënten zonder verslechtering/ geëvalueerde patiënten (%)</w:t>
            </w:r>
            <w:r w:rsidRPr="009F19B7">
              <w:rPr>
                <w:szCs w:val="22"/>
                <w:vertAlign w:val="superscript"/>
              </w:rPr>
              <w:t>c</w:t>
            </w:r>
            <w:r w:rsidRPr="009F19B7">
              <w:rPr>
                <w:szCs w:val="22"/>
              </w:rPr>
              <w:t xml:space="preserve"> </w:t>
            </w:r>
          </w:p>
        </w:tc>
        <w:tc>
          <w:tcPr>
            <w:tcW w:w="1030" w:type="dxa"/>
          </w:tcPr>
          <w:p w14:paraId="48BD2814" w14:textId="77777777" w:rsidR="004337B0" w:rsidRPr="009F19B7" w:rsidRDefault="004337B0" w:rsidP="00882D05">
            <w:pPr>
              <w:jc w:val="both"/>
            </w:pPr>
            <w:r w:rsidRPr="009F19B7">
              <w:rPr>
                <w:szCs w:val="22"/>
              </w:rPr>
              <w:t xml:space="preserve">13/64 </w:t>
            </w:r>
            <w:r w:rsidRPr="009F19B7">
              <w:rPr>
                <w:szCs w:val="22"/>
              </w:rPr>
              <w:br/>
              <w:t>(20%)</w:t>
            </w:r>
          </w:p>
        </w:tc>
        <w:tc>
          <w:tcPr>
            <w:tcW w:w="1030" w:type="dxa"/>
          </w:tcPr>
          <w:p w14:paraId="1BB76CA5" w14:textId="77777777" w:rsidR="004337B0" w:rsidRPr="009F19B7" w:rsidRDefault="004337B0" w:rsidP="00882D05">
            <w:pPr>
              <w:jc w:val="both"/>
            </w:pPr>
            <w:r w:rsidRPr="009F19B7">
              <w:rPr>
                <w:szCs w:val="22"/>
              </w:rPr>
              <w:t xml:space="preserve">34/71 </w:t>
            </w:r>
            <w:r w:rsidRPr="009F19B7">
              <w:rPr>
                <w:szCs w:val="22"/>
              </w:rPr>
              <w:br/>
              <w:t>(48%)</w:t>
            </w:r>
          </w:p>
        </w:tc>
        <w:tc>
          <w:tcPr>
            <w:tcW w:w="1030" w:type="dxa"/>
          </w:tcPr>
          <w:p w14:paraId="66CFC690" w14:textId="77777777" w:rsidR="004337B0" w:rsidRPr="009F19B7" w:rsidRDefault="004337B0" w:rsidP="00882D05">
            <w:pPr>
              <w:jc w:val="both"/>
            </w:pPr>
            <w:r w:rsidRPr="009F19B7">
              <w:rPr>
                <w:szCs w:val="22"/>
              </w:rPr>
              <w:t xml:space="preserve">35/71 </w:t>
            </w:r>
            <w:r w:rsidRPr="009F19B7">
              <w:rPr>
                <w:szCs w:val="22"/>
              </w:rPr>
              <w:br/>
              <w:t>(49%)</w:t>
            </w:r>
          </w:p>
        </w:tc>
        <w:tc>
          <w:tcPr>
            <w:tcW w:w="1030" w:type="dxa"/>
          </w:tcPr>
          <w:p w14:paraId="4C016D3C" w14:textId="77777777" w:rsidR="004337B0" w:rsidRPr="009F19B7" w:rsidRDefault="004337B0" w:rsidP="00882D05">
            <w:pPr>
              <w:jc w:val="both"/>
            </w:pPr>
            <w:r w:rsidRPr="009F19B7">
              <w:rPr>
                <w:szCs w:val="22"/>
              </w:rPr>
              <w:t>37/77</w:t>
            </w:r>
            <w:r w:rsidRPr="009F19B7">
              <w:rPr>
                <w:szCs w:val="22"/>
              </w:rPr>
              <w:br/>
              <w:t>(48%)</w:t>
            </w:r>
          </w:p>
        </w:tc>
        <w:tc>
          <w:tcPr>
            <w:tcW w:w="1025" w:type="dxa"/>
          </w:tcPr>
          <w:p w14:paraId="6DC8785A" w14:textId="77777777" w:rsidR="004337B0" w:rsidRPr="009F19B7" w:rsidRDefault="004337B0" w:rsidP="00882D05">
            <w:pPr>
              <w:jc w:val="both"/>
            </w:pPr>
            <w:r w:rsidRPr="009F19B7">
              <w:rPr>
                <w:szCs w:val="22"/>
              </w:rPr>
              <w:t>44/66</w:t>
            </w:r>
            <w:r w:rsidRPr="009F19B7">
              <w:rPr>
                <w:szCs w:val="22"/>
              </w:rPr>
              <w:br/>
              <w:t>(67%)</w:t>
            </w:r>
          </w:p>
        </w:tc>
        <w:tc>
          <w:tcPr>
            <w:tcW w:w="1014" w:type="dxa"/>
          </w:tcPr>
          <w:p w14:paraId="3EBE0191" w14:textId="77777777" w:rsidR="004337B0" w:rsidRPr="009F19B7" w:rsidRDefault="004337B0" w:rsidP="00882D05">
            <w:pPr>
              <w:jc w:val="both"/>
            </w:pPr>
            <w:r w:rsidRPr="009F19B7">
              <w:rPr>
                <w:szCs w:val="22"/>
              </w:rPr>
              <w:t xml:space="preserve">150/285 </w:t>
            </w:r>
            <w:r w:rsidRPr="009F19B7">
              <w:rPr>
                <w:szCs w:val="22"/>
              </w:rPr>
              <w:br/>
              <w:t>(53%)</w:t>
            </w:r>
          </w:p>
        </w:tc>
      </w:tr>
      <w:tr w:rsidR="004337B0" w:rsidRPr="009F19B7" w14:paraId="6A91EC1F" w14:textId="77777777" w:rsidTr="00882D05">
        <w:trPr>
          <w:cantSplit/>
          <w:trHeight w:val="199"/>
        </w:trPr>
        <w:tc>
          <w:tcPr>
            <w:tcW w:w="3070" w:type="dxa"/>
            <w:vAlign w:val="center"/>
          </w:tcPr>
          <w:p w14:paraId="6126EB8A" w14:textId="77777777" w:rsidR="004337B0" w:rsidRPr="009F19B7" w:rsidRDefault="004337B0">
            <w:r w:rsidRPr="009F19B7">
              <w:rPr>
                <w:szCs w:val="22"/>
              </w:rPr>
              <w:t>HAQ-verandering t.o.v. de uitgangssituatie in de tijd</w:t>
            </w:r>
            <w:r w:rsidRPr="009F19B7">
              <w:rPr>
                <w:szCs w:val="22"/>
                <w:vertAlign w:val="superscript"/>
              </w:rPr>
              <w:t>e</w:t>
            </w:r>
            <w:r w:rsidRPr="009F19B7">
              <w:rPr>
                <w:szCs w:val="22"/>
              </w:rPr>
              <w:t xml:space="preserve"> (geëvalueerde patiënten)</w:t>
            </w:r>
          </w:p>
        </w:tc>
        <w:tc>
          <w:tcPr>
            <w:tcW w:w="1030" w:type="dxa"/>
          </w:tcPr>
          <w:p w14:paraId="2D26E9AC" w14:textId="77777777" w:rsidR="004337B0" w:rsidRPr="009F19B7" w:rsidRDefault="004337B0" w:rsidP="00882D05">
            <w:pPr>
              <w:jc w:val="both"/>
            </w:pPr>
            <w:r w:rsidRPr="009F19B7">
              <w:rPr>
                <w:szCs w:val="22"/>
              </w:rPr>
              <w:t>87</w:t>
            </w:r>
          </w:p>
        </w:tc>
        <w:tc>
          <w:tcPr>
            <w:tcW w:w="1030" w:type="dxa"/>
          </w:tcPr>
          <w:p w14:paraId="48DF2B79" w14:textId="77777777" w:rsidR="004337B0" w:rsidRPr="009F19B7" w:rsidRDefault="004337B0" w:rsidP="00882D05">
            <w:pPr>
              <w:jc w:val="both"/>
            </w:pPr>
            <w:r w:rsidRPr="009F19B7">
              <w:rPr>
                <w:szCs w:val="22"/>
              </w:rPr>
              <w:t>86</w:t>
            </w:r>
          </w:p>
        </w:tc>
        <w:tc>
          <w:tcPr>
            <w:tcW w:w="1030" w:type="dxa"/>
          </w:tcPr>
          <w:p w14:paraId="34939F71" w14:textId="77777777" w:rsidR="004337B0" w:rsidRPr="009F19B7" w:rsidRDefault="004337B0" w:rsidP="00882D05">
            <w:pPr>
              <w:jc w:val="both"/>
            </w:pPr>
            <w:r w:rsidRPr="009F19B7">
              <w:rPr>
                <w:szCs w:val="22"/>
              </w:rPr>
              <w:t>85</w:t>
            </w:r>
          </w:p>
        </w:tc>
        <w:tc>
          <w:tcPr>
            <w:tcW w:w="1030" w:type="dxa"/>
          </w:tcPr>
          <w:p w14:paraId="1E588DC4" w14:textId="77777777" w:rsidR="004337B0" w:rsidRPr="009F19B7" w:rsidRDefault="004337B0" w:rsidP="00882D05">
            <w:pPr>
              <w:jc w:val="both"/>
            </w:pPr>
            <w:r w:rsidRPr="009F19B7">
              <w:rPr>
                <w:szCs w:val="22"/>
              </w:rPr>
              <w:t>87</w:t>
            </w:r>
          </w:p>
        </w:tc>
        <w:tc>
          <w:tcPr>
            <w:tcW w:w="1025" w:type="dxa"/>
          </w:tcPr>
          <w:p w14:paraId="46435844" w14:textId="77777777" w:rsidR="004337B0" w:rsidRPr="009F19B7" w:rsidRDefault="004337B0" w:rsidP="00882D05">
            <w:pPr>
              <w:jc w:val="both"/>
            </w:pPr>
            <w:r w:rsidRPr="009F19B7">
              <w:rPr>
                <w:szCs w:val="22"/>
              </w:rPr>
              <w:t>81</w:t>
            </w:r>
          </w:p>
        </w:tc>
        <w:tc>
          <w:tcPr>
            <w:tcW w:w="1014" w:type="dxa"/>
          </w:tcPr>
          <w:p w14:paraId="209E0E29" w14:textId="77777777" w:rsidR="004337B0" w:rsidRPr="009F19B7" w:rsidRDefault="004337B0" w:rsidP="00882D05">
            <w:pPr>
              <w:jc w:val="both"/>
            </w:pPr>
            <w:r w:rsidRPr="009F19B7">
              <w:rPr>
                <w:szCs w:val="22"/>
              </w:rPr>
              <w:t>339</w:t>
            </w:r>
          </w:p>
        </w:tc>
      </w:tr>
      <w:tr w:rsidR="004337B0" w:rsidRPr="009F19B7" w14:paraId="575B3570" w14:textId="77777777" w:rsidTr="00882D05">
        <w:trPr>
          <w:cantSplit/>
          <w:trHeight w:val="199"/>
        </w:trPr>
        <w:tc>
          <w:tcPr>
            <w:tcW w:w="3070" w:type="dxa"/>
            <w:tcBorders>
              <w:bottom w:val="single" w:sz="4" w:space="0" w:color="000000"/>
            </w:tcBorders>
            <w:vAlign w:val="center"/>
          </w:tcPr>
          <w:p w14:paraId="7B1C480F" w14:textId="77777777" w:rsidR="004337B0" w:rsidRPr="009F19B7" w:rsidRDefault="004337B0">
            <w:r w:rsidRPr="009F19B7">
              <w:rPr>
                <w:szCs w:val="22"/>
              </w:rPr>
              <w:t>Gemiddelde ± standaarddeviatie</w:t>
            </w:r>
            <w:r w:rsidRPr="009F19B7">
              <w:rPr>
                <w:szCs w:val="22"/>
                <w:vertAlign w:val="superscript"/>
              </w:rPr>
              <w:t>c</w:t>
            </w:r>
          </w:p>
        </w:tc>
        <w:tc>
          <w:tcPr>
            <w:tcW w:w="1030" w:type="dxa"/>
            <w:tcBorders>
              <w:bottom w:val="single" w:sz="4" w:space="0" w:color="000000"/>
            </w:tcBorders>
          </w:tcPr>
          <w:p w14:paraId="07056FBF" w14:textId="77777777" w:rsidR="004337B0" w:rsidRPr="009F19B7" w:rsidRDefault="004337B0" w:rsidP="00882D05">
            <w:pPr>
              <w:jc w:val="both"/>
            </w:pPr>
            <w:r w:rsidRPr="009F19B7">
              <w:rPr>
                <w:szCs w:val="22"/>
              </w:rPr>
              <w:t>0,2 ± 0,3</w:t>
            </w:r>
          </w:p>
        </w:tc>
        <w:tc>
          <w:tcPr>
            <w:tcW w:w="1030" w:type="dxa"/>
            <w:tcBorders>
              <w:bottom w:val="single" w:sz="4" w:space="0" w:color="000000"/>
            </w:tcBorders>
          </w:tcPr>
          <w:p w14:paraId="769CB572" w14:textId="77777777" w:rsidR="004337B0" w:rsidRPr="009F19B7" w:rsidRDefault="004337B0" w:rsidP="00882D05">
            <w:pPr>
              <w:jc w:val="both"/>
            </w:pPr>
            <w:r w:rsidRPr="009F19B7">
              <w:rPr>
                <w:szCs w:val="22"/>
              </w:rPr>
              <w:t>0,4 ± 0,3</w:t>
            </w:r>
          </w:p>
        </w:tc>
        <w:tc>
          <w:tcPr>
            <w:tcW w:w="1030" w:type="dxa"/>
            <w:tcBorders>
              <w:bottom w:val="single" w:sz="4" w:space="0" w:color="000000"/>
            </w:tcBorders>
          </w:tcPr>
          <w:p w14:paraId="74E9C60E" w14:textId="77777777" w:rsidR="004337B0" w:rsidRPr="009F19B7" w:rsidRDefault="004337B0" w:rsidP="00882D05">
            <w:pPr>
              <w:jc w:val="both"/>
            </w:pPr>
            <w:r w:rsidRPr="009F19B7">
              <w:rPr>
                <w:szCs w:val="22"/>
              </w:rPr>
              <w:t>0,5 ± 0,4</w:t>
            </w:r>
          </w:p>
        </w:tc>
        <w:tc>
          <w:tcPr>
            <w:tcW w:w="1030" w:type="dxa"/>
            <w:tcBorders>
              <w:bottom w:val="single" w:sz="4" w:space="0" w:color="000000"/>
            </w:tcBorders>
          </w:tcPr>
          <w:p w14:paraId="475FF9CD" w14:textId="77777777" w:rsidR="004337B0" w:rsidRPr="009F19B7" w:rsidRDefault="004337B0" w:rsidP="00882D05">
            <w:pPr>
              <w:jc w:val="both"/>
            </w:pPr>
            <w:r w:rsidRPr="009F19B7">
              <w:rPr>
                <w:szCs w:val="22"/>
              </w:rPr>
              <w:t>0,5 ± 0,5</w:t>
            </w:r>
          </w:p>
        </w:tc>
        <w:tc>
          <w:tcPr>
            <w:tcW w:w="1025" w:type="dxa"/>
            <w:tcBorders>
              <w:bottom w:val="single" w:sz="4" w:space="0" w:color="000000"/>
            </w:tcBorders>
          </w:tcPr>
          <w:p w14:paraId="47FF0AE8" w14:textId="77777777" w:rsidR="004337B0" w:rsidRPr="009F19B7" w:rsidRDefault="004337B0" w:rsidP="00882D05">
            <w:pPr>
              <w:jc w:val="both"/>
            </w:pPr>
            <w:r w:rsidRPr="009F19B7">
              <w:rPr>
                <w:szCs w:val="22"/>
              </w:rPr>
              <w:t>0,4 ± 0,4</w:t>
            </w:r>
          </w:p>
        </w:tc>
        <w:tc>
          <w:tcPr>
            <w:tcW w:w="1014" w:type="dxa"/>
            <w:tcBorders>
              <w:bottom w:val="single" w:sz="4" w:space="0" w:color="000000"/>
            </w:tcBorders>
          </w:tcPr>
          <w:p w14:paraId="1E525387" w14:textId="77777777" w:rsidR="004337B0" w:rsidRPr="009F19B7" w:rsidRDefault="004337B0" w:rsidP="00882D05">
            <w:pPr>
              <w:jc w:val="both"/>
            </w:pPr>
            <w:r w:rsidRPr="009F19B7">
              <w:rPr>
                <w:szCs w:val="22"/>
              </w:rPr>
              <w:t>0,4 ± 0,4</w:t>
            </w:r>
          </w:p>
        </w:tc>
      </w:tr>
      <w:tr w:rsidR="004337B0" w:rsidRPr="009F19B7" w14:paraId="2FD4F409" w14:textId="77777777" w:rsidTr="00882D05">
        <w:trPr>
          <w:cantSplit/>
          <w:trHeight w:val="174"/>
        </w:trPr>
        <w:tc>
          <w:tcPr>
            <w:tcW w:w="9231" w:type="dxa"/>
            <w:gridSpan w:val="7"/>
            <w:tcBorders>
              <w:top w:val="single" w:sz="4" w:space="0" w:color="000000"/>
            </w:tcBorders>
            <w:vAlign w:val="center"/>
          </w:tcPr>
          <w:p w14:paraId="611DE9E5" w14:textId="1A655371" w:rsidR="004337B0" w:rsidRPr="009F19B7" w:rsidRDefault="004337B0">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a</w:t>
            </w:r>
            <w:r w:rsidRPr="009F19B7">
              <w:rPr>
                <w:szCs w:val="22"/>
              </w:rPr>
              <w:tab/>
              <w:t>controle = Alle patiënten hadden actieve RA ondanks behandeling met stabiele doses methotrexaat gedurende 6 maanden vóór het begin van het onderzoek en moesten op stabiele doses blijven gedurende het gehele onderzoek. Gelijktijdig gebruik van stabiele doses orale corticosteroïden (</w:t>
            </w:r>
            <w:r w:rsidRPr="009F19B7">
              <w:rPr>
                <w:szCs w:val="22"/>
                <w:lang w:eastAsia="ko-KR"/>
              </w:rPr>
              <w:t>≤</w:t>
            </w:r>
            <w:r w:rsidRPr="009F19B7">
              <w:rPr>
                <w:szCs w:val="22"/>
              </w:rPr>
              <w:t xml:space="preserve"> 10 mg/dag) en/of NSAID’s werd toegestaan en folaatsupplementen </w:t>
            </w:r>
            <w:r w:rsidR="00150C8E" w:rsidRPr="009F19B7">
              <w:rPr>
                <w:szCs w:val="22"/>
              </w:rPr>
              <w:t>zijn</w:t>
            </w:r>
            <w:r w:rsidRPr="009F19B7">
              <w:rPr>
                <w:szCs w:val="22"/>
              </w:rPr>
              <w:t xml:space="preserve"> toegediend.</w:t>
            </w:r>
          </w:p>
          <w:p w14:paraId="53A2D8B9" w14:textId="3C3EE061" w:rsidR="004337B0" w:rsidRPr="009F19B7" w:rsidRDefault="004337B0">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b</w:t>
            </w:r>
            <w:r w:rsidRPr="009F19B7">
              <w:rPr>
                <w:szCs w:val="22"/>
              </w:rPr>
              <w:tab/>
              <w:t xml:space="preserve">alle doses infliximab die gegeven </w:t>
            </w:r>
            <w:r w:rsidR="00150C8E" w:rsidRPr="009F19B7">
              <w:rPr>
                <w:szCs w:val="22"/>
              </w:rPr>
              <w:t>zijn</w:t>
            </w:r>
            <w:r w:rsidRPr="009F19B7">
              <w:rPr>
                <w:szCs w:val="22"/>
              </w:rPr>
              <w:t xml:space="preserve"> in combinatie met methotrexaat en folaat; sommige patiënten kregen eveneens corticosteroïden en/of NSAID’s.</w:t>
            </w:r>
          </w:p>
          <w:p w14:paraId="29610594" w14:textId="77777777" w:rsidR="004337B0" w:rsidRPr="009F19B7" w:rsidRDefault="004337B0">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c</w:t>
            </w:r>
            <w:r w:rsidRPr="009F19B7">
              <w:rPr>
                <w:szCs w:val="22"/>
              </w:rPr>
              <w:tab/>
              <w:t>p &lt; 0,001, voor elke groep die behandeld werd met infliximab versus controle</w:t>
            </w:r>
          </w:p>
          <w:p w14:paraId="0A1FC67A" w14:textId="77777777" w:rsidR="004337B0" w:rsidRPr="009F19B7" w:rsidRDefault="004337B0">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d</w:t>
            </w:r>
            <w:r w:rsidRPr="009F19B7">
              <w:rPr>
                <w:szCs w:val="22"/>
              </w:rPr>
              <w:tab/>
              <w:t>hogere waarden duiden op meer gewrichtsbeschadiging.</w:t>
            </w:r>
          </w:p>
          <w:p w14:paraId="000DE348" w14:textId="77777777" w:rsidR="004337B0" w:rsidRPr="009F19B7" w:rsidRDefault="004337B0">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e</w:t>
            </w:r>
            <w:r w:rsidRPr="009F19B7">
              <w:rPr>
                <w:szCs w:val="22"/>
              </w:rPr>
              <w:tab/>
              <w:t>HAQ = Health Assessment Questionnaire; hogere waarden duiden op minder invaliditeit.</w:t>
            </w:r>
          </w:p>
        </w:tc>
      </w:tr>
    </w:tbl>
    <w:p w14:paraId="17A2BD90" w14:textId="77777777" w:rsidR="004337B0" w:rsidRPr="009F19B7" w:rsidRDefault="004337B0"/>
    <w:p w14:paraId="594EF894" w14:textId="5332CA45" w:rsidR="004337B0" w:rsidRPr="009F19B7" w:rsidRDefault="004337B0">
      <w:r w:rsidRPr="009F19B7">
        <w:t xml:space="preserve">Het ASPIRE-onderzoek evalueerde de respons na 54 weken bij 1.004 patiënten met vroege (duur van ziekte ≤ 3 jaar, mediaan 0,6 jaar) actieve reumatoïde artritis (het mediane aantal opgezwollen en pijnlijke gewrichten bedroeg respectievelijk 19 en 31) die nog niet eerder met methotrexaat behandeld </w:t>
      </w:r>
      <w:r w:rsidR="00150C8E" w:rsidRPr="009F19B7">
        <w:t>zijn</w:t>
      </w:r>
      <w:r w:rsidRPr="009F19B7">
        <w:t>. Alle patiënten kregen methotrexaat (geoptimaliseerd tot 20 mg/week in week 8) en placebo, 3 mg/kg of 6 mg/kg infliximab in week 0, 2 en 6, en daarna om de 8 weken. De resultaten van week 54 worden weergegeven in Tabel 4.</w:t>
      </w:r>
    </w:p>
    <w:p w14:paraId="45A3399B" w14:textId="77777777" w:rsidR="004337B0" w:rsidRPr="009F19B7" w:rsidRDefault="004337B0"/>
    <w:p w14:paraId="21E5C21B" w14:textId="77777777" w:rsidR="004337B0" w:rsidRPr="009F19B7" w:rsidRDefault="004337B0">
      <w:r w:rsidRPr="009F19B7">
        <w:lastRenderedPageBreak/>
        <w:t xml:space="preserve">Na 54 weken behandeling leidden beide doses infliximab + methotrexaat tot een statistisch significant grotere verbetering van klachten en </w:t>
      </w:r>
      <w:r w:rsidR="005F3B42" w:rsidRPr="009F19B7">
        <w:t>verschijnselen</w:t>
      </w:r>
      <w:r w:rsidRPr="009F19B7">
        <w:t xml:space="preserve"> in vergelijking met methotrexaat alleen, gemeten op basis van het aantal patiënten met ACR20, 50 en 70-respons.</w:t>
      </w:r>
    </w:p>
    <w:p w14:paraId="065454A3" w14:textId="77777777" w:rsidR="004337B0" w:rsidRPr="009F19B7" w:rsidRDefault="004337B0"/>
    <w:p w14:paraId="6C3FA7FC" w14:textId="77777777" w:rsidR="004337B0" w:rsidRPr="009F19B7" w:rsidRDefault="004337B0">
      <w:r w:rsidRPr="009F19B7">
        <w:t>In het ASPIRE-onderzoek had meer dan 90% van de patiënten ten minste twee röntgenfoto’s die geëvalueerd konden worden. Een vermindering van de snelheid van progressie van structurele gewrichtsbeschadiging werd na week 30 en 54 waargenomen bij de groepen die infliximab + methotrexaat toegediend kregen in vergelijking met methotrexaat alleen.</w:t>
      </w:r>
    </w:p>
    <w:p w14:paraId="611C6648" w14:textId="77777777" w:rsidR="004337B0" w:rsidRPr="009F19B7" w:rsidRDefault="004337B0">
      <w:pPr>
        <w:pStyle w:val="af0"/>
        <w:tabs>
          <w:tab w:val="clear" w:pos="4320"/>
          <w:tab w:val="clear" w:pos="8640"/>
        </w:tabs>
        <w:rPr>
          <w:b/>
          <w:bCs/>
        </w:rPr>
      </w:pPr>
    </w:p>
    <w:p w14:paraId="198CBC30" w14:textId="77777777" w:rsidR="004337B0" w:rsidRPr="009F19B7" w:rsidRDefault="004337B0">
      <w:pPr>
        <w:pStyle w:val="af0"/>
        <w:keepNext/>
        <w:keepLines/>
        <w:tabs>
          <w:tab w:val="clear" w:pos="4320"/>
          <w:tab w:val="clear" w:pos="8640"/>
        </w:tabs>
        <w:jc w:val="center"/>
      </w:pPr>
      <w:r w:rsidRPr="009F19B7">
        <w:rPr>
          <w:b/>
          <w:bCs/>
        </w:rPr>
        <w:t>Tabel 4</w:t>
      </w:r>
    </w:p>
    <w:p w14:paraId="471C43B8" w14:textId="77777777" w:rsidR="004337B0" w:rsidRPr="009F19B7" w:rsidRDefault="004337B0">
      <w:pPr>
        <w:keepNext/>
        <w:keepLines/>
        <w:jc w:val="center"/>
        <w:rPr>
          <w:b/>
        </w:rPr>
      </w:pPr>
      <w:r w:rsidRPr="009F19B7">
        <w:rPr>
          <w:b/>
        </w:rPr>
        <w:t>Effecten op ACRn, structurele gewrichtsbeschadiging en fysiek functioneren in week 54, ASPIRE</w:t>
      </w:r>
    </w:p>
    <w:tbl>
      <w:tblPr>
        <w:tblW w:w="0" w:type="auto"/>
        <w:jc w:val="center"/>
        <w:tblLayout w:type="fixed"/>
        <w:tblCellMar>
          <w:left w:w="0" w:type="dxa"/>
          <w:right w:w="0" w:type="dxa"/>
        </w:tblCellMar>
        <w:tblLook w:val="0000" w:firstRow="0" w:lastRow="0" w:firstColumn="0" w:lastColumn="0" w:noHBand="0" w:noVBand="0"/>
      </w:tblPr>
      <w:tblGrid>
        <w:gridCol w:w="3537"/>
        <w:gridCol w:w="1379"/>
        <w:gridCol w:w="1368"/>
        <w:gridCol w:w="1373"/>
        <w:gridCol w:w="1375"/>
      </w:tblGrid>
      <w:tr w:rsidR="004337B0" w:rsidRPr="009F19B7" w14:paraId="44A1A311" w14:textId="77777777" w:rsidTr="00882D05">
        <w:trPr>
          <w:cantSplit/>
          <w:trHeight w:val="177"/>
          <w:tblHeader/>
          <w:jc w:val="center"/>
        </w:trPr>
        <w:tc>
          <w:tcPr>
            <w:tcW w:w="4916" w:type="dxa"/>
            <w:gridSpan w:val="2"/>
            <w:tcBorders>
              <w:top w:val="single" w:sz="4" w:space="0" w:color="000000"/>
            </w:tcBorders>
            <w:vAlign w:val="bottom"/>
          </w:tcPr>
          <w:p w14:paraId="225ED239" w14:textId="77777777" w:rsidR="004337B0" w:rsidRPr="009F19B7" w:rsidRDefault="004337B0">
            <w:pPr>
              <w:keepNext/>
              <w:keepLines/>
              <w:snapToGrid w:val="0"/>
              <w:rPr>
                <w:szCs w:val="22"/>
              </w:rPr>
            </w:pPr>
          </w:p>
        </w:tc>
        <w:tc>
          <w:tcPr>
            <w:tcW w:w="4116" w:type="dxa"/>
            <w:gridSpan w:val="3"/>
            <w:tcBorders>
              <w:top w:val="single" w:sz="4" w:space="0" w:color="000000"/>
              <w:bottom w:val="single" w:sz="4" w:space="0" w:color="000000"/>
            </w:tcBorders>
            <w:vAlign w:val="bottom"/>
          </w:tcPr>
          <w:p w14:paraId="2AB38929" w14:textId="77777777" w:rsidR="004337B0" w:rsidRPr="009F19B7" w:rsidRDefault="004337B0">
            <w:pPr>
              <w:keepNext/>
              <w:keepLines/>
              <w:jc w:val="center"/>
            </w:pPr>
            <w:r w:rsidRPr="009F19B7">
              <w:rPr>
                <w:szCs w:val="22"/>
              </w:rPr>
              <w:t>Infliximab + MTX</w:t>
            </w:r>
          </w:p>
        </w:tc>
      </w:tr>
      <w:tr w:rsidR="004337B0" w:rsidRPr="009F19B7" w14:paraId="2FFCA243" w14:textId="77777777" w:rsidTr="009C3126">
        <w:trPr>
          <w:cantSplit/>
          <w:trHeight w:val="177"/>
          <w:tblHeader/>
          <w:jc w:val="center"/>
        </w:trPr>
        <w:tc>
          <w:tcPr>
            <w:tcW w:w="3537" w:type="dxa"/>
            <w:tcBorders>
              <w:bottom w:val="single" w:sz="4" w:space="0" w:color="000000"/>
            </w:tcBorders>
            <w:vAlign w:val="bottom"/>
          </w:tcPr>
          <w:p w14:paraId="07F98D5C" w14:textId="77777777" w:rsidR="004337B0" w:rsidRPr="009F19B7" w:rsidRDefault="004337B0">
            <w:pPr>
              <w:keepNext/>
              <w:keepLines/>
              <w:snapToGrid w:val="0"/>
              <w:rPr>
                <w:szCs w:val="22"/>
              </w:rPr>
            </w:pPr>
          </w:p>
        </w:tc>
        <w:tc>
          <w:tcPr>
            <w:tcW w:w="1379" w:type="dxa"/>
            <w:tcBorders>
              <w:bottom w:val="single" w:sz="4" w:space="0" w:color="000000"/>
            </w:tcBorders>
          </w:tcPr>
          <w:p w14:paraId="0BB0AF28" w14:textId="77777777" w:rsidR="004337B0" w:rsidRPr="009F19B7" w:rsidRDefault="004337B0" w:rsidP="00882D05">
            <w:pPr>
              <w:keepNext/>
              <w:keepLines/>
              <w:jc w:val="both"/>
            </w:pPr>
            <w:r w:rsidRPr="009F19B7">
              <w:rPr>
                <w:szCs w:val="22"/>
              </w:rPr>
              <w:t>Placebo + MTX</w:t>
            </w:r>
          </w:p>
        </w:tc>
        <w:tc>
          <w:tcPr>
            <w:tcW w:w="1368" w:type="dxa"/>
            <w:tcBorders>
              <w:top w:val="single" w:sz="4" w:space="0" w:color="000000"/>
              <w:bottom w:val="single" w:sz="4" w:space="0" w:color="000000"/>
            </w:tcBorders>
          </w:tcPr>
          <w:p w14:paraId="143C55DE" w14:textId="77777777" w:rsidR="004337B0" w:rsidRPr="009F19B7" w:rsidRDefault="004337B0" w:rsidP="00882D05">
            <w:pPr>
              <w:keepNext/>
              <w:keepLines/>
              <w:jc w:val="both"/>
            </w:pPr>
            <w:r w:rsidRPr="009F19B7">
              <w:rPr>
                <w:szCs w:val="22"/>
              </w:rPr>
              <w:t>3 mg/kg</w:t>
            </w:r>
          </w:p>
        </w:tc>
        <w:tc>
          <w:tcPr>
            <w:tcW w:w="1373" w:type="dxa"/>
            <w:tcBorders>
              <w:top w:val="single" w:sz="4" w:space="0" w:color="000000"/>
              <w:bottom w:val="single" w:sz="4" w:space="0" w:color="000000"/>
            </w:tcBorders>
          </w:tcPr>
          <w:p w14:paraId="69B6F24C" w14:textId="77777777" w:rsidR="004337B0" w:rsidRPr="009F19B7" w:rsidRDefault="004337B0" w:rsidP="00882D05">
            <w:pPr>
              <w:keepNext/>
              <w:keepLines/>
              <w:jc w:val="both"/>
            </w:pPr>
            <w:r w:rsidRPr="009F19B7">
              <w:rPr>
                <w:szCs w:val="22"/>
              </w:rPr>
              <w:t>6 mg/kg</w:t>
            </w:r>
          </w:p>
        </w:tc>
        <w:tc>
          <w:tcPr>
            <w:tcW w:w="1375" w:type="dxa"/>
            <w:tcBorders>
              <w:top w:val="single" w:sz="4" w:space="0" w:color="000000"/>
              <w:bottom w:val="single" w:sz="4" w:space="0" w:color="000000"/>
            </w:tcBorders>
          </w:tcPr>
          <w:p w14:paraId="2A7A46D8" w14:textId="77777777" w:rsidR="004337B0" w:rsidRPr="009F19B7" w:rsidRDefault="004337B0" w:rsidP="00882D05">
            <w:pPr>
              <w:keepNext/>
              <w:keepLines/>
              <w:jc w:val="both"/>
            </w:pPr>
            <w:r w:rsidRPr="009F19B7">
              <w:rPr>
                <w:szCs w:val="22"/>
              </w:rPr>
              <w:t>Gecombineerd</w:t>
            </w:r>
          </w:p>
        </w:tc>
      </w:tr>
      <w:tr w:rsidR="004337B0" w:rsidRPr="009F19B7" w14:paraId="0749EDA0" w14:textId="77777777" w:rsidTr="009C3126">
        <w:trPr>
          <w:cantSplit/>
          <w:trHeight w:val="177"/>
          <w:jc w:val="center"/>
        </w:trPr>
        <w:tc>
          <w:tcPr>
            <w:tcW w:w="3537" w:type="dxa"/>
            <w:tcBorders>
              <w:top w:val="single" w:sz="4" w:space="0" w:color="000000"/>
            </w:tcBorders>
            <w:vAlign w:val="bottom"/>
          </w:tcPr>
          <w:p w14:paraId="09E9BD5C" w14:textId="77777777" w:rsidR="004337B0" w:rsidRPr="009F19B7" w:rsidRDefault="004337B0">
            <w:r w:rsidRPr="009F19B7">
              <w:rPr>
                <w:szCs w:val="22"/>
              </w:rPr>
              <w:t>Gerandomiseerde patiënten</w:t>
            </w:r>
          </w:p>
        </w:tc>
        <w:tc>
          <w:tcPr>
            <w:tcW w:w="1379" w:type="dxa"/>
            <w:tcBorders>
              <w:top w:val="single" w:sz="4" w:space="0" w:color="000000"/>
            </w:tcBorders>
          </w:tcPr>
          <w:p w14:paraId="67121DCE" w14:textId="77777777" w:rsidR="004337B0" w:rsidRPr="009F19B7" w:rsidRDefault="004337B0" w:rsidP="00882D05">
            <w:pPr>
              <w:jc w:val="both"/>
            </w:pPr>
            <w:r w:rsidRPr="009F19B7">
              <w:rPr>
                <w:szCs w:val="22"/>
              </w:rPr>
              <w:t>282</w:t>
            </w:r>
          </w:p>
        </w:tc>
        <w:tc>
          <w:tcPr>
            <w:tcW w:w="1368" w:type="dxa"/>
            <w:tcBorders>
              <w:top w:val="single" w:sz="4" w:space="0" w:color="000000"/>
            </w:tcBorders>
          </w:tcPr>
          <w:p w14:paraId="3D0E4832" w14:textId="77777777" w:rsidR="004337B0" w:rsidRPr="009F19B7" w:rsidRDefault="004337B0" w:rsidP="00882D05">
            <w:pPr>
              <w:jc w:val="both"/>
            </w:pPr>
            <w:r w:rsidRPr="009F19B7">
              <w:rPr>
                <w:szCs w:val="22"/>
              </w:rPr>
              <w:t>359</w:t>
            </w:r>
          </w:p>
        </w:tc>
        <w:tc>
          <w:tcPr>
            <w:tcW w:w="1373" w:type="dxa"/>
            <w:tcBorders>
              <w:top w:val="single" w:sz="4" w:space="0" w:color="000000"/>
            </w:tcBorders>
          </w:tcPr>
          <w:p w14:paraId="67F47044" w14:textId="77777777" w:rsidR="004337B0" w:rsidRPr="009F19B7" w:rsidRDefault="004337B0" w:rsidP="00882D05">
            <w:pPr>
              <w:jc w:val="both"/>
            </w:pPr>
            <w:r w:rsidRPr="009F19B7">
              <w:rPr>
                <w:szCs w:val="22"/>
              </w:rPr>
              <w:t>363</w:t>
            </w:r>
          </w:p>
        </w:tc>
        <w:tc>
          <w:tcPr>
            <w:tcW w:w="1375" w:type="dxa"/>
            <w:tcBorders>
              <w:top w:val="single" w:sz="4" w:space="0" w:color="000000"/>
            </w:tcBorders>
          </w:tcPr>
          <w:p w14:paraId="2783D332" w14:textId="77777777" w:rsidR="004337B0" w:rsidRPr="009F19B7" w:rsidRDefault="004337B0" w:rsidP="00882D05">
            <w:pPr>
              <w:jc w:val="both"/>
            </w:pPr>
            <w:r w:rsidRPr="009F19B7">
              <w:rPr>
                <w:szCs w:val="22"/>
              </w:rPr>
              <w:t>722</w:t>
            </w:r>
          </w:p>
        </w:tc>
      </w:tr>
      <w:tr w:rsidR="009C3126" w:rsidRPr="009F19B7" w14:paraId="07208B07" w14:textId="77777777" w:rsidTr="009C3126">
        <w:trPr>
          <w:cantSplit/>
          <w:trHeight w:val="177"/>
          <w:jc w:val="center"/>
        </w:trPr>
        <w:tc>
          <w:tcPr>
            <w:tcW w:w="9032" w:type="dxa"/>
            <w:gridSpan w:val="5"/>
            <w:vAlign w:val="bottom"/>
          </w:tcPr>
          <w:p w14:paraId="3A2DB90A" w14:textId="77777777" w:rsidR="009C3126" w:rsidRPr="009F19B7" w:rsidRDefault="009C3126" w:rsidP="00882D05">
            <w:pPr>
              <w:snapToGrid w:val="0"/>
              <w:jc w:val="both"/>
              <w:rPr>
                <w:szCs w:val="22"/>
              </w:rPr>
            </w:pPr>
            <w:r w:rsidRPr="009F19B7">
              <w:rPr>
                <w:szCs w:val="22"/>
              </w:rPr>
              <w:t>Percentage ACR-verbetering</w:t>
            </w:r>
          </w:p>
        </w:tc>
      </w:tr>
      <w:tr w:rsidR="004337B0" w:rsidRPr="009F19B7" w14:paraId="24E89AD4" w14:textId="77777777" w:rsidTr="009C3126">
        <w:trPr>
          <w:cantSplit/>
          <w:trHeight w:val="177"/>
          <w:jc w:val="center"/>
        </w:trPr>
        <w:tc>
          <w:tcPr>
            <w:tcW w:w="3537" w:type="dxa"/>
            <w:vAlign w:val="bottom"/>
          </w:tcPr>
          <w:p w14:paraId="06824F95" w14:textId="77777777" w:rsidR="004337B0" w:rsidRPr="009F19B7" w:rsidRDefault="004337B0">
            <w:r w:rsidRPr="009F19B7">
              <w:rPr>
                <w:szCs w:val="22"/>
              </w:rPr>
              <w:t>Gemiddelde ± Standaarddeviatie</w:t>
            </w:r>
            <w:r w:rsidRPr="009F19B7">
              <w:rPr>
                <w:szCs w:val="22"/>
                <w:vertAlign w:val="superscript"/>
              </w:rPr>
              <w:t>a</w:t>
            </w:r>
          </w:p>
        </w:tc>
        <w:tc>
          <w:tcPr>
            <w:tcW w:w="1379" w:type="dxa"/>
          </w:tcPr>
          <w:p w14:paraId="5033B7E8" w14:textId="77777777" w:rsidR="004337B0" w:rsidRPr="009F19B7" w:rsidRDefault="004337B0" w:rsidP="00882D05">
            <w:pPr>
              <w:jc w:val="both"/>
            </w:pPr>
            <w:r w:rsidRPr="009F19B7">
              <w:rPr>
                <w:szCs w:val="22"/>
              </w:rPr>
              <w:t>24,8 ± 59,7</w:t>
            </w:r>
          </w:p>
        </w:tc>
        <w:tc>
          <w:tcPr>
            <w:tcW w:w="1368" w:type="dxa"/>
          </w:tcPr>
          <w:p w14:paraId="6B2322A2" w14:textId="77777777" w:rsidR="004337B0" w:rsidRPr="009F19B7" w:rsidRDefault="004337B0" w:rsidP="00882D05">
            <w:pPr>
              <w:jc w:val="both"/>
            </w:pPr>
            <w:r w:rsidRPr="009F19B7">
              <w:rPr>
                <w:szCs w:val="22"/>
              </w:rPr>
              <w:t>37,3 ± 52,8</w:t>
            </w:r>
          </w:p>
        </w:tc>
        <w:tc>
          <w:tcPr>
            <w:tcW w:w="1373" w:type="dxa"/>
          </w:tcPr>
          <w:p w14:paraId="3DF49B82" w14:textId="77777777" w:rsidR="004337B0" w:rsidRPr="009F19B7" w:rsidRDefault="004337B0" w:rsidP="00882D05">
            <w:pPr>
              <w:jc w:val="both"/>
            </w:pPr>
            <w:r w:rsidRPr="009F19B7">
              <w:rPr>
                <w:szCs w:val="22"/>
              </w:rPr>
              <w:t>42,0 ± 47,3</w:t>
            </w:r>
          </w:p>
        </w:tc>
        <w:tc>
          <w:tcPr>
            <w:tcW w:w="1375" w:type="dxa"/>
          </w:tcPr>
          <w:p w14:paraId="6BFEB167" w14:textId="77777777" w:rsidR="004337B0" w:rsidRPr="009F19B7" w:rsidRDefault="004337B0" w:rsidP="00882D05">
            <w:pPr>
              <w:jc w:val="both"/>
            </w:pPr>
            <w:r w:rsidRPr="009F19B7">
              <w:rPr>
                <w:szCs w:val="22"/>
              </w:rPr>
              <w:t>39,6 ± 50,1</w:t>
            </w:r>
          </w:p>
        </w:tc>
      </w:tr>
      <w:tr w:rsidR="009C3126" w:rsidRPr="009F19B7" w14:paraId="33667C07" w14:textId="77777777" w:rsidTr="009C3126">
        <w:trPr>
          <w:cantSplit/>
          <w:trHeight w:val="177"/>
          <w:jc w:val="center"/>
        </w:trPr>
        <w:tc>
          <w:tcPr>
            <w:tcW w:w="9032" w:type="dxa"/>
            <w:gridSpan w:val="5"/>
            <w:vAlign w:val="bottom"/>
          </w:tcPr>
          <w:p w14:paraId="0A888BC3" w14:textId="77777777" w:rsidR="009C3126" w:rsidRPr="009F19B7" w:rsidRDefault="009C3126" w:rsidP="00882D05">
            <w:pPr>
              <w:snapToGrid w:val="0"/>
              <w:jc w:val="both"/>
              <w:rPr>
                <w:szCs w:val="22"/>
              </w:rPr>
            </w:pPr>
            <w:r w:rsidRPr="009F19B7">
              <w:rPr>
                <w:szCs w:val="22"/>
              </w:rPr>
              <w:t>Verandering t.o.v. de uitgangssituatie van de totale door Van der Heijde gewijzigde Sharp-score</w:t>
            </w:r>
            <w:r w:rsidRPr="009F19B7">
              <w:rPr>
                <w:szCs w:val="22"/>
                <w:vertAlign w:val="superscript"/>
              </w:rPr>
              <w:t>b</w:t>
            </w:r>
          </w:p>
        </w:tc>
      </w:tr>
      <w:tr w:rsidR="004337B0" w:rsidRPr="009F19B7" w14:paraId="6C337557" w14:textId="77777777" w:rsidTr="009C3126">
        <w:trPr>
          <w:cantSplit/>
          <w:trHeight w:val="177"/>
          <w:jc w:val="center"/>
        </w:trPr>
        <w:tc>
          <w:tcPr>
            <w:tcW w:w="3537" w:type="dxa"/>
            <w:vAlign w:val="bottom"/>
          </w:tcPr>
          <w:p w14:paraId="7DB0D741" w14:textId="77777777" w:rsidR="004337B0" w:rsidRPr="009F19B7" w:rsidRDefault="004337B0">
            <w:r w:rsidRPr="009F19B7">
              <w:rPr>
                <w:szCs w:val="22"/>
              </w:rPr>
              <w:t>Gemiddelde ± standaarddeviatie</w:t>
            </w:r>
            <w:r w:rsidRPr="009F19B7">
              <w:rPr>
                <w:szCs w:val="22"/>
                <w:vertAlign w:val="superscript"/>
              </w:rPr>
              <w:t>a</w:t>
            </w:r>
          </w:p>
        </w:tc>
        <w:tc>
          <w:tcPr>
            <w:tcW w:w="1379" w:type="dxa"/>
          </w:tcPr>
          <w:p w14:paraId="043EDA18" w14:textId="77777777" w:rsidR="004337B0" w:rsidRPr="009F19B7" w:rsidRDefault="004337B0" w:rsidP="00882D05">
            <w:pPr>
              <w:jc w:val="both"/>
            </w:pPr>
            <w:r w:rsidRPr="009F19B7">
              <w:rPr>
                <w:szCs w:val="22"/>
              </w:rPr>
              <w:t>3,70 ± 9,61</w:t>
            </w:r>
          </w:p>
        </w:tc>
        <w:tc>
          <w:tcPr>
            <w:tcW w:w="1368" w:type="dxa"/>
          </w:tcPr>
          <w:p w14:paraId="7A417965" w14:textId="77777777" w:rsidR="004337B0" w:rsidRPr="009F19B7" w:rsidRDefault="004337B0" w:rsidP="00882D05">
            <w:pPr>
              <w:jc w:val="both"/>
            </w:pPr>
            <w:r w:rsidRPr="009F19B7">
              <w:rPr>
                <w:szCs w:val="22"/>
              </w:rPr>
              <w:t>0,42 ± 5,82</w:t>
            </w:r>
          </w:p>
        </w:tc>
        <w:tc>
          <w:tcPr>
            <w:tcW w:w="1373" w:type="dxa"/>
          </w:tcPr>
          <w:p w14:paraId="3CDB1E1D" w14:textId="77777777" w:rsidR="004337B0" w:rsidRPr="009F19B7" w:rsidRDefault="004337B0" w:rsidP="00882D05">
            <w:pPr>
              <w:jc w:val="both"/>
            </w:pPr>
            <w:r w:rsidRPr="009F19B7">
              <w:rPr>
                <w:szCs w:val="22"/>
              </w:rPr>
              <w:t>0,51 ± 5,55</w:t>
            </w:r>
          </w:p>
        </w:tc>
        <w:tc>
          <w:tcPr>
            <w:tcW w:w="1375" w:type="dxa"/>
          </w:tcPr>
          <w:p w14:paraId="3D1F1348" w14:textId="77777777" w:rsidR="004337B0" w:rsidRPr="009F19B7" w:rsidRDefault="004337B0" w:rsidP="00882D05">
            <w:pPr>
              <w:jc w:val="both"/>
            </w:pPr>
            <w:r w:rsidRPr="009F19B7">
              <w:rPr>
                <w:szCs w:val="22"/>
              </w:rPr>
              <w:t>0,46 ± 5,68</w:t>
            </w:r>
          </w:p>
        </w:tc>
      </w:tr>
      <w:tr w:rsidR="004337B0" w:rsidRPr="009F19B7" w14:paraId="1C79CCF6" w14:textId="77777777" w:rsidTr="009C3126">
        <w:trPr>
          <w:cantSplit/>
          <w:trHeight w:val="177"/>
          <w:jc w:val="center"/>
        </w:trPr>
        <w:tc>
          <w:tcPr>
            <w:tcW w:w="3537" w:type="dxa"/>
            <w:vAlign w:val="bottom"/>
          </w:tcPr>
          <w:p w14:paraId="0D296FB0" w14:textId="77777777" w:rsidR="004337B0" w:rsidRPr="009F19B7" w:rsidRDefault="004337B0">
            <w:r w:rsidRPr="009F19B7">
              <w:rPr>
                <w:szCs w:val="22"/>
              </w:rPr>
              <w:t>Mediaan</w:t>
            </w:r>
          </w:p>
        </w:tc>
        <w:tc>
          <w:tcPr>
            <w:tcW w:w="1379" w:type="dxa"/>
          </w:tcPr>
          <w:p w14:paraId="09AE67C4" w14:textId="77777777" w:rsidR="004337B0" w:rsidRPr="009F19B7" w:rsidRDefault="004337B0" w:rsidP="00882D05">
            <w:pPr>
              <w:jc w:val="both"/>
            </w:pPr>
            <w:r w:rsidRPr="009F19B7">
              <w:rPr>
                <w:szCs w:val="22"/>
              </w:rPr>
              <w:t>0,43</w:t>
            </w:r>
          </w:p>
        </w:tc>
        <w:tc>
          <w:tcPr>
            <w:tcW w:w="1368" w:type="dxa"/>
          </w:tcPr>
          <w:p w14:paraId="02CF7FDB" w14:textId="77777777" w:rsidR="004337B0" w:rsidRPr="009F19B7" w:rsidRDefault="004337B0" w:rsidP="00882D05">
            <w:pPr>
              <w:jc w:val="both"/>
            </w:pPr>
            <w:r w:rsidRPr="009F19B7">
              <w:rPr>
                <w:szCs w:val="22"/>
              </w:rPr>
              <w:t>0,00</w:t>
            </w:r>
          </w:p>
        </w:tc>
        <w:tc>
          <w:tcPr>
            <w:tcW w:w="1373" w:type="dxa"/>
          </w:tcPr>
          <w:p w14:paraId="6D68AA21" w14:textId="77777777" w:rsidR="004337B0" w:rsidRPr="009F19B7" w:rsidRDefault="004337B0" w:rsidP="00882D05">
            <w:pPr>
              <w:jc w:val="both"/>
            </w:pPr>
            <w:r w:rsidRPr="009F19B7">
              <w:rPr>
                <w:szCs w:val="22"/>
              </w:rPr>
              <w:t>0,00</w:t>
            </w:r>
          </w:p>
        </w:tc>
        <w:tc>
          <w:tcPr>
            <w:tcW w:w="1375" w:type="dxa"/>
          </w:tcPr>
          <w:p w14:paraId="6353AF52" w14:textId="77777777" w:rsidR="004337B0" w:rsidRPr="009F19B7" w:rsidRDefault="004337B0" w:rsidP="00882D05">
            <w:pPr>
              <w:jc w:val="both"/>
            </w:pPr>
            <w:r w:rsidRPr="009F19B7">
              <w:rPr>
                <w:szCs w:val="22"/>
              </w:rPr>
              <w:t>0,00</w:t>
            </w:r>
          </w:p>
        </w:tc>
      </w:tr>
      <w:tr w:rsidR="009C3126" w:rsidRPr="009F19B7" w14:paraId="525011B3" w14:textId="77777777" w:rsidTr="009C3126">
        <w:trPr>
          <w:cantSplit/>
          <w:trHeight w:val="177"/>
          <w:jc w:val="center"/>
        </w:trPr>
        <w:tc>
          <w:tcPr>
            <w:tcW w:w="9032" w:type="dxa"/>
            <w:gridSpan w:val="5"/>
            <w:vAlign w:val="bottom"/>
          </w:tcPr>
          <w:p w14:paraId="07B8A9A0" w14:textId="77777777" w:rsidR="009C3126" w:rsidRPr="009F19B7" w:rsidRDefault="009C3126" w:rsidP="00882D05">
            <w:pPr>
              <w:snapToGrid w:val="0"/>
              <w:jc w:val="both"/>
              <w:rPr>
                <w:szCs w:val="22"/>
              </w:rPr>
            </w:pPr>
            <w:r w:rsidRPr="009F19B7">
              <w:rPr>
                <w:szCs w:val="22"/>
              </w:rPr>
              <w:t>Verbetering t.o.v. de uitgangssituatie in HAQ gemiddeld genomen in de tijd van week 30 tot week 54</w:t>
            </w:r>
            <w:r w:rsidRPr="009F19B7">
              <w:rPr>
                <w:szCs w:val="22"/>
                <w:vertAlign w:val="superscript"/>
              </w:rPr>
              <w:t>c</w:t>
            </w:r>
          </w:p>
        </w:tc>
      </w:tr>
      <w:tr w:rsidR="004337B0" w:rsidRPr="009F19B7" w14:paraId="61CAF76E" w14:textId="77777777" w:rsidTr="009C3126">
        <w:trPr>
          <w:cantSplit/>
          <w:trHeight w:val="177"/>
          <w:jc w:val="center"/>
        </w:trPr>
        <w:tc>
          <w:tcPr>
            <w:tcW w:w="3537" w:type="dxa"/>
            <w:tcBorders>
              <w:bottom w:val="single" w:sz="4" w:space="0" w:color="000000"/>
            </w:tcBorders>
            <w:vAlign w:val="bottom"/>
          </w:tcPr>
          <w:p w14:paraId="64C3F12B" w14:textId="77777777" w:rsidR="004337B0" w:rsidRPr="009F19B7" w:rsidRDefault="004337B0">
            <w:pPr>
              <w:keepNext/>
              <w:keepLines/>
            </w:pPr>
            <w:r w:rsidRPr="009F19B7">
              <w:rPr>
                <w:szCs w:val="22"/>
              </w:rPr>
              <w:t>Gemiddelde ± standaarddeviatie</w:t>
            </w:r>
            <w:r w:rsidRPr="009F19B7">
              <w:rPr>
                <w:szCs w:val="22"/>
                <w:vertAlign w:val="superscript"/>
              </w:rPr>
              <w:t>d</w:t>
            </w:r>
          </w:p>
        </w:tc>
        <w:tc>
          <w:tcPr>
            <w:tcW w:w="1379" w:type="dxa"/>
            <w:tcBorders>
              <w:bottom w:val="single" w:sz="4" w:space="0" w:color="000000"/>
            </w:tcBorders>
          </w:tcPr>
          <w:p w14:paraId="4C07E319" w14:textId="77777777" w:rsidR="004337B0" w:rsidRPr="009F19B7" w:rsidRDefault="004337B0" w:rsidP="00882D05">
            <w:pPr>
              <w:jc w:val="both"/>
            </w:pPr>
            <w:r w:rsidRPr="009F19B7">
              <w:rPr>
                <w:szCs w:val="22"/>
              </w:rPr>
              <w:t>0,68 ± 0,63</w:t>
            </w:r>
          </w:p>
        </w:tc>
        <w:tc>
          <w:tcPr>
            <w:tcW w:w="1368" w:type="dxa"/>
            <w:tcBorders>
              <w:bottom w:val="single" w:sz="4" w:space="0" w:color="000000"/>
            </w:tcBorders>
          </w:tcPr>
          <w:p w14:paraId="65A0262C" w14:textId="77777777" w:rsidR="004337B0" w:rsidRPr="009F19B7" w:rsidRDefault="004337B0" w:rsidP="00882D05">
            <w:pPr>
              <w:jc w:val="both"/>
            </w:pPr>
            <w:r w:rsidRPr="009F19B7">
              <w:rPr>
                <w:szCs w:val="22"/>
              </w:rPr>
              <w:t>0,80 ± 0,65</w:t>
            </w:r>
          </w:p>
        </w:tc>
        <w:tc>
          <w:tcPr>
            <w:tcW w:w="1373" w:type="dxa"/>
            <w:tcBorders>
              <w:bottom w:val="single" w:sz="4" w:space="0" w:color="000000"/>
            </w:tcBorders>
          </w:tcPr>
          <w:p w14:paraId="4BE55BFF" w14:textId="77777777" w:rsidR="004337B0" w:rsidRPr="009F19B7" w:rsidRDefault="004337B0" w:rsidP="00882D05">
            <w:pPr>
              <w:jc w:val="both"/>
            </w:pPr>
            <w:r w:rsidRPr="009F19B7">
              <w:rPr>
                <w:szCs w:val="22"/>
              </w:rPr>
              <w:t>0,88 ± 0,65</w:t>
            </w:r>
          </w:p>
        </w:tc>
        <w:tc>
          <w:tcPr>
            <w:tcW w:w="1375" w:type="dxa"/>
            <w:tcBorders>
              <w:bottom w:val="single" w:sz="4" w:space="0" w:color="000000"/>
            </w:tcBorders>
          </w:tcPr>
          <w:p w14:paraId="390722B3" w14:textId="77777777" w:rsidR="004337B0" w:rsidRPr="009F19B7" w:rsidRDefault="004337B0" w:rsidP="00882D05">
            <w:pPr>
              <w:jc w:val="both"/>
            </w:pPr>
            <w:r w:rsidRPr="009F19B7">
              <w:rPr>
                <w:szCs w:val="22"/>
              </w:rPr>
              <w:t>0,84 ± 0,65</w:t>
            </w:r>
          </w:p>
        </w:tc>
      </w:tr>
      <w:tr w:rsidR="004337B0" w:rsidRPr="009F19B7" w14:paraId="45F681CD" w14:textId="77777777" w:rsidTr="00882D05">
        <w:trPr>
          <w:cantSplit/>
          <w:trHeight w:val="177"/>
          <w:jc w:val="center"/>
        </w:trPr>
        <w:tc>
          <w:tcPr>
            <w:tcW w:w="9032" w:type="dxa"/>
            <w:gridSpan w:val="5"/>
            <w:tcBorders>
              <w:top w:val="single" w:sz="4" w:space="0" w:color="000000"/>
            </w:tcBorders>
            <w:vAlign w:val="bottom"/>
          </w:tcPr>
          <w:p w14:paraId="42831EF6" w14:textId="77777777" w:rsidR="004337B0" w:rsidRPr="009F19B7" w:rsidRDefault="004337B0">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a</w:t>
            </w:r>
            <w:r w:rsidRPr="009F19B7">
              <w:rPr>
                <w:szCs w:val="22"/>
              </w:rPr>
              <w:tab/>
              <w:t>p &lt; 0,001, voor elke groep die behandeld werd met infliximab versus controle</w:t>
            </w:r>
            <w:r w:rsidRPr="009F19B7">
              <w:rPr>
                <w:szCs w:val="22"/>
                <w:lang w:eastAsia="ko-KR"/>
              </w:rPr>
              <w:t>.</w:t>
            </w:r>
          </w:p>
          <w:p w14:paraId="3B47A1B4" w14:textId="77777777" w:rsidR="004337B0" w:rsidRPr="009F19B7" w:rsidRDefault="004337B0">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b</w:t>
            </w:r>
            <w:r w:rsidRPr="009F19B7">
              <w:rPr>
                <w:szCs w:val="22"/>
              </w:rPr>
              <w:tab/>
              <w:t>hogere waarden duiden op meer gewrichtsbeschadiging.</w:t>
            </w:r>
          </w:p>
          <w:p w14:paraId="4613442B" w14:textId="77777777" w:rsidR="004337B0" w:rsidRPr="009F19B7" w:rsidRDefault="004337B0">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c</w:t>
            </w:r>
            <w:r w:rsidRPr="009F19B7">
              <w:rPr>
                <w:szCs w:val="22"/>
              </w:rPr>
              <w:tab/>
              <w:t>HAQ = Health Assessment Questionnaire; hogere waarden duiden op minder invaliditeit.</w:t>
            </w:r>
          </w:p>
          <w:p w14:paraId="6C2AEDED" w14:textId="5E869B85" w:rsidR="004337B0" w:rsidRPr="009F19B7" w:rsidRDefault="004337B0">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d</w:t>
            </w:r>
            <w:r w:rsidRPr="009F19B7">
              <w:rPr>
                <w:szCs w:val="22"/>
              </w:rPr>
              <w:tab/>
              <w:t xml:space="preserve">p = 0,030 en &lt; 0,001 voor de groepen die met 3 mg/kg respectievelijk 6 mg/kg behandeld </w:t>
            </w:r>
            <w:r w:rsidR="00150C8E" w:rsidRPr="009F19B7">
              <w:rPr>
                <w:szCs w:val="22"/>
              </w:rPr>
              <w:t>zijn</w:t>
            </w:r>
            <w:r w:rsidRPr="009F19B7">
              <w:rPr>
                <w:szCs w:val="22"/>
              </w:rPr>
              <w:t xml:space="preserve"> vs. placebo + MTX.</w:t>
            </w:r>
          </w:p>
        </w:tc>
      </w:tr>
    </w:tbl>
    <w:p w14:paraId="1CDE741C" w14:textId="77777777" w:rsidR="004337B0" w:rsidRPr="009F19B7" w:rsidRDefault="004337B0">
      <w:pPr>
        <w:pStyle w:val="af0"/>
        <w:tabs>
          <w:tab w:val="clear" w:pos="4320"/>
          <w:tab w:val="clear" w:pos="8640"/>
        </w:tabs>
      </w:pPr>
    </w:p>
    <w:p w14:paraId="1D191976" w14:textId="77777777" w:rsidR="004337B0" w:rsidRPr="009F19B7" w:rsidRDefault="004337B0">
      <w:r w:rsidRPr="009F19B7">
        <w:t>Gegevens om dosistitratie bij reumatoïde artritis te ondersteunen worden ontleend aan het ATTRACT-, ASPIRE- en START-onderzoek. START was een gerandomiseerd, multicenter, dubbelblind, 3</w:t>
      </w:r>
      <w:r w:rsidRPr="009F19B7">
        <w:noBreakHyphen/>
        <w:t xml:space="preserve">armig, </w:t>
      </w:r>
      <w:r w:rsidR="00777BE9" w:rsidRPr="009F19B7">
        <w:t xml:space="preserve">parallel </w:t>
      </w:r>
      <w:r w:rsidRPr="009F19B7">
        <w:t>veiligheidsonderzoek. In één van de onderzoeksarmen (groep 2, n=329), werd bij patiënten met onvoldoende respons toegestaan de dosis stapsgewijs te titreren met stappen van 1,5 mg/kg van 3 tot 9 mg/kg. Bij de meerderheid (67%) van deze patiënten was geen dosistitratie nodig. Van de patiënten die een dosistitratie nodig hadden, bereikte 80% klinische respons en de meerderheid (64%) van hen had slechts één aanpassing van 1,5 mg/kg nodig.</w:t>
      </w:r>
    </w:p>
    <w:p w14:paraId="66F27BB0" w14:textId="77777777" w:rsidR="004337B0" w:rsidRPr="009F19B7" w:rsidRDefault="004337B0"/>
    <w:p w14:paraId="7F7FF523" w14:textId="77777777" w:rsidR="004337B0" w:rsidRPr="009F19B7" w:rsidRDefault="004337B0">
      <w:r w:rsidRPr="009F19B7">
        <w:rPr>
          <w:i/>
          <w:iCs/>
        </w:rPr>
        <w:t>Subcutane formulering</w:t>
      </w:r>
    </w:p>
    <w:p w14:paraId="6AEC36A0" w14:textId="77777777" w:rsidR="004337B0" w:rsidRPr="009F19B7" w:rsidRDefault="004337B0">
      <w:pPr>
        <w:rPr>
          <w:i/>
          <w:iCs/>
        </w:rPr>
      </w:pPr>
    </w:p>
    <w:p w14:paraId="02F87C29" w14:textId="77777777" w:rsidR="004337B0" w:rsidRPr="009F19B7" w:rsidRDefault="004337B0">
      <w:r w:rsidRPr="009F19B7">
        <w:t>De werkzaamheid van subcutane infliximab bij patiënten met reumatoïde artritis werd beoordeeld in een gerandomiseerd fase I/III-</w:t>
      </w:r>
      <w:r w:rsidR="005F3B42" w:rsidRPr="009F19B7">
        <w:t>kern</w:t>
      </w:r>
      <w:r w:rsidRPr="009F19B7">
        <w:t>onderzoek met parallelle groepen bestaande uit twee delen: deel 1 om de optimale dosis subcutane infliximab vast te stellen en deel 2 om de non-inferioriteit aan te tonen van de werkzaamheid van subcutane infliximab in vergelijking met behandeling met intraveneuze infliximab</w:t>
      </w:r>
      <w:r w:rsidR="00A71FD4" w:rsidRPr="009F19B7">
        <w:t xml:space="preserve"> in een dubbelblinde setting</w:t>
      </w:r>
      <w:r w:rsidRPr="009F19B7">
        <w:t>.</w:t>
      </w:r>
    </w:p>
    <w:p w14:paraId="11BFD0E4" w14:textId="77777777" w:rsidR="004337B0" w:rsidRPr="009F19B7" w:rsidRDefault="004337B0"/>
    <w:p w14:paraId="06BD83D0" w14:textId="42136173" w:rsidR="004337B0" w:rsidRPr="009F19B7" w:rsidRDefault="004337B0">
      <w:r w:rsidRPr="009F19B7">
        <w:t xml:space="preserve">In deel 2 van dat onderzoek </w:t>
      </w:r>
      <w:r w:rsidR="00150C8E" w:rsidRPr="009F19B7">
        <w:t>zijn</w:t>
      </w:r>
      <w:r w:rsidRPr="009F19B7">
        <w:t xml:space="preserve"> van de 357 patiënten die </w:t>
      </w:r>
      <w:r w:rsidR="00150C8E" w:rsidRPr="009F19B7">
        <w:t>zijn</w:t>
      </w:r>
      <w:r w:rsidRPr="009F19B7">
        <w:t xml:space="preserve"> ingeschreven om 2 doses Remsima 3 mg/kg intraveneus te krijgen in week 0 en week 2, 167 patiënten gerandomiseerd om Remsima 120 mg subcutaan te krijgen in week 6 en daarna om de 2 weken tot week 54, terwijl 176 patiënten </w:t>
      </w:r>
      <w:r w:rsidR="00150C8E" w:rsidRPr="009F19B7">
        <w:t>zijn</w:t>
      </w:r>
      <w:r w:rsidRPr="009F19B7">
        <w:t xml:space="preserve"> gerandomiseerd om Remsima 3 mg/kg intraveneus te krijgen in week 6, 14 en 22 en vervolgens over te stappen op Remsima 120 mg subcutaan in week 30 en vervolgens om de 2 weken tot week 54. Methotrexaat werd </w:t>
      </w:r>
      <w:r w:rsidR="00266316" w:rsidRPr="009F19B7">
        <w:t>gelijktijdig</w:t>
      </w:r>
      <w:r w:rsidRPr="009F19B7">
        <w:t xml:space="preserve"> gegeven.</w:t>
      </w:r>
    </w:p>
    <w:p w14:paraId="2F7689E5" w14:textId="77777777" w:rsidR="004337B0" w:rsidRPr="009F19B7" w:rsidRDefault="004337B0"/>
    <w:p w14:paraId="7194ED08" w14:textId="765D6089" w:rsidR="004337B0" w:rsidRPr="009F19B7" w:rsidRDefault="004337B0">
      <w:r w:rsidRPr="009F19B7">
        <w:t>Het primaire eindpunt van het onderzoek was het behandelingsverschil in de verandering ten opzichte van de baseline voor DAS28 (CRP) in week 22. Het geschatte behandelingsverschil was 0,27 met corresponderende ondergrens van het tweezijdig 95%</w:t>
      </w:r>
      <w:r w:rsidR="00133D91" w:rsidRPr="009F19B7">
        <w:t>-</w:t>
      </w:r>
      <w:r w:rsidRPr="009F19B7">
        <w:t>betrouwbaarheidsinterval [BI] van 0,02 (95%</w:t>
      </w:r>
      <w:r w:rsidR="00133D91" w:rsidRPr="009F19B7">
        <w:t>-</w:t>
      </w:r>
      <w:r w:rsidRPr="009F19B7">
        <w:t xml:space="preserve">BI: 0,02, 0,52), wat groter was dan de vooraf gespecificeerde non-inferioriteitsmarge van -0,6, wat </w:t>
      </w:r>
      <w:r w:rsidRPr="009F19B7">
        <w:lastRenderedPageBreak/>
        <w:t>non-inferioriteit van Remsima subcutane formulering ten opzichte van Remsima intraveneuze formulering aangeeft.</w:t>
      </w:r>
    </w:p>
    <w:p w14:paraId="795639BF" w14:textId="77777777" w:rsidR="004337B0" w:rsidRPr="009F19B7" w:rsidRDefault="004337B0"/>
    <w:p w14:paraId="7BF25FAD" w14:textId="77777777" w:rsidR="004337B0" w:rsidRPr="009F19B7" w:rsidRDefault="004337B0">
      <w:r w:rsidRPr="009F19B7">
        <w:t>De analyse van andere werkzaamheidseindpunten toonde aan dat het werkzaamheidsprofiel van Remsima subcutane formulering vergeleken met Remsima intraveneuze formulering bij RA-patiënten over het algemeen vergelijkbaar was wat betreft ziekteactiviteit gemeten aan de hand van DAS28 (CRP en ESR) en ACR-respons tot week 54. De gemiddelde scores voor DAS28 (CRP) en DAS28 (ESR) namen in elke behandelingsgroep geleidelijk af op elk tijdspunt vanaf de baseline tot week 54 (zie respectievelijk tabel 5 en tabel 6).</w:t>
      </w:r>
    </w:p>
    <w:p w14:paraId="1C4D6377" w14:textId="77777777" w:rsidR="004337B0" w:rsidRPr="009F19B7" w:rsidRDefault="004337B0"/>
    <w:p w14:paraId="5FED8A32" w14:textId="77777777" w:rsidR="004337B0" w:rsidRPr="009F19B7" w:rsidRDefault="004337B0">
      <w:pPr>
        <w:autoSpaceDE w:val="0"/>
        <w:jc w:val="center"/>
      </w:pPr>
      <w:r w:rsidRPr="009F19B7">
        <w:rPr>
          <w:b/>
          <w:szCs w:val="22"/>
          <w:lang w:eastAsia="ko-KR"/>
        </w:rPr>
        <w:t>Tabel 5</w:t>
      </w:r>
    </w:p>
    <w:p w14:paraId="36DB8252" w14:textId="77777777" w:rsidR="004337B0" w:rsidRPr="009F19B7" w:rsidRDefault="004337B0">
      <w:pPr>
        <w:autoSpaceDE w:val="0"/>
        <w:jc w:val="center"/>
      </w:pPr>
      <w:r w:rsidRPr="009F19B7">
        <w:rPr>
          <w:b/>
          <w:szCs w:val="22"/>
          <w:lang w:eastAsia="ko-KR"/>
        </w:rPr>
        <w:t>Gemiddelde (SD) daadwerkelijke waarden van DAS28 (CRP en ESR)</w:t>
      </w:r>
    </w:p>
    <w:tbl>
      <w:tblPr>
        <w:tblW w:w="0" w:type="auto"/>
        <w:tblLayout w:type="fixed"/>
        <w:tblCellMar>
          <w:left w:w="57" w:type="dxa"/>
          <w:right w:w="57" w:type="dxa"/>
        </w:tblCellMar>
        <w:tblLook w:val="0000" w:firstRow="0" w:lastRow="0" w:firstColumn="0" w:lastColumn="0" w:noHBand="0" w:noVBand="0"/>
      </w:tblPr>
      <w:tblGrid>
        <w:gridCol w:w="2230"/>
        <w:gridCol w:w="1700"/>
        <w:gridCol w:w="1701"/>
        <w:gridCol w:w="1739"/>
        <w:gridCol w:w="1701"/>
      </w:tblGrid>
      <w:tr w:rsidR="004337B0" w:rsidRPr="009F19B7" w14:paraId="6FF6B278" w14:textId="77777777">
        <w:trPr>
          <w:trHeight w:val="23"/>
          <w:tblHeader/>
        </w:trPr>
        <w:tc>
          <w:tcPr>
            <w:tcW w:w="2230" w:type="dxa"/>
            <w:vMerge w:val="restart"/>
            <w:tcBorders>
              <w:top w:val="single" w:sz="4" w:space="0" w:color="000000"/>
              <w:bottom w:val="single" w:sz="4" w:space="0" w:color="000000"/>
            </w:tcBorders>
            <w:vAlign w:val="bottom"/>
          </w:tcPr>
          <w:p w14:paraId="1E235BAF" w14:textId="77777777" w:rsidR="004337B0" w:rsidRPr="009F19B7" w:rsidRDefault="004337B0">
            <w:pPr>
              <w:spacing w:before="60" w:after="60"/>
              <w:jc w:val="both"/>
            </w:pPr>
            <w:r w:rsidRPr="009F19B7">
              <w:rPr>
                <w:b/>
                <w:szCs w:val="22"/>
              </w:rPr>
              <w:t>Bezoek</w:t>
            </w:r>
          </w:p>
        </w:tc>
        <w:tc>
          <w:tcPr>
            <w:tcW w:w="3401" w:type="dxa"/>
            <w:gridSpan w:val="2"/>
            <w:tcBorders>
              <w:top w:val="single" w:sz="4" w:space="0" w:color="000000"/>
              <w:bottom w:val="single" w:sz="4" w:space="0" w:color="000000"/>
            </w:tcBorders>
            <w:vAlign w:val="center"/>
          </w:tcPr>
          <w:p w14:paraId="4D80FE86" w14:textId="77777777" w:rsidR="004337B0" w:rsidRPr="009F19B7" w:rsidRDefault="004337B0">
            <w:pPr>
              <w:spacing w:before="60" w:after="60"/>
              <w:jc w:val="center"/>
            </w:pPr>
            <w:r w:rsidRPr="009F19B7">
              <w:rPr>
                <w:rFonts w:eastAsia="Times New Roman"/>
                <w:b/>
                <w:szCs w:val="22"/>
                <w:lang w:eastAsia="ko-KR"/>
              </w:rPr>
              <w:t>DAS28 (CRP)</w:t>
            </w:r>
          </w:p>
        </w:tc>
        <w:tc>
          <w:tcPr>
            <w:tcW w:w="3440" w:type="dxa"/>
            <w:gridSpan w:val="2"/>
            <w:tcBorders>
              <w:top w:val="single" w:sz="4" w:space="0" w:color="000000"/>
              <w:bottom w:val="single" w:sz="4" w:space="0" w:color="000000"/>
            </w:tcBorders>
            <w:vAlign w:val="center"/>
          </w:tcPr>
          <w:p w14:paraId="68B12C20" w14:textId="77777777" w:rsidR="004337B0" w:rsidRPr="009F19B7" w:rsidRDefault="004337B0">
            <w:pPr>
              <w:spacing w:before="60" w:after="60"/>
              <w:jc w:val="center"/>
            </w:pPr>
            <w:r w:rsidRPr="009F19B7">
              <w:rPr>
                <w:rFonts w:eastAsia="Times New Roman"/>
                <w:b/>
                <w:szCs w:val="22"/>
                <w:lang w:eastAsia="ko-KR"/>
              </w:rPr>
              <w:t>DAS28 (ESR)</w:t>
            </w:r>
          </w:p>
        </w:tc>
      </w:tr>
      <w:tr w:rsidR="004337B0" w:rsidRPr="009F19B7" w14:paraId="664B6788" w14:textId="77777777">
        <w:trPr>
          <w:trHeight w:val="23"/>
          <w:tblHeader/>
        </w:trPr>
        <w:tc>
          <w:tcPr>
            <w:tcW w:w="2230" w:type="dxa"/>
            <w:vMerge/>
            <w:tcBorders>
              <w:top w:val="single" w:sz="4" w:space="0" w:color="000000"/>
              <w:bottom w:val="single" w:sz="4" w:space="0" w:color="000000"/>
            </w:tcBorders>
            <w:vAlign w:val="bottom"/>
          </w:tcPr>
          <w:p w14:paraId="6629A68B" w14:textId="77777777" w:rsidR="004337B0" w:rsidRPr="009F19B7" w:rsidRDefault="004337B0">
            <w:pPr>
              <w:snapToGrid w:val="0"/>
              <w:spacing w:before="60" w:after="60"/>
              <w:ind w:left="220"/>
              <w:jc w:val="both"/>
              <w:rPr>
                <w:b/>
                <w:szCs w:val="22"/>
              </w:rPr>
            </w:pPr>
          </w:p>
        </w:tc>
        <w:tc>
          <w:tcPr>
            <w:tcW w:w="1700" w:type="dxa"/>
            <w:tcBorders>
              <w:top w:val="single" w:sz="4" w:space="0" w:color="000000"/>
              <w:bottom w:val="single" w:sz="4" w:space="0" w:color="000000"/>
            </w:tcBorders>
            <w:vAlign w:val="center"/>
          </w:tcPr>
          <w:p w14:paraId="66E71390" w14:textId="77777777" w:rsidR="004337B0" w:rsidRPr="009F19B7" w:rsidRDefault="004337B0">
            <w:pPr>
              <w:spacing w:before="60" w:after="60"/>
              <w:jc w:val="center"/>
            </w:pPr>
            <w:r w:rsidRPr="009F19B7">
              <w:rPr>
                <w:rFonts w:eastAsia="Times New Roman"/>
                <w:b/>
                <w:szCs w:val="22"/>
                <w:lang w:eastAsia="ko-KR"/>
              </w:rPr>
              <w:t>Remsima IV</w:t>
            </w:r>
          </w:p>
          <w:p w14:paraId="49E658D3" w14:textId="77777777" w:rsidR="004337B0" w:rsidRPr="009F19B7" w:rsidRDefault="004337B0">
            <w:pPr>
              <w:spacing w:before="60" w:after="60"/>
              <w:jc w:val="center"/>
            </w:pPr>
            <w:r w:rsidRPr="009F19B7">
              <w:rPr>
                <w:b/>
                <w:szCs w:val="22"/>
              </w:rPr>
              <w:t>3 mg/kg</w:t>
            </w:r>
            <w:r w:rsidR="009178CB" w:rsidRPr="009F19B7">
              <w:rPr>
                <w:b/>
                <w:szCs w:val="22"/>
                <w:vertAlign w:val="superscript"/>
              </w:rPr>
              <w:t>b</w:t>
            </w:r>
          </w:p>
          <w:p w14:paraId="24EA6481" w14:textId="77777777" w:rsidR="004337B0" w:rsidRPr="009F19B7" w:rsidRDefault="004337B0">
            <w:pPr>
              <w:spacing w:before="60" w:after="60"/>
              <w:jc w:val="center"/>
            </w:pPr>
            <w:r w:rsidRPr="009F19B7">
              <w:rPr>
                <w:b/>
                <w:szCs w:val="22"/>
              </w:rPr>
              <w:t>(N=174)</w:t>
            </w:r>
          </w:p>
        </w:tc>
        <w:tc>
          <w:tcPr>
            <w:tcW w:w="1701" w:type="dxa"/>
            <w:tcBorders>
              <w:top w:val="single" w:sz="4" w:space="0" w:color="000000"/>
              <w:bottom w:val="single" w:sz="4" w:space="0" w:color="000000"/>
            </w:tcBorders>
            <w:vAlign w:val="center"/>
          </w:tcPr>
          <w:p w14:paraId="4F1E7823" w14:textId="77777777" w:rsidR="004337B0" w:rsidRPr="009F19B7" w:rsidRDefault="004337B0">
            <w:pPr>
              <w:spacing w:before="60" w:after="60"/>
              <w:jc w:val="center"/>
            </w:pPr>
            <w:r w:rsidRPr="009F19B7">
              <w:rPr>
                <w:rFonts w:eastAsia="Times New Roman"/>
                <w:b/>
                <w:szCs w:val="22"/>
                <w:lang w:eastAsia="ko-KR"/>
              </w:rPr>
              <w:t>Remsima</w:t>
            </w:r>
            <w:r w:rsidRPr="009F19B7">
              <w:rPr>
                <w:b/>
                <w:szCs w:val="22"/>
              </w:rPr>
              <w:t xml:space="preserve"> SC</w:t>
            </w:r>
          </w:p>
          <w:p w14:paraId="5EF3B74C" w14:textId="77777777" w:rsidR="004337B0" w:rsidRPr="009F19B7" w:rsidRDefault="004337B0">
            <w:pPr>
              <w:spacing w:before="60" w:after="60"/>
              <w:jc w:val="center"/>
            </w:pPr>
            <w:r w:rsidRPr="009F19B7">
              <w:rPr>
                <w:b/>
                <w:szCs w:val="22"/>
              </w:rPr>
              <w:t>120 mg</w:t>
            </w:r>
          </w:p>
          <w:p w14:paraId="46CBBD9E" w14:textId="77777777" w:rsidR="004337B0" w:rsidRPr="009F19B7" w:rsidRDefault="004337B0">
            <w:pPr>
              <w:spacing w:before="60" w:after="60"/>
              <w:jc w:val="center"/>
            </w:pPr>
            <w:r w:rsidRPr="009F19B7">
              <w:rPr>
                <w:b/>
                <w:szCs w:val="22"/>
              </w:rPr>
              <w:t>(N=165)</w:t>
            </w:r>
          </w:p>
        </w:tc>
        <w:tc>
          <w:tcPr>
            <w:tcW w:w="1739" w:type="dxa"/>
            <w:tcBorders>
              <w:top w:val="single" w:sz="4" w:space="0" w:color="000000"/>
              <w:bottom w:val="single" w:sz="4" w:space="0" w:color="000000"/>
            </w:tcBorders>
            <w:vAlign w:val="center"/>
          </w:tcPr>
          <w:p w14:paraId="11363C87" w14:textId="77777777" w:rsidR="004337B0" w:rsidRPr="009F19B7" w:rsidRDefault="004337B0">
            <w:pPr>
              <w:spacing w:before="60" w:after="60"/>
              <w:jc w:val="center"/>
            </w:pPr>
            <w:r w:rsidRPr="009F19B7">
              <w:rPr>
                <w:rFonts w:eastAsia="Times New Roman"/>
                <w:b/>
                <w:szCs w:val="22"/>
                <w:lang w:eastAsia="ko-KR"/>
              </w:rPr>
              <w:t>Remsima IV</w:t>
            </w:r>
          </w:p>
          <w:p w14:paraId="68BCD09F" w14:textId="77777777" w:rsidR="004337B0" w:rsidRPr="009F19B7" w:rsidRDefault="004337B0">
            <w:pPr>
              <w:spacing w:before="60" w:after="60"/>
              <w:jc w:val="center"/>
            </w:pPr>
            <w:r w:rsidRPr="009F19B7">
              <w:rPr>
                <w:b/>
                <w:szCs w:val="22"/>
              </w:rPr>
              <w:t>3 mg/kg</w:t>
            </w:r>
            <w:r w:rsidR="009178CB" w:rsidRPr="009F19B7">
              <w:rPr>
                <w:b/>
                <w:szCs w:val="22"/>
                <w:vertAlign w:val="superscript"/>
              </w:rPr>
              <w:t>b</w:t>
            </w:r>
          </w:p>
          <w:p w14:paraId="2E9C4BD7" w14:textId="77777777" w:rsidR="004337B0" w:rsidRPr="009F19B7" w:rsidRDefault="004337B0">
            <w:pPr>
              <w:spacing w:before="60" w:after="60"/>
              <w:jc w:val="center"/>
            </w:pPr>
            <w:r w:rsidRPr="009F19B7">
              <w:rPr>
                <w:b/>
                <w:szCs w:val="22"/>
              </w:rPr>
              <w:t>(N=174)</w:t>
            </w:r>
          </w:p>
        </w:tc>
        <w:tc>
          <w:tcPr>
            <w:tcW w:w="1701" w:type="dxa"/>
            <w:tcBorders>
              <w:top w:val="single" w:sz="4" w:space="0" w:color="000000"/>
              <w:bottom w:val="single" w:sz="4" w:space="0" w:color="000000"/>
            </w:tcBorders>
            <w:vAlign w:val="center"/>
          </w:tcPr>
          <w:p w14:paraId="3D16360C" w14:textId="77777777" w:rsidR="004337B0" w:rsidRPr="009F19B7" w:rsidRDefault="004337B0">
            <w:pPr>
              <w:spacing w:before="60" w:after="60"/>
              <w:jc w:val="center"/>
            </w:pPr>
            <w:r w:rsidRPr="009F19B7">
              <w:rPr>
                <w:rFonts w:eastAsia="Times New Roman"/>
                <w:b/>
                <w:szCs w:val="22"/>
                <w:lang w:eastAsia="ko-KR"/>
              </w:rPr>
              <w:t>Remsima</w:t>
            </w:r>
            <w:r w:rsidRPr="009F19B7">
              <w:rPr>
                <w:b/>
                <w:szCs w:val="22"/>
              </w:rPr>
              <w:t xml:space="preserve"> SC</w:t>
            </w:r>
          </w:p>
          <w:p w14:paraId="18243404" w14:textId="77777777" w:rsidR="004337B0" w:rsidRPr="009F19B7" w:rsidRDefault="004337B0">
            <w:pPr>
              <w:spacing w:before="60" w:after="60"/>
              <w:jc w:val="center"/>
            </w:pPr>
            <w:r w:rsidRPr="009F19B7">
              <w:rPr>
                <w:b/>
                <w:szCs w:val="22"/>
              </w:rPr>
              <w:t>120 mg</w:t>
            </w:r>
          </w:p>
          <w:p w14:paraId="3FEC4622" w14:textId="77777777" w:rsidR="004337B0" w:rsidRPr="009F19B7" w:rsidRDefault="004337B0">
            <w:pPr>
              <w:spacing w:before="60" w:after="60"/>
              <w:jc w:val="center"/>
            </w:pPr>
            <w:r w:rsidRPr="009F19B7">
              <w:rPr>
                <w:b/>
                <w:szCs w:val="22"/>
              </w:rPr>
              <w:t>(N=165)</w:t>
            </w:r>
          </w:p>
        </w:tc>
      </w:tr>
      <w:tr w:rsidR="004337B0" w:rsidRPr="009F19B7" w14:paraId="0E0A1C60" w14:textId="77777777">
        <w:trPr>
          <w:trHeight w:val="23"/>
        </w:trPr>
        <w:tc>
          <w:tcPr>
            <w:tcW w:w="2230" w:type="dxa"/>
            <w:tcBorders>
              <w:top w:val="single" w:sz="4" w:space="0" w:color="000000"/>
              <w:bottom w:val="single" w:sz="4" w:space="0" w:color="000000"/>
            </w:tcBorders>
            <w:vAlign w:val="center"/>
          </w:tcPr>
          <w:p w14:paraId="75CFBCCC" w14:textId="77777777" w:rsidR="004337B0" w:rsidRPr="009F19B7" w:rsidRDefault="004337B0">
            <w:pPr>
              <w:pStyle w:val="DocumentText"/>
              <w:spacing w:before="40" w:after="40"/>
              <w:rPr>
                <w:lang w:val="nl-NL"/>
              </w:rPr>
            </w:pPr>
            <w:r w:rsidRPr="009F19B7">
              <w:rPr>
                <w:rFonts w:eastAsia="Times New Roman"/>
                <w:b/>
                <w:sz w:val="22"/>
                <w:szCs w:val="22"/>
                <w:lang w:val="nl-NL" w:eastAsia="ko-KR"/>
              </w:rPr>
              <w:t>Baseline</w:t>
            </w:r>
          </w:p>
        </w:tc>
        <w:tc>
          <w:tcPr>
            <w:tcW w:w="1700" w:type="dxa"/>
            <w:tcBorders>
              <w:top w:val="single" w:sz="4" w:space="0" w:color="000000"/>
              <w:bottom w:val="single" w:sz="4" w:space="0" w:color="000000"/>
            </w:tcBorders>
            <w:vAlign w:val="center"/>
          </w:tcPr>
          <w:p w14:paraId="3D8AC9A2" w14:textId="77777777" w:rsidR="004337B0" w:rsidRPr="009F19B7" w:rsidRDefault="004337B0" w:rsidP="009178CB">
            <w:pPr>
              <w:spacing w:before="40" w:after="40"/>
              <w:jc w:val="center"/>
            </w:pPr>
            <w:r w:rsidRPr="009F19B7">
              <w:rPr>
                <w:rFonts w:eastAsia="Times New Roman"/>
                <w:szCs w:val="22"/>
                <w:lang w:eastAsia="ko-KR"/>
              </w:rPr>
              <w:t>5,9 (0,8)</w:t>
            </w:r>
          </w:p>
        </w:tc>
        <w:tc>
          <w:tcPr>
            <w:tcW w:w="1701" w:type="dxa"/>
            <w:tcBorders>
              <w:top w:val="single" w:sz="4" w:space="0" w:color="000000"/>
              <w:bottom w:val="single" w:sz="4" w:space="0" w:color="000000"/>
            </w:tcBorders>
            <w:vAlign w:val="center"/>
          </w:tcPr>
          <w:p w14:paraId="10661882" w14:textId="77777777" w:rsidR="004337B0" w:rsidRPr="009F19B7" w:rsidRDefault="004337B0" w:rsidP="002226C1">
            <w:pPr>
              <w:spacing w:before="40" w:after="40"/>
              <w:jc w:val="center"/>
            </w:pPr>
            <w:r w:rsidRPr="009F19B7">
              <w:rPr>
                <w:rFonts w:eastAsia="Times New Roman"/>
                <w:szCs w:val="22"/>
                <w:lang w:eastAsia="ko-KR"/>
              </w:rPr>
              <w:t>6,0 (0,</w:t>
            </w:r>
            <w:r w:rsidR="002226C1" w:rsidRPr="009F19B7">
              <w:rPr>
                <w:rFonts w:eastAsia="Times New Roman"/>
                <w:szCs w:val="22"/>
                <w:lang w:eastAsia="ko-KR"/>
              </w:rPr>
              <w:t>8</w:t>
            </w:r>
            <w:r w:rsidRPr="009F19B7">
              <w:rPr>
                <w:rFonts w:eastAsia="Times New Roman"/>
                <w:szCs w:val="22"/>
                <w:lang w:eastAsia="ko-KR"/>
              </w:rPr>
              <w:t>)</w:t>
            </w:r>
          </w:p>
        </w:tc>
        <w:tc>
          <w:tcPr>
            <w:tcW w:w="1739" w:type="dxa"/>
            <w:tcBorders>
              <w:top w:val="single" w:sz="4" w:space="0" w:color="000000"/>
              <w:bottom w:val="single" w:sz="4" w:space="0" w:color="000000"/>
            </w:tcBorders>
            <w:vAlign w:val="center"/>
          </w:tcPr>
          <w:p w14:paraId="37C6DFBC" w14:textId="77777777" w:rsidR="004337B0" w:rsidRPr="009F19B7" w:rsidRDefault="004337B0" w:rsidP="002226C1">
            <w:pPr>
              <w:spacing w:before="40" w:after="40"/>
              <w:jc w:val="center"/>
            </w:pPr>
            <w:r w:rsidRPr="009F19B7">
              <w:rPr>
                <w:color w:val="000000"/>
                <w:szCs w:val="22"/>
              </w:rPr>
              <w:t>6,6 (0,8)</w:t>
            </w:r>
          </w:p>
        </w:tc>
        <w:tc>
          <w:tcPr>
            <w:tcW w:w="1701" w:type="dxa"/>
            <w:tcBorders>
              <w:top w:val="single" w:sz="4" w:space="0" w:color="000000"/>
              <w:bottom w:val="single" w:sz="4" w:space="0" w:color="000000"/>
            </w:tcBorders>
            <w:vAlign w:val="center"/>
          </w:tcPr>
          <w:p w14:paraId="63820517" w14:textId="77777777" w:rsidR="004337B0" w:rsidRPr="009F19B7" w:rsidRDefault="004337B0" w:rsidP="002226C1">
            <w:pPr>
              <w:spacing w:before="40" w:after="40"/>
              <w:jc w:val="center"/>
            </w:pPr>
            <w:r w:rsidRPr="009F19B7">
              <w:rPr>
                <w:color w:val="000000"/>
                <w:szCs w:val="22"/>
              </w:rPr>
              <w:t>6,7 (0,</w:t>
            </w:r>
            <w:r w:rsidR="002226C1" w:rsidRPr="009F19B7">
              <w:rPr>
                <w:color w:val="000000"/>
                <w:szCs w:val="22"/>
              </w:rPr>
              <w:t>8</w:t>
            </w:r>
            <w:r w:rsidRPr="009F19B7">
              <w:rPr>
                <w:color w:val="000000"/>
                <w:szCs w:val="22"/>
              </w:rPr>
              <w:t>)</w:t>
            </w:r>
          </w:p>
        </w:tc>
      </w:tr>
      <w:tr w:rsidR="004337B0" w:rsidRPr="009F19B7" w14:paraId="7B9E406D" w14:textId="77777777">
        <w:trPr>
          <w:trHeight w:val="23"/>
        </w:trPr>
        <w:tc>
          <w:tcPr>
            <w:tcW w:w="2230" w:type="dxa"/>
            <w:tcBorders>
              <w:top w:val="single" w:sz="4" w:space="0" w:color="000000"/>
              <w:bottom w:val="single" w:sz="4" w:space="0" w:color="000000"/>
            </w:tcBorders>
            <w:vAlign w:val="center"/>
          </w:tcPr>
          <w:p w14:paraId="34EF3A42" w14:textId="77777777" w:rsidR="004337B0" w:rsidRPr="009F19B7" w:rsidRDefault="004337B0">
            <w:pPr>
              <w:pStyle w:val="DocumentText"/>
              <w:spacing w:before="40" w:after="40"/>
              <w:rPr>
                <w:lang w:val="nl-NL"/>
              </w:rPr>
            </w:pPr>
            <w:r w:rsidRPr="009F19B7">
              <w:rPr>
                <w:rFonts w:eastAsia="Times New Roman"/>
                <w:b/>
                <w:sz w:val="22"/>
                <w:szCs w:val="22"/>
                <w:lang w:val="nl-NL" w:eastAsia="ko-KR"/>
              </w:rPr>
              <w:t>Week 6</w:t>
            </w:r>
          </w:p>
        </w:tc>
        <w:tc>
          <w:tcPr>
            <w:tcW w:w="1700" w:type="dxa"/>
            <w:tcBorders>
              <w:top w:val="single" w:sz="4" w:space="0" w:color="000000"/>
              <w:bottom w:val="single" w:sz="4" w:space="0" w:color="000000"/>
            </w:tcBorders>
            <w:vAlign w:val="center"/>
          </w:tcPr>
          <w:p w14:paraId="589AD655" w14:textId="77777777" w:rsidR="004337B0" w:rsidRPr="009F19B7" w:rsidRDefault="004337B0" w:rsidP="009178CB">
            <w:pPr>
              <w:spacing w:before="40" w:after="40"/>
              <w:jc w:val="center"/>
            </w:pPr>
            <w:r w:rsidRPr="009F19B7">
              <w:rPr>
                <w:rFonts w:eastAsia="Times New Roman"/>
                <w:szCs w:val="22"/>
                <w:lang w:eastAsia="ko-KR"/>
              </w:rPr>
              <w:t>4,1 (1,2)</w:t>
            </w:r>
          </w:p>
        </w:tc>
        <w:tc>
          <w:tcPr>
            <w:tcW w:w="1701" w:type="dxa"/>
            <w:tcBorders>
              <w:top w:val="single" w:sz="4" w:space="0" w:color="000000"/>
              <w:bottom w:val="single" w:sz="4" w:space="0" w:color="000000"/>
            </w:tcBorders>
            <w:vAlign w:val="center"/>
          </w:tcPr>
          <w:p w14:paraId="471D6B59" w14:textId="77777777" w:rsidR="004337B0" w:rsidRPr="009F19B7" w:rsidRDefault="004337B0" w:rsidP="002226C1">
            <w:pPr>
              <w:spacing w:before="40" w:after="40"/>
              <w:jc w:val="center"/>
            </w:pPr>
            <w:r w:rsidRPr="009F19B7">
              <w:rPr>
                <w:rFonts w:eastAsia="Times New Roman"/>
                <w:szCs w:val="22"/>
                <w:lang w:eastAsia="ko-KR"/>
              </w:rPr>
              <w:t>4,0 (1,2)</w:t>
            </w:r>
          </w:p>
        </w:tc>
        <w:tc>
          <w:tcPr>
            <w:tcW w:w="1739" w:type="dxa"/>
            <w:tcBorders>
              <w:top w:val="single" w:sz="4" w:space="0" w:color="000000"/>
              <w:bottom w:val="single" w:sz="4" w:space="0" w:color="000000"/>
            </w:tcBorders>
            <w:vAlign w:val="center"/>
          </w:tcPr>
          <w:p w14:paraId="4EAC0175" w14:textId="77777777" w:rsidR="004337B0" w:rsidRPr="009F19B7" w:rsidRDefault="004337B0" w:rsidP="002226C1">
            <w:pPr>
              <w:spacing w:before="40" w:after="40"/>
              <w:jc w:val="center"/>
            </w:pPr>
            <w:r w:rsidRPr="009F19B7">
              <w:rPr>
                <w:rFonts w:eastAsia="Times New Roman"/>
                <w:szCs w:val="22"/>
                <w:lang w:eastAsia="ko-KR"/>
              </w:rPr>
              <w:t>4,8 (1,3)</w:t>
            </w:r>
          </w:p>
        </w:tc>
        <w:tc>
          <w:tcPr>
            <w:tcW w:w="1701" w:type="dxa"/>
            <w:tcBorders>
              <w:top w:val="single" w:sz="4" w:space="0" w:color="000000"/>
              <w:bottom w:val="single" w:sz="4" w:space="0" w:color="000000"/>
            </w:tcBorders>
            <w:vAlign w:val="center"/>
          </w:tcPr>
          <w:p w14:paraId="37C0D453" w14:textId="77777777" w:rsidR="004337B0" w:rsidRPr="009F19B7" w:rsidRDefault="004337B0" w:rsidP="002226C1">
            <w:pPr>
              <w:spacing w:before="40" w:after="40"/>
              <w:jc w:val="center"/>
            </w:pPr>
            <w:r w:rsidRPr="009F19B7">
              <w:rPr>
                <w:rFonts w:eastAsia="Times New Roman"/>
                <w:szCs w:val="22"/>
                <w:lang w:eastAsia="ko-KR"/>
              </w:rPr>
              <w:t>4,6 (1,2)</w:t>
            </w:r>
          </w:p>
        </w:tc>
      </w:tr>
      <w:tr w:rsidR="004337B0" w:rsidRPr="009F19B7" w14:paraId="21EDB4A0" w14:textId="77777777">
        <w:trPr>
          <w:trHeight w:val="23"/>
        </w:trPr>
        <w:tc>
          <w:tcPr>
            <w:tcW w:w="2230" w:type="dxa"/>
            <w:tcBorders>
              <w:top w:val="single" w:sz="4" w:space="0" w:color="000000"/>
              <w:bottom w:val="single" w:sz="4" w:space="0" w:color="000000"/>
            </w:tcBorders>
            <w:vAlign w:val="center"/>
          </w:tcPr>
          <w:p w14:paraId="011A925C" w14:textId="77777777" w:rsidR="004337B0" w:rsidRPr="009F19B7" w:rsidRDefault="004337B0">
            <w:pPr>
              <w:pStyle w:val="DocumentText"/>
              <w:spacing w:before="40" w:after="40"/>
              <w:rPr>
                <w:lang w:val="nl-NL"/>
              </w:rPr>
            </w:pPr>
            <w:r w:rsidRPr="009F19B7">
              <w:rPr>
                <w:rFonts w:eastAsia="Times New Roman"/>
                <w:b/>
                <w:sz w:val="22"/>
                <w:szCs w:val="22"/>
                <w:lang w:val="nl-NL" w:eastAsia="ko-KR"/>
              </w:rPr>
              <w:t>Week 22</w:t>
            </w:r>
          </w:p>
        </w:tc>
        <w:tc>
          <w:tcPr>
            <w:tcW w:w="1700" w:type="dxa"/>
            <w:tcBorders>
              <w:top w:val="single" w:sz="4" w:space="0" w:color="000000"/>
              <w:bottom w:val="single" w:sz="4" w:space="0" w:color="000000"/>
            </w:tcBorders>
            <w:vAlign w:val="center"/>
          </w:tcPr>
          <w:p w14:paraId="736D712A" w14:textId="77777777" w:rsidR="004337B0" w:rsidRPr="009F19B7" w:rsidRDefault="004337B0" w:rsidP="009178CB">
            <w:pPr>
              <w:spacing w:before="40" w:after="40"/>
              <w:jc w:val="center"/>
            </w:pPr>
            <w:r w:rsidRPr="009F19B7">
              <w:rPr>
                <w:rFonts w:eastAsia="Times New Roman"/>
                <w:color w:val="000000"/>
                <w:szCs w:val="22"/>
                <w:lang w:eastAsia="ko-KR"/>
              </w:rPr>
              <w:t>3,5 (1,2)</w:t>
            </w:r>
            <w:r w:rsidRPr="009F19B7">
              <w:rPr>
                <w:rFonts w:eastAsia="Times New Roman"/>
                <w:color w:val="000000"/>
                <w:szCs w:val="22"/>
                <w:vertAlign w:val="superscript"/>
                <w:lang w:eastAsia="ko-KR"/>
              </w:rPr>
              <w:t>a</w:t>
            </w:r>
          </w:p>
        </w:tc>
        <w:tc>
          <w:tcPr>
            <w:tcW w:w="1701" w:type="dxa"/>
            <w:tcBorders>
              <w:top w:val="single" w:sz="4" w:space="0" w:color="000000"/>
              <w:bottom w:val="single" w:sz="4" w:space="0" w:color="000000"/>
            </w:tcBorders>
            <w:vAlign w:val="center"/>
          </w:tcPr>
          <w:p w14:paraId="489B5CBB" w14:textId="77777777" w:rsidR="004337B0" w:rsidRPr="009F19B7" w:rsidRDefault="004337B0" w:rsidP="002226C1">
            <w:pPr>
              <w:spacing w:before="40" w:after="40"/>
              <w:jc w:val="center"/>
            </w:pPr>
            <w:r w:rsidRPr="009F19B7">
              <w:rPr>
                <w:rFonts w:eastAsia="Times New Roman"/>
                <w:color w:val="000000"/>
                <w:szCs w:val="22"/>
                <w:lang w:eastAsia="ko-KR"/>
              </w:rPr>
              <w:t>3,3 (1,1)</w:t>
            </w:r>
            <w:r w:rsidRPr="009F19B7">
              <w:rPr>
                <w:rFonts w:eastAsia="Times New Roman"/>
                <w:color w:val="000000"/>
                <w:szCs w:val="22"/>
                <w:vertAlign w:val="superscript"/>
                <w:lang w:eastAsia="ko-KR"/>
              </w:rPr>
              <w:t>a</w:t>
            </w:r>
          </w:p>
        </w:tc>
        <w:tc>
          <w:tcPr>
            <w:tcW w:w="1739" w:type="dxa"/>
            <w:tcBorders>
              <w:top w:val="single" w:sz="4" w:space="0" w:color="000000"/>
              <w:bottom w:val="single" w:sz="4" w:space="0" w:color="000000"/>
            </w:tcBorders>
            <w:vAlign w:val="center"/>
          </w:tcPr>
          <w:p w14:paraId="0B415CB6" w14:textId="77777777" w:rsidR="004337B0" w:rsidRPr="009F19B7" w:rsidRDefault="004337B0" w:rsidP="002226C1">
            <w:pPr>
              <w:spacing w:before="40" w:after="40"/>
              <w:jc w:val="center"/>
            </w:pPr>
            <w:r w:rsidRPr="009F19B7">
              <w:rPr>
                <w:rFonts w:eastAsia="Times New Roman"/>
                <w:color w:val="000000"/>
                <w:szCs w:val="22"/>
                <w:lang w:eastAsia="ko-KR"/>
              </w:rPr>
              <w:t>4,1 (1,3)</w:t>
            </w:r>
          </w:p>
        </w:tc>
        <w:tc>
          <w:tcPr>
            <w:tcW w:w="1701" w:type="dxa"/>
            <w:tcBorders>
              <w:top w:val="single" w:sz="4" w:space="0" w:color="000000"/>
              <w:bottom w:val="single" w:sz="4" w:space="0" w:color="000000"/>
            </w:tcBorders>
            <w:vAlign w:val="center"/>
          </w:tcPr>
          <w:p w14:paraId="658E5F5F" w14:textId="77777777" w:rsidR="004337B0" w:rsidRPr="009F19B7" w:rsidRDefault="004337B0" w:rsidP="002226C1">
            <w:pPr>
              <w:spacing w:before="40" w:after="40"/>
              <w:jc w:val="center"/>
            </w:pPr>
            <w:r w:rsidRPr="009F19B7">
              <w:rPr>
                <w:rFonts w:eastAsia="Times New Roman"/>
                <w:color w:val="000000"/>
                <w:szCs w:val="22"/>
                <w:lang w:eastAsia="ko-KR"/>
              </w:rPr>
              <w:t>4,0 (1,1)</w:t>
            </w:r>
          </w:p>
        </w:tc>
      </w:tr>
      <w:tr w:rsidR="004337B0" w:rsidRPr="009F19B7" w14:paraId="6DE63A20" w14:textId="77777777">
        <w:trPr>
          <w:trHeight w:val="23"/>
        </w:trPr>
        <w:tc>
          <w:tcPr>
            <w:tcW w:w="2230" w:type="dxa"/>
            <w:tcBorders>
              <w:top w:val="single" w:sz="4" w:space="0" w:color="000000"/>
              <w:bottom w:val="single" w:sz="4" w:space="0" w:color="000000"/>
            </w:tcBorders>
            <w:vAlign w:val="center"/>
          </w:tcPr>
          <w:p w14:paraId="3737344B" w14:textId="77777777" w:rsidR="004337B0" w:rsidRPr="009F19B7" w:rsidRDefault="004337B0">
            <w:pPr>
              <w:pStyle w:val="DocumentText"/>
              <w:spacing w:before="40" w:after="40"/>
              <w:rPr>
                <w:lang w:val="nl-NL"/>
              </w:rPr>
            </w:pPr>
            <w:r w:rsidRPr="009F19B7">
              <w:rPr>
                <w:rFonts w:eastAsia="Times New Roman"/>
                <w:b/>
                <w:sz w:val="22"/>
                <w:szCs w:val="22"/>
                <w:lang w:val="nl-NL" w:eastAsia="ko-KR"/>
              </w:rPr>
              <w:t>Week 54</w:t>
            </w:r>
          </w:p>
        </w:tc>
        <w:tc>
          <w:tcPr>
            <w:tcW w:w="1700" w:type="dxa"/>
            <w:tcBorders>
              <w:top w:val="single" w:sz="4" w:space="0" w:color="000000"/>
              <w:bottom w:val="single" w:sz="4" w:space="0" w:color="000000"/>
            </w:tcBorders>
            <w:vAlign w:val="center"/>
          </w:tcPr>
          <w:p w14:paraId="5BDDF6BD" w14:textId="77777777" w:rsidR="004337B0" w:rsidRPr="009F19B7" w:rsidRDefault="004337B0" w:rsidP="009178CB">
            <w:pPr>
              <w:spacing w:before="40" w:after="40"/>
              <w:jc w:val="center"/>
            </w:pPr>
            <w:r w:rsidRPr="009F19B7">
              <w:rPr>
                <w:rFonts w:eastAsia="Times New Roman"/>
                <w:color w:val="000000"/>
                <w:szCs w:val="22"/>
                <w:lang w:eastAsia="ko-KR"/>
              </w:rPr>
              <w:t>2,9 (1,</w:t>
            </w:r>
            <w:r w:rsidR="009178CB" w:rsidRPr="009F19B7">
              <w:rPr>
                <w:rFonts w:eastAsia="Times New Roman"/>
                <w:color w:val="000000"/>
                <w:szCs w:val="22"/>
                <w:lang w:eastAsia="ko-KR"/>
              </w:rPr>
              <w:t>2</w:t>
            </w:r>
            <w:r w:rsidRPr="009F19B7">
              <w:rPr>
                <w:rFonts w:eastAsia="Times New Roman"/>
                <w:color w:val="000000"/>
                <w:szCs w:val="22"/>
                <w:lang w:eastAsia="ko-KR"/>
              </w:rPr>
              <w:t>)</w:t>
            </w:r>
            <w:r w:rsidRPr="009F19B7">
              <w:rPr>
                <w:rFonts w:eastAsia="Times New Roman"/>
                <w:color w:val="000000"/>
                <w:szCs w:val="22"/>
                <w:vertAlign w:val="superscript"/>
                <w:lang w:eastAsia="ko-KR"/>
              </w:rPr>
              <w:t>b</w:t>
            </w:r>
          </w:p>
        </w:tc>
        <w:tc>
          <w:tcPr>
            <w:tcW w:w="1701" w:type="dxa"/>
            <w:tcBorders>
              <w:top w:val="single" w:sz="4" w:space="0" w:color="000000"/>
              <w:bottom w:val="single" w:sz="4" w:space="0" w:color="000000"/>
            </w:tcBorders>
            <w:vAlign w:val="center"/>
          </w:tcPr>
          <w:p w14:paraId="6D4F942A" w14:textId="77777777" w:rsidR="004337B0" w:rsidRPr="009F19B7" w:rsidRDefault="004337B0" w:rsidP="002226C1">
            <w:pPr>
              <w:spacing w:before="40" w:after="40"/>
              <w:jc w:val="center"/>
            </w:pPr>
            <w:r w:rsidRPr="009F19B7">
              <w:rPr>
                <w:rFonts w:eastAsia="Times New Roman"/>
                <w:color w:val="000000"/>
                <w:szCs w:val="22"/>
                <w:lang w:eastAsia="ko-KR"/>
              </w:rPr>
              <w:t>2,8 (1,1)</w:t>
            </w:r>
          </w:p>
        </w:tc>
        <w:tc>
          <w:tcPr>
            <w:tcW w:w="1739" w:type="dxa"/>
            <w:tcBorders>
              <w:top w:val="single" w:sz="4" w:space="0" w:color="000000"/>
              <w:bottom w:val="single" w:sz="4" w:space="0" w:color="000000"/>
            </w:tcBorders>
            <w:vAlign w:val="center"/>
          </w:tcPr>
          <w:p w14:paraId="20F3F17E" w14:textId="77777777" w:rsidR="004337B0" w:rsidRPr="009F19B7" w:rsidRDefault="004337B0" w:rsidP="002226C1">
            <w:pPr>
              <w:spacing w:before="40" w:after="40"/>
              <w:jc w:val="center"/>
            </w:pPr>
            <w:r w:rsidRPr="009F19B7">
              <w:rPr>
                <w:rFonts w:eastAsia="Times New Roman"/>
                <w:color w:val="000000"/>
                <w:szCs w:val="22"/>
                <w:lang w:eastAsia="ko-KR"/>
              </w:rPr>
              <w:t>3,4 (1,</w:t>
            </w:r>
            <w:r w:rsidR="002226C1" w:rsidRPr="009F19B7">
              <w:rPr>
                <w:rFonts w:eastAsia="Times New Roman"/>
                <w:color w:val="000000"/>
                <w:szCs w:val="22"/>
                <w:lang w:eastAsia="ko-KR"/>
              </w:rPr>
              <w:t>3</w:t>
            </w:r>
            <w:r w:rsidRPr="009F19B7">
              <w:rPr>
                <w:rFonts w:eastAsia="Times New Roman"/>
                <w:color w:val="000000"/>
                <w:szCs w:val="22"/>
                <w:lang w:eastAsia="ko-KR"/>
              </w:rPr>
              <w:t>)</w:t>
            </w:r>
            <w:r w:rsidRPr="009F19B7">
              <w:rPr>
                <w:rFonts w:eastAsia="Times New Roman"/>
                <w:color w:val="000000"/>
                <w:szCs w:val="22"/>
                <w:vertAlign w:val="superscript"/>
                <w:lang w:eastAsia="ko-KR"/>
              </w:rPr>
              <w:t>b</w:t>
            </w:r>
          </w:p>
        </w:tc>
        <w:tc>
          <w:tcPr>
            <w:tcW w:w="1701" w:type="dxa"/>
            <w:tcBorders>
              <w:top w:val="single" w:sz="4" w:space="0" w:color="000000"/>
              <w:bottom w:val="single" w:sz="4" w:space="0" w:color="000000"/>
            </w:tcBorders>
            <w:vAlign w:val="center"/>
          </w:tcPr>
          <w:p w14:paraId="49842758" w14:textId="77777777" w:rsidR="004337B0" w:rsidRPr="009F19B7" w:rsidRDefault="004337B0" w:rsidP="002226C1">
            <w:pPr>
              <w:spacing w:before="40" w:after="40"/>
              <w:jc w:val="center"/>
            </w:pPr>
            <w:r w:rsidRPr="009F19B7">
              <w:rPr>
                <w:rFonts w:eastAsia="Times New Roman"/>
                <w:color w:val="000000"/>
                <w:szCs w:val="22"/>
                <w:lang w:eastAsia="ko-KR"/>
              </w:rPr>
              <w:t>3,4 (1,2)</w:t>
            </w:r>
          </w:p>
        </w:tc>
      </w:tr>
    </w:tbl>
    <w:p w14:paraId="3450D1B1" w14:textId="58890896" w:rsidR="004337B0" w:rsidRPr="009F19B7" w:rsidRDefault="004337B0" w:rsidP="002226C1">
      <w:pPr>
        <w:tabs>
          <w:tab w:val="left" w:pos="709"/>
        </w:tabs>
        <w:autoSpaceDE w:val="0"/>
      </w:pPr>
      <w:r w:rsidRPr="009F19B7">
        <w:rPr>
          <w:sz w:val="20"/>
          <w:lang w:eastAsia="ko-KR"/>
        </w:rPr>
        <w:t>a</w:t>
      </w:r>
      <w:r w:rsidR="002226C1" w:rsidRPr="009F19B7">
        <w:rPr>
          <w:sz w:val="20"/>
          <w:lang w:eastAsia="ko-KR"/>
        </w:rPr>
        <w:tab/>
      </w:r>
      <w:r w:rsidRPr="009F19B7">
        <w:rPr>
          <w:sz w:val="20"/>
          <w:lang w:eastAsia="ko-KR"/>
        </w:rPr>
        <w:t>Tweezijdig 95%</w:t>
      </w:r>
      <w:r w:rsidR="00133D91" w:rsidRPr="009F19B7">
        <w:rPr>
          <w:sz w:val="20"/>
          <w:lang w:eastAsia="ko-KR"/>
        </w:rPr>
        <w:t>-</w:t>
      </w:r>
      <w:r w:rsidRPr="009F19B7">
        <w:rPr>
          <w:sz w:val="20"/>
          <w:lang w:eastAsia="ko-KR"/>
        </w:rPr>
        <w:t>BI voor verschil in de gemiddelde verandering ten opzichte van de baseline voor DAS28 (CRP) in week 22 lag ruim boven de vooraf gedefinieerde non-inferioriteitsmarge van -0,6</w:t>
      </w:r>
    </w:p>
    <w:p w14:paraId="1B8934B7" w14:textId="77777777" w:rsidR="004337B0" w:rsidRPr="009F19B7" w:rsidRDefault="004337B0">
      <w:pPr>
        <w:tabs>
          <w:tab w:val="left" w:pos="709"/>
        </w:tabs>
        <w:autoSpaceDE w:val="0"/>
      </w:pPr>
      <w:r w:rsidRPr="009F19B7">
        <w:rPr>
          <w:sz w:val="20"/>
          <w:lang w:eastAsia="ko-KR"/>
        </w:rPr>
        <w:t>b</w:t>
      </w:r>
      <w:r w:rsidR="002226C1" w:rsidRPr="009F19B7">
        <w:rPr>
          <w:sz w:val="20"/>
          <w:lang w:eastAsia="ko-KR"/>
        </w:rPr>
        <w:tab/>
      </w:r>
      <w:r w:rsidRPr="009F19B7">
        <w:rPr>
          <w:sz w:val="20"/>
          <w:lang w:eastAsia="ko-KR"/>
        </w:rPr>
        <w:t>Remsima IV overgeschakeld naar Remsima SC in week 30</w:t>
      </w:r>
    </w:p>
    <w:p w14:paraId="79B819E8" w14:textId="77777777" w:rsidR="004337B0" w:rsidRPr="009F19B7" w:rsidRDefault="004337B0">
      <w:pPr>
        <w:tabs>
          <w:tab w:val="left" w:pos="709"/>
        </w:tabs>
        <w:autoSpaceDE w:val="0"/>
        <w:rPr>
          <w:szCs w:val="22"/>
          <w:lang w:eastAsia="ko-KR"/>
        </w:rPr>
      </w:pPr>
    </w:p>
    <w:p w14:paraId="26C6D9C9" w14:textId="77777777" w:rsidR="004337B0" w:rsidRPr="009F19B7" w:rsidRDefault="004337B0">
      <w:pPr>
        <w:autoSpaceDE w:val="0"/>
        <w:jc w:val="center"/>
      </w:pPr>
      <w:r w:rsidRPr="009F19B7">
        <w:rPr>
          <w:b/>
          <w:szCs w:val="22"/>
          <w:lang w:eastAsia="ko-KR"/>
        </w:rPr>
        <w:t>Tabel 6</w:t>
      </w:r>
    </w:p>
    <w:p w14:paraId="359DBB47" w14:textId="77777777" w:rsidR="004337B0" w:rsidRPr="009F19B7" w:rsidRDefault="00266316">
      <w:pPr>
        <w:autoSpaceDE w:val="0"/>
        <w:jc w:val="center"/>
      </w:pPr>
      <w:r w:rsidRPr="009F19B7">
        <w:rPr>
          <w:b/>
          <w:szCs w:val="22"/>
          <w:lang w:eastAsia="ko-KR"/>
        </w:rPr>
        <w:t>Proporties</w:t>
      </w:r>
      <w:r w:rsidR="004337B0" w:rsidRPr="009F19B7">
        <w:rPr>
          <w:b/>
          <w:szCs w:val="22"/>
          <w:lang w:eastAsia="ko-KR"/>
        </w:rPr>
        <w:t xml:space="preserve"> patiënten </w:t>
      </w:r>
      <w:r w:rsidRPr="009F19B7">
        <w:rPr>
          <w:b/>
          <w:szCs w:val="22"/>
          <w:lang w:eastAsia="ko-KR"/>
        </w:rPr>
        <w:t>die</w:t>
      </w:r>
      <w:r w:rsidR="004337B0" w:rsidRPr="009F19B7">
        <w:rPr>
          <w:b/>
          <w:szCs w:val="22"/>
          <w:lang w:eastAsia="ko-KR"/>
        </w:rPr>
        <w:t xml:space="preserve"> klinische respons bereikt</w:t>
      </w:r>
      <w:r w:rsidRPr="009F19B7">
        <w:rPr>
          <w:b/>
          <w:szCs w:val="22"/>
          <w:lang w:eastAsia="ko-KR"/>
        </w:rPr>
        <w:t>en</w:t>
      </w:r>
      <w:r w:rsidR="004337B0" w:rsidRPr="009F19B7">
        <w:rPr>
          <w:b/>
          <w:szCs w:val="22"/>
          <w:lang w:eastAsia="ko-KR"/>
        </w:rPr>
        <w:t xml:space="preserve"> volgens de ACR-criteria </w:t>
      </w:r>
    </w:p>
    <w:tbl>
      <w:tblPr>
        <w:tblW w:w="5000" w:type="pct"/>
        <w:tblLayout w:type="fixed"/>
        <w:tblCellMar>
          <w:left w:w="57" w:type="dxa"/>
          <w:right w:w="57" w:type="dxa"/>
        </w:tblCellMar>
        <w:tblLook w:val="0000" w:firstRow="0" w:lastRow="0" w:firstColumn="0" w:lastColumn="0" w:noHBand="0" w:noVBand="0"/>
      </w:tblPr>
      <w:tblGrid>
        <w:gridCol w:w="1094"/>
        <w:gridCol w:w="1331"/>
        <w:gridCol w:w="1331"/>
        <w:gridCol w:w="1332"/>
        <w:gridCol w:w="1331"/>
        <w:gridCol w:w="1331"/>
        <w:gridCol w:w="1332"/>
      </w:tblGrid>
      <w:tr w:rsidR="004337B0" w:rsidRPr="009F19B7" w14:paraId="766192B6" w14:textId="77777777" w:rsidTr="006F6967">
        <w:trPr>
          <w:trHeight w:val="23"/>
          <w:tblHeader/>
        </w:trPr>
        <w:tc>
          <w:tcPr>
            <w:tcW w:w="1106" w:type="dxa"/>
            <w:tcBorders>
              <w:top w:val="single" w:sz="4" w:space="0" w:color="000000"/>
            </w:tcBorders>
            <w:vAlign w:val="center"/>
          </w:tcPr>
          <w:p w14:paraId="7F2662AA" w14:textId="77777777" w:rsidR="004337B0" w:rsidRPr="009F19B7" w:rsidRDefault="004337B0" w:rsidP="00214B38">
            <w:pPr>
              <w:keepNext/>
              <w:keepLines/>
              <w:snapToGrid w:val="0"/>
              <w:ind w:left="-55"/>
              <w:jc w:val="both"/>
              <w:rPr>
                <w:b/>
                <w:szCs w:val="22"/>
              </w:rPr>
            </w:pPr>
          </w:p>
        </w:tc>
        <w:tc>
          <w:tcPr>
            <w:tcW w:w="2696" w:type="dxa"/>
            <w:gridSpan w:val="2"/>
            <w:tcBorders>
              <w:top w:val="single" w:sz="4" w:space="0" w:color="000000"/>
              <w:bottom w:val="single" w:sz="4" w:space="0" w:color="000000"/>
            </w:tcBorders>
            <w:vAlign w:val="center"/>
          </w:tcPr>
          <w:p w14:paraId="7EA405B8" w14:textId="77777777" w:rsidR="004337B0" w:rsidRPr="009F19B7" w:rsidRDefault="004337B0" w:rsidP="00214B38">
            <w:pPr>
              <w:keepNext/>
              <w:keepLines/>
              <w:jc w:val="center"/>
            </w:pPr>
            <w:r w:rsidRPr="009F19B7">
              <w:rPr>
                <w:rFonts w:eastAsia="MS Mincho"/>
                <w:b/>
                <w:szCs w:val="22"/>
              </w:rPr>
              <w:t>ACR20</w:t>
            </w:r>
          </w:p>
        </w:tc>
        <w:tc>
          <w:tcPr>
            <w:tcW w:w="2697" w:type="dxa"/>
            <w:gridSpan w:val="2"/>
            <w:tcBorders>
              <w:top w:val="single" w:sz="4" w:space="0" w:color="000000"/>
              <w:bottom w:val="single" w:sz="4" w:space="0" w:color="000000"/>
            </w:tcBorders>
            <w:vAlign w:val="center"/>
          </w:tcPr>
          <w:p w14:paraId="757C6EAF" w14:textId="77777777" w:rsidR="004337B0" w:rsidRPr="009F19B7" w:rsidRDefault="004337B0" w:rsidP="00214B38">
            <w:pPr>
              <w:keepNext/>
              <w:keepLines/>
              <w:jc w:val="center"/>
            </w:pPr>
            <w:r w:rsidRPr="009F19B7">
              <w:rPr>
                <w:rFonts w:eastAsia="MS Mincho"/>
                <w:b/>
                <w:szCs w:val="22"/>
              </w:rPr>
              <w:t>ACR50</w:t>
            </w:r>
          </w:p>
        </w:tc>
        <w:tc>
          <w:tcPr>
            <w:tcW w:w="2697" w:type="dxa"/>
            <w:gridSpan w:val="2"/>
            <w:tcBorders>
              <w:top w:val="single" w:sz="4" w:space="0" w:color="000000"/>
              <w:bottom w:val="single" w:sz="4" w:space="0" w:color="000000"/>
            </w:tcBorders>
            <w:vAlign w:val="center"/>
          </w:tcPr>
          <w:p w14:paraId="41AF1FBE" w14:textId="77777777" w:rsidR="004337B0" w:rsidRPr="009F19B7" w:rsidRDefault="004337B0" w:rsidP="00214B38">
            <w:pPr>
              <w:keepNext/>
              <w:keepLines/>
              <w:jc w:val="center"/>
            </w:pPr>
            <w:r w:rsidRPr="009F19B7">
              <w:rPr>
                <w:rFonts w:eastAsia="MS Mincho"/>
                <w:b/>
                <w:szCs w:val="22"/>
              </w:rPr>
              <w:t>ACR70</w:t>
            </w:r>
          </w:p>
        </w:tc>
      </w:tr>
      <w:tr w:rsidR="004337B0" w:rsidRPr="009F19B7" w14:paraId="02AD62D4" w14:textId="77777777" w:rsidTr="006F6967">
        <w:trPr>
          <w:trHeight w:val="23"/>
          <w:tblHeader/>
        </w:trPr>
        <w:tc>
          <w:tcPr>
            <w:tcW w:w="1106" w:type="dxa"/>
            <w:tcBorders>
              <w:bottom w:val="single" w:sz="4" w:space="0" w:color="000000"/>
            </w:tcBorders>
            <w:vAlign w:val="bottom"/>
          </w:tcPr>
          <w:p w14:paraId="18465664" w14:textId="77777777" w:rsidR="004337B0" w:rsidRPr="009F19B7" w:rsidRDefault="004337B0" w:rsidP="00214B38">
            <w:pPr>
              <w:keepNext/>
              <w:keepLines/>
              <w:jc w:val="both"/>
            </w:pPr>
            <w:r w:rsidRPr="009F19B7">
              <w:rPr>
                <w:b/>
                <w:szCs w:val="22"/>
                <w:lang w:eastAsia="ko-KR"/>
              </w:rPr>
              <w:t>Bezoek</w:t>
            </w:r>
          </w:p>
        </w:tc>
        <w:tc>
          <w:tcPr>
            <w:tcW w:w="1348" w:type="dxa"/>
            <w:tcBorders>
              <w:top w:val="single" w:sz="4" w:space="0" w:color="000000"/>
              <w:bottom w:val="single" w:sz="4" w:space="0" w:color="000000"/>
            </w:tcBorders>
            <w:vAlign w:val="center"/>
          </w:tcPr>
          <w:p w14:paraId="5D6D00FC" w14:textId="77777777" w:rsidR="004337B0" w:rsidRPr="009F19B7" w:rsidRDefault="004337B0" w:rsidP="00214B38">
            <w:pPr>
              <w:keepNext/>
              <w:keepLines/>
              <w:jc w:val="center"/>
            </w:pPr>
            <w:r w:rsidRPr="009F19B7">
              <w:rPr>
                <w:rFonts w:eastAsia="Times New Roman"/>
                <w:b/>
                <w:szCs w:val="22"/>
                <w:lang w:eastAsia="ko-KR"/>
              </w:rPr>
              <w:t>Remsima IV</w:t>
            </w:r>
          </w:p>
          <w:p w14:paraId="39CBA867" w14:textId="77777777" w:rsidR="004337B0" w:rsidRPr="009F19B7" w:rsidRDefault="004337B0" w:rsidP="00214B38">
            <w:pPr>
              <w:keepNext/>
              <w:keepLines/>
              <w:jc w:val="center"/>
            </w:pPr>
            <w:r w:rsidRPr="009F19B7">
              <w:rPr>
                <w:rFonts w:eastAsia="Times New Roman"/>
                <w:b/>
                <w:szCs w:val="22"/>
                <w:lang w:eastAsia="ko-KR"/>
              </w:rPr>
              <w:t>3 mg/kg</w:t>
            </w:r>
            <w:r w:rsidR="006F6967" w:rsidRPr="009F19B7">
              <w:rPr>
                <w:rFonts w:eastAsia="Times New Roman"/>
                <w:b/>
                <w:szCs w:val="22"/>
                <w:vertAlign w:val="superscript"/>
                <w:lang w:eastAsia="ko-KR"/>
              </w:rPr>
              <w:t>a</w:t>
            </w:r>
          </w:p>
          <w:p w14:paraId="55083DA0" w14:textId="77777777" w:rsidR="004337B0" w:rsidRPr="009F19B7" w:rsidRDefault="004337B0" w:rsidP="00214B38">
            <w:pPr>
              <w:keepNext/>
              <w:keepLines/>
              <w:jc w:val="center"/>
            </w:pPr>
            <w:r w:rsidRPr="009F19B7">
              <w:rPr>
                <w:rFonts w:eastAsia="Times New Roman"/>
                <w:b/>
                <w:szCs w:val="22"/>
                <w:lang w:eastAsia="ko-KR"/>
              </w:rPr>
              <w:t>(N=174)</w:t>
            </w:r>
          </w:p>
        </w:tc>
        <w:tc>
          <w:tcPr>
            <w:tcW w:w="1348" w:type="dxa"/>
            <w:tcBorders>
              <w:top w:val="single" w:sz="4" w:space="0" w:color="000000"/>
              <w:bottom w:val="single" w:sz="4" w:space="0" w:color="000000"/>
            </w:tcBorders>
            <w:vAlign w:val="center"/>
          </w:tcPr>
          <w:p w14:paraId="38310488" w14:textId="77777777" w:rsidR="004337B0" w:rsidRPr="009F19B7" w:rsidRDefault="004337B0" w:rsidP="00214B38">
            <w:pPr>
              <w:keepNext/>
              <w:keepLines/>
              <w:jc w:val="center"/>
            </w:pPr>
            <w:r w:rsidRPr="009F19B7">
              <w:rPr>
                <w:rFonts w:eastAsia="Times New Roman"/>
                <w:b/>
                <w:szCs w:val="22"/>
                <w:lang w:eastAsia="ko-KR"/>
              </w:rPr>
              <w:t>Remsima</w:t>
            </w:r>
            <w:r w:rsidRPr="009F19B7">
              <w:rPr>
                <w:b/>
                <w:szCs w:val="22"/>
              </w:rPr>
              <w:t xml:space="preserve"> SC</w:t>
            </w:r>
          </w:p>
          <w:p w14:paraId="4B87B457" w14:textId="77777777" w:rsidR="004337B0" w:rsidRPr="009F19B7" w:rsidRDefault="004337B0" w:rsidP="00214B38">
            <w:pPr>
              <w:keepNext/>
              <w:keepLines/>
              <w:jc w:val="center"/>
            </w:pPr>
            <w:r w:rsidRPr="009F19B7">
              <w:rPr>
                <w:b/>
                <w:szCs w:val="22"/>
              </w:rPr>
              <w:t>120 mg</w:t>
            </w:r>
          </w:p>
          <w:p w14:paraId="301E4CC4" w14:textId="77777777" w:rsidR="004337B0" w:rsidRPr="009F19B7" w:rsidRDefault="004337B0" w:rsidP="00214B38">
            <w:pPr>
              <w:keepNext/>
              <w:keepLines/>
              <w:jc w:val="center"/>
            </w:pPr>
            <w:r w:rsidRPr="009F19B7">
              <w:rPr>
                <w:b/>
                <w:szCs w:val="22"/>
              </w:rPr>
              <w:t>(N=165)</w:t>
            </w:r>
          </w:p>
        </w:tc>
        <w:tc>
          <w:tcPr>
            <w:tcW w:w="1349" w:type="dxa"/>
            <w:tcBorders>
              <w:top w:val="single" w:sz="4" w:space="0" w:color="000000"/>
              <w:bottom w:val="single" w:sz="4" w:space="0" w:color="000000"/>
            </w:tcBorders>
            <w:vAlign w:val="center"/>
          </w:tcPr>
          <w:p w14:paraId="1573C8E8" w14:textId="77777777" w:rsidR="004337B0" w:rsidRPr="009F19B7" w:rsidRDefault="004337B0" w:rsidP="00214B38">
            <w:pPr>
              <w:keepNext/>
              <w:keepLines/>
              <w:jc w:val="center"/>
            </w:pPr>
            <w:r w:rsidRPr="009F19B7">
              <w:rPr>
                <w:rFonts w:eastAsia="Times New Roman"/>
                <w:b/>
                <w:szCs w:val="22"/>
                <w:lang w:eastAsia="ko-KR"/>
              </w:rPr>
              <w:t>Remsima IV</w:t>
            </w:r>
          </w:p>
          <w:p w14:paraId="15EF2D9F" w14:textId="77777777" w:rsidR="004337B0" w:rsidRPr="009F19B7" w:rsidRDefault="004337B0" w:rsidP="00214B38">
            <w:pPr>
              <w:keepNext/>
              <w:keepLines/>
              <w:jc w:val="center"/>
            </w:pPr>
            <w:r w:rsidRPr="009F19B7">
              <w:rPr>
                <w:rFonts w:eastAsia="Times New Roman"/>
                <w:b/>
                <w:szCs w:val="22"/>
                <w:lang w:eastAsia="ko-KR"/>
              </w:rPr>
              <w:t>3 mg/kg</w:t>
            </w:r>
            <w:r w:rsidR="006F6967" w:rsidRPr="009F19B7">
              <w:rPr>
                <w:rFonts w:eastAsia="Times New Roman"/>
                <w:b/>
                <w:szCs w:val="22"/>
                <w:vertAlign w:val="superscript"/>
                <w:lang w:eastAsia="ko-KR"/>
              </w:rPr>
              <w:t>a</w:t>
            </w:r>
          </w:p>
          <w:p w14:paraId="13B5EF3A" w14:textId="77777777" w:rsidR="004337B0" w:rsidRPr="009F19B7" w:rsidRDefault="004337B0" w:rsidP="00214B38">
            <w:pPr>
              <w:keepNext/>
              <w:keepLines/>
              <w:jc w:val="center"/>
            </w:pPr>
            <w:r w:rsidRPr="009F19B7">
              <w:rPr>
                <w:rFonts w:eastAsia="Times New Roman"/>
                <w:b/>
                <w:szCs w:val="22"/>
                <w:lang w:eastAsia="ko-KR"/>
              </w:rPr>
              <w:t>(N=174)</w:t>
            </w:r>
          </w:p>
        </w:tc>
        <w:tc>
          <w:tcPr>
            <w:tcW w:w="1348" w:type="dxa"/>
            <w:tcBorders>
              <w:top w:val="single" w:sz="4" w:space="0" w:color="000000"/>
              <w:bottom w:val="single" w:sz="4" w:space="0" w:color="000000"/>
            </w:tcBorders>
            <w:vAlign w:val="center"/>
          </w:tcPr>
          <w:p w14:paraId="45A73BF8" w14:textId="77777777" w:rsidR="004337B0" w:rsidRPr="009F19B7" w:rsidRDefault="004337B0" w:rsidP="00214B38">
            <w:pPr>
              <w:keepNext/>
              <w:keepLines/>
              <w:jc w:val="center"/>
            </w:pPr>
            <w:r w:rsidRPr="009F19B7">
              <w:rPr>
                <w:rFonts w:eastAsia="Times New Roman"/>
                <w:b/>
                <w:szCs w:val="22"/>
                <w:lang w:eastAsia="ko-KR"/>
              </w:rPr>
              <w:t>Remsima</w:t>
            </w:r>
            <w:r w:rsidRPr="009F19B7">
              <w:rPr>
                <w:b/>
                <w:szCs w:val="22"/>
              </w:rPr>
              <w:t xml:space="preserve"> SC</w:t>
            </w:r>
          </w:p>
          <w:p w14:paraId="3BB45FE7" w14:textId="77777777" w:rsidR="004337B0" w:rsidRPr="009F19B7" w:rsidRDefault="004337B0" w:rsidP="00214B38">
            <w:pPr>
              <w:keepNext/>
              <w:keepLines/>
              <w:jc w:val="center"/>
            </w:pPr>
            <w:r w:rsidRPr="009F19B7">
              <w:rPr>
                <w:b/>
                <w:szCs w:val="22"/>
              </w:rPr>
              <w:t>120 mg</w:t>
            </w:r>
          </w:p>
          <w:p w14:paraId="11CFED59" w14:textId="77777777" w:rsidR="004337B0" w:rsidRPr="009F19B7" w:rsidRDefault="004337B0" w:rsidP="00214B38">
            <w:pPr>
              <w:keepNext/>
              <w:keepLines/>
              <w:jc w:val="center"/>
            </w:pPr>
            <w:r w:rsidRPr="009F19B7">
              <w:rPr>
                <w:b/>
                <w:szCs w:val="22"/>
              </w:rPr>
              <w:t>(N=165)</w:t>
            </w:r>
          </w:p>
        </w:tc>
        <w:tc>
          <w:tcPr>
            <w:tcW w:w="1348" w:type="dxa"/>
            <w:tcBorders>
              <w:top w:val="single" w:sz="4" w:space="0" w:color="000000"/>
              <w:bottom w:val="single" w:sz="4" w:space="0" w:color="000000"/>
            </w:tcBorders>
            <w:vAlign w:val="center"/>
          </w:tcPr>
          <w:p w14:paraId="70D12D4C" w14:textId="77777777" w:rsidR="004337B0" w:rsidRPr="009F19B7" w:rsidRDefault="004337B0" w:rsidP="00214B38">
            <w:pPr>
              <w:keepNext/>
              <w:keepLines/>
              <w:jc w:val="center"/>
            </w:pPr>
            <w:r w:rsidRPr="009F19B7">
              <w:rPr>
                <w:rFonts w:eastAsia="Times New Roman"/>
                <w:b/>
                <w:szCs w:val="22"/>
                <w:lang w:eastAsia="ko-KR"/>
              </w:rPr>
              <w:t>Remsima IV</w:t>
            </w:r>
          </w:p>
          <w:p w14:paraId="23C39EC4" w14:textId="77777777" w:rsidR="004337B0" w:rsidRPr="009F19B7" w:rsidRDefault="004337B0" w:rsidP="00214B38">
            <w:pPr>
              <w:keepNext/>
              <w:keepLines/>
              <w:jc w:val="center"/>
            </w:pPr>
            <w:r w:rsidRPr="009F19B7">
              <w:rPr>
                <w:rFonts w:eastAsia="Times New Roman"/>
                <w:b/>
                <w:szCs w:val="22"/>
                <w:lang w:eastAsia="ko-KR"/>
              </w:rPr>
              <w:t>3 mg/kg</w:t>
            </w:r>
            <w:r w:rsidR="006F6967" w:rsidRPr="009F19B7">
              <w:rPr>
                <w:rFonts w:eastAsia="Times New Roman"/>
                <w:b/>
                <w:szCs w:val="22"/>
                <w:vertAlign w:val="superscript"/>
                <w:lang w:eastAsia="ko-KR"/>
              </w:rPr>
              <w:t>a</w:t>
            </w:r>
          </w:p>
          <w:p w14:paraId="22AE9D3F" w14:textId="77777777" w:rsidR="004337B0" w:rsidRPr="009F19B7" w:rsidRDefault="004337B0" w:rsidP="00214B38">
            <w:pPr>
              <w:keepNext/>
              <w:keepLines/>
              <w:jc w:val="center"/>
            </w:pPr>
            <w:r w:rsidRPr="009F19B7">
              <w:rPr>
                <w:rFonts w:eastAsia="Times New Roman"/>
                <w:b/>
                <w:szCs w:val="22"/>
                <w:lang w:eastAsia="ko-KR"/>
              </w:rPr>
              <w:t>(N=174)</w:t>
            </w:r>
          </w:p>
        </w:tc>
        <w:tc>
          <w:tcPr>
            <w:tcW w:w="1349" w:type="dxa"/>
            <w:tcBorders>
              <w:top w:val="single" w:sz="4" w:space="0" w:color="000000"/>
              <w:bottom w:val="single" w:sz="4" w:space="0" w:color="000000"/>
            </w:tcBorders>
            <w:vAlign w:val="center"/>
          </w:tcPr>
          <w:p w14:paraId="1FD33DC6" w14:textId="77777777" w:rsidR="004337B0" w:rsidRPr="009F19B7" w:rsidRDefault="004337B0" w:rsidP="00214B38">
            <w:pPr>
              <w:keepNext/>
              <w:keepLines/>
              <w:jc w:val="center"/>
            </w:pPr>
            <w:r w:rsidRPr="009F19B7">
              <w:rPr>
                <w:rFonts w:eastAsia="Times New Roman"/>
                <w:b/>
                <w:szCs w:val="22"/>
                <w:lang w:eastAsia="ko-KR"/>
              </w:rPr>
              <w:t>Remsima</w:t>
            </w:r>
            <w:r w:rsidRPr="009F19B7">
              <w:rPr>
                <w:b/>
                <w:szCs w:val="22"/>
              </w:rPr>
              <w:t xml:space="preserve"> SC</w:t>
            </w:r>
          </w:p>
          <w:p w14:paraId="05F59E23" w14:textId="77777777" w:rsidR="004337B0" w:rsidRPr="009F19B7" w:rsidRDefault="004337B0" w:rsidP="00214B38">
            <w:pPr>
              <w:keepNext/>
              <w:keepLines/>
              <w:jc w:val="center"/>
            </w:pPr>
            <w:r w:rsidRPr="009F19B7">
              <w:rPr>
                <w:b/>
                <w:szCs w:val="22"/>
              </w:rPr>
              <w:t>120 mg</w:t>
            </w:r>
          </w:p>
          <w:p w14:paraId="3AC069F3" w14:textId="77777777" w:rsidR="004337B0" w:rsidRPr="009F19B7" w:rsidRDefault="004337B0" w:rsidP="00214B38">
            <w:pPr>
              <w:keepNext/>
              <w:keepLines/>
              <w:jc w:val="center"/>
            </w:pPr>
            <w:r w:rsidRPr="009F19B7">
              <w:rPr>
                <w:b/>
                <w:szCs w:val="22"/>
              </w:rPr>
              <w:t>(N=165)</w:t>
            </w:r>
          </w:p>
        </w:tc>
      </w:tr>
      <w:tr w:rsidR="004337B0" w:rsidRPr="009F19B7" w14:paraId="5DA66F71" w14:textId="77777777" w:rsidTr="006F6967">
        <w:trPr>
          <w:trHeight w:val="23"/>
        </w:trPr>
        <w:tc>
          <w:tcPr>
            <w:tcW w:w="1106" w:type="dxa"/>
            <w:tcBorders>
              <w:top w:val="single" w:sz="4" w:space="0" w:color="000000"/>
              <w:bottom w:val="single" w:sz="4" w:space="0" w:color="000000"/>
            </w:tcBorders>
          </w:tcPr>
          <w:p w14:paraId="50B5006F" w14:textId="77777777" w:rsidR="004337B0" w:rsidRPr="009F19B7" w:rsidRDefault="004337B0" w:rsidP="00214B38">
            <w:pPr>
              <w:pStyle w:val="DocumentText"/>
              <w:spacing w:after="0" w:line="240" w:lineRule="auto"/>
              <w:rPr>
                <w:lang w:val="nl-NL"/>
              </w:rPr>
            </w:pPr>
            <w:r w:rsidRPr="009F19B7">
              <w:rPr>
                <w:rFonts w:eastAsia="Times New Roman"/>
                <w:b/>
                <w:sz w:val="22"/>
                <w:szCs w:val="22"/>
                <w:lang w:val="nl-NL" w:eastAsia="ko-KR"/>
              </w:rPr>
              <w:t>Week 6</w:t>
            </w:r>
          </w:p>
        </w:tc>
        <w:tc>
          <w:tcPr>
            <w:tcW w:w="1348" w:type="dxa"/>
            <w:tcBorders>
              <w:top w:val="single" w:sz="4" w:space="0" w:color="000000"/>
              <w:bottom w:val="single" w:sz="4" w:space="0" w:color="000000"/>
            </w:tcBorders>
            <w:vAlign w:val="center"/>
          </w:tcPr>
          <w:p w14:paraId="4ADE7C9D" w14:textId="77777777" w:rsidR="004337B0" w:rsidRPr="009F19B7" w:rsidRDefault="004337B0" w:rsidP="00214B38">
            <w:pPr>
              <w:jc w:val="center"/>
            </w:pPr>
            <w:r w:rsidRPr="009F19B7">
              <w:rPr>
                <w:color w:val="000000"/>
                <w:szCs w:val="22"/>
              </w:rPr>
              <w:t>103 (59,2%)</w:t>
            </w:r>
          </w:p>
        </w:tc>
        <w:tc>
          <w:tcPr>
            <w:tcW w:w="1348" w:type="dxa"/>
            <w:tcBorders>
              <w:top w:val="single" w:sz="4" w:space="0" w:color="000000"/>
              <w:bottom w:val="single" w:sz="4" w:space="0" w:color="000000"/>
            </w:tcBorders>
            <w:vAlign w:val="center"/>
          </w:tcPr>
          <w:p w14:paraId="545F7F28" w14:textId="77777777" w:rsidR="004337B0" w:rsidRPr="009F19B7" w:rsidRDefault="004337B0" w:rsidP="00214B38">
            <w:pPr>
              <w:jc w:val="center"/>
            </w:pPr>
            <w:r w:rsidRPr="009F19B7">
              <w:rPr>
                <w:color w:val="000000"/>
                <w:szCs w:val="22"/>
              </w:rPr>
              <w:t>107 (64,8%)</w:t>
            </w:r>
          </w:p>
        </w:tc>
        <w:tc>
          <w:tcPr>
            <w:tcW w:w="1349" w:type="dxa"/>
            <w:tcBorders>
              <w:top w:val="single" w:sz="4" w:space="0" w:color="000000"/>
              <w:bottom w:val="single" w:sz="4" w:space="0" w:color="000000"/>
            </w:tcBorders>
            <w:vAlign w:val="center"/>
          </w:tcPr>
          <w:p w14:paraId="6E9DFF7D" w14:textId="77777777" w:rsidR="004337B0" w:rsidRPr="009F19B7" w:rsidRDefault="004337B0" w:rsidP="00214B38">
            <w:pPr>
              <w:jc w:val="center"/>
            </w:pPr>
            <w:r w:rsidRPr="009F19B7">
              <w:rPr>
                <w:color w:val="000000"/>
                <w:szCs w:val="22"/>
              </w:rPr>
              <w:t>45 (25,9%)</w:t>
            </w:r>
          </w:p>
        </w:tc>
        <w:tc>
          <w:tcPr>
            <w:tcW w:w="1348" w:type="dxa"/>
            <w:tcBorders>
              <w:top w:val="single" w:sz="4" w:space="0" w:color="000000"/>
              <w:bottom w:val="single" w:sz="4" w:space="0" w:color="000000"/>
            </w:tcBorders>
            <w:vAlign w:val="center"/>
          </w:tcPr>
          <w:p w14:paraId="3E5F5612" w14:textId="77777777" w:rsidR="004337B0" w:rsidRPr="009F19B7" w:rsidRDefault="004337B0" w:rsidP="00214B38">
            <w:pPr>
              <w:jc w:val="center"/>
            </w:pPr>
            <w:r w:rsidRPr="009F19B7">
              <w:rPr>
                <w:color w:val="000000"/>
                <w:szCs w:val="22"/>
              </w:rPr>
              <w:t>47 (28,5%)</w:t>
            </w:r>
          </w:p>
        </w:tc>
        <w:tc>
          <w:tcPr>
            <w:tcW w:w="1348" w:type="dxa"/>
            <w:tcBorders>
              <w:top w:val="single" w:sz="4" w:space="0" w:color="000000"/>
              <w:bottom w:val="single" w:sz="4" w:space="0" w:color="000000"/>
            </w:tcBorders>
            <w:vAlign w:val="center"/>
          </w:tcPr>
          <w:p w14:paraId="6A75CD86" w14:textId="77777777" w:rsidR="004337B0" w:rsidRPr="009F19B7" w:rsidRDefault="004337B0" w:rsidP="00214B38">
            <w:pPr>
              <w:jc w:val="center"/>
            </w:pPr>
            <w:r w:rsidRPr="009F19B7">
              <w:rPr>
                <w:color w:val="000000"/>
                <w:szCs w:val="22"/>
              </w:rPr>
              <w:t>18 (10,3%)</w:t>
            </w:r>
          </w:p>
        </w:tc>
        <w:tc>
          <w:tcPr>
            <w:tcW w:w="1349" w:type="dxa"/>
            <w:tcBorders>
              <w:top w:val="single" w:sz="4" w:space="0" w:color="000000"/>
              <w:bottom w:val="single" w:sz="4" w:space="0" w:color="000000"/>
            </w:tcBorders>
            <w:vAlign w:val="center"/>
          </w:tcPr>
          <w:p w14:paraId="445A777A" w14:textId="77777777" w:rsidR="004337B0" w:rsidRPr="009F19B7" w:rsidRDefault="004337B0" w:rsidP="00214B38">
            <w:pPr>
              <w:jc w:val="center"/>
            </w:pPr>
            <w:r w:rsidRPr="009F19B7">
              <w:rPr>
                <w:color w:val="000000"/>
                <w:szCs w:val="22"/>
              </w:rPr>
              <w:t>19 (11,5%)</w:t>
            </w:r>
          </w:p>
        </w:tc>
      </w:tr>
      <w:tr w:rsidR="004337B0" w:rsidRPr="009F19B7" w14:paraId="486409D3" w14:textId="77777777" w:rsidTr="006F6967">
        <w:trPr>
          <w:trHeight w:val="23"/>
        </w:trPr>
        <w:tc>
          <w:tcPr>
            <w:tcW w:w="1106" w:type="dxa"/>
            <w:tcBorders>
              <w:top w:val="single" w:sz="4" w:space="0" w:color="000000"/>
              <w:bottom w:val="single" w:sz="4" w:space="0" w:color="000000"/>
            </w:tcBorders>
            <w:vAlign w:val="center"/>
          </w:tcPr>
          <w:p w14:paraId="550E2003" w14:textId="77777777" w:rsidR="004337B0" w:rsidRPr="009F19B7" w:rsidRDefault="004337B0" w:rsidP="00214B38">
            <w:pPr>
              <w:pStyle w:val="DocumentText"/>
              <w:spacing w:after="0" w:line="240" w:lineRule="auto"/>
              <w:rPr>
                <w:lang w:val="nl-NL"/>
              </w:rPr>
            </w:pPr>
            <w:r w:rsidRPr="009F19B7">
              <w:rPr>
                <w:rFonts w:eastAsia="Times New Roman"/>
                <w:b/>
                <w:sz w:val="22"/>
                <w:szCs w:val="22"/>
                <w:lang w:val="nl-NL" w:eastAsia="ko-KR"/>
              </w:rPr>
              <w:t>Week 22</w:t>
            </w:r>
          </w:p>
        </w:tc>
        <w:tc>
          <w:tcPr>
            <w:tcW w:w="1348" w:type="dxa"/>
            <w:tcBorders>
              <w:top w:val="single" w:sz="4" w:space="0" w:color="000000"/>
              <w:bottom w:val="single" w:sz="4" w:space="0" w:color="000000"/>
            </w:tcBorders>
            <w:vAlign w:val="center"/>
          </w:tcPr>
          <w:p w14:paraId="19EEE464" w14:textId="77777777" w:rsidR="004337B0" w:rsidRPr="009F19B7" w:rsidRDefault="004337B0" w:rsidP="00214B38">
            <w:pPr>
              <w:jc w:val="center"/>
            </w:pPr>
            <w:r w:rsidRPr="009F19B7">
              <w:rPr>
                <w:color w:val="000000"/>
                <w:szCs w:val="22"/>
              </w:rPr>
              <w:t>137 (78,7%)</w:t>
            </w:r>
          </w:p>
        </w:tc>
        <w:tc>
          <w:tcPr>
            <w:tcW w:w="1348" w:type="dxa"/>
            <w:tcBorders>
              <w:top w:val="single" w:sz="4" w:space="0" w:color="000000"/>
              <w:bottom w:val="single" w:sz="4" w:space="0" w:color="000000"/>
            </w:tcBorders>
            <w:vAlign w:val="center"/>
          </w:tcPr>
          <w:p w14:paraId="7CBC86DF" w14:textId="77777777" w:rsidR="004337B0" w:rsidRPr="009F19B7" w:rsidRDefault="004337B0" w:rsidP="00214B38">
            <w:pPr>
              <w:jc w:val="center"/>
            </w:pPr>
            <w:r w:rsidRPr="009F19B7">
              <w:rPr>
                <w:color w:val="000000"/>
                <w:szCs w:val="22"/>
              </w:rPr>
              <w:t>139 (84,2%)</w:t>
            </w:r>
          </w:p>
        </w:tc>
        <w:tc>
          <w:tcPr>
            <w:tcW w:w="1349" w:type="dxa"/>
            <w:tcBorders>
              <w:top w:val="single" w:sz="4" w:space="0" w:color="000000"/>
              <w:bottom w:val="single" w:sz="4" w:space="0" w:color="000000"/>
            </w:tcBorders>
            <w:vAlign w:val="center"/>
          </w:tcPr>
          <w:p w14:paraId="678F2234" w14:textId="77777777" w:rsidR="004337B0" w:rsidRPr="009F19B7" w:rsidRDefault="004337B0" w:rsidP="00214B38">
            <w:pPr>
              <w:jc w:val="center"/>
            </w:pPr>
            <w:r w:rsidRPr="009F19B7">
              <w:rPr>
                <w:color w:val="000000"/>
                <w:szCs w:val="22"/>
              </w:rPr>
              <w:t>90 (51,7%)</w:t>
            </w:r>
          </w:p>
        </w:tc>
        <w:tc>
          <w:tcPr>
            <w:tcW w:w="1348" w:type="dxa"/>
            <w:tcBorders>
              <w:top w:val="single" w:sz="4" w:space="0" w:color="000000"/>
              <w:bottom w:val="single" w:sz="4" w:space="0" w:color="000000"/>
            </w:tcBorders>
            <w:vAlign w:val="center"/>
          </w:tcPr>
          <w:p w14:paraId="79201534" w14:textId="77777777" w:rsidR="004337B0" w:rsidRPr="009F19B7" w:rsidRDefault="004337B0" w:rsidP="00214B38">
            <w:pPr>
              <w:jc w:val="center"/>
            </w:pPr>
            <w:r w:rsidRPr="009F19B7">
              <w:rPr>
                <w:color w:val="000000"/>
                <w:szCs w:val="22"/>
              </w:rPr>
              <w:t>85 (51,5%)</w:t>
            </w:r>
          </w:p>
        </w:tc>
        <w:tc>
          <w:tcPr>
            <w:tcW w:w="1348" w:type="dxa"/>
            <w:tcBorders>
              <w:top w:val="single" w:sz="4" w:space="0" w:color="000000"/>
              <w:bottom w:val="single" w:sz="4" w:space="0" w:color="000000"/>
            </w:tcBorders>
            <w:vAlign w:val="center"/>
          </w:tcPr>
          <w:p w14:paraId="5EDA76CE" w14:textId="77777777" w:rsidR="004337B0" w:rsidRPr="009F19B7" w:rsidRDefault="004337B0" w:rsidP="00214B38">
            <w:pPr>
              <w:jc w:val="center"/>
            </w:pPr>
            <w:r w:rsidRPr="009F19B7">
              <w:rPr>
                <w:color w:val="000000"/>
                <w:szCs w:val="22"/>
              </w:rPr>
              <w:t>49 (28,2%)</w:t>
            </w:r>
          </w:p>
        </w:tc>
        <w:tc>
          <w:tcPr>
            <w:tcW w:w="1349" w:type="dxa"/>
            <w:tcBorders>
              <w:top w:val="single" w:sz="4" w:space="0" w:color="000000"/>
              <w:bottom w:val="single" w:sz="4" w:space="0" w:color="000000"/>
            </w:tcBorders>
            <w:vAlign w:val="center"/>
          </w:tcPr>
          <w:p w14:paraId="7E0CB40B" w14:textId="77777777" w:rsidR="004337B0" w:rsidRPr="009F19B7" w:rsidRDefault="004337B0" w:rsidP="00214B38">
            <w:pPr>
              <w:jc w:val="center"/>
            </w:pPr>
            <w:r w:rsidRPr="009F19B7">
              <w:rPr>
                <w:color w:val="000000"/>
                <w:szCs w:val="22"/>
              </w:rPr>
              <w:t>46 (27,9%)</w:t>
            </w:r>
          </w:p>
        </w:tc>
      </w:tr>
      <w:tr w:rsidR="004337B0" w:rsidRPr="009F19B7" w14:paraId="6040748B" w14:textId="77777777" w:rsidTr="006F6967">
        <w:trPr>
          <w:trHeight w:val="23"/>
        </w:trPr>
        <w:tc>
          <w:tcPr>
            <w:tcW w:w="1106" w:type="dxa"/>
            <w:tcBorders>
              <w:top w:val="single" w:sz="4" w:space="0" w:color="000000"/>
              <w:bottom w:val="single" w:sz="4" w:space="0" w:color="000000"/>
            </w:tcBorders>
            <w:vAlign w:val="center"/>
          </w:tcPr>
          <w:p w14:paraId="40D9B8FF" w14:textId="77777777" w:rsidR="004337B0" w:rsidRPr="009F19B7" w:rsidRDefault="004337B0" w:rsidP="00214B38">
            <w:pPr>
              <w:pStyle w:val="DocumentText"/>
              <w:spacing w:after="0" w:line="240" w:lineRule="auto"/>
              <w:rPr>
                <w:lang w:val="nl-NL"/>
              </w:rPr>
            </w:pPr>
            <w:r w:rsidRPr="009F19B7">
              <w:rPr>
                <w:rFonts w:eastAsia="Times New Roman"/>
                <w:b/>
                <w:sz w:val="22"/>
                <w:szCs w:val="22"/>
                <w:lang w:val="nl-NL" w:eastAsia="ko-KR"/>
              </w:rPr>
              <w:t>Week 54</w:t>
            </w:r>
          </w:p>
        </w:tc>
        <w:tc>
          <w:tcPr>
            <w:tcW w:w="1348" w:type="dxa"/>
            <w:tcBorders>
              <w:top w:val="single" w:sz="4" w:space="0" w:color="000000"/>
              <w:bottom w:val="single" w:sz="4" w:space="0" w:color="000000"/>
            </w:tcBorders>
            <w:vAlign w:val="center"/>
          </w:tcPr>
          <w:p w14:paraId="7B9AE434" w14:textId="77777777" w:rsidR="004337B0" w:rsidRPr="009F19B7" w:rsidRDefault="004337B0" w:rsidP="00214B38">
            <w:pPr>
              <w:jc w:val="center"/>
            </w:pPr>
            <w:r w:rsidRPr="009F19B7">
              <w:rPr>
                <w:color w:val="000000"/>
                <w:szCs w:val="22"/>
              </w:rPr>
              <w:t>125 (71,8%)</w:t>
            </w:r>
            <w:r w:rsidRPr="009F19B7">
              <w:rPr>
                <w:color w:val="000000"/>
                <w:szCs w:val="22"/>
                <w:vertAlign w:val="superscript"/>
              </w:rPr>
              <w:t>a</w:t>
            </w:r>
          </w:p>
        </w:tc>
        <w:tc>
          <w:tcPr>
            <w:tcW w:w="1348" w:type="dxa"/>
            <w:tcBorders>
              <w:top w:val="single" w:sz="4" w:space="0" w:color="000000"/>
              <w:bottom w:val="single" w:sz="4" w:space="0" w:color="000000"/>
            </w:tcBorders>
            <w:vAlign w:val="center"/>
          </w:tcPr>
          <w:p w14:paraId="0031895E" w14:textId="77777777" w:rsidR="004337B0" w:rsidRPr="009F19B7" w:rsidRDefault="004337B0" w:rsidP="00214B38">
            <w:pPr>
              <w:jc w:val="center"/>
            </w:pPr>
            <w:r w:rsidRPr="009F19B7">
              <w:rPr>
                <w:color w:val="000000"/>
                <w:szCs w:val="22"/>
              </w:rPr>
              <w:t>132 (80,0%)</w:t>
            </w:r>
          </w:p>
        </w:tc>
        <w:tc>
          <w:tcPr>
            <w:tcW w:w="1349" w:type="dxa"/>
            <w:tcBorders>
              <w:top w:val="single" w:sz="4" w:space="0" w:color="000000"/>
              <w:bottom w:val="single" w:sz="4" w:space="0" w:color="000000"/>
            </w:tcBorders>
            <w:vAlign w:val="center"/>
          </w:tcPr>
          <w:p w14:paraId="076F92F9" w14:textId="77777777" w:rsidR="004337B0" w:rsidRPr="009F19B7" w:rsidRDefault="004337B0" w:rsidP="00214B38">
            <w:pPr>
              <w:jc w:val="center"/>
            </w:pPr>
            <w:r w:rsidRPr="009F19B7">
              <w:rPr>
                <w:color w:val="000000"/>
                <w:szCs w:val="22"/>
              </w:rPr>
              <w:t>101 (58,0%)</w:t>
            </w:r>
            <w:r w:rsidRPr="009F19B7">
              <w:rPr>
                <w:color w:val="000000"/>
                <w:szCs w:val="22"/>
                <w:vertAlign w:val="superscript"/>
              </w:rPr>
              <w:t>a</w:t>
            </w:r>
          </w:p>
        </w:tc>
        <w:tc>
          <w:tcPr>
            <w:tcW w:w="1348" w:type="dxa"/>
            <w:tcBorders>
              <w:top w:val="single" w:sz="4" w:space="0" w:color="000000"/>
              <w:bottom w:val="single" w:sz="4" w:space="0" w:color="000000"/>
            </w:tcBorders>
            <w:vAlign w:val="center"/>
          </w:tcPr>
          <w:p w14:paraId="5E661A4C" w14:textId="77777777" w:rsidR="004337B0" w:rsidRPr="009F19B7" w:rsidRDefault="004337B0" w:rsidP="00214B38">
            <w:pPr>
              <w:jc w:val="center"/>
            </w:pPr>
            <w:r w:rsidRPr="009F19B7">
              <w:rPr>
                <w:color w:val="000000"/>
                <w:szCs w:val="22"/>
              </w:rPr>
              <w:t>108 (65,5%)</w:t>
            </w:r>
          </w:p>
        </w:tc>
        <w:tc>
          <w:tcPr>
            <w:tcW w:w="1348" w:type="dxa"/>
            <w:tcBorders>
              <w:top w:val="single" w:sz="4" w:space="0" w:color="000000"/>
              <w:bottom w:val="single" w:sz="4" w:space="0" w:color="000000"/>
            </w:tcBorders>
            <w:vAlign w:val="center"/>
          </w:tcPr>
          <w:p w14:paraId="0E0BB48A" w14:textId="77777777" w:rsidR="004337B0" w:rsidRPr="009F19B7" w:rsidRDefault="004337B0" w:rsidP="00214B38">
            <w:pPr>
              <w:jc w:val="center"/>
            </w:pPr>
            <w:r w:rsidRPr="009F19B7">
              <w:rPr>
                <w:color w:val="000000"/>
                <w:szCs w:val="22"/>
              </w:rPr>
              <w:t>68 (39,1%)</w:t>
            </w:r>
            <w:r w:rsidRPr="009F19B7">
              <w:rPr>
                <w:color w:val="000000"/>
                <w:szCs w:val="22"/>
                <w:vertAlign w:val="superscript"/>
              </w:rPr>
              <w:t>a</w:t>
            </w:r>
          </w:p>
        </w:tc>
        <w:tc>
          <w:tcPr>
            <w:tcW w:w="1349" w:type="dxa"/>
            <w:tcBorders>
              <w:top w:val="single" w:sz="4" w:space="0" w:color="000000"/>
              <w:bottom w:val="single" w:sz="4" w:space="0" w:color="000000"/>
            </w:tcBorders>
            <w:vAlign w:val="center"/>
          </w:tcPr>
          <w:p w14:paraId="7219BBA4" w14:textId="77777777" w:rsidR="004337B0" w:rsidRPr="009F19B7" w:rsidRDefault="004337B0" w:rsidP="00214B38">
            <w:pPr>
              <w:jc w:val="center"/>
            </w:pPr>
            <w:r w:rsidRPr="009F19B7">
              <w:rPr>
                <w:color w:val="000000"/>
                <w:szCs w:val="22"/>
              </w:rPr>
              <w:t>77 (46,7%)</w:t>
            </w:r>
          </w:p>
        </w:tc>
      </w:tr>
    </w:tbl>
    <w:p w14:paraId="23C3DCFA" w14:textId="77777777" w:rsidR="004337B0" w:rsidRPr="009F19B7" w:rsidRDefault="004337B0" w:rsidP="00214B38">
      <w:pPr>
        <w:tabs>
          <w:tab w:val="left" w:pos="709"/>
        </w:tabs>
        <w:autoSpaceDE w:val="0"/>
        <w:ind w:left="284" w:hanging="284"/>
      </w:pPr>
      <w:r w:rsidRPr="009F19B7">
        <w:rPr>
          <w:sz w:val="20"/>
          <w:lang w:eastAsia="ko-KR"/>
        </w:rPr>
        <w:t>a</w:t>
      </w:r>
      <w:r w:rsidRPr="009F19B7">
        <w:rPr>
          <w:sz w:val="20"/>
          <w:lang w:eastAsia="ko-KR"/>
        </w:rPr>
        <w:tab/>
        <w:t>Remsima IV overgeschakeld naar Remsima SC in week 30</w:t>
      </w:r>
    </w:p>
    <w:p w14:paraId="2C012C8D" w14:textId="77777777" w:rsidR="004337B0" w:rsidRPr="009F19B7" w:rsidRDefault="004337B0">
      <w:pPr>
        <w:rPr>
          <w:rFonts w:eastAsia="DengXian"/>
        </w:rPr>
      </w:pPr>
    </w:p>
    <w:p w14:paraId="4416ECDF" w14:textId="580EC57A" w:rsidR="00CE2C47" w:rsidRPr="009F19B7" w:rsidRDefault="00CE2C47" w:rsidP="005C4C81">
      <w:r w:rsidRPr="009F19B7">
        <w:t xml:space="preserve">Er zijn geen klinische onderzoeken </w:t>
      </w:r>
      <w:r w:rsidR="00B374B9" w:rsidRPr="009F19B7">
        <w:t>met subcutaan toegediende Remsima 120</w:t>
      </w:r>
      <w:r w:rsidR="001E189A" w:rsidRPr="009F19B7">
        <w:t> </w:t>
      </w:r>
      <w:r w:rsidR="00B374B9" w:rsidRPr="009F19B7">
        <w:t xml:space="preserve">mg zonder intraveneuze </w:t>
      </w:r>
      <w:r w:rsidR="00D92E84" w:rsidRPr="009F19B7">
        <w:t>oplaaddoses</w:t>
      </w:r>
      <w:r w:rsidR="00B374B9" w:rsidRPr="009F19B7">
        <w:t xml:space="preserve"> van infliximab bij patiënten met reumatoïde artritis. Echter, populatiefarmacokinetische en farmacokinetische/farmacodynamische modellen </w:t>
      </w:r>
      <w:r w:rsidR="00133D91" w:rsidRPr="009F19B7">
        <w:t xml:space="preserve">en simulatie </w:t>
      </w:r>
      <w:r w:rsidR="00B374B9" w:rsidRPr="009F19B7">
        <w:t>hebben een vergelijkbare blootstel</w:t>
      </w:r>
      <w:r w:rsidR="009016B8" w:rsidRPr="009F19B7">
        <w:t>l</w:t>
      </w:r>
      <w:r w:rsidR="00B374B9" w:rsidRPr="009F19B7">
        <w:t>ing aan (AUC gedurende 8 weken) en werkzaamheid (DAS28- en ACR</w:t>
      </w:r>
      <w:r w:rsidR="0008219D" w:rsidRPr="009F19B7">
        <w:t>2</w:t>
      </w:r>
      <w:r w:rsidR="00B374B9" w:rsidRPr="009F19B7">
        <w:t xml:space="preserve">0-respons) van infliximab </w:t>
      </w:r>
      <w:r w:rsidR="006343A0" w:rsidRPr="009F19B7">
        <w:t xml:space="preserve">voorspeld </w:t>
      </w:r>
      <w:r w:rsidR="00B374B9" w:rsidRPr="009F19B7">
        <w:t xml:space="preserve">vanaf Week 6 bij patiënten met reumatoïde artritis die behandeld </w:t>
      </w:r>
      <w:r w:rsidR="00150C8E" w:rsidRPr="009F19B7">
        <w:t>zijn</w:t>
      </w:r>
      <w:r w:rsidR="00B374B9" w:rsidRPr="009F19B7">
        <w:t xml:space="preserve"> met Remsima 120</w:t>
      </w:r>
      <w:r w:rsidR="001E189A" w:rsidRPr="009F19B7">
        <w:t> </w:t>
      </w:r>
      <w:r w:rsidR="00B374B9" w:rsidRPr="009F19B7">
        <w:t xml:space="preserve">mg zonder intraveneuze </w:t>
      </w:r>
      <w:r w:rsidR="00D92E84" w:rsidRPr="009F19B7">
        <w:t>oplaaddoses</w:t>
      </w:r>
      <w:r w:rsidR="00B374B9" w:rsidRPr="009F19B7">
        <w:t xml:space="preserve"> van infliximab, in vergelijking met Remsima 3</w:t>
      </w:r>
      <w:r w:rsidR="001E189A" w:rsidRPr="009F19B7">
        <w:t> </w:t>
      </w:r>
      <w:r w:rsidR="00B374B9" w:rsidRPr="009F19B7">
        <w:t>mg/kg intraveneus toegediend in Week 0, 2 en 6, en daarna iedere 8 weken.</w:t>
      </w:r>
    </w:p>
    <w:p w14:paraId="3E8A0413" w14:textId="77777777" w:rsidR="00CE2C47" w:rsidRPr="009F19B7" w:rsidRDefault="00CE2C47" w:rsidP="005C4C81">
      <w:pPr>
        <w:rPr>
          <w:b/>
          <w:u w:val="single"/>
        </w:rPr>
      </w:pPr>
    </w:p>
    <w:p w14:paraId="4FCB174E" w14:textId="77777777" w:rsidR="009861C0" w:rsidRPr="009F19B7" w:rsidRDefault="009861C0" w:rsidP="009861C0">
      <w:pPr>
        <w:keepNext/>
        <w:keepLines/>
      </w:pPr>
      <w:r w:rsidRPr="009F19B7">
        <w:rPr>
          <w:i/>
          <w:u w:val="single"/>
        </w:rPr>
        <w:t>De ziekte van Crohn bij volwassenen</w:t>
      </w:r>
    </w:p>
    <w:p w14:paraId="3D49F356" w14:textId="77777777" w:rsidR="009861C0" w:rsidRPr="009F19B7" w:rsidRDefault="009861C0" w:rsidP="009861C0">
      <w:pPr>
        <w:keepNext/>
        <w:keepLines/>
        <w:rPr>
          <w:i/>
          <w:u w:val="single"/>
          <w:lang w:eastAsia="ko-KR"/>
        </w:rPr>
      </w:pPr>
    </w:p>
    <w:p w14:paraId="59090893" w14:textId="77777777" w:rsidR="009861C0" w:rsidRPr="009F19B7" w:rsidRDefault="009861C0" w:rsidP="009861C0">
      <w:pPr>
        <w:keepNext/>
        <w:keepLines/>
      </w:pPr>
      <w:r w:rsidRPr="009F19B7">
        <w:rPr>
          <w:i/>
        </w:rPr>
        <w:t>Intraveneuze formulering</w:t>
      </w:r>
    </w:p>
    <w:p w14:paraId="4A9AE38A" w14:textId="77777777" w:rsidR="009861C0" w:rsidRPr="009F19B7" w:rsidRDefault="009861C0" w:rsidP="009861C0">
      <w:pPr>
        <w:keepNext/>
        <w:keepLines/>
        <w:rPr>
          <w:i/>
          <w:u w:val="single"/>
          <w:lang w:eastAsia="ko-KR"/>
        </w:rPr>
      </w:pPr>
    </w:p>
    <w:p w14:paraId="331813CE" w14:textId="77777777" w:rsidR="009861C0" w:rsidRPr="009F19B7" w:rsidRDefault="009861C0" w:rsidP="009861C0">
      <w:pPr>
        <w:keepNext/>
        <w:keepLines/>
      </w:pPr>
      <w:r w:rsidRPr="009F19B7">
        <w:rPr>
          <w:i/>
        </w:rPr>
        <w:t>Inductietherapie bij patiënten met matige tot ernstige, actieve ziekte van Crohn</w:t>
      </w:r>
    </w:p>
    <w:p w14:paraId="3DBC842D" w14:textId="1C1B58BB" w:rsidR="009861C0" w:rsidRPr="009F19B7" w:rsidRDefault="009861C0" w:rsidP="009861C0">
      <w:r w:rsidRPr="009F19B7">
        <w:t xml:space="preserve">De werkzaamheid van een behandeling met een eenmalige dosis </w:t>
      </w:r>
      <w:r w:rsidR="00D31672" w:rsidRPr="009F19B7">
        <w:t xml:space="preserve">intraveneuze formulering van </w:t>
      </w:r>
      <w:r w:rsidRPr="009F19B7">
        <w:t>infliximab werd geëvalueerd bij 108 patiënten met actieve ziekte van Crohn (</w:t>
      </w:r>
      <w:r w:rsidR="00AA1920" w:rsidRPr="009F19B7">
        <w:t>CDAI</w:t>
      </w:r>
      <w:r w:rsidRPr="009F19B7">
        <w:t> ≥ 220 </w:t>
      </w:r>
      <w:r w:rsidRPr="009F19B7">
        <w:rPr>
          <w:lang w:eastAsia="ko-KR"/>
        </w:rPr>
        <w:t>≤</w:t>
      </w:r>
      <w:r w:rsidRPr="009F19B7">
        <w:t xml:space="preserve"> 400) in een gerandomiseerd, dubbelblind placebo-gecontroleerd dosis-responsonderzoek. Van deze 108 patiënten </w:t>
      </w:r>
      <w:r w:rsidR="00150C8E" w:rsidRPr="009F19B7">
        <w:t>zijn</w:t>
      </w:r>
      <w:r w:rsidRPr="009F19B7">
        <w:t xml:space="preserve"> er 27 behandeld met de aanbevolen dosis infliximab van 5 mg/kg. Alle patiënten hadden onvoldoende gereageerd op eerder toegepaste conventionele therapie. Gelijktijdige toediening </w:t>
      </w:r>
      <w:r w:rsidRPr="009F19B7">
        <w:lastRenderedPageBreak/>
        <w:t>van stabiele doses van conventionele therapieën was toegestaan en 92% van de patiënten bleef deze therapieën krijgen.</w:t>
      </w:r>
    </w:p>
    <w:p w14:paraId="042790FC" w14:textId="77777777" w:rsidR="009861C0" w:rsidRPr="009F19B7" w:rsidRDefault="009861C0" w:rsidP="009861C0"/>
    <w:p w14:paraId="7CF1D6D4" w14:textId="716B712C" w:rsidR="009861C0" w:rsidRPr="009F19B7" w:rsidRDefault="009861C0" w:rsidP="009861C0">
      <w:r w:rsidRPr="009F19B7">
        <w:t xml:space="preserve">Het primaire eindpunt was de proportie patiënten die een klinische respons vertoonden, gedefinieerd als een vermindering van de CDAI met ≥ 70 punten ten opzichte van de uitgangssituatie bij de evaluatie na 4 weken en zonder dat het gebruik van geneesmiddelen voor de ziekte van Crohn was verhoogd of dat er operatieve ingrepen vanwege de ziekte van Crohn hadden plaatsgevonden. Patiënten die in week 4 een respons hadden vertoond, </w:t>
      </w:r>
      <w:r w:rsidR="00150C8E" w:rsidRPr="009F19B7">
        <w:t>zijn</w:t>
      </w:r>
      <w:r w:rsidRPr="009F19B7">
        <w:t xml:space="preserve"> gevolgd tot week 12. Secundaire eindpunten omvatten de </w:t>
      </w:r>
      <w:r w:rsidR="00B17A85" w:rsidRPr="009F19B7">
        <w:t xml:space="preserve">proportie </w:t>
      </w:r>
      <w:r w:rsidRPr="009F19B7">
        <w:t>patiënten die in week 4 een klinische remissie vertoonden (CDAI &lt; 150) en de klinische respons in de loop van de tijd.</w:t>
      </w:r>
    </w:p>
    <w:p w14:paraId="64CB8790" w14:textId="77777777" w:rsidR="009861C0" w:rsidRPr="009F19B7" w:rsidRDefault="009861C0" w:rsidP="009861C0"/>
    <w:p w14:paraId="6F1C8596" w14:textId="77777777" w:rsidR="009861C0" w:rsidRPr="009F19B7" w:rsidRDefault="009861C0" w:rsidP="009861C0">
      <w:r w:rsidRPr="009F19B7">
        <w:t>Na toediening van een eenmalige dosis vertoonden in week 4 22/27 (81%) van de met infliximab behandelde patiënten die een dosis kregen van 5 mg/kg een klinische respons, tegenover 4/25 (16%) van de met placebo behandelde patiënten (p &lt; 0,001). Ook in week 4 vertoonden 13/27 (48%) van de met infliximab behandelde patiënten een klinische remissie (CDAI &lt; 150) tegenover 1/25 (4%) van de met placebo behandelde patiënten. Binnen twee weken werd een respons waargenomen, met een maximumrespons na 4 weken. Tijdens de laatste observatie na 12 weken vertoonden 13/27 (48%) van de met infliximab behandelde patiënten nog steeds een respons.</w:t>
      </w:r>
    </w:p>
    <w:p w14:paraId="343DC95F" w14:textId="77777777" w:rsidR="009861C0" w:rsidRPr="009F19B7" w:rsidRDefault="009861C0" w:rsidP="009861C0"/>
    <w:p w14:paraId="41632158" w14:textId="77777777" w:rsidR="009861C0" w:rsidRPr="009F19B7" w:rsidRDefault="009861C0" w:rsidP="009861C0">
      <w:pPr>
        <w:pStyle w:val="6"/>
        <w:keepLines/>
        <w:tabs>
          <w:tab w:val="clear" w:pos="567"/>
          <w:tab w:val="clear" w:pos="4536"/>
        </w:tabs>
        <w:suppressAutoHyphens w:val="0"/>
        <w:spacing w:line="240" w:lineRule="auto"/>
        <w:rPr>
          <w:lang w:val="nl-NL"/>
        </w:rPr>
      </w:pPr>
      <w:r w:rsidRPr="009F19B7">
        <w:rPr>
          <w:lang w:val="nl-NL"/>
        </w:rPr>
        <w:t>Onderhoudstherapie bij patiënten met matige tot ernstige, actieve ziekte van Crohn bij volwassenen</w:t>
      </w:r>
    </w:p>
    <w:p w14:paraId="13031306" w14:textId="05159C05" w:rsidR="009861C0" w:rsidRPr="009F19B7" w:rsidRDefault="009861C0" w:rsidP="009861C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F19B7">
        <w:t xml:space="preserve">De werkzaamheid van herhaalde infusies met </w:t>
      </w:r>
      <w:r w:rsidR="00D31672" w:rsidRPr="009F19B7">
        <w:t xml:space="preserve">intraveneuze </w:t>
      </w:r>
      <w:r w:rsidRPr="009F19B7">
        <w:t>infliximab werd bestudeerd in een 1</w:t>
      </w:r>
      <w:r w:rsidRPr="009F19B7">
        <w:noBreakHyphen/>
        <w:t>jarig klinisch onderzoek (ACCENT I). In totaal kregen 573 patiënten met matige tot ernstige, actieve ziekte van Crohn (CDAI ≥ 220 </w:t>
      </w:r>
      <w:r w:rsidRPr="009F19B7">
        <w:rPr>
          <w:lang w:eastAsia="ko-KR"/>
        </w:rPr>
        <w:t>≤</w:t>
      </w:r>
      <w:r w:rsidRPr="009F19B7">
        <w:t xml:space="preserve"> 400) een eenmalige infusie van 5 mg/kg toegediend in week 0. 178 van de 580 geïncludeerde patiënten (30,7%) </w:t>
      </w:r>
      <w:r w:rsidR="00150C8E" w:rsidRPr="009F19B7">
        <w:t>zijn</w:t>
      </w:r>
      <w:r w:rsidRPr="009F19B7">
        <w:t xml:space="preserve"> gedefinieerd als patiënten met ernstige ziekte (CDAI-score &gt; 300 en gelijktijdige toediening van corticosteroïden en/of immunosuppressiva), wat in overeenstemming was met de populatie zoals gedefinieerd in de indicatie (zie rubriek 4.1). In week 2 </w:t>
      </w:r>
      <w:r w:rsidR="00150C8E" w:rsidRPr="009F19B7">
        <w:t>zijn</w:t>
      </w:r>
      <w:r w:rsidRPr="009F19B7">
        <w:t xml:space="preserve"> alle patiënten beoordeeld op klinische respons en gerandomiseerd aan één van de 3 behandelingsgroepen; een onderhoudsgroep met placebo, een onderhoudsgroep met een dosis van 5 mg/kg en een onderhoudsgroep met een dosis van 10 mg/kg. Alle 3 groepen kregen herhaalde infusies in week 2, 6, en daarna om de 8 weken.</w:t>
      </w:r>
    </w:p>
    <w:p w14:paraId="77FD8FCA" w14:textId="77777777" w:rsidR="009861C0" w:rsidRPr="009F19B7" w:rsidRDefault="009861C0" w:rsidP="009861C0"/>
    <w:p w14:paraId="55822494" w14:textId="72C97AA0" w:rsidR="009861C0" w:rsidRPr="009F19B7" w:rsidRDefault="009861C0" w:rsidP="009861C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F19B7">
        <w:t xml:space="preserve">Van de 573 gerandomiseerde patiënten, vertoonden 335 (58%) een klinische respons in week 2. Deze patiënten </w:t>
      </w:r>
      <w:r w:rsidR="00150C8E" w:rsidRPr="009F19B7">
        <w:t>zijn</w:t>
      </w:r>
      <w:r w:rsidRPr="009F19B7">
        <w:t xml:space="preserve"> geclassificeerd als week 2-responders en </w:t>
      </w:r>
      <w:r w:rsidR="00150C8E" w:rsidRPr="009F19B7">
        <w:t>zijn</w:t>
      </w:r>
      <w:r w:rsidRPr="009F19B7">
        <w:t xml:space="preserve"> meegenomen in de primaire analyse (zie Tabel 7). Onder de patiënten die als niet-responders in week 2 </w:t>
      </w:r>
      <w:r w:rsidR="00150C8E" w:rsidRPr="009F19B7">
        <w:t>zijn</w:t>
      </w:r>
      <w:r w:rsidRPr="009F19B7">
        <w:t xml:space="preserve"> geclassificeerd, vertoonde 32% (26/81) uit de groep met de onderhoudsbehandeling met placebo en 42% (68/163) uit de groep met de onderhoudsbehandeling met infliximab, een klinische respons in week 6. Daarna was er geen verschil tussen de groepen wat het aantal late responders betreft.</w:t>
      </w:r>
    </w:p>
    <w:p w14:paraId="7CC226B1" w14:textId="77777777" w:rsidR="009861C0" w:rsidRPr="009F19B7" w:rsidRDefault="009861C0" w:rsidP="009861C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3F5347D7" w14:textId="77777777" w:rsidR="009861C0" w:rsidRPr="009F19B7" w:rsidRDefault="009861C0" w:rsidP="009861C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F19B7">
        <w:t xml:space="preserve">De co-primaire eindpunten </w:t>
      </w:r>
      <w:r w:rsidR="00777BE9" w:rsidRPr="009F19B7">
        <w:t>waren</w:t>
      </w:r>
      <w:r w:rsidRPr="009F19B7">
        <w:t xml:space="preserve"> de proportie patiënten in klinische remissie (CDAI &lt; 150) in week 30 en de tijd tot aan het verdwijnen van de respons tot en met week 54. Geleidelijke afname van corticosteroïden werd toegestaan na week 6.</w:t>
      </w:r>
    </w:p>
    <w:p w14:paraId="78F7E08A" w14:textId="77777777" w:rsidR="009861C0" w:rsidRPr="009F19B7" w:rsidRDefault="009861C0" w:rsidP="009861C0"/>
    <w:p w14:paraId="586DFB61" w14:textId="77777777" w:rsidR="009861C0" w:rsidRPr="009F19B7" w:rsidRDefault="009861C0" w:rsidP="008A2B8D">
      <w:pPr>
        <w:keepNext/>
        <w:widowControl w:val="0"/>
        <w:jc w:val="center"/>
      </w:pPr>
      <w:r w:rsidRPr="009F19B7">
        <w:rPr>
          <w:b/>
        </w:rPr>
        <w:t>Tabel 7</w:t>
      </w:r>
    </w:p>
    <w:p w14:paraId="0E518BC9" w14:textId="7EB722BD" w:rsidR="009861C0" w:rsidRPr="009F19B7" w:rsidRDefault="009861C0" w:rsidP="008A2B8D">
      <w:pPr>
        <w:keepNext/>
        <w:widowControl w:val="0"/>
        <w:jc w:val="center"/>
        <w:rPr>
          <w:b/>
        </w:rPr>
      </w:pPr>
      <w:r w:rsidRPr="009F19B7">
        <w:rPr>
          <w:b/>
        </w:rPr>
        <w:t>Effecten op respons- en remissiepercentage, gegevens uit ACCENT I (</w:t>
      </w:r>
      <w:r w:rsidR="00262275" w:rsidRPr="009F19B7">
        <w:rPr>
          <w:b/>
        </w:rPr>
        <w:t>w</w:t>
      </w:r>
      <w:r w:rsidRPr="009F19B7">
        <w:rPr>
          <w:b/>
        </w:rPr>
        <w:t>eek 2-responders)</w:t>
      </w:r>
    </w:p>
    <w:tbl>
      <w:tblPr>
        <w:tblW w:w="9227" w:type="dxa"/>
        <w:tblInd w:w="108" w:type="dxa"/>
        <w:tblLayout w:type="fixed"/>
        <w:tblLook w:val="0000" w:firstRow="0" w:lastRow="0" w:firstColumn="0" w:lastColumn="0" w:noHBand="0" w:noVBand="0"/>
      </w:tblPr>
      <w:tblGrid>
        <w:gridCol w:w="3135"/>
        <w:gridCol w:w="2279"/>
        <w:gridCol w:w="1709"/>
        <w:gridCol w:w="2104"/>
      </w:tblGrid>
      <w:tr w:rsidR="009861C0" w:rsidRPr="009F19B7" w14:paraId="226BF208" w14:textId="77777777" w:rsidTr="00353EC6">
        <w:trPr>
          <w:cantSplit/>
          <w:trHeight w:val="239"/>
          <w:tblHeader/>
        </w:trPr>
        <w:tc>
          <w:tcPr>
            <w:tcW w:w="3135" w:type="dxa"/>
            <w:tcBorders>
              <w:top w:val="single" w:sz="4" w:space="0" w:color="000000"/>
            </w:tcBorders>
          </w:tcPr>
          <w:p w14:paraId="696C65CC" w14:textId="77777777" w:rsidR="009861C0" w:rsidRPr="009F19B7" w:rsidRDefault="009861C0" w:rsidP="00214B38">
            <w:pPr>
              <w:keepNext/>
              <w:widowControl w:val="0"/>
              <w:snapToGrid w:val="0"/>
              <w:jc w:val="center"/>
              <w:rPr>
                <w:szCs w:val="22"/>
              </w:rPr>
            </w:pPr>
          </w:p>
        </w:tc>
        <w:tc>
          <w:tcPr>
            <w:tcW w:w="6091" w:type="dxa"/>
            <w:gridSpan w:val="3"/>
            <w:tcBorders>
              <w:top w:val="single" w:sz="4" w:space="0" w:color="000000"/>
              <w:bottom w:val="single" w:sz="4" w:space="0" w:color="000000"/>
            </w:tcBorders>
          </w:tcPr>
          <w:p w14:paraId="7E8A43C2" w14:textId="0FA8F817" w:rsidR="009861C0" w:rsidRPr="009F19B7" w:rsidRDefault="009861C0" w:rsidP="00214B38">
            <w:pPr>
              <w:keepNext/>
              <w:widowControl w:val="0"/>
              <w:jc w:val="center"/>
            </w:pPr>
            <w:r w:rsidRPr="009F19B7">
              <w:rPr>
                <w:szCs w:val="22"/>
              </w:rPr>
              <w:t>ACCENT I (</w:t>
            </w:r>
            <w:r w:rsidR="00262275" w:rsidRPr="009F19B7">
              <w:rPr>
                <w:szCs w:val="22"/>
              </w:rPr>
              <w:t>w</w:t>
            </w:r>
            <w:r w:rsidRPr="009F19B7">
              <w:rPr>
                <w:szCs w:val="22"/>
              </w:rPr>
              <w:t>eek 2-responders)</w:t>
            </w:r>
          </w:p>
          <w:p w14:paraId="195664F6" w14:textId="77777777" w:rsidR="009861C0" w:rsidRPr="009F19B7" w:rsidRDefault="009861C0" w:rsidP="00214B38">
            <w:pPr>
              <w:keepNext/>
              <w:widowControl w:val="0"/>
              <w:jc w:val="center"/>
            </w:pPr>
            <w:r w:rsidRPr="009F19B7">
              <w:rPr>
                <w:szCs w:val="22"/>
              </w:rPr>
              <w:t xml:space="preserve">% patiënten </w:t>
            </w:r>
          </w:p>
        </w:tc>
      </w:tr>
      <w:tr w:rsidR="009861C0" w:rsidRPr="009F19B7" w14:paraId="741C70CD" w14:textId="77777777" w:rsidTr="00353EC6">
        <w:trPr>
          <w:cantSplit/>
          <w:trHeight w:val="599"/>
          <w:tblHeader/>
        </w:trPr>
        <w:tc>
          <w:tcPr>
            <w:tcW w:w="3135" w:type="dxa"/>
            <w:tcBorders>
              <w:bottom w:val="single" w:sz="4" w:space="0" w:color="000000"/>
            </w:tcBorders>
          </w:tcPr>
          <w:p w14:paraId="2230ED62" w14:textId="77777777" w:rsidR="009861C0" w:rsidRPr="009F19B7" w:rsidRDefault="009861C0" w:rsidP="00214B38">
            <w:pPr>
              <w:keepNext/>
              <w:widowControl w:val="0"/>
              <w:snapToGrid w:val="0"/>
              <w:jc w:val="center"/>
              <w:rPr>
                <w:szCs w:val="22"/>
              </w:rPr>
            </w:pPr>
          </w:p>
        </w:tc>
        <w:tc>
          <w:tcPr>
            <w:tcW w:w="2279" w:type="dxa"/>
            <w:tcBorders>
              <w:top w:val="single" w:sz="4" w:space="0" w:color="000000"/>
              <w:bottom w:val="single" w:sz="4" w:space="0" w:color="000000"/>
            </w:tcBorders>
          </w:tcPr>
          <w:p w14:paraId="4A0F7F39" w14:textId="77777777" w:rsidR="009861C0" w:rsidRPr="009F19B7" w:rsidRDefault="009861C0" w:rsidP="00214B38">
            <w:pPr>
              <w:keepNext/>
              <w:widowControl w:val="0"/>
              <w:jc w:val="both"/>
            </w:pPr>
            <w:r w:rsidRPr="009F19B7">
              <w:rPr>
                <w:szCs w:val="22"/>
              </w:rPr>
              <w:t xml:space="preserve">Placebo </w:t>
            </w:r>
          </w:p>
          <w:p w14:paraId="4F909781" w14:textId="77777777" w:rsidR="009861C0" w:rsidRPr="009F19B7" w:rsidRDefault="009861C0" w:rsidP="00214B38">
            <w:pPr>
              <w:keepNext/>
              <w:widowControl w:val="0"/>
              <w:jc w:val="both"/>
            </w:pPr>
            <w:r w:rsidRPr="009F19B7">
              <w:rPr>
                <w:szCs w:val="22"/>
              </w:rPr>
              <w:t>Onderhoud</w:t>
            </w:r>
          </w:p>
          <w:p w14:paraId="79111BFB" w14:textId="77777777" w:rsidR="009861C0" w:rsidRPr="009F19B7" w:rsidRDefault="009861C0" w:rsidP="00214B38">
            <w:pPr>
              <w:keepNext/>
              <w:widowControl w:val="0"/>
              <w:jc w:val="both"/>
              <w:rPr>
                <w:szCs w:val="22"/>
              </w:rPr>
            </w:pPr>
          </w:p>
          <w:p w14:paraId="206B7082" w14:textId="77777777" w:rsidR="009861C0" w:rsidRPr="009F19B7" w:rsidRDefault="009861C0" w:rsidP="00214B38">
            <w:pPr>
              <w:keepNext/>
              <w:widowControl w:val="0"/>
              <w:jc w:val="both"/>
            </w:pPr>
            <w:r w:rsidRPr="009F19B7">
              <w:rPr>
                <w:szCs w:val="22"/>
              </w:rPr>
              <w:t>(n=110)</w:t>
            </w:r>
          </w:p>
        </w:tc>
        <w:tc>
          <w:tcPr>
            <w:tcW w:w="1709" w:type="dxa"/>
            <w:tcBorders>
              <w:top w:val="single" w:sz="4" w:space="0" w:color="000000"/>
              <w:bottom w:val="single" w:sz="4" w:space="0" w:color="000000"/>
            </w:tcBorders>
          </w:tcPr>
          <w:p w14:paraId="54C7FCAC" w14:textId="77777777" w:rsidR="009861C0" w:rsidRPr="009F19B7" w:rsidRDefault="009861C0" w:rsidP="00214B38">
            <w:pPr>
              <w:keepNext/>
              <w:widowControl w:val="0"/>
              <w:jc w:val="center"/>
            </w:pPr>
            <w:r w:rsidRPr="009F19B7">
              <w:rPr>
                <w:szCs w:val="22"/>
              </w:rPr>
              <w:t>Infliximab Onderhoud</w:t>
            </w:r>
          </w:p>
          <w:p w14:paraId="17353D56" w14:textId="77777777" w:rsidR="009861C0" w:rsidRPr="009F19B7" w:rsidRDefault="009861C0" w:rsidP="00214B38">
            <w:pPr>
              <w:keepNext/>
              <w:widowControl w:val="0"/>
              <w:jc w:val="center"/>
            </w:pPr>
            <w:r w:rsidRPr="009F19B7">
              <w:rPr>
                <w:szCs w:val="22"/>
              </w:rPr>
              <w:t>5 mg/kg</w:t>
            </w:r>
          </w:p>
          <w:p w14:paraId="707EC077" w14:textId="77777777" w:rsidR="009861C0" w:rsidRPr="009F19B7" w:rsidRDefault="009861C0" w:rsidP="00214B38">
            <w:pPr>
              <w:keepNext/>
              <w:widowControl w:val="0"/>
              <w:jc w:val="center"/>
            </w:pPr>
            <w:r w:rsidRPr="009F19B7">
              <w:rPr>
                <w:szCs w:val="22"/>
              </w:rPr>
              <w:t>(n=113)</w:t>
            </w:r>
          </w:p>
          <w:p w14:paraId="49AA8639" w14:textId="77777777" w:rsidR="009861C0" w:rsidRPr="009F19B7" w:rsidRDefault="009861C0" w:rsidP="00214B38">
            <w:pPr>
              <w:keepNext/>
              <w:widowControl w:val="0"/>
              <w:jc w:val="center"/>
            </w:pPr>
            <w:r w:rsidRPr="009F19B7">
              <w:rPr>
                <w:szCs w:val="22"/>
              </w:rPr>
              <w:t>(p-waarde)</w:t>
            </w:r>
          </w:p>
        </w:tc>
        <w:tc>
          <w:tcPr>
            <w:tcW w:w="2101" w:type="dxa"/>
            <w:tcBorders>
              <w:top w:val="single" w:sz="4" w:space="0" w:color="000000"/>
              <w:bottom w:val="single" w:sz="4" w:space="0" w:color="000000"/>
            </w:tcBorders>
          </w:tcPr>
          <w:p w14:paraId="2DEC0F40" w14:textId="77777777" w:rsidR="009861C0" w:rsidRPr="009F19B7" w:rsidRDefault="009861C0" w:rsidP="00214B38">
            <w:pPr>
              <w:keepNext/>
              <w:widowControl w:val="0"/>
              <w:jc w:val="center"/>
            </w:pPr>
            <w:r w:rsidRPr="009F19B7">
              <w:rPr>
                <w:szCs w:val="22"/>
              </w:rPr>
              <w:t>Infliximab</w:t>
            </w:r>
          </w:p>
          <w:p w14:paraId="5411DC38" w14:textId="77777777" w:rsidR="009861C0" w:rsidRPr="009F19B7" w:rsidRDefault="009861C0" w:rsidP="00214B38">
            <w:pPr>
              <w:keepNext/>
              <w:widowControl w:val="0"/>
              <w:jc w:val="center"/>
            </w:pPr>
            <w:r w:rsidRPr="009F19B7">
              <w:rPr>
                <w:szCs w:val="22"/>
              </w:rPr>
              <w:t>Onderhoud</w:t>
            </w:r>
          </w:p>
          <w:p w14:paraId="4C3A459B" w14:textId="77777777" w:rsidR="009861C0" w:rsidRPr="009F19B7" w:rsidRDefault="009861C0" w:rsidP="00214B38">
            <w:pPr>
              <w:keepNext/>
              <w:widowControl w:val="0"/>
              <w:jc w:val="center"/>
            </w:pPr>
            <w:r w:rsidRPr="009F19B7">
              <w:rPr>
                <w:szCs w:val="22"/>
              </w:rPr>
              <w:t>10 mg/kg</w:t>
            </w:r>
          </w:p>
          <w:p w14:paraId="728D2F69" w14:textId="77777777" w:rsidR="009861C0" w:rsidRPr="009F19B7" w:rsidRDefault="009861C0" w:rsidP="00214B38">
            <w:pPr>
              <w:keepNext/>
              <w:widowControl w:val="0"/>
              <w:jc w:val="center"/>
            </w:pPr>
            <w:r w:rsidRPr="009F19B7">
              <w:rPr>
                <w:szCs w:val="22"/>
              </w:rPr>
              <w:t>(n=112)</w:t>
            </w:r>
          </w:p>
          <w:p w14:paraId="2D60C2C3" w14:textId="77777777" w:rsidR="009861C0" w:rsidRPr="009F19B7" w:rsidRDefault="009861C0" w:rsidP="00214B38">
            <w:pPr>
              <w:keepNext/>
              <w:widowControl w:val="0"/>
              <w:jc w:val="center"/>
            </w:pPr>
            <w:r w:rsidRPr="009F19B7">
              <w:rPr>
                <w:szCs w:val="22"/>
              </w:rPr>
              <w:t>(p-waarde)</w:t>
            </w:r>
          </w:p>
        </w:tc>
      </w:tr>
      <w:tr w:rsidR="009861C0" w:rsidRPr="009F19B7" w14:paraId="573AD67F" w14:textId="77777777" w:rsidTr="00353EC6">
        <w:trPr>
          <w:cantSplit/>
          <w:trHeight w:val="326"/>
        </w:trPr>
        <w:tc>
          <w:tcPr>
            <w:tcW w:w="3135" w:type="dxa"/>
            <w:tcBorders>
              <w:top w:val="single" w:sz="4" w:space="0" w:color="000000"/>
            </w:tcBorders>
          </w:tcPr>
          <w:p w14:paraId="022070FF" w14:textId="77777777" w:rsidR="009861C0" w:rsidRPr="009F19B7" w:rsidRDefault="009861C0" w:rsidP="00214B38">
            <w:pPr>
              <w:widowControl w:val="0"/>
            </w:pPr>
            <w:r w:rsidRPr="009F19B7">
              <w:rPr>
                <w:szCs w:val="22"/>
              </w:rPr>
              <w:t>Mediane tijd tot aan het verdwijnen van de respons tot en met week 54</w:t>
            </w:r>
          </w:p>
        </w:tc>
        <w:tc>
          <w:tcPr>
            <w:tcW w:w="2279" w:type="dxa"/>
            <w:tcBorders>
              <w:top w:val="single" w:sz="4" w:space="0" w:color="000000"/>
            </w:tcBorders>
          </w:tcPr>
          <w:p w14:paraId="319B9851" w14:textId="77777777" w:rsidR="009861C0" w:rsidRPr="009F19B7" w:rsidRDefault="009861C0" w:rsidP="005715B2">
            <w:pPr>
              <w:widowControl w:val="0"/>
              <w:jc w:val="both"/>
            </w:pPr>
            <w:r w:rsidRPr="009F19B7">
              <w:rPr>
                <w:szCs w:val="22"/>
              </w:rPr>
              <w:t>19 weken</w:t>
            </w:r>
          </w:p>
        </w:tc>
        <w:tc>
          <w:tcPr>
            <w:tcW w:w="1709" w:type="dxa"/>
            <w:tcBorders>
              <w:top w:val="single" w:sz="4" w:space="0" w:color="000000"/>
            </w:tcBorders>
          </w:tcPr>
          <w:p w14:paraId="392F1F50" w14:textId="77777777" w:rsidR="009861C0" w:rsidRPr="009F19B7" w:rsidRDefault="009861C0" w:rsidP="00707DCF">
            <w:pPr>
              <w:widowControl w:val="0"/>
              <w:jc w:val="center"/>
            </w:pPr>
            <w:r w:rsidRPr="009F19B7">
              <w:rPr>
                <w:szCs w:val="22"/>
              </w:rPr>
              <w:t>38 weken</w:t>
            </w:r>
          </w:p>
          <w:p w14:paraId="5FD12045" w14:textId="77777777" w:rsidR="009861C0" w:rsidRPr="009F19B7" w:rsidRDefault="009861C0">
            <w:pPr>
              <w:widowControl w:val="0"/>
              <w:jc w:val="center"/>
            </w:pPr>
            <w:r w:rsidRPr="009F19B7">
              <w:rPr>
                <w:szCs w:val="22"/>
              </w:rPr>
              <w:t>(0,002)</w:t>
            </w:r>
          </w:p>
        </w:tc>
        <w:tc>
          <w:tcPr>
            <w:tcW w:w="2101" w:type="dxa"/>
            <w:tcBorders>
              <w:top w:val="single" w:sz="4" w:space="0" w:color="000000"/>
            </w:tcBorders>
          </w:tcPr>
          <w:p w14:paraId="74CFD998" w14:textId="77777777" w:rsidR="009861C0" w:rsidRPr="009F19B7" w:rsidRDefault="009861C0">
            <w:pPr>
              <w:widowControl w:val="0"/>
              <w:jc w:val="center"/>
            </w:pPr>
            <w:r w:rsidRPr="009F19B7">
              <w:rPr>
                <w:szCs w:val="22"/>
              </w:rPr>
              <w:t>&gt;54 weken</w:t>
            </w:r>
          </w:p>
          <w:p w14:paraId="64DB96F3" w14:textId="77777777" w:rsidR="009861C0" w:rsidRPr="009F19B7" w:rsidRDefault="009861C0">
            <w:pPr>
              <w:widowControl w:val="0"/>
              <w:jc w:val="center"/>
            </w:pPr>
            <w:r w:rsidRPr="009F19B7">
              <w:rPr>
                <w:szCs w:val="22"/>
              </w:rPr>
              <w:t>(&lt; 0,001)</w:t>
            </w:r>
          </w:p>
        </w:tc>
      </w:tr>
      <w:tr w:rsidR="009861C0" w:rsidRPr="009F19B7" w14:paraId="405AC955" w14:textId="77777777" w:rsidTr="00353EC6">
        <w:trPr>
          <w:cantSplit/>
          <w:trHeight w:val="119"/>
        </w:trPr>
        <w:tc>
          <w:tcPr>
            <w:tcW w:w="3135" w:type="dxa"/>
          </w:tcPr>
          <w:p w14:paraId="0743A766" w14:textId="77777777" w:rsidR="009861C0" w:rsidRPr="009F19B7" w:rsidRDefault="009861C0" w:rsidP="005715B2">
            <w:pPr>
              <w:keepNext/>
              <w:keepLines/>
              <w:widowControl w:val="0"/>
            </w:pPr>
            <w:r w:rsidRPr="009F19B7">
              <w:rPr>
                <w:b/>
                <w:bCs/>
                <w:szCs w:val="22"/>
              </w:rPr>
              <w:t>Week 30</w:t>
            </w:r>
          </w:p>
        </w:tc>
        <w:tc>
          <w:tcPr>
            <w:tcW w:w="2279" w:type="dxa"/>
          </w:tcPr>
          <w:p w14:paraId="49799EB0" w14:textId="77777777" w:rsidR="009861C0" w:rsidRPr="009F19B7" w:rsidRDefault="009861C0" w:rsidP="00214B38">
            <w:pPr>
              <w:widowControl w:val="0"/>
              <w:snapToGrid w:val="0"/>
              <w:jc w:val="both"/>
              <w:rPr>
                <w:b/>
                <w:bCs/>
                <w:szCs w:val="22"/>
              </w:rPr>
            </w:pPr>
          </w:p>
        </w:tc>
        <w:tc>
          <w:tcPr>
            <w:tcW w:w="1709" w:type="dxa"/>
          </w:tcPr>
          <w:p w14:paraId="59C9AD56" w14:textId="77777777" w:rsidR="009861C0" w:rsidRPr="009F19B7" w:rsidRDefault="009861C0" w:rsidP="00214B38">
            <w:pPr>
              <w:widowControl w:val="0"/>
              <w:snapToGrid w:val="0"/>
              <w:jc w:val="center"/>
              <w:rPr>
                <w:b/>
                <w:bCs/>
                <w:szCs w:val="22"/>
              </w:rPr>
            </w:pPr>
          </w:p>
        </w:tc>
        <w:tc>
          <w:tcPr>
            <w:tcW w:w="2101" w:type="dxa"/>
          </w:tcPr>
          <w:p w14:paraId="290BAF8F" w14:textId="77777777" w:rsidR="009861C0" w:rsidRPr="009F19B7" w:rsidRDefault="009861C0" w:rsidP="00214B38">
            <w:pPr>
              <w:widowControl w:val="0"/>
              <w:snapToGrid w:val="0"/>
              <w:jc w:val="center"/>
              <w:rPr>
                <w:szCs w:val="22"/>
              </w:rPr>
            </w:pPr>
          </w:p>
        </w:tc>
      </w:tr>
      <w:tr w:rsidR="009861C0" w:rsidRPr="009F19B7" w14:paraId="18A412E5" w14:textId="77777777" w:rsidTr="00353EC6">
        <w:trPr>
          <w:cantSplit/>
          <w:trHeight w:val="239"/>
        </w:trPr>
        <w:tc>
          <w:tcPr>
            <w:tcW w:w="3135" w:type="dxa"/>
          </w:tcPr>
          <w:p w14:paraId="75EA872F" w14:textId="77777777" w:rsidR="009861C0" w:rsidRPr="009F19B7" w:rsidRDefault="009861C0" w:rsidP="00214B38">
            <w:pPr>
              <w:widowControl w:val="0"/>
            </w:pPr>
            <w:r w:rsidRPr="009F19B7">
              <w:rPr>
                <w:szCs w:val="22"/>
              </w:rPr>
              <w:t>Klinische respons</w:t>
            </w:r>
            <w:r w:rsidRPr="009F19B7">
              <w:rPr>
                <w:szCs w:val="22"/>
                <w:vertAlign w:val="superscript"/>
              </w:rPr>
              <w:t>a</w:t>
            </w:r>
            <w:r w:rsidRPr="009F19B7">
              <w:rPr>
                <w:szCs w:val="22"/>
              </w:rPr>
              <w:t xml:space="preserve"> </w:t>
            </w:r>
          </w:p>
        </w:tc>
        <w:tc>
          <w:tcPr>
            <w:tcW w:w="2279" w:type="dxa"/>
          </w:tcPr>
          <w:p w14:paraId="415116F3" w14:textId="77777777" w:rsidR="009861C0" w:rsidRPr="009F19B7" w:rsidRDefault="009861C0" w:rsidP="00214B38">
            <w:pPr>
              <w:widowControl w:val="0"/>
              <w:jc w:val="both"/>
            </w:pPr>
            <w:r w:rsidRPr="009F19B7">
              <w:rPr>
                <w:szCs w:val="22"/>
              </w:rPr>
              <w:t>27,3</w:t>
            </w:r>
          </w:p>
        </w:tc>
        <w:tc>
          <w:tcPr>
            <w:tcW w:w="1709" w:type="dxa"/>
          </w:tcPr>
          <w:p w14:paraId="5EEA524D" w14:textId="77777777" w:rsidR="009861C0" w:rsidRPr="009F19B7" w:rsidRDefault="009861C0" w:rsidP="00214B38">
            <w:pPr>
              <w:widowControl w:val="0"/>
              <w:jc w:val="center"/>
            </w:pPr>
            <w:r w:rsidRPr="009F19B7">
              <w:rPr>
                <w:szCs w:val="22"/>
              </w:rPr>
              <w:t>51,3</w:t>
            </w:r>
          </w:p>
          <w:p w14:paraId="5E642EA2" w14:textId="77777777" w:rsidR="009861C0" w:rsidRPr="009F19B7" w:rsidRDefault="009861C0" w:rsidP="00214B38">
            <w:pPr>
              <w:widowControl w:val="0"/>
              <w:jc w:val="center"/>
            </w:pPr>
            <w:r w:rsidRPr="009F19B7">
              <w:rPr>
                <w:szCs w:val="22"/>
              </w:rPr>
              <w:t>(&lt; 0,001)</w:t>
            </w:r>
          </w:p>
        </w:tc>
        <w:tc>
          <w:tcPr>
            <w:tcW w:w="2101" w:type="dxa"/>
          </w:tcPr>
          <w:p w14:paraId="445DF4D0" w14:textId="77777777" w:rsidR="009861C0" w:rsidRPr="009F19B7" w:rsidRDefault="009861C0" w:rsidP="00214B38">
            <w:pPr>
              <w:widowControl w:val="0"/>
              <w:jc w:val="center"/>
            </w:pPr>
            <w:r w:rsidRPr="009F19B7">
              <w:rPr>
                <w:szCs w:val="22"/>
              </w:rPr>
              <w:t>59,1</w:t>
            </w:r>
          </w:p>
          <w:p w14:paraId="6385A1FB" w14:textId="77777777" w:rsidR="009861C0" w:rsidRPr="009F19B7" w:rsidRDefault="009861C0" w:rsidP="00214B38">
            <w:pPr>
              <w:widowControl w:val="0"/>
              <w:jc w:val="center"/>
            </w:pPr>
            <w:r w:rsidRPr="009F19B7">
              <w:rPr>
                <w:szCs w:val="22"/>
              </w:rPr>
              <w:t>(&lt; 0,001)</w:t>
            </w:r>
          </w:p>
        </w:tc>
      </w:tr>
      <w:tr w:rsidR="009861C0" w:rsidRPr="009F19B7" w14:paraId="3DF11809" w14:textId="77777777" w:rsidTr="00353EC6">
        <w:trPr>
          <w:cantSplit/>
          <w:trHeight w:val="239"/>
        </w:trPr>
        <w:tc>
          <w:tcPr>
            <w:tcW w:w="3135" w:type="dxa"/>
          </w:tcPr>
          <w:p w14:paraId="6975A691" w14:textId="77777777" w:rsidR="009861C0" w:rsidRPr="009F19B7" w:rsidRDefault="009861C0" w:rsidP="00214B38">
            <w:pPr>
              <w:widowControl w:val="0"/>
            </w:pPr>
            <w:r w:rsidRPr="009F19B7">
              <w:rPr>
                <w:szCs w:val="22"/>
              </w:rPr>
              <w:lastRenderedPageBreak/>
              <w:t>Klinische remissie</w:t>
            </w:r>
          </w:p>
        </w:tc>
        <w:tc>
          <w:tcPr>
            <w:tcW w:w="2279" w:type="dxa"/>
          </w:tcPr>
          <w:p w14:paraId="6183FE89" w14:textId="77777777" w:rsidR="009861C0" w:rsidRPr="009F19B7" w:rsidRDefault="009861C0" w:rsidP="00214B38">
            <w:pPr>
              <w:widowControl w:val="0"/>
              <w:jc w:val="both"/>
            </w:pPr>
            <w:r w:rsidRPr="009F19B7">
              <w:rPr>
                <w:szCs w:val="22"/>
              </w:rPr>
              <w:t>20,9</w:t>
            </w:r>
          </w:p>
        </w:tc>
        <w:tc>
          <w:tcPr>
            <w:tcW w:w="1709" w:type="dxa"/>
          </w:tcPr>
          <w:p w14:paraId="1FC8C342" w14:textId="77777777" w:rsidR="009861C0" w:rsidRPr="009F19B7" w:rsidRDefault="009861C0" w:rsidP="00214B38">
            <w:pPr>
              <w:widowControl w:val="0"/>
              <w:jc w:val="center"/>
            </w:pPr>
            <w:r w:rsidRPr="009F19B7">
              <w:rPr>
                <w:szCs w:val="22"/>
              </w:rPr>
              <w:t>38,9</w:t>
            </w:r>
          </w:p>
          <w:p w14:paraId="73F78D9F" w14:textId="77777777" w:rsidR="009861C0" w:rsidRPr="009F19B7" w:rsidRDefault="009861C0" w:rsidP="00214B38">
            <w:pPr>
              <w:widowControl w:val="0"/>
              <w:jc w:val="center"/>
            </w:pPr>
            <w:r w:rsidRPr="009F19B7">
              <w:rPr>
                <w:szCs w:val="22"/>
              </w:rPr>
              <w:t>(0,003)</w:t>
            </w:r>
          </w:p>
        </w:tc>
        <w:tc>
          <w:tcPr>
            <w:tcW w:w="2101" w:type="dxa"/>
          </w:tcPr>
          <w:p w14:paraId="7B00F402" w14:textId="77777777" w:rsidR="009861C0" w:rsidRPr="009F19B7" w:rsidRDefault="009861C0" w:rsidP="00214B38">
            <w:pPr>
              <w:widowControl w:val="0"/>
              <w:jc w:val="center"/>
            </w:pPr>
            <w:r w:rsidRPr="009F19B7">
              <w:rPr>
                <w:szCs w:val="22"/>
              </w:rPr>
              <w:t>45,5</w:t>
            </w:r>
          </w:p>
          <w:p w14:paraId="6E9DFC9D" w14:textId="77777777" w:rsidR="009861C0" w:rsidRPr="009F19B7" w:rsidRDefault="009861C0" w:rsidP="00214B38">
            <w:pPr>
              <w:widowControl w:val="0"/>
              <w:jc w:val="center"/>
            </w:pPr>
            <w:r w:rsidRPr="009F19B7">
              <w:rPr>
                <w:szCs w:val="22"/>
              </w:rPr>
              <w:t>(&lt; 0,001)</w:t>
            </w:r>
          </w:p>
        </w:tc>
      </w:tr>
      <w:tr w:rsidR="009861C0" w:rsidRPr="009F19B7" w14:paraId="76268FCA" w14:textId="77777777" w:rsidTr="00353EC6">
        <w:trPr>
          <w:cantSplit/>
          <w:trHeight w:val="239"/>
        </w:trPr>
        <w:tc>
          <w:tcPr>
            <w:tcW w:w="3135" w:type="dxa"/>
          </w:tcPr>
          <w:p w14:paraId="6533D4A1" w14:textId="77777777" w:rsidR="009861C0" w:rsidRPr="009F19B7" w:rsidRDefault="009861C0" w:rsidP="00214B38">
            <w:pPr>
              <w:widowControl w:val="0"/>
            </w:pPr>
            <w:r w:rsidRPr="009F19B7">
              <w:rPr>
                <w:szCs w:val="22"/>
              </w:rPr>
              <w:t xml:space="preserve">Steroïdevrije remissie </w:t>
            </w:r>
          </w:p>
        </w:tc>
        <w:tc>
          <w:tcPr>
            <w:tcW w:w="2279" w:type="dxa"/>
          </w:tcPr>
          <w:p w14:paraId="107109A5" w14:textId="77777777" w:rsidR="009861C0" w:rsidRPr="009F19B7" w:rsidRDefault="009861C0" w:rsidP="00214B38">
            <w:pPr>
              <w:widowControl w:val="0"/>
              <w:jc w:val="both"/>
            </w:pPr>
            <w:r w:rsidRPr="009F19B7">
              <w:rPr>
                <w:szCs w:val="22"/>
              </w:rPr>
              <w:t>10,7 (6/56)</w:t>
            </w:r>
          </w:p>
        </w:tc>
        <w:tc>
          <w:tcPr>
            <w:tcW w:w="1709" w:type="dxa"/>
          </w:tcPr>
          <w:p w14:paraId="5B8BBAA8" w14:textId="77777777" w:rsidR="009861C0" w:rsidRPr="009F19B7" w:rsidRDefault="009861C0" w:rsidP="00214B38">
            <w:pPr>
              <w:widowControl w:val="0"/>
              <w:jc w:val="center"/>
            </w:pPr>
            <w:r w:rsidRPr="009F19B7">
              <w:rPr>
                <w:szCs w:val="22"/>
              </w:rPr>
              <w:t>31,0 (18/58)</w:t>
            </w:r>
          </w:p>
          <w:p w14:paraId="1A84B652" w14:textId="77777777" w:rsidR="009861C0" w:rsidRPr="009F19B7" w:rsidRDefault="009861C0" w:rsidP="00214B38">
            <w:pPr>
              <w:widowControl w:val="0"/>
              <w:jc w:val="center"/>
            </w:pPr>
            <w:r w:rsidRPr="009F19B7">
              <w:rPr>
                <w:szCs w:val="22"/>
              </w:rPr>
              <w:t>(0,008)</w:t>
            </w:r>
          </w:p>
        </w:tc>
        <w:tc>
          <w:tcPr>
            <w:tcW w:w="2101" w:type="dxa"/>
          </w:tcPr>
          <w:p w14:paraId="705321DB" w14:textId="77777777" w:rsidR="009861C0" w:rsidRPr="009F19B7" w:rsidRDefault="009861C0" w:rsidP="00214B38">
            <w:pPr>
              <w:widowControl w:val="0"/>
              <w:jc w:val="center"/>
            </w:pPr>
            <w:r w:rsidRPr="009F19B7">
              <w:rPr>
                <w:szCs w:val="22"/>
              </w:rPr>
              <w:t>36,8 (21/57)</w:t>
            </w:r>
          </w:p>
          <w:p w14:paraId="4046C5FF" w14:textId="77777777" w:rsidR="009861C0" w:rsidRPr="009F19B7" w:rsidRDefault="009861C0" w:rsidP="00214B38">
            <w:pPr>
              <w:widowControl w:val="0"/>
              <w:jc w:val="center"/>
            </w:pPr>
            <w:r w:rsidRPr="009F19B7">
              <w:rPr>
                <w:szCs w:val="22"/>
              </w:rPr>
              <w:t>(0,001)</w:t>
            </w:r>
          </w:p>
        </w:tc>
      </w:tr>
      <w:tr w:rsidR="009861C0" w:rsidRPr="009F19B7" w14:paraId="20F3FD70" w14:textId="77777777" w:rsidTr="00353EC6">
        <w:trPr>
          <w:cantSplit/>
          <w:trHeight w:val="119"/>
        </w:trPr>
        <w:tc>
          <w:tcPr>
            <w:tcW w:w="3135" w:type="dxa"/>
          </w:tcPr>
          <w:p w14:paraId="40673583" w14:textId="77777777" w:rsidR="009861C0" w:rsidRPr="009F19B7" w:rsidRDefault="009861C0" w:rsidP="005715B2">
            <w:pPr>
              <w:keepNext/>
              <w:keepLines/>
              <w:widowControl w:val="0"/>
            </w:pPr>
            <w:r w:rsidRPr="009F19B7">
              <w:rPr>
                <w:b/>
                <w:bCs/>
                <w:szCs w:val="22"/>
              </w:rPr>
              <w:t>Week 54</w:t>
            </w:r>
          </w:p>
        </w:tc>
        <w:tc>
          <w:tcPr>
            <w:tcW w:w="2279" w:type="dxa"/>
          </w:tcPr>
          <w:p w14:paraId="527CC99E" w14:textId="77777777" w:rsidR="009861C0" w:rsidRPr="009F19B7" w:rsidRDefault="009861C0" w:rsidP="00214B38">
            <w:pPr>
              <w:widowControl w:val="0"/>
              <w:snapToGrid w:val="0"/>
              <w:jc w:val="both"/>
              <w:rPr>
                <w:b/>
                <w:bCs/>
                <w:szCs w:val="22"/>
              </w:rPr>
            </w:pPr>
          </w:p>
        </w:tc>
        <w:tc>
          <w:tcPr>
            <w:tcW w:w="1709" w:type="dxa"/>
          </w:tcPr>
          <w:p w14:paraId="184F82E0" w14:textId="77777777" w:rsidR="009861C0" w:rsidRPr="009F19B7" w:rsidRDefault="009861C0" w:rsidP="00214B38">
            <w:pPr>
              <w:widowControl w:val="0"/>
              <w:snapToGrid w:val="0"/>
              <w:jc w:val="center"/>
              <w:rPr>
                <w:b/>
                <w:bCs/>
                <w:szCs w:val="22"/>
              </w:rPr>
            </w:pPr>
          </w:p>
        </w:tc>
        <w:tc>
          <w:tcPr>
            <w:tcW w:w="2101" w:type="dxa"/>
          </w:tcPr>
          <w:p w14:paraId="3D5C8200" w14:textId="77777777" w:rsidR="009861C0" w:rsidRPr="009F19B7" w:rsidRDefault="009861C0" w:rsidP="00214B38">
            <w:pPr>
              <w:widowControl w:val="0"/>
              <w:snapToGrid w:val="0"/>
              <w:jc w:val="center"/>
              <w:rPr>
                <w:szCs w:val="22"/>
              </w:rPr>
            </w:pPr>
          </w:p>
        </w:tc>
      </w:tr>
      <w:tr w:rsidR="009861C0" w:rsidRPr="009F19B7" w14:paraId="0F462F0A" w14:textId="77777777" w:rsidTr="00353EC6">
        <w:trPr>
          <w:cantSplit/>
          <w:trHeight w:val="239"/>
        </w:trPr>
        <w:tc>
          <w:tcPr>
            <w:tcW w:w="3135" w:type="dxa"/>
          </w:tcPr>
          <w:p w14:paraId="4B4E7772" w14:textId="77777777" w:rsidR="009861C0" w:rsidRPr="009F19B7" w:rsidRDefault="009861C0" w:rsidP="00214B38">
            <w:pPr>
              <w:widowControl w:val="0"/>
            </w:pPr>
            <w:r w:rsidRPr="009F19B7">
              <w:rPr>
                <w:szCs w:val="22"/>
              </w:rPr>
              <w:t>Klinische respons</w:t>
            </w:r>
            <w:r w:rsidRPr="009F19B7">
              <w:rPr>
                <w:szCs w:val="22"/>
                <w:vertAlign w:val="superscript"/>
              </w:rPr>
              <w:t>a</w:t>
            </w:r>
          </w:p>
        </w:tc>
        <w:tc>
          <w:tcPr>
            <w:tcW w:w="2279" w:type="dxa"/>
          </w:tcPr>
          <w:p w14:paraId="1C492E60" w14:textId="77777777" w:rsidR="009861C0" w:rsidRPr="009F19B7" w:rsidRDefault="009861C0" w:rsidP="00214B38">
            <w:pPr>
              <w:widowControl w:val="0"/>
              <w:jc w:val="both"/>
            </w:pPr>
            <w:r w:rsidRPr="009F19B7">
              <w:rPr>
                <w:szCs w:val="22"/>
              </w:rPr>
              <w:t>15,5</w:t>
            </w:r>
          </w:p>
        </w:tc>
        <w:tc>
          <w:tcPr>
            <w:tcW w:w="1709" w:type="dxa"/>
          </w:tcPr>
          <w:p w14:paraId="3E84EA2C" w14:textId="77777777" w:rsidR="009861C0" w:rsidRPr="009F19B7" w:rsidRDefault="009861C0" w:rsidP="00214B38">
            <w:pPr>
              <w:widowControl w:val="0"/>
              <w:jc w:val="center"/>
            </w:pPr>
            <w:r w:rsidRPr="009F19B7">
              <w:rPr>
                <w:szCs w:val="22"/>
              </w:rPr>
              <w:t>38,1</w:t>
            </w:r>
          </w:p>
          <w:p w14:paraId="0C1876E6" w14:textId="77777777" w:rsidR="009861C0" w:rsidRPr="009F19B7" w:rsidRDefault="009861C0" w:rsidP="00214B38">
            <w:pPr>
              <w:widowControl w:val="0"/>
              <w:jc w:val="center"/>
            </w:pPr>
            <w:r w:rsidRPr="009F19B7">
              <w:rPr>
                <w:szCs w:val="22"/>
              </w:rPr>
              <w:t>(&lt; 0,001)</w:t>
            </w:r>
          </w:p>
        </w:tc>
        <w:tc>
          <w:tcPr>
            <w:tcW w:w="2101" w:type="dxa"/>
          </w:tcPr>
          <w:p w14:paraId="21961206" w14:textId="77777777" w:rsidR="009861C0" w:rsidRPr="009F19B7" w:rsidRDefault="009861C0" w:rsidP="00214B38">
            <w:pPr>
              <w:widowControl w:val="0"/>
              <w:jc w:val="center"/>
            </w:pPr>
            <w:r w:rsidRPr="009F19B7">
              <w:rPr>
                <w:szCs w:val="22"/>
              </w:rPr>
              <w:t>47,7</w:t>
            </w:r>
          </w:p>
          <w:p w14:paraId="153E3A10" w14:textId="77777777" w:rsidR="009861C0" w:rsidRPr="009F19B7" w:rsidRDefault="009861C0" w:rsidP="00214B38">
            <w:pPr>
              <w:widowControl w:val="0"/>
              <w:jc w:val="center"/>
            </w:pPr>
            <w:r w:rsidRPr="009F19B7">
              <w:rPr>
                <w:szCs w:val="22"/>
              </w:rPr>
              <w:t>(&lt; 0,001)</w:t>
            </w:r>
          </w:p>
        </w:tc>
      </w:tr>
      <w:tr w:rsidR="009861C0" w:rsidRPr="009F19B7" w14:paraId="6A1D56A1" w14:textId="77777777" w:rsidTr="00353EC6">
        <w:trPr>
          <w:cantSplit/>
          <w:trHeight w:val="239"/>
        </w:trPr>
        <w:tc>
          <w:tcPr>
            <w:tcW w:w="3135" w:type="dxa"/>
          </w:tcPr>
          <w:p w14:paraId="12874117" w14:textId="77777777" w:rsidR="009861C0" w:rsidRPr="009F19B7" w:rsidRDefault="009861C0" w:rsidP="00214B38">
            <w:pPr>
              <w:widowControl w:val="0"/>
            </w:pPr>
            <w:r w:rsidRPr="009F19B7">
              <w:rPr>
                <w:szCs w:val="22"/>
              </w:rPr>
              <w:t>Klinische remissie</w:t>
            </w:r>
          </w:p>
        </w:tc>
        <w:tc>
          <w:tcPr>
            <w:tcW w:w="2279" w:type="dxa"/>
          </w:tcPr>
          <w:p w14:paraId="69D8DA82" w14:textId="77777777" w:rsidR="009861C0" w:rsidRPr="009F19B7" w:rsidRDefault="009861C0" w:rsidP="00214B38">
            <w:pPr>
              <w:widowControl w:val="0"/>
              <w:jc w:val="both"/>
            </w:pPr>
            <w:r w:rsidRPr="009F19B7">
              <w:rPr>
                <w:szCs w:val="22"/>
              </w:rPr>
              <w:t>13,6</w:t>
            </w:r>
          </w:p>
        </w:tc>
        <w:tc>
          <w:tcPr>
            <w:tcW w:w="1709" w:type="dxa"/>
          </w:tcPr>
          <w:p w14:paraId="3F438E2F" w14:textId="77777777" w:rsidR="009861C0" w:rsidRPr="009F19B7" w:rsidRDefault="009861C0" w:rsidP="00214B38">
            <w:pPr>
              <w:widowControl w:val="0"/>
              <w:jc w:val="center"/>
            </w:pPr>
            <w:r w:rsidRPr="009F19B7">
              <w:rPr>
                <w:szCs w:val="22"/>
              </w:rPr>
              <w:t>28,3</w:t>
            </w:r>
          </w:p>
          <w:p w14:paraId="1DB27C90" w14:textId="77777777" w:rsidR="009861C0" w:rsidRPr="009F19B7" w:rsidRDefault="009861C0" w:rsidP="00214B38">
            <w:pPr>
              <w:widowControl w:val="0"/>
              <w:jc w:val="center"/>
            </w:pPr>
            <w:r w:rsidRPr="009F19B7">
              <w:rPr>
                <w:szCs w:val="22"/>
              </w:rPr>
              <w:t>(0,007)</w:t>
            </w:r>
          </w:p>
        </w:tc>
        <w:tc>
          <w:tcPr>
            <w:tcW w:w="2101" w:type="dxa"/>
          </w:tcPr>
          <w:p w14:paraId="636171D5" w14:textId="77777777" w:rsidR="009861C0" w:rsidRPr="009F19B7" w:rsidRDefault="009861C0" w:rsidP="00214B38">
            <w:pPr>
              <w:widowControl w:val="0"/>
              <w:jc w:val="center"/>
            </w:pPr>
            <w:r w:rsidRPr="009F19B7">
              <w:rPr>
                <w:szCs w:val="22"/>
              </w:rPr>
              <w:t>38,4</w:t>
            </w:r>
          </w:p>
          <w:p w14:paraId="2C58EA32" w14:textId="77777777" w:rsidR="009861C0" w:rsidRPr="009F19B7" w:rsidRDefault="009861C0" w:rsidP="00214B38">
            <w:pPr>
              <w:widowControl w:val="0"/>
              <w:jc w:val="center"/>
            </w:pPr>
            <w:r w:rsidRPr="009F19B7">
              <w:rPr>
                <w:szCs w:val="22"/>
              </w:rPr>
              <w:t>(&lt; 0,001)</w:t>
            </w:r>
          </w:p>
        </w:tc>
      </w:tr>
      <w:tr w:rsidR="009861C0" w:rsidRPr="009F19B7" w14:paraId="77A81116" w14:textId="77777777" w:rsidTr="00353EC6">
        <w:trPr>
          <w:cantSplit/>
          <w:trHeight w:val="239"/>
        </w:trPr>
        <w:tc>
          <w:tcPr>
            <w:tcW w:w="3135" w:type="dxa"/>
            <w:tcBorders>
              <w:bottom w:val="single" w:sz="4" w:space="0" w:color="000000"/>
            </w:tcBorders>
          </w:tcPr>
          <w:p w14:paraId="02914FDC" w14:textId="77777777" w:rsidR="009861C0" w:rsidRPr="009F19B7" w:rsidRDefault="009861C0" w:rsidP="00214B38">
            <w:pPr>
              <w:widowControl w:val="0"/>
            </w:pPr>
            <w:r w:rsidRPr="009F19B7">
              <w:rPr>
                <w:szCs w:val="22"/>
              </w:rPr>
              <w:t>Aanhoudende steroïdevrije remissie</w:t>
            </w:r>
            <w:r w:rsidRPr="009F19B7">
              <w:rPr>
                <w:szCs w:val="22"/>
                <w:vertAlign w:val="superscript"/>
              </w:rPr>
              <w:t>b</w:t>
            </w:r>
          </w:p>
        </w:tc>
        <w:tc>
          <w:tcPr>
            <w:tcW w:w="2279" w:type="dxa"/>
            <w:tcBorders>
              <w:bottom w:val="single" w:sz="4" w:space="0" w:color="000000"/>
            </w:tcBorders>
          </w:tcPr>
          <w:p w14:paraId="1BB15795" w14:textId="77777777" w:rsidR="009861C0" w:rsidRPr="009F19B7" w:rsidRDefault="009861C0" w:rsidP="00214B38">
            <w:pPr>
              <w:widowControl w:val="0"/>
              <w:jc w:val="both"/>
            </w:pPr>
            <w:r w:rsidRPr="009F19B7">
              <w:rPr>
                <w:szCs w:val="22"/>
              </w:rPr>
              <w:t>5,7 (3/53)</w:t>
            </w:r>
          </w:p>
        </w:tc>
        <w:tc>
          <w:tcPr>
            <w:tcW w:w="1709" w:type="dxa"/>
            <w:tcBorders>
              <w:bottom w:val="single" w:sz="4" w:space="0" w:color="000000"/>
            </w:tcBorders>
          </w:tcPr>
          <w:p w14:paraId="7D79AC7E" w14:textId="77777777" w:rsidR="009861C0" w:rsidRPr="009F19B7" w:rsidRDefault="009861C0" w:rsidP="00214B38">
            <w:pPr>
              <w:widowControl w:val="0"/>
              <w:jc w:val="center"/>
            </w:pPr>
            <w:r w:rsidRPr="009F19B7">
              <w:rPr>
                <w:szCs w:val="22"/>
              </w:rPr>
              <w:t>17,9 (10/56)</w:t>
            </w:r>
          </w:p>
          <w:p w14:paraId="3FDB6BEA" w14:textId="77777777" w:rsidR="009861C0" w:rsidRPr="009F19B7" w:rsidRDefault="009861C0" w:rsidP="00214B38">
            <w:pPr>
              <w:widowControl w:val="0"/>
              <w:jc w:val="center"/>
            </w:pPr>
            <w:r w:rsidRPr="009F19B7">
              <w:rPr>
                <w:szCs w:val="22"/>
              </w:rPr>
              <w:t>(0,075)</w:t>
            </w:r>
          </w:p>
        </w:tc>
        <w:tc>
          <w:tcPr>
            <w:tcW w:w="2101" w:type="dxa"/>
            <w:tcBorders>
              <w:bottom w:val="single" w:sz="4" w:space="0" w:color="000000"/>
            </w:tcBorders>
            <w:vAlign w:val="center"/>
          </w:tcPr>
          <w:p w14:paraId="5FC7B983" w14:textId="77777777" w:rsidR="009861C0" w:rsidRPr="009F19B7" w:rsidRDefault="009861C0" w:rsidP="00214B38">
            <w:pPr>
              <w:widowControl w:val="0"/>
              <w:jc w:val="center"/>
            </w:pPr>
            <w:r w:rsidRPr="009F19B7">
              <w:rPr>
                <w:szCs w:val="22"/>
              </w:rPr>
              <w:t>28,6 (16/56)</w:t>
            </w:r>
          </w:p>
          <w:p w14:paraId="0C24B7B3" w14:textId="77777777" w:rsidR="009861C0" w:rsidRPr="009F19B7" w:rsidRDefault="009861C0" w:rsidP="00214B38">
            <w:pPr>
              <w:widowControl w:val="0"/>
              <w:jc w:val="center"/>
            </w:pPr>
            <w:r w:rsidRPr="009F19B7">
              <w:rPr>
                <w:szCs w:val="22"/>
              </w:rPr>
              <w:t>(0,002)</w:t>
            </w:r>
          </w:p>
        </w:tc>
      </w:tr>
      <w:tr w:rsidR="009861C0" w:rsidRPr="009F19B7" w14:paraId="64FBF509" w14:textId="77777777" w:rsidTr="00353EC6">
        <w:trPr>
          <w:cantSplit/>
          <w:trHeight w:val="307"/>
        </w:trPr>
        <w:tc>
          <w:tcPr>
            <w:tcW w:w="9227" w:type="dxa"/>
            <w:gridSpan w:val="4"/>
            <w:tcBorders>
              <w:top w:val="single" w:sz="4" w:space="0" w:color="000000"/>
            </w:tcBorders>
          </w:tcPr>
          <w:p w14:paraId="05A468A4" w14:textId="77777777" w:rsidR="009861C0" w:rsidRPr="009F19B7" w:rsidRDefault="009861C0" w:rsidP="005715B2">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a</w:t>
            </w:r>
            <w:r w:rsidRPr="009F19B7">
              <w:rPr>
                <w:szCs w:val="22"/>
              </w:rPr>
              <w:tab/>
              <w:t>Daling van CDAI ≥ 25% en ≥ 70 punten.</w:t>
            </w:r>
          </w:p>
          <w:p w14:paraId="0F4F0192" w14:textId="77777777" w:rsidR="009861C0" w:rsidRPr="009F19B7" w:rsidRDefault="009861C0" w:rsidP="00707DCF">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b</w:t>
            </w:r>
            <w:r w:rsidRPr="009F19B7">
              <w:rPr>
                <w:szCs w:val="22"/>
              </w:rPr>
              <w:tab/>
              <w:t>CDAI &lt; 150 in week 30 en 54 en geen toediening van corticosteroïden gedurende 3 maanden vóór week 54 aan patiënten die corticosteroïden kregen bij de uitgangssituatie.</w:t>
            </w:r>
          </w:p>
        </w:tc>
      </w:tr>
    </w:tbl>
    <w:p w14:paraId="30F4408C" w14:textId="77777777" w:rsidR="009861C0" w:rsidRPr="009F19B7" w:rsidRDefault="009861C0" w:rsidP="009861C0"/>
    <w:p w14:paraId="255D1261" w14:textId="77777777" w:rsidR="009861C0" w:rsidRPr="009F19B7" w:rsidRDefault="009861C0" w:rsidP="009861C0">
      <w:r w:rsidRPr="009F19B7">
        <w:t>Vanaf week 14 mochten patiënten die op de behandeling hadden gereageerd, maar bij wie daarna hun klinisch voordeel verdween, overschakelen op een dosis infliximab 5 mg/kg hoger dan de dosis waaraan ze aanvankelijk gerandomiseerd waren. Negenentachtig procent (50/56) van de patiënten bij wie de klinische respons verdween bij een onderhoudsbehandeling met 5 mg/kg infliximab na week 14, vertoonde een respons op de behandeling met 10 mg/kg infliximab.</w:t>
      </w:r>
    </w:p>
    <w:p w14:paraId="7E96CCB4" w14:textId="77777777" w:rsidR="009861C0" w:rsidRPr="009F19B7" w:rsidRDefault="009861C0" w:rsidP="009861C0"/>
    <w:p w14:paraId="7A3821CE" w14:textId="36723D58" w:rsidR="009861C0" w:rsidRPr="009F19B7" w:rsidRDefault="009861C0" w:rsidP="009861C0">
      <w:r w:rsidRPr="009F19B7">
        <w:t xml:space="preserve">Verbetering in de maten van kwaliteit van leven, een daling van aan de ziekte gerelateerde ziekenhuisopnamen en corticosteroïdengebruik </w:t>
      </w:r>
      <w:r w:rsidR="00150C8E" w:rsidRPr="009F19B7">
        <w:t>zijn</w:t>
      </w:r>
      <w:r w:rsidRPr="009F19B7">
        <w:t xml:space="preserve"> waargenomen bij de onderhoudsgroepen met infliximab in vergelijking met de onderhoudsgroep met placebo in weken 30 en 54.</w:t>
      </w:r>
    </w:p>
    <w:p w14:paraId="5675C4F6" w14:textId="77777777" w:rsidR="009861C0" w:rsidRPr="009F19B7" w:rsidRDefault="009861C0" w:rsidP="009861C0"/>
    <w:p w14:paraId="7F11E535" w14:textId="57A81E20" w:rsidR="009861C0" w:rsidRPr="009F19B7" w:rsidRDefault="009861C0" w:rsidP="009861C0">
      <w:pPr>
        <w:pStyle w:val="6"/>
        <w:keepNext w:val="0"/>
        <w:tabs>
          <w:tab w:val="clear" w:pos="567"/>
          <w:tab w:val="clear" w:pos="4536"/>
        </w:tabs>
        <w:suppressAutoHyphens w:val="0"/>
        <w:spacing w:line="240" w:lineRule="auto"/>
        <w:rPr>
          <w:lang w:val="nl-NL"/>
        </w:rPr>
      </w:pPr>
      <w:r w:rsidRPr="009F19B7">
        <w:rPr>
          <w:i w:val="0"/>
          <w:lang w:val="nl-NL"/>
        </w:rPr>
        <w:t xml:space="preserve">Infliximab met of zonder AZA werd beoordeeld in een gerandomiseerd, dubbelblind onderzoek met een actieve comparator (SONIC) bij 508 volwassen patiënten met matige tot ernstige ziekte van Crohn (CDAI </w:t>
      </w:r>
      <w:r w:rsidRPr="009F19B7">
        <w:rPr>
          <w:i w:val="0"/>
          <w:u w:val="single"/>
          <w:lang w:val="nl-NL"/>
        </w:rPr>
        <w:t>&gt;</w:t>
      </w:r>
      <w:r w:rsidRPr="009F19B7">
        <w:rPr>
          <w:i w:val="0"/>
          <w:lang w:val="nl-NL"/>
        </w:rPr>
        <w:t> 220 </w:t>
      </w:r>
      <w:r w:rsidRPr="009F19B7">
        <w:rPr>
          <w:i w:val="0"/>
          <w:u w:val="single"/>
          <w:lang w:val="nl-NL"/>
        </w:rPr>
        <w:t>&lt;</w:t>
      </w:r>
      <w:r w:rsidRPr="009F19B7">
        <w:rPr>
          <w:i w:val="0"/>
          <w:lang w:val="nl-NL"/>
        </w:rPr>
        <w:t> 450) die naïef waren voor biologica</w:t>
      </w:r>
      <w:r w:rsidR="00B731AE" w:rsidRPr="009F19B7">
        <w:rPr>
          <w:i w:val="0"/>
          <w:lang w:val="nl-NL"/>
        </w:rPr>
        <w:t>ls</w:t>
      </w:r>
      <w:r w:rsidRPr="009F19B7">
        <w:rPr>
          <w:i w:val="0"/>
          <w:lang w:val="nl-NL"/>
        </w:rPr>
        <w:t xml:space="preserve"> en immunosuppressiva en met een mediane duur van de ziekte van 2,3 jaar. De uitgangssituatie was dat 27,4% van de patiënten systemische corticosteroïden kreeg, 14,2% van de patiënten budesonide kreeg, en 54,3% van de patiënten 5 ASA-preparaten kreeg. Patiënten </w:t>
      </w:r>
      <w:r w:rsidR="00150C8E" w:rsidRPr="009F19B7">
        <w:rPr>
          <w:i w:val="0"/>
          <w:lang w:val="nl-NL"/>
        </w:rPr>
        <w:t>zijn</w:t>
      </w:r>
      <w:r w:rsidRPr="009F19B7">
        <w:rPr>
          <w:i w:val="0"/>
          <w:lang w:val="nl-NL"/>
        </w:rPr>
        <w:t xml:space="preserve"> gerandomiseerd naar monotherapie met AZA, monotherapie met infliximab of infliximab met AZA combinatietherapie. Infliximab werd toegediend in een dosis van 5 mg/kg in week 0, 2, 6 en vervolgens elke 8 weken. AZA werd gegeven in een dosis van 2,5 mg/kg per dag.</w:t>
      </w:r>
    </w:p>
    <w:p w14:paraId="6C932C45" w14:textId="77777777" w:rsidR="009861C0" w:rsidRPr="009F19B7" w:rsidRDefault="009861C0" w:rsidP="009861C0">
      <w:pPr>
        <w:rPr>
          <w:i/>
        </w:rPr>
      </w:pPr>
    </w:p>
    <w:p w14:paraId="65164362" w14:textId="65EE1A93" w:rsidR="009861C0" w:rsidRPr="009F19B7" w:rsidRDefault="009861C0" w:rsidP="009861C0">
      <w:r w:rsidRPr="009F19B7">
        <w:t xml:space="preserve">Het primaire eindpunt van het onderzoek was corticosteroïde-vrije klinische remissie in week 26, gedefinieerd als patiënten in klinische remissie (CDAI &lt; 150) die ten minste 3 weken geen orale systemische corticosteroïden (prednison of een equivalent) of budesonide in een dosering van &gt; 6 mg/dag hadden genomen. Voor de resultaten, zie </w:t>
      </w:r>
      <w:r w:rsidR="00B17A85" w:rsidRPr="009F19B7">
        <w:t>T</w:t>
      </w:r>
      <w:r w:rsidRPr="009F19B7">
        <w:t>abe</w:t>
      </w:r>
      <w:r w:rsidR="00655078" w:rsidRPr="009F19B7">
        <w:t>l 8</w:t>
      </w:r>
      <w:r w:rsidRPr="009F19B7">
        <w:t>. De proportie patiënten met mucosale genezing in week 26 was significant groter in de groepen met de combinatie infliximab en AZA (43,9%, p&lt;0,001) en met infliximab monotherapie (30,1%, p=0,023) in vergelijking met de AZA monotherapiegroep (16,5%).</w:t>
      </w:r>
    </w:p>
    <w:p w14:paraId="2223EB3B" w14:textId="77777777" w:rsidR="009861C0" w:rsidRPr="009F19B7" w:rsidRDefault="009861C0" w:rsidP="009861C0"/>
    <w:p w14:paraId="57040E19" w14:textId="77777777" w:rsidR="009861C0" w:rsidRPr="009F19B7" w:rsidRDefault="009861C0" w:rsidP="009861C0">
      <w:pPr>
        <w:keepNext/>
        <w:keepLines/>
        <w:jc w:val="center"/>
      </w:pPr>
      <w:r w:rsidRPr="009F19B7">
        <w:rPr>
          <w:b/>
        </w:rPr>
        <w:lastRenderedPageBreak/>
        <w:t>Ta</w:t>
      </w:r>
      <w:r w:rsidR="00655078" w:rsidRPr="009F19B7">
        <w:rPr>
          <w:b/>
        </w:rPr>
        <w:t>bel 8</w:t>
      </w:r>
    </w:p>
    <w:p w14:paraId="519DC2DA" w14:textId="77777777" w:rsidR="009861C0" w:rsidRPr="009F19B7" w:rsidRDefault="009861C0" w:rsidP="009861C0">
      <w:pPr>
        <w:keepNext/>
        <w:keepLines/>
        <w:jc w:val="center"/>
      </w:pPr>
      <w:r w:rsidRPr="009F19B7">
        <w:rPr>
          <w:b/>
          <w:szCs w:val="22"/>
        </w:rPr>
        <w:t>Percentage patiënten die klinische remissie bereikten in week 26 zonder corticosteroïden, SONIC</w:t>
      </w:r>
    </w:p>
    <w:tbl>
      <w:tblPr>
        <w:tblW w:w="0" w:type="auto"/>
        <w:tblLayout w:type="fixed"/>
        <w:tblCellMar>
          <w:left w:w="0" w:type="dxa"/>
          <w:right w:w="0" w:type="dxa"/>
        </w:tblCellMar>
        <w:tblLook w:val="0000" w:firstRow="0" w:lastRow="0" w:firstColumn="0" w:lastColumn="0" w:noHBand="0" w:noVBand="0"/>
      </w:tblPr>
      <w:tblGrid>
        <w:gridCol w:w="3190"/>
        <w:gridCol w:w="1850"/>
        <w:gridCol w:w="130"/>
        <w:gridCol w:w="1782"/>
        <w:gridCol w:w="68"/>
        <w:gridCol w:w="2020"/>
      </w:tblGrid>
      <w:tr w:rsidR="009861C0" w:rsidRPr="009F19B7" w14:paraId="025FAD13" w14:textId="77777777" w:rsidTr="00353EC6">
        <w:trPr>
          <w:cantSplit/>
          <w:tblHeader/>
        </w:trPr>
        <w:tc>
          <w:tcPr>
            <w:tcW w:w="3190" w:type="dxa"/>
            <w:tcBorders>
              <w:top w:val="single" w:sz="4" w:space="0" w:color="000000"/>
              <w:bottom w:val="single" w:sz="4" w:space="0" w:color="000000"/>
            </w:tcBorders>
            <w:vAlign w:val="bottom"/>
          </w:tcPr>
          <w:p w14:paraId="2C490302" w14:textId="77777777" w:rsidR="009861C0" w:rsidRPr="009F19B7" w:rsidRDefault="009861C0" w:rsidP="00353EC6">
            <w:pPr>
              <w:keepNext/>
              <w:keepLines/>
              <w:snapToGrid w:val="0"/>
              <w:spacing w:before="10" w:after="10"/>
              <w:ind w:left="90" w:hanging="90"/>
              <w:rPr>
                <w:szCs w:val="22"/>
              </w:rPr>
            </w:pPr>
          </w:p>
        </w:tc>
        <w:tc>
          <w:tcPr>
            <w:tcW w:w="1850" w:type="dxa"/>
            <w:tcBorders>
              <w:top w:val="single" w:sz="4" w:space="0" w:color="000000"/>
              <w:bottom w:val="single" w:sz="4" w:space="0" w:color="000000"/>
            </w:tcBorders>
            <w:vAlign w:val="bottom"/>
          </w:tcPr>
          <w:p w14:paraId="08052717" w14:textId="77777777" w:rsidR="009861C0" w:rsidRPr="009F19B7" w:rsidRDefault="009861C0" w:rsidP="00353EC6">
            <w:pPr>
              <w:keepNext/>
              <w:keepLines/>
              <w:spacing w:before="10" w:after="10"/>
              <w:jc w:val="center"/>
            </w:pPr>
            <w:r w:rsidRPr="009F19B7">
              <w:rPr>
                <w:szCs w:val="22"/>
              </w:rPr>
              <w:t>AZA</w:t>
            </w:r>
          </w:p>
          <w:p w14:paraId="48B95C25" w14:textId="77777777" w:rsidR="009861C0" w:rsidRPr="009F19B7" w:rsidRDefault="009861C0" w:rsidP="00353EC6">
            <w:pPr>
              <w:keepNext/>
              <w:keepLines/>
              <w:spacing w:before="10" w:after="10"/>
              <w:jc w:val="center"/>
            </w:pPr>
            <w:r w:rsidRPr="009F19B7">
              <w:rPr>
                <w:szCs w:val="22"/>
              </w:rPr>
              <w:t>monotherapie</w:t>
            </w:r>
          </w:p>
        </w:tc>
        <w:tc>
          <w:tcPr>
            <w:tcW w:w="1980" w:type="dxa"/>
            <w:gridSpan w:val="3"/>
            <w:tcBorders>
              <w:top w:val="single" w:sz="4" w:space="0" w:color="000000"/>
              <w:bottom w:val="single" w:sz="4" w:space="0" w:color="000000"/>
            </w:tcBorders>
            <w:vAlign w:val="bottom"/>
          </w:tcPr>
          <w:p w14:paraId="0A10D987" w14:textId="77777777" w:rsidR="009861C0" w:rsidRPr="009F19B7" w:rsidRDefault="009861C0" w:rsidP="00353EC6">
            <w:pPr>
              <w:keepNext/>
              <w:keepLines/>
              <w:spacing w:before="10" w:after="10"/>
              <w:jc w:val="center"/>
            </w:pPr>
            <w:r w:rsidRPr="009F19B7">
              <w:rPr>
                <w:szCs w:val="22"/>
              </w:rPr>
              <w:t>Infliximab</w:t>
            </w:r>
          </w:p>
          <w:p w14:paraId="4375BA9A" w14:textId="77777777" w:rsidR="009861C0" w:rsidRPr="009F19B7" w:rsidRDefault="009861C0" w:rsidP="00353EC6">
            <w:pPr>
              <w:keepNext/>
              <w:keepLines/>
              <w:spacing w:before="10" w:after="10"/>
              <w:jc w:val="center"/>
            </w:pPr>
            <w:r w:rsidRPr="009F19B7">
              <w:rPr>
                <w:szCs w:val="22"/>
              </w:rPr>
              <w:t>monotherapie</w:t>
            </w:r>
          </w:p>
        </w:tc>
        <w:tc>
          <w:tcPr>
            <w:tcW w:w="1980" w:type="dxa"/>
            <w:tcBorders>
              <w:top w:val="single" w:sz="4" w:space="0" w:color="000000"/>
              <w:bottom w:val="single" w:sz="4" w:space="0" w:color="000000"/>
            </w:tcBorders>
            <w:vAlign w:val="bottom"/>
          </w:tcPr>
          <w:p w14:paraId="16848662" w14:textId="77777777" w:rsidR="009861C0" w:rsidRPr="009F19B7" w:rsidRDefault="009861C0" w:rsidP="00353EC6">
            <w:pPr>
              <w:keepNext/>
              <w:keepLines/>
              <w:spacing w:before="10" w:after="10"/>
              <w:jc w:val="center"/>
            </w:pPr>
            <w:r w:rsidRPr="009F19B7">
              <w:rPr>
                <w:szCs w:val="22"/>
              </w:rPr>
              <w:t>Infliximab + AZA</w:t>
            </w:r>
          </w:p>
          <w:p w14:paraId="7524084F" w14:textId="77777777" w:rsidR="009861C0" w:rsidRPr="009F19B7" w:rsidRDefault="009861C0" w:rsidP="00353EC6">
            <w:pPr>
              <w:keepNext/>
              <w:keepLines/>
              <w:spacing w:before="10" w:after="10"/>
              <w:jc w:val="center"/>
            </w:pPr>
            <w:r w:rsidRPr="009F19B7">
              <w:rPr>
                <w:szCs w:val="22"/>
              </w:rPr>
              <w:t>combinatietherapie</w:t>
            </w:r>
          </w:p>
        </w:tc>
      </w:tr>
      <w:tr w:rsidR="009861C0" w:rsidRPr="009F19B7" w14:paraId="4ED76924" w14:textId="77777777" w:rsidTr="00353EC6">
        <w:trPr>
          <w:cantSplit/>
        </w:trPr>
        <w:tc>
          <w:tcPr>
            <w:tcW w:w="9000" w:type="dxa"/>
            <w:gridSpan w:val="6"/>
            <w:tcBorders>
              <w:top w:val="single" w:sz="4" w:space="0" w:color="000000"/>
            </w:tcBorders>
            <w:vAlign w:val="bottom"/>
          </w:tcPr>
          <w:p w14:paraId="2B7F5472" w14:textId="77777777" w:rsidR="009861C0" w:rsidRPr="009F19B7" w:rsidRDefault="009861C0" w:rsidP="00353EC6">
            <w:pPr>
              <w:keepNext/>
              <w:keepLines/>
              <w:spacing w:before="10" w:after="10"/>
            </w:pPr>
            <w:r w:rsidRPr="009F19B7">
              <w:rPr>
                <w:b/>
                <w:bCs/>
                <w:szCs w:val="22"/>
              </w:rPr>
              <w:t>Week 26</w:t>
            </w:r>
          </w:p>
        </w:tc>
      </w:tr>
      <w:tr w:rsidR="009861C0" w:rsidRPr="009F19B7" w14:paraId="5C4BEF89" w14:textId="77777777" w:rsidTr="00353EC6">
        <w:trPr>
          <w:cantSplit/>
        </w:trPr>
        <w:tc>
          <w:tcPr>
            <w:tcW w:w="3150" w:type="dxa"/>
          </w:tcPr>
          <w:p w14:paraId="38E95EBF" w14:textId="77777777" w:rsidR="009861C0" w:rsidRPr="009F19B7" w:rsidRDefault="009861C0" w:rsidP="00353EC6">
            <w:pPr>
              <w:keepNext/>
              <w:keepLines/>
              <w:spacing w:after="240"/>
              <w:ind w:right="181"/>
              <w:jc w:val="center"/>
            </w:pPr>
            <w:r w:rsidRPr="009F19B7">
              <w:rPr>
                <w:bCs/>
                <w:szCs w:val="22"/>
              </w:rPr>
              <w:t>Alle gerandomiseerde patiënten</w:t>
            </w:r>
          </w:p>
        </w:tc>
        <w:tc>
          <w:tcPr>
            <w:tcW w:w="1980" w:type="dxa"/>
            <w:gridSpan w:val="2"/>
          </w:tcPr>
          <w:p w14:paraId="6BE4A8F7" w14:textId="77777777" w:rsidR="009861C0" w:rsidRPr="009F19B7" w:rsidRDefault="009861C0" w:rsidP="00353EC6">
            <w:pPr>
              <w:keepNext/>
              <w:keepLines/>
              <w:spacing w:after="240"/>
              <w:jc w:val="center"/>
            </w:pPr>
            <w:r w:rsidRPr="009F19B7">
              <w:rPr>
                <w:szCs w:val="22"/>
              </w:rPr>
              <w:t>30,0% (51/170)</w:t>
            </w:r>
          </w:p>
        </w:tc>
        <w:tc>
          <w:tcPr>
            <w:tcW w:w="1782" w:type="dxa"/>
          </w:tcPr>
          <w:p w14:paraId="3E32F4EE" w14:textId="77777777" w:rsidR="009861C0" w:rsidRPr="009F19B7" w:rsidRDefault="009861C0" w:rsidP="00353EC6">
            <w:pPr>
              <w:keepNext/>
              <w:keepLines/>
              <w:spacing w:after="40"/>
              <w:jc w:val="center"/>
            </w:pPr>
            <w:r w:rsidRPr="009F19B7">
              <w:rPr>
                <w:szCs w:val="22"/>
              </w:rPr>
              <w:t>44,4% (75/169)</w:t>
            </w:r>
          </w:p>
          <w:p w14:paraId="43EB2933" w14:textId="77777777" w:rsidR="009861C0" w:rsidRPr="009F19B7" w:rsidRDefault="009861C0" w:rsidP="00353EC6">
            <w:pPr>
              <w:keepNext/>
              <w:keepLines/>
              <w:spacing w:after="40"/>
              <w:jc w:val="center"/>
            </w:pPr>
            <w:r w:rsidRPr="009F19B7">
              <w:rPr>
                <w:szCs w:val="22"/>
              </w:rPr>
              <w:t>(p=0,006)</w:t>
            </w:r>
            <w:r w:rsidRPr="009F19B7">
              <w:rPr>
                <w:szCs w:val="22"/>
                <w:vertAlign w:val="superscript"/>
              </w:rPr>
              <w:t>*</w:t>
            </w:r>
          </w:p>
        </w:tc>
        <w:tc>
          <w:tcPr>
            <w:tcW w:w="2088" w:type="dxa"/>
            <w:gridSpan w:val="2"/>
          </w:tcPr>
          <w:p w14:paraId="2F986218" w14:textId="77777777" w:rsidR="009861C0" w:rsidRPr="009F19B7" w:rsidRDefault="009861C0" w:rsidP="00353EC6">
            <w:pPr>
              <w:keepNext/>
              <w:keepLines/>
              <w:spacing w:after="40"/>
              <w:jc w:val="center"/>
            </w:pPr>
            <w:r w:rsidRPr="009F19B7">
              <w:rPr>
                <w:szCs w:val="22"/>
              </w:rPr>
              <w:t>56,8% (96/169)</w:t>
            </w:r>
          </w:p>
          <w:p w14:paraId="03F80106" w14:textId="77777777" w:rsidR="009861C0" w:rsidRPr="009F19B7" w:rsidRDefault="009861C0" w:rsidP="00353EC6">
            <w:pPr>
              <w:keepNext/>
              <w:keepLines/>
              <w:spacing w:after="40"/>
              <w:jc w:val="center"/>
            </w:pPr>
            <w:r w:rsidRPr="009F19B7">
              <w:rPr>
                <w:szCs w:val="22"/>
              </w:rPr>
              <w:t>(p&lt;0,001)</w:t>
            </w:r>
            <w:r w:rsidRPr="009F19B7">
              <w:rPr>
                <w:szCs w:val="22"/>
                <w:vertAlign w:val="superscript"/>
              </w:rPr>
              <w:t>*</w:t>
            </w:r>
          </w:p>
        </w:tc>
      </w:tr>
      <w:tr w:rsidR="009861C0" w:rsidRPr="009F19B7" w14:paraId="45C9F32B" w14:textId="77777777" w:rsidTr="00353EC6">
        <w:tblPrEx>
          <w:tblCellMar>
            <w:left w:w="108" w:type="dxa"/>
            <w:right w:w="108" w:type="dxa"/>
          </w:tblCellMar>
        </w:tblPrEx>
        <w:trPr>
          <w:cantSplit/>
        </w:trPr>
        <w:tc>
          <w:tcPr>
            <w:tcW w:w="9000" w:type="dxa"/>
            <w:gridSpan w:val="6"/>
            <w:tcBorders>
              <w:top w:val="single" w:sz="4" w:space="0" w:color="000000"/>
            </w:tcBorders>
          </w:tcPr>
          <w:p w14:paraId="683148FD" w14:textId="77777777" w:rsidR="009861C0" w:rsidRPr="009F19B7" w:rsidRDefault="009861C0" w:rsidP="00353EC6">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 xml:space="preserve">* </w:t>
            </w:r>
            <w:r w:rsidRPr="009F19B7">
              <w:rPr>
                <w:szCs w:val="22"/>
              </w:rPr>
              <w:tab/>
              <w:t>P-</w:t>
            </w:r>
            <w:r w:rsidRPr="009F19B7">
              <w:rPr>
                <w:szCs w:val="22"/>
                <w:lang w:eastAsia="ko-KR"/>
              </w:rPr>
              <w:t>waarden</w:t>
            </w:r>
            <w:r w:rsidRPr="009F19B7">
              <w:rPr>
                <w:szCs w:val="22"/>
              </w:rPr>
              <w:t xml:space="preserve"> vertegenwoordigen elke met infliximab behandelde groep vs. AZA monotherapie. </w:t>
            </w:r>
          </w:p>
        </w:tc>
      </w:tr>
    </w:tbl>
    <w:p w14:paraId="6F82899E" w14:textId="77777777" w:rsidR="009861C0" w:rsidRPr="009F19B7" w:rsidRDefault="009861C0" w:rsidP="009861C0">
      <w:pPr>
        <w:rPr>
          <w:szCs w:val="22"/>
        </w:rPr>
      </w:pPr>
    </w:p>
    <w:p w14:paraId="7DE659CC" w14:textId="7A7E79AD" w:rsidR="009861C0" w:rsidRPr="009F19B7" w:rsidRDefault="009861C0" w:rsidP="009861C0">
      <w:r w:rsidRPr="009F19B7">
        <w:rPr>
          <w:szCs w:val="22"/>
        </w:rPr>
        <w:t xml:space="preserve">Vergelijkbare trends in het bereiken van corticosteroïde-vrije klinische remissie </w:t>
      </w:r>
      <w:r w:rsidR="00150C8E" w:rsidRPr="009F19B7">
        <w:rPr>
          <w:szCs w:val="22"/>
        </w:rPr>
        <w:t>zijn</w:t>
      </w:r>
      <w:r w:rsidRPr="009F19B7">
        <w:rPr>
          <w:szCs w:val="22"/>
        </w:rPr>
        <w:t xml:space="preserve"> waargenomen in week 50. Voorts werd er een verbeterde kwaliteit van leven waargenomen met infliximab, gemeten volgens IBDQ.</w:t>
      </w:r>
    </w:p>
    <w:p w14:paraId="090FDA6D" w14:textId="77777777" w:rsidR="009861C0" w:rsidRPr="009F19B7" w:rsidRDefault="009861C0" w:rsidP="009861C0">
      <w:pPr>
        <w:rPr>
          <w:szCs w:val="22"/>
        </w:rPr>
      </w:pPr>
    </w:p>
    <w:p w14:paraId="403B500E" w14:textId="77777777" w:rsidR="009861C0" w:rsidRPr="009F19B7" w:rsidRDefault="009861C0" w:rsidP="009861C0">
      <w:pPr>
        <w:pStyle w:val="6"/>
        <w:keepLines/>
        <w:tabs>
          <w:tab w:val="clear" w:pos="567"/>
          <w:tab w:val="clear" w:pos="4536"/>
        </w:tabs>
        <w:suppressAutoHyphens w:val="0"/>
        <w:spacing w:line="240" w:lineRule="auto"/>
        <w:rPr>
          <w:lang w:val="nl-NL"/>
        </w:rPr>
      </w:pPr>
      <w:r w:rsidRPr="009F19B7">
        <w:rPr>
          <w:lang w:val="nl-NL"/>
        </w:rPr>
        <w:t>Inductietherapie bij patiënten met actieve ziekte van Crohn met fistelvorming</w:t>
      </w:r>
    </w:p>
    <w:p w14:paraId="3E7AF55D" w14:textId="610EE0D9" w:rsidR="009861C0" w:rsidRPr="009F19B7" w:rsidRDefault="009861C0" w:rsidP="009861C0">
      <w:r w:rsidRPr="009F19B7">
        <w:t xml:space="preserve">De werkzaamheid werd geëvalueerd in een gerandomiseerd, dubbelblind placebo-gecontroleerd onderzoek bij 94 patiënten met de ziekte van Crohn bij wie fistelvorming was opgetreden en die al minimaal drie maanden lang een fistel hadden. Eenendertig van deze patiënten </w:t>
      </w:r>
      <w:r w:rsidR="00150C8E" w:rsidRPr="009F19B7">
        <w:t>zijn</w:t>
      </w:r>
      <w:r w:rsidRPr="009F19B7">
        <w:t xml:space="preserve"> behandeld met </w:t>
      </w:r>
      <w:r w:rsidR="00D31672" w:rsidRPr="009F19B7">
        <w:t xml:space="preserve">intraveneuze formulering van </w:t>
      </w:r>
      <w:r w:rsidRPr="009F19B7">
        <w:t>infliximab 5 mg/kg. Ongeveer 93% van de patiënten kreeg voordien een behandeling met antibiotica of immunosuppressiva.</w:t>
      </w:r>
    </w:p>
    <w:p w14:paraId="0E23C72E" w14:textId="77777777" w:rsidR="009861C0" w:rsidRPr="009F19B7" w:rsidRDefault="009861C0" w:rsidP="009861C0"/>
    <w:p w14:paraId="0D9CF3C0" w14:textId="12D4E08B" w:rsidR="009861C0" w:rsidRPr="009F19B7" w:rsidRDefault="009861C0" w:rsidP="009861C0">
      <w:r w:rsidRPr="009F19B7">
        <w:t xml:space="preserve">Gelijktijdig gebruik van stabiele doses van conventionele therapieën was toegestaan en 83% van de patiënten bleef ten minste één van deze therapieën krijgen. De patiënten kregen drie doses placebo of infliximab in week 0, 2 en 6. De patiënten </w:t>
      </w:r>
      <w:r w:rsidR="00150C8E" w:rsidRPr="009F19B7">
        <w:t>zijn</w:t>
      </w:r>
      <w:r w:rsidRPr="009F19B7">
        <w:t xml:space="preserve"> tot 26 weken gevolgd. Het primaire eindpunt was de proportie patiënten die een klinische respons vertoonden, gedefinieerd als een vermindering met </w:t>
      </w:r>
      <w:r w:rsidRPr="009F19B7">
        <w:rPr>
          <w:szCs w:val="22"/>
        </w:rPr>
        <w:t>≥</w:t>
      </w:r>
      <w:r w:rsidRPr="009F19B7">
        <w:t> 50% ten opzichte van de uitgangssituatie in het aantal fistels dat bij lichte druk draineerde tijdens minimaal twee opeenvolgende bezoeken (met een tussenpoos van 4 weken), zonder dat het gebruik van geneesmiddelen was verhoogd of dat er operatieve ingrepen vanwege de ziekte van Crohn hadden plaatsgevonden.</w:t>
      </w:r>
    </w:p>
    <w:p w14:paraId="593FBD87" w14:textId="77777777" w:rsidR="009861C0" w:rsidRPr="009F19B7" w:rsidRDefault="009861C0" w:rsidP="009861C0"/>
    <w:p w14:paraId="7D56C765" w14:textId="77777777" w:rsidR="009861C0" w:rsidRPr="009F19B7" w:rsidRDefault="009861C0" w:rsidP="009861C0">
      <w:r w:rsidRPr="009F19B7">
        <w:t>Achtenzestig procent (21/31) van de met infliximab behandelde patiënten die een dosis van 5 mg/kg kreeg toegediend vertoonde een klinische respons, tegenover 26% (8/31) van de met placebo behandelde patiënten (p = 0,002). De mediane tijd tot aan het begin van de respons bedroeg bij de met infliximab behandelde groep 2 weken. De mediane duur van de respons bedroeg 12 weken. Bovendien werd bij 55% van de met infliximab behandelde patiënten het sluiten van alle fistels bereikt, tegenover 13% van de met placebo behandelde patiënten (p = 0,001).</w:t>
      </w:r>
    </w:p>
    <w:p w14:paraId="052C685A" w14:textId="77777777" w:rsidR="009861C0" w:rsidRPr="009F19B7" w:rsidRDefault="009861C0" w:rsidP="009861C0"/>
    <w:p w14:paraId="13AC0583" w14:textId="77777777" w:rsidR="009861C0" w:rsidRPr="009F19B7" w:rsidRDefault="009861C0" w:rsidP="009861C0">
      <w:pPr>
        <w:keepNext/>
        <w:keepLines/>
      </w:pPr>
      <w:r w:rsidRPr="009F19B7">
        <w:rPr>
          <w:i/>
        </w:rPr>
        <w:t>Onderhoudstherapie bij patiënten met actieve ziekte van Crohn met fistelvorming</w:t>
      </w:r>
    </w:p>
    <w:p w14:paraId="495C2AA3" w14:textId="0BB6E3B4" w:rsidR="009861C0" w:rsidRPr="009F19B7" w:rsidRDefault="009861C0" w:rsidP="009861C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F19B7">
        <w:t>De werkzaamheid van herhaalde infusies met infliximab bij patiënten met de ziekte van Crohn met fistelvorming werd bestudeerd in een 1</w:t>
      </w:r>
      <w:r w:rsidRPr="009F19B7">
        <w:noBreakHyphen/>
        <w:t xml:space="preserve">jarig klinisch onderzoek (ACCENT II). In totaal kregen 306 patiënten 3 doses </w:t>
      </w:r>
      <w:r w:rsidR="00D31672" w:rsidRPr="009F19B7">
        <w:t xml:space="preserve">intraveneuze </w:t>
      </w:r>
      <w:r w:rsidRPr="009F19B7">
        <w:t xml:space="preserve">infliximab van 5 mg/kg toegediend in week 0, 2 en 6. Bij de uitgangssituatie had 87% van de patiënten perianale fistels, 14% abdominale fistels en 9% rectovaginale fistels. De mediane CDAI-score bedroeg 180. In week 14 </w:t>
      </w:r>
      <w:r w:rsidR="00150C8E" w:rsidRPr="009F19B7">
        <w:t>zijn</w:t>
      </w:r>
      <w:r w:rsidRPr="009F19B7">
        <w:t xml:space="preserve"> 282 patiënten beoordeeld op klinische respons en gerandomiseerd aan een onderhoudsgroep met placebo of een onderhoudsgroep met een dosering van 5 mg/kg infliximab om de 8 weken tot en met week 46.</w:t>
      </w:r>
    </w:p>
    <w:p w14:paraId="6FDC83F5" w14:textId="77777777" w:rsidR="009861C0" w:rsidRPr="009F19B7" w:rsidRDefault="009861C0" w:rsidP="009861C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79BF388C" w14:textId="024A3481" w:rsidR="009861C0" w:rsidRPr="009F19B7" w:rsidRDefault="009861C0" w:rsidP="009861C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F19B7">
        <w:t xml:space="preserve">Week 14-responders (195/282) </w:t>
      </w:r>
      <w:r w:rsidR="00150C8E" w:rsidRPr="009F19B7">
        <w:t>zijn</w:t>
      </w:r>
      <w:r w:rsidRPr="009F19B7">
        <w:t xml:space="preserve"> geanalyseerd op het primaire eindpunt: de tijd vanaf randomisering tot het verdwi</w:t>
      </w:r>
      <w:r w:rsidR="00314777" w:rsidRPr="009F19B7">
        <w:t>jnen van de respons (zie Tabel 9</w:t>
      </w:r>
      <w:r w:rsidRPr="009F19B7">
        <w:t>). Geleidelijke afname van corticosteroïden werd toegestaan na week 6.</w:t>
      </w:r>
    </w:p>
    <w:p w14:paraId="37E95E74" w14:textId="77777777" w:rsidR="009861C0" w:rsidRPr="009F19B7" w:rsidRDefault="009861C0" w:rsidP="009861C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ED94AE8" w14:textId="77777777" w:rsidR="009861C0" w:rsidRPr="009F19B7" w:rsidRDefault="00314777" w:rsidP="009861C0">
      <w:pPr>
        <w:keepNext/>
        <w:keepLines/>
        <w:jc w:val="center"/>
      </w:pPr>
      <w:r w:rsidRPr="009F19B7">
        <w:rPr>
          <w:b/>
        </w:rPr>
        <w:lastRenderedPageBreak/>
        <w:t>Tabel 9</w:t>
      </w:r>
    </w:p>
    <w:p w14:paraId="411B53B0" w14:textId="77777777" w:rsidR="009861C0" w:rsidRPr="009F19B7" w:rsidRDefault="009861C0" w:rsidP="009861C0">
      <w:pPr>
        <w:keepNext/>
        <w:keepLines/>
        <w:jc w:val="center"/>
        <w:rPr>
          <w:b/>
        </w:rPr>
      </w:pPr>
      <w:r w:rsidRPr="009F19B7">
        <w:rPr>
          <w:b/>
        </w:rPr>
        <w:t>Effecten op responspercentage, gegevens uit ACCENT II (week 14-responders)</w:t>
      </w:r>
    </w:p>
    <w:tbl>
      <w:tblPr>
        <w:tblW w:w="0" w:type="auto"/>
        <w:tblInd w:w="108" w:type="dxa"/>
        <w:tblLayout w:type="fixed"/>
        <w:tblLook w:val="0000" w:firstRow="0" w:lastRow="0" w:firstColumn="0" w:lastColumn="0" w:noHBand="0" w:noVBand="0"/>
      </w:tblPr>
      <w:tblGrid>
        <w:gridCol w:w="3715"/>
        <w:gridCol w:w="1743"/>
        <w:gridCol w:w="1743"/>
        <w:gridCol w:w="1745"/>
      </w:tblGrid>
      <w:tr w:rsidR="009861C0" w:rsidRPr="009F19B7" w14:paraId="01962BF8" w14:textId="77777777" w:rsidTr="00353EC6">
        <w:trPr>
          <w:cantSplit/>
          <w:trHeight w:val="151"/>
          <w:tblHeader/>
        </w:trPr>
        <w:tc>
          <w:tcPr>
            <w:tcW w:w="3715" w:type="dxa"/>
            <w:tcBorders>
              <w:top w:val="single" w:sz="4" w:space="0" w:color="000000"/>
            </w:tcBorders>
          </w:tcPr>
          <w:p w14:paraId="506663A0" w14:textId="77777777" w:rsidR="009861C0" w:rsidRPr="009F19B7" w:rsidRDefault="009861C0" w:rsidP="00353EC6">
            <w:pPr>
              <w:keepNext/>
              <w:keepLines/>
              <w:snapToGrid w:val="0"/>
              <w:spacing w:after="40"/>
              <w:rPr>
                <w:szCs w:val="22"/>
              </w:rPr>
            </w:pPr>
          </w:p>
        </w:tc>
        <w:tc>
          <w:tcPr>
            <w:tcW w:w="5230" w:type="dxa"/>
            <w:gridSpan w:val="3"/>
            <w:tcBorders>
              <w:top w:val="single" w:sz="4" w:space="0" w:color="000000"/>
              <w:bottom w:val="single" w:sz="4" w:space="0" w:color="000000"/>
            </w:tcBorders>
          </w:tcPr>
          <w:p w14:paraId="0308BF0E" w14:textId="77777777" w:rsidR="009861C0" w:rsidRPr="009F19B7" w:rsidRDefault="009861C0" w:rsidP="00353EC6">
            <w:pPr>
              <w:keepNext/>
              <w:keepLines/>
              <w:spacing w:after="40"/>
              <w:jc w:val="center"/>
            </w:pPr>
            <w:r w:rsidRPr="009F19B7">
              <w:rPr>
                <w:szCs w:val="22"/>
              </w:rPr>
              <w:t>ACCENT II (week 14-responders)</w:t>
            </w:r>
          </w:p>
        </w:tc>
      </w:tr>
      <w:tr w:rsidR="009861C0" w:rsidRPr="009F19B7" w14:paraId="46ECF407" w14:textId="77777777" w:rsidTr="00353EC6">
        <w:trPr>
          <w:cantSplit/>
          <w:trHeight w:val="583"/>
          <w:tblHeader/>
        </w:trPr>
        <w:tc>
          <w:tcPr>
            <w:tcW w:w="3715" w:type="dxa"/>
            <w:tcBorders>
              <w:bottom w:val="single" w:sz="4" w:space="0" w:color="000000"/>
            </w:tcBorders>
          </w:tcPr>
          <w:p w14:paraId="79217F31" w14:textId="77777777" w:rsidR="009861C0" w:rsidRPr="009F19B7" w:rsidRDefault="009861C0" w:rsidP="00353EC6">
            <w:pPr>
              <w:keepNext/>
              <w:keepLines/>
              <w:snapToGrid w:val="0"/>
              <w:spacing w:after="40"/>
              <w:jc w:val="center"/>
              <w:rPr>
                <w:b/>
                <w:bCs/>
                <w:szCs w:val="22"/>
              </w:rPr>
            </w:pPr>
          </w:p>
        </w:tc>
        <w:tc>
          <w:tcPr>
            <w:tcW w:w="1743" w:type="dxa"/>
            <w:tcBorders>
              <w:top w:val="single" w:sz="4" w:space="0" w:color="000000"/>
              <w:bottom w:val="single" w:sz="4" w:space="0" w:color="000000"/>
            </w:tcBorders>
          </w:tcPr>
          <w:p w14:paraId="1519712F" w14:textId="77777777" w:rsidR="009861C0" w:rsidRPr="009F19B7" w:rsidRDefault="009861C0" w:rsidP="00353EC6">
            <w:pPr>
              <w:keepNext/>
              <w:keepLines/>
              <w:spacing w:after="40"/>
              <w:jc w:val="center"/>
            </w:pPr>
            <w:r w:rsidRPr="009F19B7">
              <w:rPr>
                <w:bCs/>
                <w:szCs w:val="22"/>
              </w:rPr>
              <w:t>Placebo</w:t>
            </w:r>
          </w:p>
          <w:p w14:paraId="0C17DE96" w14:textId="77777777" w:rsidR="009861C0" w:rsidRPr="009F19B7" w:rsidRDefault="009861C0" w:rsidP="00353EC6">
            <w:pPr>
              <w:keepNext/>
              <w:keepLines/>
              <w:spacing w:after="40"/>
              <w:jc w:val="center"/>
            </w:pPr>
            <w:r w:rsidRPr="009F19B7">
              <w:rPr>
                <w:bCs/>
                <w:szCs w:val="22"/>
              </w:rPr>
              <w:t>Onderhoud</w:t>
            </w:r>
          </w:p>
          <w:p w14:paraId="0AC2D10D" w14:textId="77777777" w:rsidR="009861C0" w:rsidRPr="009F19B7" w:rsidRDefault="009861C0" w:rsidP="00353EC6">
            <w:pPr>
              <w:keepNext/>
              <w:keepLines/>
              <w:spacing w:after="40"/>
              <w:jc w:val="center"/>
            </w:pPr>
            <w:r w:rsidRPr="009F19B7">
              <w:rPr>
                <w:bCs/>
                <w:szCs w:val="22"/>
              </w:rPr>
              <w:t>(n=99)</w:t>
            </w:r>
          </w:p>
        </w:tc>
        <w:tc>
          <w:tcPr>
            <w:tcW w:w="1743" w:type="dxa"/>
            <w:tcBorders>
              <w:top w:val="single" w:sz="4" w:space="0" w:color="000000"/>
              <w:bottom w:val="single" w:sz="4" w:space="0" w:color="000000"/>
            </w:tcBorders>
          </w:tcPr>
          <w:p w14:paraId="6EDA87CF" w14:textId="77777777" w:rsidR="009861C0" w:rsidRPr="009F19B7" w:rsidRDefault="009861C0" w:rsidP="00353EC6">
            <w:pPr>
              <w:keepNext/>
              <w:keepLines/>
              <w:spacing w:after="40"/>
              <w:jc w:val="center"/>
            </w:pPr>
            <w:r w:rsidRPr="009F19B7">
              <w:rPr>
                <w:bCs/>
                <w:szCs w:val="22"/>
              </w:rPr>
              <w:t>Infliximab</w:t>
            </w:r>
            <w:r w:rsidRPr="009F19B7">
              <w:rPr>
                <w:bCs/>
                <w:szCs w:val="22"/>
              </w:rPr>
              <w:br/>
              <w:t>Onderhoud</w:t>
            </w:r>
          </w:p>
          <w:p w14:paraId="5098F0DB" w14:textId="77777777" w:rsidR="009861C0" w:rsidRPr="009F19B7" w:rsidRDefault="009861C0" w:rsidP="00353EC6">
            <w:pPr>
              <w:keepNext/>
              <w:keepLines/>
              <w:spacing w:after="40"/>
              <w:jc w:val="center"/>
            </w:pPr>
            <w:r w:rsidRPr="009F19B7">
              <w:rPr>
                <w:bCs/>
                <w:szCs w:val="22"/>
              </w:rPr>
              <w:t>(5 mg/kg)</w:t>
            </w:r>
          </w:p>
          <w:p w14:paraId="165CE7B0" w14:textId="77777777" w:rsidR="009861C0" w:rsidRPr="009F19B7" w:rsidRDefault="009861C0" w:rsidP="00353EC6">
            <w:pPr>
              <w:keepNext/>
              <w:keepLines/>
              <w:spacing w:after="40"/>
              <w:jc w:val="center"/>
            </w:pPr>
            <w:r w:rsidRPr="009F19B7">
              <w:rPr>
                <w:bCs/>
                <w:szCs w:val="22"/>
              </w:rPr>
              <w:t>(n=96)</w:t>
            </w:r>
          </w:p>
        </w:tc>
        <w:tc>
          <w:tcPr>
            <w:tcW w:w="1744" w:type="dxa"/>
            <w:tcBorders>
              <w:top w:val="single" w:sz="4" w:space="0" w:color="000000"/>
              <w:bottom w:val="single" w:sz="4" w:space="0" w:color="000000"/>
            </w:tcBorders>
          </w:tcPr>
          <w:p w14:paraId="05311485" w14:textId="77777777" w:rsidR="009861C0" w:rsidRPr="009F19B7" w:rsidRDefault="009861C0" w:rsidP="00353EC6">
            <w:pPr>
              <w:keepNext/>
              <w:keepLines/>
              <w:spacing w:after="40"/>
              <w:jc w:val="center"/>
            </w:pPr>
            <w:r w:rsidRPr="009F19B7">
              <w:rPr>
                <w:bCs/>
                <w:szCs w:val="22"/>
              </w:rPr>
              <w:t>p-waarde</w:t>
            </w:r>
          </w:p>
        </w:tc>
      </w:tr>
      <w:tr w:rsidR="009861C0" w:rsidRPr="009F19B7" w14:paraId="764D6E29" w14:textId="77777777" w:rsidTr="00353EC6">
        <w:trPr>
          <w:trHeight w:val="285"/>
        </w:trPr>
        <w:tc>
          <w:tcPr>
            <w:tcW w:w="3715" w:type="dxa"/>
            <w:tcBorders>
              <w:top w:val="single" w:sz="4" w:space="0" w:color="000000"/>
            </w:tcBorders>
          </w:tcPr>
          <w:p w14:paraId="0B5A95D9" w14:textId="77777777" w:rsidR="009861C0" w:rsidRPr="009F19B7" w:rsidRDefault="009861C0" w:rsidP="00353EC6">
            <w:pPr>
              <w:spacing w:after="40"/>
            </w:pPr>
            <w:r w:rsidRPr="009F19B7">
              <w:rPr>
                <w:szCs w:val="22"/>
              </w:rPr>
              <w:t>Mediane tijd tot aan het verdwijnen van de respons tot en met week 54</w:t>
            </w:r>
          </w:p>
        </w:tc>
        <w:tc>
          <w:tcPr>
            <w:tcW w:w="1743" w:type="dxa"/>
            <w:tcBorders>
              <w:top w:val="single" w:sz="4" w:space="0" w:color="000000"/>
            </w:tcBorders>
          </w:tcPr>
          <w:p w14:paraId="2D336F7D" w14:textId="77777777" w:rsidR="009861C0" w:rsidRPr="009F19B7" w:rsidRDefault="009861C0" w:rsidP="00353EC6">
            <w:pPr>
              <w:spacing w:after="40"/>
              <w:jc w:val="center"/>
            </w:pPr>
            <w:r w:rsidRPr="009F19B7">
              <w:rPr>
                <w:szCs w:val="22"/>
              </w:rPr>
              <w:t>14 weken</w:t>
            </w:r>
          </w:p>
        </w:tc>
        <w:tc>
          <w:tcPr>
            <w:tcW w:w="1743" w:type="dxa"/>
            <w:tcBorders>
              <w:top w:val="single" w:sz="4" w:space="0" w:color="000000"/>
            </w:tcBorders>
          </w:tcPr>
          <w:p w14:paraId="2948D718" w14:textId="77777777" w:rsidR="009861C0" w:rsidRPr="009F19B7" w:rsidRDefault="009861C0" w:rsidP="00353EC6">
            <w:pPr>
              <w:spacing w:after="40"/>
              <w:jc w:val="center"/>
            </w:pPr>
            <w:r w:rsidRPr="009F19B7">
              <w:rPr>
                <w:szCs w:val="22"/>
              </w:rPr>
              <w:t>&gt; 40 weken</w:t>
            </w:r>
          </w:p>
        </w:tc>
        <w:tc>
          <w:tcPr>
            <w:tcW w:w="1744" w:type="dxa"/>
            <w:tcBorders>
              <w:top w:val="single" w:sz="4" w:space="0" w:color="000000"/>
            </w:tcBorders>
          </w:tcPr>
          <w:p w14:paraId="6A706E89" w14:textId="77777777" w:rsidR="009861C0" w:rsidRPr="009F19B7" w:rsidRDefault="009861C0" w:rsidP="00353EC6">
            <w:pPr>
              <w:spacing w:after="40"/>
              <w:jc w:val="center"/>
            </w:pPr>
            <w:r w:rsidRPr="009F19B7">
              <w:rPr>
                <w:szCs w:val="22"/>
              </w:rPr>
              <w:t>&lt; 0,001</w:t>
            </w:r>
          </w:p>
        </w:tc>
      </w:tr>
      <w:tr w:rsidR="009861C0" w:rsidRPr="009F19B7" w14:paraId="7ADD9B8A" w14:textId="77777777" w:rsidTr="00353EC6">
        <w:trPr>
          <w:trHeight w:val="151"/>
        </w:trPr>
        <w:tc>
          <w:tcPr>
            <w:tcW w:w="3715" w:type="dxa"/>
          </w:tcPr>
          <w:p w14:paraId="1388066B" w14:textId="77777777" w:rsidR="009861C0" w:rsidRPr="009F19B7" w:rsidRDefault="009861C0" w:rsidP="008A2B8D">
            <w:pPr>
              <w:keepNext/>
              <w:keepLines/>
              <w:spacing w:after="40"/>
            </w:pPr>
            <w:r w:rsidRPr="009F19B7">
              <w:rPr>
                <w:b/>
                <w:bCs/>
                <w:szCs w:val="22"/>
              </w:rPr>
              <w:t>Week 54</w:t>
            </w:r>
          </w:p>
        </w:tc>
        <w:tc>
          <w:tcPr>
            <w:tcW w:w="1743" w:type="dxa"/>
          </w:tcPr>
          <w:p w14:paraId="646B0385" w14:textId="77777777" w:rsidR="009861C0" w:rsidRPr="009F19B7" w:rsidRDefault="009861C0" w:rsidP="00353EC6">
            <w:pPr>
              <w:snapToGrid w:val="0"/>
              <w:rPr>
                <w:b/>
                <w:bCs/>
                <w:szCs w:val="22"/>
              </w:rPr>
            </w:pPr>
          </w:p>
        </w:tc>
        <w:tc>
          <w:tcPr>
            <w:tcW w:w="1743" w:type="dxa"/>
          </w:tcPr>
          <w:p w14:paraId="7872FE8C" w14:textId="77777777" w:rsidR="009861C0" w:rsidRPr="009F19B7" w:rsidRDefault="009861C0" w:rsidP="00353EC6">
            <w:pPr>
              <w:snapToGrid w:val="0"/>
              <w:rPr>
                <w:b/>
                <w:bCs/>
                <w:szCs w:val="22"/>
              </w:rPr>
            </w:pPr>
          </w:p>
        </w:tc>
        <w:tc>
          <w:tcPr>
            <w:tcW w:w="1744" w:type="dxa"/>
          </w:tcPr>
          <w:p w14:paraId="6E9C3D03" w14:textId="77777777" w:rsidR="009861C0" w:rsidRPr="009F19B7" w:rsidRDefault="009861C0" w:rsidP="00353EC6">
            <w:pPr>
              <w:snapToGrid w:val="0"/>
              <w:rPr>
                <w:szCs w:val="22"/>
              </w:rPr>
            </w:pPr>
          </w:p>
        </w:tc>
      </w:tr>
      <w:tr w:rsidR="009861C0" w:rsidRPr="009F19B7" w14:paraId="573544F2" w14:textId="77777777" w:rsidTr="00353EC6">
        <w:trPr>
          <w:trHeight w:val="151"/>
        </w:trPr>
        <w:tc>
          <w:tcPr>
            <w:tcW w:w="3715" w:type="dxa"/>
          </w:tcPr>
          <w:p w14:paraId="22A4FC4A" w14:textId="77777777" w:rsidR="009861C0" w:rsidRPr="009F19B7" w:rsidRDefault="009861C0" w:rsidP="00353EC6">
            <w:pPr>
              <w:spacing w:after="40"/>
            </w:pPr>
            <w:r w:rsidRPr="009F19B7">
              <w:rPr>
                <w:szCs w:val="22"/>
              </w:rPr>
              <w:t xml:space="preserve">Fistelrespons (%) </w:t>
            </w:r>
            <w:r w:rsidRPr="009F19B7">
              <w:rPr>
                <w:szCs w:val="22"/>
                <w:vertAlign w:val="superscript"/>
              </w:rPr>
              <w:t>a</w:t>
            </w:r>
          </w:p>
        </w:tc>
        <w:tc>
          <w:tcPr>
            <w:tcW w:w="1743" w:type="dxa"/>
          </w:tcPr>
          <w:p w14:paraId="2E6F5FCD" w14:textId="77777777" w:rsidR="009861C0" w:rsidRPr="009F19B7" w:rsidRDefault="009861C0" w:rsidP="00353EC6">
            <w:pPr>
              <w:jc w:val="center"/>
            </w:pPr>
            <w:r w:rsidRPr="009F19B7">
              <w:rPr>
                <w:szCs w:val="22"/>
              </w:rPr>
              <w:t>23,5</w:t>
            </w:r>
          </w:p>
        </w:tc>
        <w:tc>
          <w:tcPr>
            <w:tcW w:w="1743" w:type="dxa"/>
          </w:tcPr>
          <w:p w14:paraId="01BB08CE" w14:textId="77777777" w:rsidR="009861C0" w:rsidRPr="009F19B7" w:rsidRDefault="009861C0" w:rsidP="00353EC6">
            <w:pPr>
              <w:jc w:val="center"/>
            </w:pPr>
            <w:r w:rsidRPr="009F19B7">
              <w:rPr>
                <w:szCs w:val="22"/>
              </w:rPr>
              <w:t>46,2</w:t>
            </w:r>
          </w:p>
        </w:tc>
        <w:tc>
          <w:tcPr>
            <w:tcW w:w="1744" w:type="dxa"/>
          </w:tcPr>
          <w:p w14:paraId="7F4D6554" w14:textId="77777777" w:rsidR="009861C0" w:rsidRPr="009F19B7" w:rsidRDefault="009861C0" w:rsidP="00353EC6">
            <w:pPr>
              <w:jc w:val="center"/>
            </w:pPr>
            <w:r w:rsidRPr="009F19B7">
              <w:rPr>
                <w:szCs w:val="22"/>
              </w:rPr>
              <w:t>0,001</w:t>
            </w:r>
          </w:p>
        </w:tc>
      </w:tr>
      <w:tr w:rsidR="009861C0" w:rsidRPr="009F19B7" w14:paraId="3425EC76" w14:textId="77777777" w:rsidTr="00353EC6">
        <w:trPr>
          <w:trHeight w:val="151"/>
        </w:trPr>
        <w:tc>
          <w:tcPr>
            <w:tcW w:w="3715" w:type="dxa"/>
          </w:tcPr>
          <w:p w14:paraId="31A2EB61" w14:textId="77777777" w:rsidR="009861C0" w:rsidRPr="009F19B7" w:rsidRDefault="009861C0" w:rsidP="00353EC6">
            <w:pPr>
              <w:spacing w:after="40"/>
            </w:pPr>
            <w:r w:rsidRPr="009F19B7">
              <w:rPr>
                <w:szCs w:val="22"/>
              </w:rPr>
              <w:t xml:space="preserve">Volledige fistelrespons (%) </w:t>
            </w:r>
            <w:r w:rsidRPr="009F19B7">
              <w:rPr>
                <w:szCs w:val="22"/>
                <w:vertAlign w:val="superscript"/>
              </w:rPr>
              <w:t>b</w:t>
            </w:r>
          </w:p>
        </w:tc>
        <w:tc>
          <w:tcPr>
            <w:tcW w:w="1743" w:type="dxa"/>
          </w:tcPr>
          <w:p w14:paraId="522CBE8E" w14:textId="77777777" w:rsidR="009861C0" w:rsidRPr="009F19B7" w:rsidRDefault="009861C0" w:rsidP="00353EC6">
            <w:pPr>
              <w:spacing w:after="40"/>
              <w:jc w:val="center"/>
            </w:pPr>
            <w:r w:rsidRPr="009F19B7">
              <w:rPr>
                <w:szCs w:val="22"/>
              </w:rPr>
              <w:t>19,4</w:t>
            </w:r>
          </w:p>
        </w:tc>
        <w:tc>
          <w:tcPr>
            <w:tcW w:w="1743" w:type="dxa"/>
          </w:tcPr>
          <w:p w14:paraId="19973105" w14:textId="77777777" w:rsidR="009861C0" w:rsidRPr="009F19B7" w:rsidRDefault="009861C0" w:rsidP="00353EC6">
            <w:pPr>
              <w:spacing w:after="40"/>
              <w:jc w:val="center"/>
            </w:pPr>
            <w:r w:rsidRPr="009F19B7">
              <w:rPr>
                <w:szCs w:val="22"/>
              </w:rPr>
              <w:t>36,3</w:t>
            </w:r>
          </w:p>
        </w:tc>
        <w:tc>
          <w:tcPr>
            <w:tcW w:w="1744" w:type="dxa"/>
          </w:tcPr>
          <w:p w14:paraId="584041B7" w14:textId="77777777" w:rsidR="009861C0" w:rsidRPr="009F19B7" w:rsidRDefault="009861C0" w:rsidP="00353EC6">
            <w:pPr>
              <w:spacing w:after="40"/>
              <w:jc w:val="center"/>
            </w:pPr>
            <w:r w:rsidRPr="009F19B7">
              <w:rPr>
                <w:szCs w:val="22"/>
              </w:rPr>
              <w:t>0,009</w:t>
            </w:r>
          </w:p>
        </w:tc>
      </w:tr>
      <w:tr w:rsidR="009861C0" w:rsidRPr="009F19B7" w14:paraId="3B76F4F1" w14:textId="77777777" w:rsidTr="00353EC6">
        <w:trPr>
          <w:cantSplit/>
          <w:trHeight w:val="389"/>
        </w:trPr>
        <w:tc>
          <w:tcPr>
            <w:tcW w:w="8946" w:type="dxa"/>
            <w:gridSpan w:val="4"/>
            <w:tcBorders>
              <w:top w:val="single" w:sz="4" w:space="0" w:color="000000"/>
            </w:tcBorders>
          </w:tcPr>
          <w:p w14:paraId="2DED42AF" w14:textId="77777777" w:rsidR="009861C0" w:rsidRPr="009F19B7" w:rsidRDefault="009861C0" w:rsidP="00353EC6">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a</w:t>
            </w:r>
            <w:r w:rsidRPr="009F19B7">
              <w:rPr>
                <w:szCs w:val="22"/>
              </w:rPr>
              <w:tab/>
              <w:t>Een vermindering van ≥ 50% ten opzichte van de uitgangssituatie van het aantal drainerende fistels over een periode van ≥ 4 weken.</w:t>
            </w:r>
          </w:p>
          <w:p w14:paraId="022408EC" w14:textId="77777777" w:rsidR="009861C0" w:rsidRPr="009F19B7" w:rsidRDefault="009861C0" w:rsidP="00353EC6">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b</w:t>
            </w:r>
            <w:r w:rsidRPr="009F19B7">
              <w:rPr>
                <w:szCs w:val="22"/>
              </w:rPr>
              <w:tab/>
              <w:t>Afwezigheid van drainerende fistels</w:t>
            </w:r>
            <w:r w:rsidRPr="009F19B7">
              <w:rPr>
                <w:szCs w:val="22"/>
                <w:lang w:eastAsia="ko-KR"/>
              </w:rPr>
              <w:t>.</w:t>
            </w:r>
          </w:p>
        </w:tc>
      </w:tr>
    </w:tbl>
    <w:p w14:paraId="5D9F85A9" w14:textId="77777777" w:rsidR="009861C0" w:rsidRPr="009F19B7" w:rsidRDefault="009861C0" w:rsidP="009861C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4BD79982" w14:textId="77777777" w:rsidR="009861C0" w:rsidRPr="009F19B7" w:rsidRDefault="009861C0" w:rsidP="009861C0">
      <w:r w:rsidRPr="009F19B7">
        <w:t>Vanaf week 22 kwamen patiënten die aanvankelijk op de behandeling reageerden, maar bij wie daarna hun respons verdween, in aanmerking om over te schakelen op actieve herbehandeling om de 8 weken met een dosis infliximab 5 mg/kg hoger dan de dosis waaraan ze aanvankelijk gerandomiseerd waren. Onder de patiënten uit de groep met 5 mg/kg infliximab die overschakelden omdat de respons op fistels verdween na week 22, vertoonde 57% (12/21) een respons op de herbehandeling met 10 mg/kg infliximab om de 8 weken.</w:t>
      </w:r>
    </w:p>
    <w:p w14:paraId="2928E665" w14:textId="77777777" w:rsidR="009861C0" w:rsidRPr="009F19B7" w:rsidRDefault="009861C0" w:rsidP="009861C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14:paraId="211B8630" w14:textId="77777777" w:rsidR="009861C0" w:rsidRPr="009F19B7" w:rsidRDefault="009861C0" w:rsidP="009861C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F19B7">
        <w:t>Er werd geen significant verschil waargenomen tussen placebo en infliximab wat betreft de proportie patiënten met aanhoudende sluiting van alle fistels tot en met week 54, wat betreft symptomen zoals proctalgia, abcessen en urineweginfectie, of wat betreft het aantal nieuw ontwikkelde fistels tijdens de behandeling.</w:t>
      </w:r>
    </w:p>
    <w:p w14:paraId="37F79C94" w14:textId="77777777" w:rsidR="009861C0" w:rsidRPr="009F19B7" w:rsidRDefault="009861C0" w:rsidP="009861C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313EBBFF" w14:textId="73CCF09B" w:rsidR="009861C0" w:rsidRPr="009F19B7" w:rsidRDefault="009861C0" w:rsidP="009861C0">
      <w:r w:rsidRPr="009F19B7">
        <w:t xml:space="preserve">Een significante daling van aan de ziekte gerelateerde ziekenhuisopnamen en operatieve ingrepen werd waargenomen bij de onderhoudsgroep met infliximab om de 8 weken in vergelijking met placebo. Bovendien </w:t>
      </w:r>
      <w:r w:rsidR="00150C8E" w:rsidRPr="009F19B7">
        <w:t>zijn</w:t>
      </w:r>
      <w:r w:rsidRPr="009F19B7">
        <w:t xml:space="preserve"> een daling van het corticosteroïdengebruik en een verbetering van kwaliteit van leven waargenomen.</w:t>
      </w:r>
    </w:p>
    <w:p w14:paraId="4EBF047F" w14:textId="77777777" w:rsidR="00953ED5" w:rsidRPr="009F19B7" w:rsidRDefault="00953ED5" w:rsidP="009861C0"/>
    <w:p w14:paraId="111C5455" w14:textId="77777777" w:rsidR="00634623" w:rsidRPr="009F19B7" w:rsidRDefault="00634623" w:rsidP="00634623">
      <w:pPr>
        <w:adjustRightInd w:val="0"/>
        <w:rPr>
          <w:i/>
          <w:iCs/>
        </w:rPr>
      </w:pPr>
      <w:r w:rsidRPr="009F19B7">
        <w:rPr>
          <w:rFonts w:eastAsia="Times New Roman"/>
          <w:i/>
          <w:iCs/>
          <w:szCs w:val="22"/>
        </w:rPr>
        <w:t>Subcutane formulering</w:t>
      </w:r>
    </w:p>
    <w:p w14:paraId="06DBEC57" w14:textId="77777777" w:rsidR="00634623" w:rsidRPr="009F19B7" w:rsidRDefault="00634623" w:rsidP="00634623">
      <w:pPr>
        <w:adjustRightInd w:val="0"/>
        <w:rPr>
          <w:i/>
          <w:iCs/>
        </w:rPr>
      </w:pPr>
    </w:p>
    <w:p w14:paraId="3E068692" w14:textId="77777777" w:rsidR="00634623" w:rsidRPr="009F19B7" w:rsidRDefault="00634623" w:rsidP="00634623">
      <w:pPr>
        <w:adjustRightInd w:val="0"/>
        <w:rPr>
          <w:i/>
        </w:rPr>
      </w:pPr>
      <w:r w:rsidRPr="009F19B7">
        <w:rPr>
          <w:rFonts w:eastAsia="Times New Roman"/>
          <w:szCs w:val="22"/>
        </w:rPr>
        <w:t xml:space="preserve">De werkzaamheid van subcutane infliximab bij patiënten met actieve ziekte van Crohn en actieve colitis ulcerosa werd beoordeeld in een open-label, gerandomiseerd, fase I-onderzoek </w:t>
      </w:r>
      <w:r w:rsidR="006A2CFA" w:rsidRPr="009F19B7">
        <w:rPr>
          <w:rFonts w:eastAsia="Times New Roman"/>
          <w:szCs w:val="22"/>
        </w:rPr>
        <w:t>met</w:t>
      </w:r>
      <w:r w:rsidRPr="009F19B7">
        <w:rPr>
          <w:rFonts w:eastAsia="Times New Roman"/>
          <w:szCs w:val="22"/>
        </w:rPr>
        <w:t xml:space="preserve"> paral</w:t>
      </w:r>
      <w:r w:rsidR="002D0E36" w:rsidRPr="009F19B7">
        <w:rPr>
          <w:rFonts w:eastAsia="Times New Roman"/>
          <w:szCs w:val="22"/>
        </w:rPr>
        <w:t>l</w:t>
      </w:r>
      <w:r w:rsidRPr="009F19B7">
        <w:rPr>
          <w:rFonts w:eastAsia="Times New Roman"/>
          <w:szCs w:val="22"/>
        </w:rPr>
        <w:t>elle groepen, bestaande uit twee delen: deel 1 voor het bepalen van de optimale dosis subcutane infliximab en deel 2 om non-inferioriteit aan te tonen in termen van de PK van subcutane infliximab, vergeleken met intraveneuze infliximab-behandeling.</w:t>
      </w:r>
    </w:p>
    <w:p w14:paraId="1B655506" w14:textId="77777777" w:rsidR="00634623" w:rsidRPr="009F19B7" w:rsidRDefault="00634623" w:rsidP="00634623">
      <w:pPr>
        <w:adjustRightInd w:val="0"/>
      </w:pPr>
    </w:p>
    <w:p w14:paraId="197B93AF" w14:textId="21CD02F5" w:rsidR="00634623" w:rsidRPr="009F19B7" w:rsidRDefault="00634623" w:rsidP="00634623">
      <w:pPr>
        <w:adjustRightInd w:val="0"/>
        <w:rPr>
          <w:rFonts w:eastAsia="Times New Roman"/>
          <w:szCs w:val="22"/>
          <w:lang w:eastAsia="ko-KR"/>
        </w:rPr>
      </w:pPr>
      <w:r w:rsidRPr="009F19B7">
        <w:rPr>
          <w:rFonts w:eastAsia="Times New Roman"/>
          <w:szCs w:val="22"/>
          <w:lang w:eastAsia="ko-KR"/>
        </w:rPr>
        <w:t xml:space="preserve">In deel 1 van dit onderzoek </w:t>
      </w:r>
      <w:r w:rsidR="00150C8E" w:rsidRPr="009F19B7">
        <w:rPr>
          <w:rFonts w:eastAsia="Times New Roman"/>
          <w:szCs w:val="22"/>
          <w:lang w:eastAsia="ko-KR"/>
        </w:rPr>
        <w:t>zijn</w:t>
      </w:r>
      <w:r w:rsidRPr="009F19B7">
        <w:rPr>
          <w:rFonts w:eastAsia="Times New Roman"/>
          <w:szCs w:val="22"/>
          <w:lang w:eastAsia="ko-KR"/>
        </w:rPr>
        <w:t xml:space="preserve"> 45 patiënten met actieve ziekte van Crohn ingeschreven om 2 doses Remsima 5 mg/kg intraveneus te </w:t>
      </w:r>
      <w:r w:rsidR="006A2CFA" w:rsidRPr="009F19B7">
        <w:rPr>
          <w:rFonts w:eastAsia="Times New Roman"/>
          <w:szCs w:val="22"/>
          <w:lang w:eastAsia="ko-KR"/>
        </w:rPr>
        <w:t>krijgen</w:t>
      </w:r>
      <w:r w:rsidRPr="009F19B7">
        <w:rPr>
          <w:rFonts w:eastAsia="Times New Roman"/>
          <w:szCs w:val="22"/>
          <w:lang w:eastAsia="ko-KR"/>
        </w:rPr>
        <w:t xml:space="preserve"> in week 0 en 2, en daarna </w:t>
      </w:r>
      <w:r w:rsidR="00150C8E" w:rsidRPr="009F19B7">
        <w:rPr>
          <w:rFonts w:eastAsia="Times New Roman"/>
          <w:szCs w:val="22"/>
          <w:lang w:eastAsia="ko-KR"/>
        </w:rPr>
        <w:t>zijn</w:t>
      </w:r>
      <w:r w:rsidRPr="009F19B7">
        <w:rPr>
          <w:rFonts w:eastAsia="Times New Roman"/>
          <w:szCs w:val="22"/>
          <w:lang w:eastAsia="ko-KR"/>
        </w:rPr>
        <w:t xml:space="preserve"> 44 patiënten gerandomiseerd in vier groepen voor het </w:t>
      </w:r>
      <w:r w:rsidR="006A2CFA" w:rsidRPr="009F19B7">
        <w:rPr>
          <w:rFonts w:eastAsia="Times New Roman"/>
          <w:szCs w:val="22"/>
          <w:lang w:eastAsia="ko-KR"/>
        </w:rPr>
        <w:t>krijgen</w:t>
      </w:r>
      <w:r w:rsidRPr="009F19B7">
        <w:rPr>
          <w:rFonts w:eastAsia="Times New Roman"/>
          <w:szCs w:val="22"/>
          <w:lang w:eastAsia="ko-KR"/>
        </w:rPr>
        <w:t xml:space="preserve"> van Remsima 5 mg/kg intraveneus (n=13) in week 6 en om de 8 weken tot aan week 54, Remsima 120 mg subcutaan (n=11), Remsima 180 mg subcutaan (n=12) of Remsima 240 mg subcutaan (n=8) in week 6 en daarna elke 2 weken tot aan week 54. </w:t>
      </w:r>
    </w:p>
    <w:p w14:paraId="34DD6582" w14:textId="77777777" w:rsidR="00634623" w:rsidRPr="009F19B7" w:rsidRDefault="00634623" w:rsidP="00634623">
      <w:pPr>
        <w:adjustRightInd w:val="0"/>
        <w:rPr>
          <w:lang w:eastAsia="ko-KR"/>
        </w:rPr>
      </w:pPr>
    </w:p>
    <w:p w14:paraId="2C8C0A43" w14:textId="587C2BDD" w:rsidR="00634623" w:rsidRPr="009F19B7" w:rsidRDefault="00634623" w:rsidP="00634623">
      <w:pPr>
        <w:adjustRightInd w:val="0"/>
      </w:pPr>
      <w:r w:rsidRPr="009F19B7">
        <w:rPr>
          <w:rFonts w:eastAsia="Times New Roman"/>
          <w:szCs w:val="22"/>
        </w:rPr>
        <w:t xml:space="preserve">In deel 2 van dit onderzoek, </w:t>
      </w:r>
      <w:r w:rsidR="001712AC" w:rsidRPr="009F19B7">
        <w:rPr>
          <w:rFonts w:eastAsia="Times New Roman"/>
          <w:szCs w:val="22"/>
        </w:rPr>
        <w:t xml:space="preserve">onder </w:t>
      </w:r>
      <w:r w:rsidRPr="009F19B7">
        <w:rPr>
          <w:rFonts w:eastAsia="Times New Roman"/>
          <w:szCs w:val="22"/>
        </w:rPr>
        <w:t xml:space="preserve">136 patiënten (57 patiënten met actieve ziekte van Crohn en 79 patiënten met actieve colitis ulcerosa) </w:t>
      </w:r>
      <w:r w:rsidR="001712AC" w:rsidRPr="009F19B7">
        <w:rPr>
          <w:rFonts w:eastAsia="Times New Roman"/>
          <w:szCs w:val="22"/>
        </w:rPr>
        <w:t xml:space="preserve">die waren ingeschreven </w:t>
      </w:r>
      <w:r w:rsidRPr="009F19B7">
        <w:rPr>
          <w:rFonts w:eastAsia="Times New Roman"/>
          <w:szCs w:val="22"/>
        </w:rPr>
        <w:t xml:space="preserve">om 2 doses Remsima 5 mg/kg intraveneus te krijgen in week 0 en 2, </w:t>
      </w:r>
      <w:r w:rsidR="00150C8E" w:rsidRPr="009F19B7">
        <w:rPr>
          <w:rFonts w:eastAsia="Times New Roman"/>
          <w:szCs w:val="22"/>
        </w:rPr>
        <w:t>zijn</w:t>
      </w:r>
      <w:r w:rsidR="001712AC" w:rsidRPr="009F19B7">
        <w:rPr>
          <w:rFonts w:eastAsia="Times New Roman"/>
          <w:szCs w:val="22"/>
        </w:rPr>
        <w:t xml:space="preserve"> </w:t>
      </w:r>
      <w:r w:rsidRPr="009F19B7">
        <w:rPr>
          <w:rFonts w:eastAsia="Times New Roman"/>
          <w:szCs w:val="22"/>
        </w:rPr>
        <w:t xml:space="preserve">66 patiënten (28 patiënten met actieve ziekte van Crohn en 38 patiënten met actieve colitis ulcerosa) </w:t>
      </w:r>
      <w:r w:rsidR="00150C8E" w:rsidRPr="009F19B7">
        <w:rPr>
          <w:rFonts w:eastAsia="Times New Roman"/>
          <w:szCs w:val="22"/>
        </w:rPr>
        <w:t>zijn</w:t>
      </w:r>
      <w:r w:rsidR="0000170F" w:rsidRPr="009F19B7">
        <w:rPr>
          <w:rFonts w:eastAsia="Times New Roman"/>
          <w:szCs w:val="22"/>
        </w:rPr>
        <w:t xml:space="preserve"> </w:t>
      </w:r>
      <w:r w:rsidRPr="009F19B7">
        <w:rPr>
          <w:rFonts w:eastAsia="Times New Roman"/>
          <w:szCs w:val="22"/>
        </w:rPr>
        <w:t xml:space="preserve">gerandomiseerd naar Remsima 120/240 mg subcutaan in week 6 en daarna elke 2 weken tot aan week 54, en </w:t>
      </w:r>
      <w:r w:rsidR="00150C8E" w:rsidRPr="009F19B7">
        <w:rPr>
          <w:rFonts w:eastAsia="Times New Roman"/>
          <w:szCs w:val="22"/>
        </w:rPr>
        <w:t>zijn</w:t>
      </w:r>
      <w:r w:rsidR="001712AC" w:rsidRPr="009F19B7">
        <w:rPr>
          <w:rFonts w:eastAsia="Times New Roman"/>
          <w:szCs w:val="22"/>
        </w:rPr>
        <w:t xml:space="preserve"> </w:t>
      </w:r>
      <w:r w:rsidRPr="009F19B7">
        <w:rPr>
          <w:rFonts w:eastAsia="Times New Roman"/>
          <w:szCs w:val="22"/>
        </w:rPr>
        <w:t xml:space="preserve">65 patiënten (25 patiënten met actieve ziekte van Crohn en 40 patiënten met actieve colitis ulcerosa) </w:t>
      </w:r>
      <w:r w:rsidR="00150C8E" w:rsidRPr="009F19B7">
        <w:rPr>
          <w:rFonts w:eastAsia="Times New Roman"/>
          <w:szCs w:val="22"/>
        </w:rPr>
        <w:t>zijn</w:t>
      </w:r>
      <w:r w:rsidR="0000170F" w:rsidRPr="009F19B7">
        <w:rPr>
          <w:rFonts w:eastAsia="Times New Roman"/>
          <w:szCs w:val="22"/>
        </w:rPr>
        <w:t xml:space="preserve"> </w:t>
      </w:r>
      <w:r w:rsidRPr="009F19B7">
        <w:rPr>
          <w:rFonts w:eastAsia="Times New Roman"/>
          <w:szCs w:val="22"/>
        </w:rPr>
        <w:t xml:space="preserve">gerandomiseerd naar Remsima 5 mg/kg intraveneus toegediend in week 6, 14 en 22 waarna ze </w:t>
      </w:r>
      <w:r w:rsidR="00150C8E" w:rsidRPr="009F19B7">
        <w:rPr>
          <w:rFonts w:eastAsia="Times New Roman"/>
          <w:szCs w:val="22"/>
        </w:rPr>
        <w:t>zijn</w:t>
      </w:r>
      <w:r w:rsidRPr="009F19B7">
        <w:rPr>
          <w:rFonts w:eastAsia="Times New Roman"/>
          <w:szCs w:val="22"/>
        </w:rPr>
        <w:t xml:space="preserve"> overgezet op Remsima 120/240 mg subcutane formulering in week 30 elke 2 weken tot aan week 54. De dosering van Remsima 120/240 mg subcutane formulering werd bepaald op basis van het lichaamsgewicht van de patiënt in week 6 </w:t>
      </w:r>
      <w:r w:rsidRPr="009F19B7">
        <w:rPr>
          <w:rFonts w:eastAsia="Times New Roman"/>
          <w:szCs w:val="22"/>
        </w:rPr>
        <w:lastRenderedPageBreak/>
        <w:t>voor diegenen die subcutaan Remsima kregen en in week 30 voor diegenen die overstapten op Remsima subcutane formulering (Remsima subcutaan 120 mg voor patiënten &lt;80 kg; 240 mg voor patiënten ≥80 kg).</w:t>
      </w:r>
    </w:p>
    <w:p w14:paraId="1372849C" w14:textId="77777777" w:rsidR="00634623" w:rsidRPr="009F19B7" w:rsidRDefault="00634623" w:rsidP="00634623">
      <w:pPr>
        <w:adjustRightInd w:val="0"/>
        <w:rPr>
          <w:lang w:eastAsia="ko-KR"/>
        </w:rPr>
      </w:pPr>
    </w:p>
    <w:p w14:paraId="2B56071A" w14:textId="77777777" w:rsidR="00634623" w:rsidRPr="009F19B7" w:rsidRDefault="00634623" w:rsidP="00634623">
      <w:pPr>
        <w:adjustRightInd w:val="0"/>
        <w:rPr>
          <w:lang w:eastAsia="ko-KR"/>
        </w:rPr>
      </w:pPr>
      <w:r w:rsidRPr="009F19B7">
        <w:rPr>
          <w:rFonts w:eastAsia="Times New Roman"/>
          <w:szCs w:val="22"/>
          <w:lang w:eastAsia="ko-KR"/>
        </w:rPr>
        <w:t>Bij patiënten met actieve ziekte van Crohn waren de beschrijvende werkzaamheidsresultaten na Remsima 120 mg subcutane formulering over het algemeen vergelijkbaar met Remsima 5 mg/kg intraveneuze formulering wat betreft klinische respons (CDAI-70</w:t>
      </w:r>
      <w:r w:rsidR="0030291E" w:rsidRPr="009F19B7">
        <w:rPr>
          <w:rFonts w:eastAsia="Times New Roman"/>
          <w:szCs w:val="22"/>
          <w:lang w:eastAsia="ko-KR"/>
        </w:rPr>
        <w:t>-</w:t>
      </w:r>
      <w:r w:rsidRPr="009F19B7">
        <w:rPr>
          <w:rFonts w:eastAsia="Times New Roman"/>
          <w:szCs w:val="22"/>
          <w:lang w:eastAsia="ko-KR"/>
        </w:rPr>
        <w:t>respons gedefinieerd als een afname van CDAI met ≥70 punten en CDAI-100</w:t>
      </w:r>
      <w:r w:rsidR="0030291E" w:rsidRPr="009F19B7">
        <w:rPr>
          <w:rFonts w:eastAsia="Times New Roman"/>
          <w:szCs w:val="22"/>
          <w:lang w:eastAsia="ko-KR"/>
        </w:rPr>
        <w:t>-</w:t>
      </w:r>
      <w:r w:rsidRPr="009F19B7">
        <w:rPr>
          <w:rFonts w:eastAsia="Times New Roman"/>
          <w:szCs w:val="22"/>
          <w:lang w:eastAsia="ko-KR"/>
        </w:rPr>
        <w:t>respons gedefinieerd als ≥100 punten ten opzichte van de baseline), klinische remissie (gedefinieerd als een absolute CDAI-score van &lt; 150 punten) en endoscopi</w:t>
      </w:r>
      <w:r w:rsidR="0030291E" w:rsidRPr="009F19B7">
        <w:rPr>
          <w:rFonts w:eastAsia="Times New Roman"/>
          <w:szCs w:val="22"/>
          <w:lang w:eastAsia="ko-KR"/>
        </w:rPr>
        <w:t>sch</w:t>
      </w:r>
      <w:r w:rsidRPr="009F19B7">
        <w:rPr>
          <w:rFonts w:eastAsia="Times New Roman"/>
          <w:szCs w:val="22"/>
          <w:lang w:eastAsia="ko-KR"/>
        </w:rPr>
        <w:t>e beoordelingen (endoscopische respons gedefinieerd als een afname van ≥50% van de totale vereenvoudigd</w:t>
      </w:r>
      <w:r w:rsidR="00E30E76" w:rsidRPr="009F19B7">
        <w:rPr>
          <w:rFonts w:eastAsia="Times New Roman"/>
          <w:szCs w:val="22"/>
          <w:lang w:eastAsia="ko-KR"/>
        </w:rPr>
        <w:t>e</w:t>
      </w:r>
      <w:r w:rsidRPr="009F19B7">
        <w:rPr>
          <w:rFonts w:eastAsia="Times New Roman"/>
          <w:szCs w:val="22"/>
          <w:lang w:eastAsia="ko-KR"/>
        </w:rPr>
        <w:t xml:space="preserve"> endoscopische activiteitsscore voor de ziekte van Crohn (SES-CD) ten opzichte van de baselinewaarde en endoscopische remissie gedefinieerd als een absolute SES-CD score van ≤2 punten).</w:t>
      </w:r>
    </w:p>
    <w:p w14:paraId="1E5B2D4A" w14:textId="77777777" w:rsidR="009861C0" w:rsidRPr="009F19B7" w:rsidRDefault="009861C0">
      <w:pPr>
        <w:rPr>
          <w:lang w:eastAsia="ko-KR"/>
        </w:rPr>
      </w:pPr>
    </w:p>
    <w:p w14:paraId="43E51EF6" w14:textId="77777777" w:rsidR="00445F2A" w:rsidRPr="009F19B7" w:rsidRDefault="00445F2A" w:rsidP="00445F2A">
      <w:pPr>
        <w:adjustRightInd w:val="0"/>
        <w:rPr>
          <w:i/>
          <w:szCs w:val="22"/>
        </w:rPr>
      </w:pPr>
      <w:r w:rsidRPr="009F19B7">
        <w:t>De werkzaamheid van subcutaan infliximab bij patiënten met actieve ziekte van Crohn werd ook beoordeeld in een gerandomiseerd, dubbelblind, placebogecontroleerd klinisch onderzoek bij 343 volwassen patiënten met matig tot ernstig actieve CD (CDAI van 220 tot 450 punten) die onvoldoende reageerden op conventionele therapieën (LIBERTY</w:t>
      </w:r>
      <w:r w:rsidRPr="009F19B7">
        <w:noBreakHyphen/>
        <w:t>CD). Gelijktijdige behandeling met stabiele doses aminosalicylaten, corticosteroïden, antibiotica en/of immunomodulatoren was toegestaan. Na week 10 werd de dosis corticosteroïden geleidelijk afgebouwd. Patiënten die in week 10 werden geclassificeerd als CDAI</w:t>
      </w:r>
      <w:r w:rsidRPr="009F19B7">
        <w:noBreakHyphen/>
        <w:t>100</w:t>
      </w:r>
      <w:r w:rsidRPr="009F19B7">
        <w:noBreakHyphen/>
        <w:t>responders na drie IV-infusies van infliximab 5 mg/kg in week 0, 2 en 6</w:t>
      </w:r>
      <w:r w:rsidRPr="009F19B7">
        <w:rPr>
          <w:lang w:eastAsia="ko-KR"/>
        </w:rPr>
        <w:t>,</w:t>
      </w:r>
      <w:r w:rsidRPr="009F19B7">
        <w:t xml:space="preserve"> werden gerandomiseerd om van week 10 tot en met week 54 elke 2 weken daarna een injectie van ofwel subcutaan infliximab 120 mg ofwel placebo te krijgen.</w:t>
      </w:r>
    </w:p>
    <w:p w14:paraId="47E1A3CD" w14:textId="77777777" w:rsidR="00445F2A" w:rsidRPr="009F19B7" w:rsidRDefault="00445F2A" w:rsidP="00445F2A">
      <w:pPr>
        <w:adjustRightInd w:val="0"/>
        <w:rPr>
          <w:szCs w:val="22"/>
        </w:rPr>
      </w:pPr>
    </w:p>
    <w:p w14:paraId="3655C08C" w14:textId="77777777" w:rsidR="00445F2A" w:rsidRPr="009F19B7" w:rsidRDefault="00445F2A" w:rsidP="00445F2A">
      <w:pPr>
        <w:rPr>
          <w:szCs w:val="22"/>
        </w:rPr>
      </w:pPr>
      <w:r w:rsidRPr="009F19B7">
        <w:t>De co-primaire eindpunten waren klinische remissie (gebaseerd op CDAI) en endoscopische respons in week 54. Klinische remissie werd gedefinieerd als een absolute CDAI-score van &lt;150 punten, en endoscopische respons werd gedefinieerd als een afname van 50% in SES-CD-score t.o.v. de baselinewaarde.</w:t>
      </w:r>
    </w:p>
    <w:p w14:paraId="12C882DE" w14:textId="77777777" w:rsidR="00445F2A" w:rsidRPr="009F19B7" w:rsidRDefault="00445F2A" w:rsidP="00445F2A">
      <w:pPr>
        <w:rPr>
          <w:szCs w:val="22"/>
        </w:rPr>
      </w:pPr>
      <w:r w:rsidRPr="009F19B7">
        <w:t>De belangrijkste secundaire eindpunten waren CDAI</w:t>
      </w:r>
      <w:r w:rsidRPr="009F19B7">
        <w:noBreakHyphen/>
        <w:t>100</w:t>
      </w:r>
      <w:r w:rsidRPr="009F19B7">
        <w:noBreakHyphen/>
        <w:t>respons en endoscopische remissie in week 54.</w:t>
      </w:r>
    </w:p>
    <w:p w14:paraId="3151477B" w14:textId="77777777" w:rsidR="00445F2A" w:rsidRPr="009F19B7" w:rsidRDefault="00445F2A" w:rsidP="00445F2A">
      <w:pPr>
        <w:rPr>
          <w:szCs w:val="22"/>
        </w:rPr>
      </w:pPr>
    </w:p>
    <w:p w14:paraId="16300271" w14:textId="77777777" w:rsidR="00445F2A" w:rsidRPr="009F19B7" w:rsidRDefault="00445F2A" w:rsidP="00445F2A">
      <w:pPr>
        <w:rPr>
          <w:szCs w:val="22"/>
        </w:rPr>
      </w:pPr>
      <w:r w:rsidRPr="009F19B7">
        <w:t>In LIBERTY-CD bereikten patiënten die werden behandeld met subcutaan infliximab bij de aanbevolen dosering (120 mg elke 2 weken) vaker klinische remissie (gebaseerd op CDAI), endoscopische respons, CDAI</w:t>
      </w:r>
      <w:r w:rsidRPr="009F19B7">
        <w:noBreakHyphen/>
        <w:t>100</w:t>
      </w:r>
      <w:r w:rsidRPr="009F19B7">
        <w:noBreakHyphen/>
        <w:t>respons en endoscopische remissie in vergelijking met placebo (tabel 10).</w:t>
      </w:r>
    </w:p>
    <w:p w14:paraId="4ADA6AD6" w14:textId="77777777" w:rsidR="00445F2A" w:rsidRPr="009F19B7" w:rsidRDefault="00445F2A" w:rsidP="00445F2A">
      <w:pPr>
        <w:rPr>
          <w:szCs w:val="22"/>
        </w:rPr>
      </w:pPr>
    </w:p>
    <w:p w14:paraId="38418004" w14:textId="77777777" w:rsidR="00445F2A" w:rsidRPr="009F19B7" w:rsidRDefault="00445F2A" w:rsidP="00445F2A">
      <w:pPr>
        <w:keepNext/>
        <w:keepLines/>
        <w:jc w:val="center"/>
        <w:rPr>
          <w:b/>
          <w:bCs/>
          <w:szCs w:val="22"/>
        </w:rPr>
      </w:pPr>
      <w:bookmarkStart w:id="10" w:name="_Ref446441014"/>
      <w:bookmarkStart w:id="11" w:name="_Ref393761756"/>
      <w:r w:rsidRPr="009F19B7">
        <w:rPr>
          <w:b/>
        </w:rPr>
        <w:t>Tabel </w:t>
      </w:r>
      <w:bookmarkEnd w:id="10"/>
      <w:r w:rsidRPr="009F19B7">
        <w:rPr>
          <w:b/>
        </w:rPr>
        <w:t>10</w:t>
      </w:r>
    </w:p>
    <w:p w14:paraId="43D8DEFD" w14:textId="77777777" w:rsidR="00445F2A" w:rsidRPr="009F19B7" w:rsidRDefault="00445F2A" w:rsidP="00445F2A">
      <w:pPr>
        <w:keepNext/>
        <w:keepLines/>
        <w:jc w:val="center"/>
        <w:rPr>
          <w:szCs w:val="22"/>
        </w:rPr>
      </w:pPr>
      <w:r w:rsidRPr="009F19B7">
        <w:rPr>
          <w:b/>
        </w:rPr>
        <w:t>Klinische remissie, endoscopische respons, CDAI</w:t>
      </w:r>
      <w:r w:rsidRPr="009F19B7">
        <w:rPr>
          <w:b/>
        </w:rPr>
        <w:noBreakHyphen/>
        <w:t>100-respons en endoscopische remissie in LIBERTY</w:t>
      </w:r>
      <w:r w:rsidRPr="009F19B7">
        <w:rPr>
          <w:b/>
        </w:rPr>
        <w:noBreakHyphen/>
        <w:t>CD</w:t>
      </w:r>
    </w:p>
    <w:tbl>
      <w:tblPr>
        <w:tblW w:w="4942" w:type="pct"/>
        <w:tblLayout w:type="fixed"/>
        <w:tblCellMar>
          <w:top w:w="28" w:type="dxa"/>
          <w:bottom w:w="28" w:type="dxa"/>
        </w:tblCellMar>
        <w:tblLook w:val="04A0" w:firstRow="1" w:lastRow="0" w:firstColumn="1" w:lastColumn="0" w:noHBand="0" w:noVBand="1"/>
      </w:tblPr>
      <w:tblGrid>
        <w:gridCol w:w="3572"/>
        <w:gridCol w:w="1801"/>
        <w:gridCol w:w="1801"/>
        <w:gridCol w:w="1803"/>
      </w:tblGrid>
      <w:tr w:rsidR="00445F2A" w:rsidRPr="009F19B7" w14:paraId="3F7993A4" w14:textId="77777777" w:rsidTr="00E6016F">
        <w:trPr>
          <w:cantSplit/>
          <w:tblHeader/>
        </w:trPr>
        <w:tc>
          <w:tcPr>
            <w:tcW w:w="1989" w:type="pct"/>
            <w:tcBorders>
              <w:top w:val="single" w:sz="4" w:space="0" w:color="auto"/>
              <w:bottom w:val="single" w:sz="4" w:space="0" w:color="auto"/>
            </w:tcBorders>
            <w:vAlign w:val="center"/>
          </w:tcPr>
          <w:p w14:paraId="71EF58F6" w14:textId="77777777" w:rsidR="00445F2A" w:rsidRPr="009F19B7" w:rsidRDefault="00445F2A" w:rsidP="00E6016F">
            <w:pPr>
              <w:pStyle w:val="TableCellHeading10pt"/>
              <w:widowControl w:val="0"/>
              <w:suppressAutoHyphens/>
              <w:overflowPunct w:val="0"/>
              <w:spacing w:before="0" w:after="0"/>
              <w:rPr>
                <w:sz w:val="22"/>
                <w:szCs w:val="22"/>
              </w:rPr>
            </w:pPr>
            <w:r w:rsidRPr="009F19B7">
              <w:rPr>
                <w:sz w:val="22"/>
              </w:rPr>
              <w:t>Eindpunt</w:t>
            </w:r>
            <w:r w:rsidRPr="009F19B7">
              <w:rPr>
                <w:sz w:val="22"/>
                <w:vertAlign w:val="superscript"/>
              </w:rPr>
              <w:t>a</w:t>
            </w:r>
          </w:p>
        </w:tc>
        <w:tc>
          <w:tcPr>
            <w:tcW w:w="1003" w:type="pct"/>
            <w:tcBorders>
              <w:top w:val="single" w:sz="4" w:space="0" w:color="auto"/>
              <w:bottom w:val="single" w:sz="4" w:space="0" w:color="auto"/>
            </w:tcBorders>
            <w:vAlign w:val="center"/>
          </w:tcPr>
          <w:p w14:paraId="0634D965" w14:textId="77777777" w:rsidR="00445F2A" w:rsidRPr="009F19B7" w:rsidRDefault="00445F2A" w:rsidP="00E6016F">
            <w:pPr>
              <w:pStyle w:val="TableCellHeading10pt"/>
              <w:widowControl w:val="0"/>
              <w:suppressAutoHyphens/>
              <w:overflowPunct w:val="0"/>
              <w:spacing w:before="0" w:after="0"/>
              <w:rPr>
                <w:rFonts w:eastAsia="맑은 고딕"/>
                <w:sz w:val="22"/>
                <w:szCs w:val="22"/>
              </w:rPr>
            </w:pPr>
            <w:r w:rsidRPr="009F19B7">
              <w:rPr>
                <w:sz w:val="22"/>
              </w:rPr>
              <w:t>Infliximab SC 120 mg</w:t>
            </w:r>
          </w:p>
          <w:p w14:paraId="3484AD44" w14:textId="77777777" w:rsidR="00445F2A" w:rsidRPr="009F19B7" w:rsidRDefault="00445F2A" w:rsidP="00E6016F">
            <w:pPr>
              <w:pStyle w:val="TableCellHeading10pt"/>
              <w:widowControl w:val="0"/>
              <w:suppressAutoHyphens/>
              <w:overflowPunct w:val="0"/>
              <w:spacing w:before="0" w:after="0"/>
              <w:rPr>
                <w:sz w:val="22"/>
                <w:szCs w:val="22"/>
              </w:rPr>
            </w:pPr>
            <w:r w:rsidRPr="009F19B7">
              <w:rPr>
                <w:sz w:val="22"/>
              </w:rPr>
              <w:t>(N=231)</w:t>
            </w:r>
          </w:p>
        </w:tc>
        <w:tc>
          <w:tcPr>
            <w:tcW w:w="1003" w:type="pct"/>
            <w:tcBorders>
              <w:top w:val="single" w:sz="4" w:space="0" w:color="auto"/>
              <w:bottom w:val="single" w:sz="4" w:space="0" w:color="auto"/>
            </w:tcBorders>
            <w:vAlign w:val="center"/>
          </w:tcPr>
          <w:p w14:paraId="60F7DEAC" w14:textId="77777777" w:rsidR="00445F2A" w:rsidRPr="009F19B7" w:rsidRDefault="00445F2A" w:rsidP="00E6016F">
            <w:pPr>
              <w:pStyle w:val="TableCellHeading10pt"/>
              <w:widowControl w:val="0"/>
              <w:suppressAutoHyphens/>
              <w:overflowPunct w:val="0"/>
              <w:spacing w:before="0" w:after="0"/>
              <w:rPr>
                <w:sz w:val="22"/>
                <w:szCs w:val="22"/>
              </w:rPr>
            </w:pPr>
            <w:r w:rsidRPr="009F19B7">
              <w:rPr>
                <w:sz w:val="22"/>
              </w:rPr>
              <w:t>Placebo</w:t>
            </w:r>
          </w:p>
          <w:p w14:paraId="20264594" w14:textId="77777777" w:rsidR="00445F2A" w:rsidRPr="009F19B7" w:rsidRDefault="00445F2A" w:rsidP="00E6016F">
            <w:pPr>
              <w:pStyle w:val="TableCellHeading10pt"/>
              <w:widowControl w:val="0"/>
              <w:suppressAutoHyphens/>
              <w:overflowPunct w:val="0"/>
              <w:spacing w:before="0" w:after="0"/>
              <w:rPr>
                <w:rFonts w:eastAsia="맑은 고딕"/>
                <w:sz w:val="22"/>
                <w:szCs w:val="22"/>
              </w:rPr>
            </w:pPr>
            <w:r w:rsidRPr="009F19B7">
              <w:rPr>
                <w:sz w:val="22"/>
              </w:rPr>
              <w:t>(N=112)</w:t>
            </w:r>
          </w:p>
        </w:tc>
        <w:tc>
          <w:tcPr>
            <w:tcW w:w="1004" w:type="pct"/>
            <w:tcBorders>
              <w:top w:val="single" w:sz="4" w:space="0" w:color="auto"/>
              <w:bottom w:val="single" w:sz="4" w:space="0" w:color="auto"/>
            </w:tcBorders>
            <w:vAlign w:val="center"/>
          </w:tcPr>
          <w:p w14:paraId="7747F11D" w14:textId="77777777" w:rsidR="00445F2A" w:rsidRPr="009F19B7" w:rsidRDefault="00445F2A" w:rsidP="00E6016F">
            <w:pPr>
              <w:pStyle w:val="TableCellHeading10pt"/>
              <w:widowControl w:val="0"/>
              <w:suppressAutoHyphens/>
              <w:overflowPunct w:val="0"/>
              <w:spacing w:before="0" w:after="0"/>
              <w:rPr>
                <w:sz w:val="22"/>
              </w:rPr>
            </w:pPr>
            <w:r w:rsidRPr="009F19B7">
              <w:rPr>
                <w:sz w:val="22"/>
              </w:rPr>
              <w:t>Behandelings-</w:t>
            </w:r>
          </w:p>
          <w:p w14:paraId="1DF9E823" w14:textId="77777777" w:rsidR="00445F2A" w:rsidRPr="009F19B7" w:rsidRDefault="00445F2A" w:rsidP="00E6016F">
            <w:pPr>
              <w:pStyle w:val="TableCellHeading10pt"/>
              <w:widowControl w:val="0"/>
              <w:suppressAutoHyphens/>
              <w:overflowPunct w:val="0"/>
              <w:spacing w:before="0" w:after="0"/>
              <w:rPr>
                <w:sz w:val="22"/>
              </w:rPr>
            </w:pPr>
            <w:r w:rsidRPr="009F19B7">
              <w:rPr>
                <w:sz w:val="22"/>
              </w:rPr>
              <w:t>verschil en</w:t>
            </w:r>
          </w:p>
          <w:p w14:paraId="174B5145" w14:textId="77777777" w:rsidR="00445F2A" w:rsidRPr="009F19B7" w:rsidRDefault="00445F2A" w:rsidP="00E6016F">
            <w:pPr>
              <w:pStyle w:val="TableCellHeading10pt"/>
              <w:widowControl w:val="0"/>
              <w:suppressAutoHyphens/>
              <w:overflowPunct w:val="0"/>
              <w:spacing w:before="0" w:after="0"/>
              <w:rPr>
                <w:sz w:val="22"/>
                <w:szCs w:val="22"/>
              </w:rPr>
            </w:pPr>
            <w:r w:rsidRPr="009F19B7">
              <w:rPr>
                <w:sz w:val="22"/>
              </w:rPr>
              <w:t>95%-BI</w:t>
            </w:r>
          </w:p>
        </w:tc>
      </w:tr>
      <w:tr w:rsidR="00445F2A" w:rsidRPr="009F19B7" w14:paraId="3A6D1EBE" w14:textId="77777777" w:rsidTr="00E6016F">
        <w:trPr>
          <w:cantSplit/>
        </w:trPr>
        <w:tc>
          <w:tcPr>
            <w:tcW w:w="1989" w:type="pct"/>
            <w:tcBorders>
              <w:top w:val="single" w:sz="4" w:space="0" w:color="auto"/>
            </w:tcBorders>
            <w:vAlign w:val="center"/>
          </w:tcPr>
          <w:p w14:paraId="3621D0AC" w14:textId="77777777" w:rsidR="00445F2A" w:rsidRPr="009F19B7" w:rsidRDefault="00445F2A" w:rsidP="00E6016F">
            <w:pPr>
              <w:pStyle w:val="TableCellText10pt"/>
              <w:keepNext w:val="0"/>
              <w:widowControl w:val="0"/>
              <w:suppressAutoHyphens/>
              <w:overflowPunct w:val="0"/>
              <w:spacing w:before="0" w:after="0"/>
              <w:rPr>
                <w:rFonts w:eastAsia="맑은 고딕"/>
                <w:b/>
                <w:sz w:val="22"/>
                <w:szCs w:val="22"/>
                <w:vertAlign w:val="superscript"/>
              </w:rPr>
            </w:pPr>
            <w:r w:rsidRPr="009F19B7">
              <w:rPr>
                <w:b/>
                <w:sz w:val="22"/>
              </w:rPr>
              <w:t>Klinische remissie (gebaseerd op CDAI) in week 54</w:t>
            </w:r>
            <w:r w:rsidRPr="009F19B7">
              <w:rPr>
                <w:b/>
                <w:sz w:val="22"/>
                <w:vertAlign w:val="superscript"/>
              </w:rPr>
              <w:t>b</w:t>
            </w:r>
          </w:p>
        </w:tc>
        <w:tc>
          <w:tcPr>
            <w:tcW w:w="1003" w:type="pct"/>
            <w:tcBorders>
              <w:top w:val="single" w:sz="4" w:space="0" w:color="auto"/>
            </w:tcBorders>
            <w:vAlign w:val="center"/>
          </w:tcPr>
          <w:p w14:paraId="4A4F2502" w14:textId="77777777" w:rsidR="00445F2A" w:rsidRPr="009F19B7" w:rsidRDefault="00445F2A" w:rsidP="00E6016F">
            <w:pPr>
              <w:pStyle w:val="TableCellText10pt"/>
              <w:keepNext w:val="0"/>
              <w:widowControl w:val="0"/>
              <w:suppressAutoHyphens/>
              <w:overflowPunct w:val="0"/>
              <w:spacing w:before="0" w:after="0"/>
              <w:jc w:val="center"/>
              <w:rPr>
                <w:rFonts w:eastAsia="맑은 고딕"/>
                <w:sz w:val="22"/>
                <w:szCs w:val="22"/>
              </w:rPr>
            </w:pPr>
            <w:r w:rsidRPr="009F19B7">
              <w:rPr>
                <w:sz w:val="22"/>
              </w:rPr>
              <w:t>62,3%</w:t>
            </w:r>
          </w:p>
        </w:tc>
        <w:tc>
          <w:tcPr>
            <w:tcW w:w="1003" w:type="pct"/>
            <w:tcBorders>
              <w:top w:val="single" w:sz="4" w:space="0" w:color="auto"/>
            </w:tcBorders>
            <w:vAlign w:val="center"/>
          </w:tcPr>
          <w:p w14:paraId="594BA55A" w14:textId="77777777" w:rsidR="00445F2A" w:rsidRPr="009F19B7" w:rsidRDefault="00445F2A" w:rsidP="00E6016F">
            <w:pPr>
              <w:pStyle w:val="TableCellText10pt"/>
              <w:keepNext w:val="0"/>
              <w:widowControl w:val="0"/>
              <w:suppressAutoHyphens/>
              <w:overflowPunct w:val="0"/>
              <w:spacing w:before="0" w:after="0"/>
              <w:jc w:val="center"/>
              <w:rPr>
                <w:rFonts w:eastAsia="맑은 고딕"/>
                <w:sz w:val="22"/>
                <w:szCs w:val="22"/>
              </w:rPr>
            </w:pPr>
            <w:r w:rsidRPr="009F19B7">
              <w:rPr>
                <w:sz w:val="22"/>
              </w:rPr>
              <w:t>32,1%</w:t>
            </w:r>
          </w:p>
        </w:tc>
        <w:tc>
          <w:tcPr>
            <w:tcW w:w="1004" w:type="pct"/>
            <w:tcBorders>
              <w:top w:val="single" w:sz="4" w:space="0" w:color="auto"/>
            </w:tcBorders>
            <w:vAlign w:val="center"/>
          </w:tcPr>
          <w:p w14:paraId="46134F8D" w14:textId="77777777" w:rsidR="00445F2A" w:rsidRPr="009F19B7" w:rsidRDefault="00445F2A" w:rsidP="00E6016F">
            <w:pPr>
              <w:pStyle w:val="TableCellText10pt"/>
              <w:keepNext w:val="0"/>
              <w:widowControl w:val="0"/>
              <w:suppressAutoHyphens/>
              <w:overflowPunct w:val="0"/>
              <w:spacing w:before="0" w:after="0"/>
              <w:jc w:val="center"/>
              <w:rPr>
                <w:rFonts w:eastAsia="맑은 고딕"/>
                <w:sz w:val="22"/>
                <w:szCs w:val="22"/>
              </w:rPr>
            </w:pPr>
            <w:r w:rsidRPr="009F19B7">
              <w:rPr>
                <w:sz w:val="22"/>
              </w:rPr>
              <w:t>32,1%</w:t>
            </w:r>
          </w:p>
          <w:p w14:paraId="6DDFB69A" w14:textId="77777777" w:rsidR="00445F2A" w:rsidRPr="009F19B7" w:rsidRDefault="00445F2A" w:rsidP="00E6016F">
            <w:pPr>
              <w:pStyle w:val="TableCellText10pt"/>
              <w:keepNext w:val="0"/>
              <w:widowControl w:val="0"/>
              <w:suppressAutoHyphens/>
              <w:overflowPunct w:val="0"/>
              <w:spacing w:before="0" w:after="0"/>
              <w:jc w:val="center"/>
              <w:rPr>
                <w:sz w:val="22"/>
                <w:szCs w:val="22"/>
              </w:rPr>
            </w:pPr>
            <w:r w:rsidRPr="009F19B7">
              <w:rPr>
                <w:sz w:val="22"/>
              </w:rPr>
              <w:t>(20,9; 42,1)</w:t>
            </w:r>
          </w:p>
        </w:tc>
      </w:tr>
      <w:tr w:rsidR="00445F2A" w:rsidRPr="009F19B7" w14:paraId="68FB6606" w14:textId="77777777" w:rsidTr="00E6016F">
        <w:trPr>
          <w:cantSplit/>
        </w:trPr>
        <w:tc>
          <w:tcPr>
            <w:tcW w:w="1989" w:type="pct"/>
            <w:vAlign w:val="center"/>
          </w:tcPr>
          <w:p w14:paraId="07412EFA" w14:textId="77777777" w:rsidR="00445F2A" w:rsidRPr="009F19B7" w:rsidRDefault="00445F2A" w:rsidP="00E6016F">
            <w:pPr>
              <w:pStyle w:val="TableCellText10pt"/>
              <w:keepNext w:val="0"/>
              <w:widowControl w:val="0"/>
              <w:suppressAutoHyphens/>
              <w:overflowPunct w:val="0"/>
              <w:spacing w:before="0" w:after="0"/>
              <w:rPr>
                <w:rFonts w:eastAsia="맑은 고딕"/>
                <w:b/>
                <w:sz w:val="22"/>
                <w:szCs w:val="22"/>
                <w:vertAlign w:val="superscript"/>
              </w:rPr>
            </w:pPr>
            <w:r w:rsidRPr="009F19B7">
              <w:rPr>
                <w:b/>
                <w:sz w:val="22"/>
              </w:rPr>
              <w:t>Endoscopische respons in week 54</w:t>
            </w:r>
            <w:r w:rsidRPr="009F19B7">
              <w:rPr>
                <w:b/>
                <w:sz w:val="22"/>
                <w:vertAlign w:val="superscript"/>
              </w:rPr>
              <w:t>c</w:t>
            </w:r>
          </w:p>
        </w:tc>
        <w:tc>
          <w:tcPr>
            <w:tcW w:w="1003" w:type="pct"/>
            <w:vAlign w:val="center"/>
          </w:tcPr>
          <w:p w14:paraId="6AB3D907" w14:textId="77777777" w:rsidR="00445F2A" w:rsidRPr="009F19B7" w:rsidRDefault="00445F2A" w:rsidP="00E6016F">
            <w:pPr>
              <w:pStyle w:val="TableCellText10pt"/>
              <w:keepNext w:val="0"/>
              <w:widowControl w:val="0"/>
              <w:suppressAutoHyphens/>
              <w:overflowPunct w:val="0"/>
              <w:spacing w:before="0" w:after="0"/>
              <w:jc w:val="center"/>
              <w:rPr>
                <w:rFonts w:eastAsia="맑은 고딕"/>
                <w:sz w:val="22"/>
                <w:szCs w:val="22"/>
              </w:rPr>
            </w:pPr>
            <w:r w:rsidRPr="009F19B7">
              <w:rPr>
                <w:sz w:val="22"/>
              </w:rPr>
              <w:t>51,1%</w:t>
            </w:r>
          </w:p>
        </w:tc>
        <w:tc>
          <w:tcPr>
            <w:tcW w:w="1003" w:type="pct"/>
            <w:vAlign w:val="center"/>
          </w:tcPr>
          <w:p w14:paraId="1099C1D4" w14:textId="77777777" w:rsidR="00445F2A" w:rsidRPr="009F19B7" w:rsidRDefault="00445F2A" w:rsidP="00E6016F">
            <w:pPr>
              <w:pStyle w:val="TableCellText10pt"/>
              <w:keepNext w:val="0"/>
              <w:widowControl w:val="0"/>
              <w:suppressAutoHyphens/>
              <w:overflowPunct w:val="0"/>
              <w:spacing w:before="0" w:after="0"/>
              <w:jc w:val="center"/>
              <w:rPr>
                <w:rFonts w:eastAsia="맑은 고딕"/>
                <w:sz w:val="22"/>
                <w:szCs w:val="22"/>
              </w:rPr>
            </w:pPr>
            <w:r w:rsidRPr="009F19B7">
              <w:rPr>
                <w:sz w:val="22"/>
              </w:rPr>
              <w:t>17,9%</w:t>
            </w:r>
          </w:p>
        </w:tc>
        <w:tc>
          <w:tcPr>
            <w:tcW w:w="1004" w:type="pct"/>
            <w:vAlign w:val="center"/>
          </w:tcPr>
          <w:p w14:paraId="75ADA526" w14:textId="77777777" w:rsidR="00445F2A" w:rsidRPr="009F19B7" w:rsidRDefault="00445F2A" w:rsidP="00E6016F">
            <w:pPr>
              <w:pStyle w:val="TableCellText10pt"/>
              <w:keepNext w:val="0"/>
              <w:widowControl w:val="0"/>
              <w:suppressAutoHyphens/>
              <w:overflowPunct w:val="0"/>
              <w:spacing w:before="0" w:after="0"/>
              <w:jc w:val="center"/>
              <w:rPr>
                <w:rFonts w:eastAsia="맑은 고딕"/>
                <w:sz w:val="22"/>
                <w:szCs w:val="22"/>
              </w:rPr>
            </w:pPr>
            <w:r w:rsidRPr="009F19B7">
              <w:rPr>
                <w:sz w:val="22"/>
              </w:rPr>
              <w:t>34,6%</w:t>
            </w:r>
          </w:p>
          <w:p w14:paraId="21A5996B" w14:textId="77777777" w:rsidR="00445F2A" w:rsidRPr="009F19B7" w:rsidRDefault="00445F2A" w:rsidP="00E6016F">
            <w:pPr>
              <w:pStyle w:val="TableCellText10pt"/>
              <w:keepNext w:val="0"/>
              <w:widowControl w:val="0"/>
              <w:suppressAutoHyphens/>
              <w:overflowPunct w:val="0"/>
              <w:spacing w:before="0" w:after="0"/>
              <w:jc w:val="center"/>
              <w:rPr>
                <w:rFonts w:eastAsia="맑은 고딕"/>
                <w:sz w:val="22"/>
                <w:szCs w:val="22"/>
              </w:rPr>
            </w:pPr>
            <w:r w:rsidRPr="009F19B7">
              <w:rPr>
                <w:sz w:val="22"/>
              </w:rPr>
              <w:t>(24,1; 43,5)</w:t>
            </w:r>
          </w:p>
        </w:tc>
      </w:tr>
      <w:tr w:rsidR="00445F2A" w:rsidRPr="009F19B7" w14:paraId="00128009" w14:textId="77777777" w:rsidTr="00E6016F">
        <w:trPr>
          <w:cantSplit/>
        </w:trPr>
        <w:tc>
          <w:tcPr>
            <w:tcW w:w="1989" w:type="pct"/>
            <w:vAlign w:val="center"/>
          </w:tcPr>
          <w:p w14:paraId="0F85F150" w14:textId="77777777" w:rsidR="00445F2A" w:rsidRPr="009F19B7" w:rsidRDefault="00445F2A">
            <w:pPr>
              <w:pStyle w:val="TableCellText10pt"/>
              <w:widowControl w:val="0"/>
              <w:overflowPunct w:val="0"/>
              <w:rPr>
                <w:rFonts w:eastAsia="맑은 고딕"/>
                <w:b/>
                <w:sz w:val="22"/>
                <w:szCs w:val="22"/>
                <w:vertAlign w:val="superscript"/>
              </w:rPr>
            </w:pPr>
            <w:r w:rsidRPr="009F19B7">
              <w:rPr>
                <w:b/>
                <w:sz w:val="22"/>
              </w:rPr>
              <w:t>CDAI-100-respons in week 54</w:t>
            </w:r>
            <w:r w:rsidRPr="009F19B7">
              <w:rPr>
                <w:b/>
                <w:sz w:val="22"/>
                <w:vertAlign w:val="superscript"/>
              </w:rPr>
              <w:t>d</w:t>
            </w:r>
          </w:p>
        </w:tc>
        <w:tc>
          <w:tcPr>
            <w:tcW w:w="1003" w:type="pct"/>
            <w:vAlign w:val="center"/>
          </w:tcPr>
          <w:p w14:paraId="20874A94" w14:textId="77777777" w:rsidR="00445F2A" w:rsidRPr="009F19B7" w:rsidRDefault="00445F2A">
            <w:pPr>
              <w:pStyle w:val="TableCellText10pt"/>
              <w:widowControl w:val="0"/>
              <w:overflowPunct w:val="0"/>
              <w:jc w:val="center"/>
              <w:rPr>
                <w:rFonts w:eastAsia="맑은 고딕"/>
                <w:sz w:val="22"/>
                <w:szCs w:val="22"/>
              </w:rPr>
            </w:pPr>
            <w:r w:rsidRPr="009F19B7">
              <w:rPr>
                <w:sz w:val="22"/>
              </w:rPr>
              <w:t>65,8%</w:t>
            </w:r>
          </w:p>
        </w:tc>
        <w:tc>
          <w:tcPr>
            <w:tcW w:w="1003" w:type="pct"/>
            <w:vAlign w:val="center"/>
          </w:tcPr>
          <w:p w14:paraId="0144D24E" w14:textId="77777777" w:rsidR="00445F2A" w:rsidRPr="009F19B7" w:rsidRDefault="00445F2A">
            <w:pPr>
              <w:pStyle w:val="TableCellText10pt"/>
              <w:widowControl w:val="0"/>
              <w:overflowPunct w:val="0"/>
              <w:jc w:val="center"/>
              <w:rPr>
                <w:rFonts w:eastAsia="맑은 고딕"/>
                <w:sz w:val="22"/>
                <w:szCs w:val="22"/>
              </w:rPr>
            </w:pPr>
            <w:r w:rsidRPr="009F19B7">
              <w:rPr>
                <w:sz w:val="22"/>
              </w:rPr>
              <w:t>38,4%</w:t>
            </w:r>
          </w:p>
        </w:tc>
        <w:tc>
          <w:tcPr>
            <w:tcW w:w="1004" w:type="pct"/>
            <w:vAlign w:val="center"/>
          </w:tcPr>
          <w:p w14:paraId="4844B933" w14:textId="77777777" w:rsidR="00445F2A" w:rsidRPr="009F19B7" w:rsidRDefault="00445F2A">
            <w:pPr>
              <w:pStyle w:val="TableCellText10pt"/>
              <w:widowControl w:val="0"/>
              <w:overflowPunct w:val="0"/>
              <w:jc w:val="center"/>
              <w:rPr>
                <w:rFonts w:eastAsia="맑은 고딕"/>
                <w:sz w:val="22"/>
                <w:szCs w:val="22"/>
              </w:rPr>
            </w:pPr>
            <w:r w:rsidRPr="009F19B7">
              <w:rPr>
                <w:sz w:val="22"/>
              </w:rPr>
              <w:t>28,9%</w:t>
            </w:r>
          </w:p>
          <w:p w14:paraId="0F81C295" w14:textId="77777777" w:rsidR="00445F2A" w:rsidRPr="009F19B7" w:rsidRDefault="00445F2A">
            <w:pPr>
              <w:pStyle w:val="TableCellText10pt"/>
              <w:widowControl w:val="0"/>
              <w:overflowPunct w:val="0"/>
              <w:jc w:val="center"/>
              <w:rPr>
                <w:rFonts w:eastAsia="맑은 고딕"/>
                <w:sz w:val="22"/>
                <w:szCs w:val="22"/>
              </w:rPr>
            </w:pPr>
            <w:r w:rsidRPr="009F19B7">
              <w:rPr>
                <w:sz w:val="22"/>
              </w:rPr>
              <w:t>(17,7; 39,2)</w:t>
            </w:r>
          </w:p>
        </w:tc>
      </w:tr>
      <w:tr w:rsidR="00445F2A" w:rsidRPr="009F19B7" w14:paraId="5003E20B" w14:textId="77777777" w:rsidTr="00E6016F">
        <w:trPr>
          <w:cantSplit/>
        </w:trPr>
        <w:tc>
          <w:tcPr>
            <w:tcW w:w="1989" w:type="pct"/>
            <w:tcBorders>
              <w:bottom w:val="single" w:sz="4" w:space="0" w:color="auto"/>
            </w:tcBorders>
            <w:vAlign w:val="center"/>
          </w:tcPr>
          <w:p w14:paraId="60C68BB2" w14:textId="77777777" w:rsidR="00445F2A" w:rsidRPr="009F19B7" w:rsidRDefault="00445F2A" w:rsidP="00E6016F">
            <w:pPr>
              <w:pStyle w:val="TableCellText10pt"/>
              <w:widowControl w:val="0"/>
              <w:suppressAutoHyphens/>
              <w:overflowPunct w:val="0"/>
              <w:spacing w:before="0" w:after="0"/>
              <w:rPr>
                <w:rFonts w:eastAsia="맑은 고딕"/>
                <w:b/>
                <w:sz w:val="22"/>
                <w:szCs w:val="22"/>
                <w:vertAlign w:val="superscript"/>
              </w:rPr>
            </w:pPr>
            <w:r w:rsidRPr="009F19B7">
              <w:rPr>
                <w:b/>
                <w:sz w:val="22"/>
              </w:rPr>
              <w:t>Endoscopische remissie in week 54</w:t>
            </w:r>
            <w:r w:rsidRPr="009F19B7">
              <w:rPr>
                <w:b/>
                <w:sz w:val="22"/>
                <w:vertAlign w:val="superscript"/>
              </w:rPr>
              <w:t>e</w:t>
            </w:r>
          </w:p>
        </w:tc>
        <w:tc>
          <w:tcPr>
            <w:tcW w:w="1003" w:type="pct"/>
            <w:tcBorders>
              <w:bottom w:val="single" w:sz="4" w:space="0" w:color="auto"/>
            </w:tcBorders>
            <w:vAlign w:val="center"/>
          </w:tcPr>
          <w:p w14:paraId="3BEA0EDF" w14:textId="77777777" w:rsidR="00445F2A" w:rsidRPr="009F19B7" w:rsidRDefault="00445F2A" w:rsidP="00E6016F">
            <w:pPr>
              <w:pStyle w:val="TableCellText10pt"/>
              <w:widowControl w:val="0"/>
              <w:suppressAutoHyphens/>
              <w:overflowPunct w:val="0"/>
              <w:spacing w:before="0" w:after="0"/>
              <w:jc w:val="center"/>
              <w:rPr>
                <w:rFonts w:eastAsia="맑은 고딕"/>
                <w:sz w:val="22"/>
                <w:szCs w:val="22"/>
              </w:rPr>
            </w:pPr>
            <w:r w:rsidRPr="009F19B7">
              <w:rPr>
                <w:sz w:val="22"/>
              </w:rPr>
              <w:t>34,6%</w:t>
            </w:r>
          </w:p>
        </w:tc>
        <w:tc>
          <w:tcPr>
            <w:tcW w:w="1003" w:type="pct"/>
            <w:tcBorders>
              <w:bottom w:val="single" w:sz="4" w:space="0" w:color="auto"/>
            </w:tcBorders>
            <w:vAlign w:val="center"/>
          </w:tcPr>
          <w:p w14:paraId="1D495502" w14:textId="77777777" w:rsidR="00445F2A" w:rsidRPr="009F19B7" w:rsidRDefault="00445F2A" w:rsidP="00E6016F">
            <w:pPr>
              <w:pStyle w:val="TableCellText10pt"/>
              <w:widowControl w:val="0"/>
              <w:suppressAutoHyphens/>
              <w:overflowPunct w:val="0"/>
              <w:spacing w:before="0" w:after="0"/>
              <w:jc w:val="center"/>
              <w:rPr>
                <w:rFonts w:eastAsia="맑은 고딕"/>
                <w:sz w:val="22"/>
                <w:szCs w:val="22"/>
              </w:rPr>
            </w:pPr>
            <w:r w:rsidRPr="009F19B7">
              <w:rPr>
                <w:sz w:val="22"/>
              </w:rPr>
              <w:t>10,7%</w:t>
            </w:r>
          </w:p>
        </w:tc>
        <w:tc>
          <w:tcPr>
            <w:tcW w:w="1004" w:type="pct"/>
            <w:tcBorders>
              <w:bottom w:val="single" w:sz="4" w:space="0" w:color="auto"/>
            </w:tcBorders>
            <w:vAlign w:val="center"/>
          </w:tcPr>
          <w:p w14:paraId="214EF8F5" w14:textId="77777777" w:rsidR="00445F2A" w:rsidRPr="009F19B7" w:rsidRDefault="00445F2A" w:rsidP="00E6016F">
            <w:pPr>
              <w:pStyle w:val="TableCellText10pt"/>
              <w:widowControl w:val="0"/>
              <w:suppressAutoHyphens/>
              <w:overflowPunct w:val="0"/>
              <w:spacing w:before="0" w:after="0"/>
              <w:jc w:val="center"/>
              <w:rPr>
                <w:rFonts w:eastAsia="맑은 고딕"/>
                <w:sz w:val="22"/>
                <w:szCs w:val="22"/>
              </w:rPr>
            </w:pPr>
            <w:r w:rsidRPr="009F19B7">
              <w:rPr>
                <w:sz w:val="22"/>
              </w:rPr>
              <w:t>24,9%</w:t>
            </w:r>
          </w:p>
          <w:p w14:paraId="6DB19090" w14:textId="77777777" w:rsidR="00445F2A" w:rsidRPr="009F19B7" w:rsidRDefault="00445F2A" w:rsidP="00E6016F">
            <w:pPr>
              <w:pStyle w:val="TableCellText10pt"/>
              <w:widowControl w:val="0"/>
              <w:suppressAutoHyphens/>
              <w:overflowPunct w:val="0"/>
              <w:spacing w:before="0" w:after="0"/>
              <w:jc w:val="center"/>
              <w:rPr>
                <w:rFonts w:eastAsia="맑은 고딕"/>
                <w:sz w:val="22"/>
                <w:szCs w:val="22"/>
              </w:rPr>
            </w:pPr>
            <w:r w:rsidRPr="009F19B7">
              <w:rPr>
                <w:sz w:val="22"/>
              </w:rPr>
              <w:t>(15,4; 32,8)</w:t>
            </w:r>
          </w:p>
        </w:tc>
      </w:tr>
    </w:tbl>
    <w:p w14:paraId="4003920B" w14:textId="77777777" w:rsidR="00445F2A" w:rsidRPr="009F19B7" w:rsidRDefault="00445F2A" w:rsidP="009B5D24">
      <w:pPr>
        <w:keepNext/>
        <w:ind w:left="284" w:hanging="284"/>
        <w:rPr>
          <w:szCs w:val="22"/>
        </w:rPr>
      </w:pPr>
      <w:r w:rsidRPr="009F19B7">
        <w:t>a</w:t>
      </w:r>
      <w:bookmarkStart w:id="12" w:name="_Hlk162256161"/>
      <w:r w:rsidRPr="009F19B7">
        <w:tab/>
      </w:r>
      <w:bookmarkEnd w:id="12"/>
      <w:r w:rsidRPr="009F19B7">
        <w:t>Patiënten die tussen week 22 en 54 een verdwijnende respons hadden, mochten overschakelen op 240 mg infliximab SC in zowel de infliximab- als de placebogroep. De patiënten die overschakelden, worden beschouwd als niet-responders.</w:t>
      </w:r>
    </w:p>
    <w:p w14:paraId="640685DD" w14:textId="77777777" w:rsidR="00445F2A" w:rsidRPr="009F19B7" w:rsidRDefault="00445F2A">
      <w:pPr>
        <w:keepNext/>
        <w:ind w:left="284" w:hanging="284"/>
        <w:rPr>
          <w:szCs w:val="22"/>
        </w:rPr>
      </w:pPr>
      <w:r w:rsidRPr="009F19B7">
        <w:t>b</w:t>
      </w:r>
      <w:r w:rsidRPr="009F19B7">
        <w:tab/>
        <w:t>Gedefinieerd als een absolute CDAI-score van &lt;150 punten.</w:t>
      </w:r>
    </w:p>
    <w:p w14:paraId="694A4F44" w14:textId="77777777" w:rsidR="00445F2A" w:rsidRPr="009F19B7" w:rsidRDefault="00445F2A" w:rsidP="00214B38">
      <w:pPr>
        <w:ind w:left="284" w:hanging="284"/>
        <w:rPr>
          <w:szCs w:val="22"/>
        </w:rPr>
      </w:pPr>
      <w:r w:rsidRPr="009F19B7">
        <w:t>c</w:t>
      </w:r>
      <w:r w:rsidRPr="009F19B7">
        <w:tab/>
        <w:t>Gedefinieerd als een afname van 50% in SES-CD-score t.o.v. de baselinewaarde.</w:t>
      </w:r>
    </w:p>
    <w:p w14:paraId="62CFD7B1" w14:textId="77777777" w:rsidR="00445F2A" w:rsidRPr="009F19B7" w:rsidRDefault="00445F2A" w:rsidP="009B5D24">
      <w:pPr>
        <w:keepNext/>
        <w:ind w:left="284" w:hanging="284"/>
        <w:rPr>
          <w:szCs w:val="22"/>
        </w:rPr>
      </w:pPr>
      <w:r w:rsidRPr="009F19B7">
        <w:lastRenderedPageBreak/>
        <w:t>d</w:t>
      </w:r>
      <w:r w:rsidRPr="009F19B7">
        <w:tab/>
        <w:t>Gedefinieerd als een afname van de CDAI-score van 100 punten of meer t.o.v. de baselinewaarde.</w:t>
      </w:r>
    </w:p>
    <w:p w14:paraId="5A928208" w14:textId="77777777" w:rsidR="00445F2A" w:rsidRPr="009F19B7" w:rsidRDefault="00445F2A" w:rsidP="00445F2A">
      <w:pPr>
        <w:ind w:left="284" w:hanging="284"/>
        <w:rPr>
          <w:szCs w:val="22"/>
        </w:rPr>
      </w:pPr>
      <w:r w:rsidRPr="009F19B7">
        <w:t>e</w:t>
      </w:r>
      <w:r w:rsidRPr="009F19B7">
        <w:tab/>
        <w:t>Gedefinieerd als een absolute SES-CD-score van ≤4 en een vermindering van ten minste 2 punten t.o.v. de baselinewaarde zonder subscore van &gt;1.</w:t>
      </w:r>
    </w:p>
    <w:bookmarkEnd w:id="11"/>
    <w:p w14:paraId="419359DA" w14:textId="77777777" w:rsidR="00445F2A" w:rsidRPr="009F19B7" w:rsidRDefault="00445F2A" w:rsidP="00445F2A">
      <w:pPr>
        <w:rPr>
          <w:szCs w:val="22"/>
        </w:rPr>
      </w:pPr>
    </w:p>
    <w:p w14:paraId="4CEADE14" w14:textId="77777777" w:rsidR="00445F2A" w:rsidRPr="009F19B7" w:rsidRDefault="00445F2A" w:rsidP="00445F2A">
      <w:pPr>
        <w:adjustRightInd w:val="0"/>
        <w:rPr>
          <w:szCs w:val="22"/>
        </w:rPr>
      </w:pPr>
      <w:r w:rsidRPr="009F19B7">
        <w:t>In LIBERTY-CD was dosisaanpassing naar subcutaan infliximab 240 mg toegestaan vanaf week 22 voor patiënten die aanvankelijk reageerden maar bij wie vervolgens de respons verdween in zowel de groep met subcutaan infliximab 120 mg als de groep met placebo. Het verdwijnen van de respons werd gedefinieerd als een toename van CDAI met ≥100 punten t.o.v. de CDAI-score in week 10 met een totale score ≥220. Onder de patiënten die responders waren op intraveneus infliximab in week 10, die voldeden aan de criteria voor het verdwijnen van de respons in of na week 22 en een dosisverhoging kregen naar subcutaan infliximab 240 mg, vertoonden 21/34 (61,8%) CDAI</w:t>
      </w:r>
      <w:r w:rsidRPr="009F19B7">
        <w:noBreakHyphen/>
        <w:t>100</w:t>
      </w:r>
      <w:r w:rsidRPr="009F19B7">
        <w:noBreakHyphen/>
        <w:t>respons in week 54. Spontaan herstel van de respons, zonder dosisaanpassing, trad op bij 1/7 patiënten in elke groep (infliximab SC 120 mg en placebo). Inclusief een open-label verlengingsfase van het LIBERTY</w:t>
      </w:r>
      <w:r w:rsidRPr="009F19B7">
        <w:noBreakHyphen/>
        <w:t>CD-onderzoek, hebben in totaal 73 patiënten gedurende ten minste 44 weken infliximab 240 mg gekregen als onderhoudsbehandeling zonder relevante aanvullende veiligheidsbevindingen in vergelijking met de dosis van 120 mg.</w:t>
      </w:r>
    </w:p>
    <w:p w14:paraId="695695F5" w14:textId="77777777" w:rsidR="00445F2A" w:rsidRPr="009F19B7" w:rsidRDefault="00445F2A" w:rsidP="00445F2A">
      <w:pPr>
        <w:adjustRightInd w:val="0"/>
        <w:rPr>
          <w:i/>
          <w:szCs w:val="22"/>
          <w:u w:val="single"/>
        </w:rPr>
      </w:pPr>
    </w:p>
    <w:p w14:paraId="39C3B909" w14:textId="77777777" w:rsidR="00445F2A" w:rsidRPr="009F19B7" w:rsidRDefault="00445F2A" w:rsidP="00445F2A">
      <w:pPr>
        <w:adjustRightInd w:val="0"/>
        <w:rPr>
          <w:iCs/>
          <w:szCs w:val="22"/>
        </w:rPr>
      </w:pPr>
      <w:r w:rsidRPr="009F19B7">
        <w:t>In LIBERTY</w:t>
      </w:r>
      <w:r w:rsidRPr="009F19B7">
        <w:noBreakHyphen/>
        <w:t>CD werd de invloed van het gebruik van immunosuppressiva (azathioprine, 6</w:t>
      </w:r>
      <w:r w:rsidRPr="009F19B7">
        <w:noBreakHyphen/>
        <w:t>mercaptopurine en methotrexaat) op de werkzaamheid geëvalueerd. Er was geen significant verschil tussen patiënten met en zonder immunosuppressiva wat betreft de primaire en de belangrijkste secundaire werkzaamheidseindpunten.</w:t>
      </w:r>
    </w:p>
    <w:p w14:paraId="249E70BA" w14:textId="77777777" w:rsidR="00445F2A" w:rsidRPr="009F19B7" w:rsidRDefault="00445F2A" w:rsidP="00445F2A">
      <w:pPr>
        <w:rPr>
          <w:rFonts w:eastAsia="DengXian"/>
        </w:rPr>
      </w:pPr>
    </w:p>
    <w:p w14:paraId="272B5192" w14:textId="77777777" w:rsidR="00445F2A" w:rsidRPr="009F19B7" w:rsidRDefault="00445F2A">
      <w:pPr>
        <w:rPr>
          <w:lang w:eastAsia="ko-KR"/>
        </w:rPr>
      </w:pPr>
    </w:p>
    <w:p w14:paraId="2AE5363E" w14:textId="77777777" w:rsidR="00C61021" w:rsidRPr="009F19B7" w:rsidRDefault="00C61021" w:rsidP="00C61021">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u w:val="single"/>
        </w:rPr>
      </w:pPr>
      <w:r w:rsidRPr="009F19B7">
        <w:rPr>
          <w:i/>
          <w:u w:val="single"/>
        </w:rPr>
        <w:t>Colitis ulcerosa bij volwassenen</w:t>
      </w:r>
    </w:p>
    <w:p w14:paraId="365EB181" w14:textId="77777777" w:rsidR="00C61021" w:rsidRPr="009F19B7" w:rsidRDefault="00C61021" w:rsidP="00C61021">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u w:val="single"/>
        </w:rPr>
      </w:pPr>
    </w:p>
    <w:p w14:paraId="69CC788E" w14:textId="77777777" w:rsidR="00C61021" w:rsidRPr="009F19B7" w:rsidRDefault="00C61021" w:rsidP="00EA75AF">
      <w:pPr>
        <w:keepNext/>
        <w:keepLines/>
        <w:rPr>
          <w:rFonts w:eastAsia="DengXian"/>
        </w:rPr>
      </w:pPr>
      <w:r w:rsidRPr="009F19B7">
        <w:rPr>
          <w:i/>
        </w:rPr>
        <w:t>Intraveneuze formulering</w:t>
      </w:r>
    </w:p>
    <w:p w14:paraId="6439BF7E" w14:textId="77777777" w:rsidR="00C61021" w:rsidRPr="009F19B7" w:rsidRDefault="00C61021" w:rsidP="00C61021">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u w:val="single"/>
        </w:rPr>
      </w:pPr>
    </w:p>
    <w:p w14:paraId="167431CC" w14:textId="07B75D04" w:rsidR="00C61021" w:rsidRPr="009F19B7" w:rsidRDefault="00C61021" w:rsidP="00C61021">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F19B7">
        <w:t xml:space="preserve">De veiligheid en </w:t>
      </w:r>
      <w:r w:rsidR="00AA1A4A" w:rsidRPr="009F19B7">
        <w:t xml:space="preserve">de </w:t>
      </w:r>
      <w:r w:rsidRPr="009F19B7">
        <w:t xml:space="preserve">werkzaamheid van </w:t>
      </w:r>
      <w:r w:rsidR="00D31672" w:rsidRPr="009F19B7">
        <w:t xml:space="preserve">intraveneuze </w:t>
      </w:r>
      <w:r w:rsidRPr="009F19B7">
        <w:t xml:space="preserve">infliximab </w:t>
      </w:r>
      <w:r w:rsidR="00150C8E" w:rsidRPr="009F19B7">
        <w:t>zijn</w:t>
      </w:r>
      <w:r w:rsidRPr="009F19B7">
        <w:t xml:space="preserve"> bepaald in twee (ACT 1 en ACT 2) gerandomiseerde, dubbelblinde, placebogecontroleerde klinische onderzoeken bij volwassen patiënten met matig tot ernstig actieve colitis ulcerosa (Mayo-score 6 tot 12; Endoscopie-subscore </w:t>
      </w:r>
      <w:r w:rsidRPr="009F19B7">
        <w:rPr>
          <w:lang w:eastAsia="ko-KR"/>
        </w:rPr>
        <w:t>≥</w:t>
      </w:r>
      <w:r w:rsidRPr="009F19B7">
        <w:t> 2) die onvoldoende reageerden op conventionele therapieën [</w:t>
      </w:r>
      <w:r w:rsidRPr="009F19B7">
        <w:rPr>
          <w:szCs w:val="22"/>
        </w:rPr>
        <w:t>orale corticosteroïden, aminosalicylaten en/of immunomodulatoren (6</w:t>
      </w:r>
      <w:r w:rsidRPr="009F19B7">
        <w:rPr>
          <w:szCs w:val="22"/>
        </w:rPr>
        <w:noBreakHyphen/>
        <w:t xml:space="preserve">MP, AZA)]. Gelijktijdige stabiele doses orale aminosalicylaten, corticosteroïden en/of immunomodulatoren </w:t>
      </w:r>
      <w:r w:rsidR="00150C8E" w:rsidRPr="009F19B7">
        <w:rPr>
          <w:szCs w:val="22"/>
        </w:rPr>
        <w:t>zijn</w:t>
      </w:r>
      <w:r w:rsidRPr="009F19B7">
        <w:rPr>
          <w:szCs w:val="22"/>
        </w:rPr>
        <w:t xml:space="preserve"> toegestaan. In beide onderzoeken</w:t>
      </w:r>
      <w:r w:rsidRPr="009F19B7">
        <w:t xml:space="preserve"> </w:t>
      </w:r>
      <w:r w:rsidR="00150C8E" w:rsidRPr="009F19B7">
        <w:t>zijn</w:t>
      </w:r>
      <w:r w:rsidRPr="009F19B7">
        <w:t xml:space="preserve"> patiënten gerandomiseerd aan een groep met placebo, met 5 mg/kg infliximab of met 10 mg/kg infliximab in week 0, 2, 6, 14 en 22, en in ACT 1 in week 30, 38 en 46. Geleidelijke afname van corticosteroïden werd toegestaan na week 8.</w:t>
      </w:r>
    </w:p>
    <w:p w14:paraId="02A71D9B" w14:textId="77777777" w:rsidR="00C61021" w:rsidRPr="009F19B7" w:rsidRDefault="00C61021" w:rsidP="00C61021">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37638DB3" w14:textId="5736F301" w:rsidR="00D50F42" w:rsidRPr="009F19B7" w:rsidRDefault="00D50F42" w:rsidP="00D50F42">
      <w:pPr>
        <w:pStyle w:val="9"/>
        <w:keepLines/>
        <w:tabs>
          <w:tab w:val="clear" w:pos="0"/>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9F19B7">
        <w:rPr>
          <w:bCs/>
        </w:rPr>
        <w:t>Tabel 11</w:t>
      </w:r>
    </w:p>
    <w:p w14:paraId="6213B093" w14:textId="12B50BC5" w:rsidR="00C61021" w:rsidRPr="009F19B7" w:rsidRDefault="00C61021" w:rsidP="00C61021">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9F19B7">
        <w:rPr>
          <w:b/>
        </w:rPr>
        <w:t xml:space="preserve">Effecten op klinische respons, klinische remissie en mucosale genezing in </w:t>
      </w:r>
      <w:r w:rsidR="00262275" w:rsidRPr="009F19B7">
        <w:rPr>
          <w:b/>
        </w:rPr>
        <w:t>w</w:t>
      </w:r>
      <w:r w:rsidRPr="009F19B7">
        <w:rPr>
          <w:b/>
        </w:rPr>
        <w:t>eek 8 en 30.</w:t>
      </w:r>
    </w:p>
    <w:p w14:paraId="2869ED57" w14:textId="77777777" w:rsidR="00C61021" w:rsidRPr="009F19B7" w:rsidRDefault="00C61021" w:rsidP="00C61021">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9F19B7">
        <w:rPr>
          <w:b/>
        </w:rPr>
        <w:t>Gecombineerde gegevens uit ACT 1 &amp; 2.</w:t>
      </w:r>
    </w:p>
    <w:tbl>
      <w:tblPr>
        <w:tblW w:w="0" w:type="auto"/>
        <w:tblLayout w:type="fixed"/>
        <w:tblCellMar>
          <w:left w:w="0" w:type="dxa"/>
          <w:right w:w="0" w:type="dxa"/>
        </w:tblCellMar>
        <w:tblLook w:val="0000" w:firstRow="0" w:lastRow="0" w:firstColumn="0" w:lastColumn="0" w:noHBand="0" w:noVBand="0"/>
      </w:tblPr>
      <w:tblGrid>
        <w:gridCol w:w="2884"/>
        <w:gridCol w:w="1442"/>
        <w:gridCol w:w="1442"/>
        <w:gridCol w:w="1442"/>
        <w:gridCol w:w="1445"/>
      </w:tblGrid>
      <w:tr w:rsidR="00C61021" w:rsidRPr="009F19B7" w14:paraId="7E43A6AE" w14:textId="77777777" w:rsidTr="00214B38">
        <w:trPr>
          <w:cantSplit/>
          <w:trHeight w:val="20"/>
          <w:tblHeader/>
        </w:trPr>
        <w:tc>
          <w:tcPr>
            <w:tcW w:w="2884" w:type="dxa"/>
            <w:tcBorders>
              <w:top w:val="single" w:sz="4" w:space="0" w:color="000000"/>
            </w:tcBorders>
          </w:tcPr>
          <w:p w14:paraId="02C2F8B4" w14:textId="77777777" w:rsidR="00C61021" w:rsidRPr="009F19B7" w:rsidRDefault="00C61021" w:rsidP="005715B2">
            <w:pPr>
              <w:keepNext/>
              <w:keepLines/>
              <w:snapToGrid w:val="0"/>
              <w:rPr>
                <w:szCs w:val="22"/>
              </w:rPr>
            </w:pPr>
          </w:p>
        </w:tc>
        <w:tc>
          <w:tcPr>
            <w:tcW w:w="1442" w:type="dxa"/>
            <w:tcBorders>
              <w:top w:val="single" w:sz="4" w:space="0" w:color="000000"/>
            </w:tcBorders>
            <w:vAlign w:val="bottom"/>
          </w:tcPr>
          <w:p w14:paraId="0CCBB98E" w14:textId="77777777" w:rsidR="00C61021" w:rsidRPr="009F19B7" w:rsidRDefault="00C61021" w:rsidP="005715B2">
            <w:pPr>
              <w:keepNext/>
              <w:keepLines/>
              <w:snapToGrid w:val="0"/>
              <w:rPr>
                <w:szCs w:val="22"/>
              </w:rPr>
            </w:pPr>
          </w:p>
        </w:tc>
        <w:tc>
          <w:tcPr>
            <w:tcW w:w="4325" w:type="dxa"/>
            <w:gridSpan w:val="3"/>
            <w:tcBorders>
              <w:top w:val="single" w:sz="4" w:space="0" w:color="000000"/>
              <w:bottom w:val="single" w:sz="4" w:space="0" w:color="000000"/>
            </w:tcBorders>
            <w:vAlign w:val="bottom"/>
          </w:tcPr>
          <w:p w14:paraId="7E9A3DD9" w14:textId="77777777" w:rsidR="00C61021" w:rsidRPr="009F19B7" w:rsidRDefault="00C61021" w:rsidP="00214B38">
            <w:pPr>
              <w:keepNext/>
              <w:keepLines/>
              <w:jc w:val="center"/>
            </w:pPr>
            <w:r w:rsidRPr="009F19B7">
              <w:rPr>
                <w:szCs w:val="22"/>
              </w:rPr>
              <w:t>Infliximab</w:t>
            </w:r>
          </w:p>
        </w:tc>
      </w:tr>
      <w:tr w:rsidR="00C61021" w:rsidRPr="009F19B7" w14:paraId="7B0FF127" w14:textId="77777777" w:rsidTr="00214B38">
        <w:trPr>
          <w:cantSplit/>
          <w:trHeight w:val="20"/>
          <w:tblHeader/>
        </w:trPr>
        <w:tc>
          <w:tcPr>
            <w:tcW w:w="2884" w:type="dxa"/>
            <w:tcBorders>
              <w:bottom w:val="single" w:sz="4" w:space="0" w:color="000000"/>
            </w:tcBorders>
          </w:tcPr>
          <w:p w14:paraId="045E51AF" w14:textId="77777777" w:rsidR="00C61021" w:rsidRPr="009F19B7" w:rsidRDefault="00C61021" w:rsidP="005715B2">
            <w:pPr>
              <w:keepNext/>
              <w:keepLines/>
              <w:snapToGrid w:val="0"/>
              <w:rPr>
                <w:szCs w:val="22"/>
              </w:rPr>
            </w:pPr>
          </w:p>
        </w:tc>
        <w:tc>
          <w:tcPr>
            <w:tcW w:w="1441" w:type="dxa"/>
            <w:tcBorders>
              <w:bottom w:val="single" w:sz="4" w:space="0" w:color="000000"/>
            </w:tcBorders>
            <w:vAlign w:val="center"/>
          </w:tcPr>
          <w:p w14:paraId="31704C6A" w14:textId="77777777" w:rsidR="00C61021" w:rsidRPr="009F19B7" w:rsidRDefault="00C61021" w:rsidP="005715B2">
            <w:pPr>
              <w:keepNext/>
              <w:keepLines/>
              <w:snapToGrid w:val="0"/>
              <w:jc w:val="center"/>
              <w:rPr>
                <w:szCs w:val="22"/>
              </w:rPr>
            </w:pPr>
            <w:r w:rsidRPr="009F19B7">
              <w:rPr>
                <w:szCs w:val="22"/>
              </w:rPr>
              <w:t>Placebo</w:t>
            </w:r>
          </w:p>
        </w:tc>
        <w:tc>
          <w:tcPr>
            <w:tcW w:w="1442" w:type="dxa"/>
            <w:tcBorders>
              <w:top w:val="single" w:sz="4" w:space="0" w:color="000000"/>
              <w:bottom w:val="single" w:sz="4" w:space="0" w:color="000000"/>
            </w:tcBorders>
            <w:vAlign w:val="center"/>
          </w:tcPr>
          <w:p w14:paraId="3C304DEF" w14:textId="77777777" w:rsidR="00C61021" w:rsidRPr="009F19B7" w:rsidRDefault="00C61021" w:rsidP="00707DCF">
            <w:pPr>
              <w:keepNext/>
              <w:keepLines/>
              <w:snapToGrid w:val="0"/>
              <w:jc w:val="center"/>
              <w:rPr>
                <w:szCs w:val="22"/>
              </w:rPr>
            </w:pPr>
            <w:r w:rsidRPr="009F19B7">
              <w:rPr>
                <w:szCs w:val="22"/>
              </w:rPr>
              <w:t>5 mg/kg</w:t>
            </w:r>
          </w:p>
        </w:tc>
        <w:tc>
          <w:tcPr>
            <w:tcW w:w="1442" w:type="dxa"/>
            <w:tcBorders>
              <w:top w:val="single" w:sz="4" w:space="0" w:color="000000"/>
              <w:bottom w:val="single" w:sz="4" w:space="0" w:color="000000"/>
            </w:tcBorders>
            <w:vAlign w:val="center"/>
          </w:tcPr>
          <w:p w14:paraId="242A91FB" w14:textId="77777777" w:rsidR="00C61021" w:rsidRPr="009F19B7" w:rsidRDefault="00C61021">
            <w:pPr>
              <w:keepNext/>
              <w:keepLines/>
              <w:snapToGrid w:val="0"/>
              <w:jc w:val="center"/>
              <w:rPr>
                <w:szCs w:val="22"/>
              </w:rPr>
            </w:pPr>
            <w:r w:rsidRPr="009F19B7">
              <w:rPr>
                <w:szCs w:val="22"/>
              </w:rPr>
              <w:t>10 mg/kg</w:t>
            </w:r>
          </w:p>
        </w:tc>
        <w:tc>
          <w:tcPr>
            <w:tcW w:w="1442" w:type="dxa"/>
            <w:tcBorders>
              <w:top w:val="single" w:sz="4" w:space="0" w:color="000000"/>
              <w:bottom w:val="single" w:sz="4" w:space="0" w:color="000000"/>
            </w:tcBorders>
            <w:vAlign w:val="center"/>
          </w:tcPr>
          <w:p w14:paraId="102F20F4" w14:textId="77777777" w:rsidR="00C61021" w:rsidRPr="009F19B7" w:rsidRDefault="00C61021" w:rsidP="00214B38">
            <w:pPr>
              <w:keepNext/>
              <w:keepLines/>
              <w:jc w:val="center"/>
            </w:pPr>
            <w:r w:rsidRPr="009F19B7">
              <w:rPr>
                <w:szCs w:val="22"/>
              </w:rPr>
              <w:t>Gecombineerd</w:t>
            </w:r>
          </w:p>
        </w:tc>
      </w:tr>
      <w:tr w:rsidR="00C61021" w:rsidRPr="009F19B7" w14:paraId="09F61DD6" w14:textId="77777777" w:rsidTr="00214B38">
        <w:trPr>
          <w:cantSplit/>
          <w:trHeight w:val="20"/>
        </w:trPr>
        <w:tc>
          <w:tcPr>
            <w:tcW w:w="2884" w:type="dxa"/>
            <w:tcBorders>
              <w:top w:val="single" w:sz="4" w:space="0" w:color="000000"/>
            </w:tcBorders>
            <w:vAlign w:val="bottom"/>
          </w:tcPr>
          <w:p w14:paraId="2DA34E12" w14:textId="77777777" w:rsidR="00C61021" w:rsidRPr="009F19B7" w:rsidRDefault="00C61021" w:rsidP="005715B2">
            <w:pPr>
              <w:keepNext/>
              <w:keepLines/>
              <w:ind w:left="90" w:hanging="90"/>
            </w:pPr>
            <w:r w:rsidRPr="009F19B7">
              <w:rPr>
                <w:szCs w:val="22"/>
              </w:rPr>
              <w:t>Gerandomiseerde patiënten</w:t>
            </w:r>
          </w:p>
        </w:tc>
        <w:tc>
          <w:tcPr>
            <w:tcW w:w="1441" w:type="dxa"/>
            <w:tcBorders>
              <w:top w:val="single" w:sz="4" w:space="0" w:color="000000"/>
            </w:tcBorders>
            <w:vAlign w:val="bottom"/>
          </w:tcPr>
          <w:p w14:paraId="6CF6C767" w14:textId="77777777" w:rsidR="00C61021" w:rsidRPr="009F19B7" w:rsidRDefault="00C61021" w:rsidP="005715B2">
            <w:pPr>
              <w:keepNext/>
              <w:keepLines/>
              <w:jc w:val="center"/>
            </w:pPr>
            <w:r w:rsidRPr="009F19B7">
              <w:rPr>
                <w:szCs w:val="22"/>
              </w:rPr>
              <w:t>244</w:t>
            </w:r>
          </w:p>
        </w:tc>
        <w:tc>
          <w:tcPr>
            <w:tcW w:w="1442" w:type="dxa"/>
            <w:tcBorders>
              <w:top w:val="single" w:sz="4" w:space="0" w:color="000000"/>
            </w:tcBorders>
            <w:vAlign w:val="bottom"/>
          </w:tcPr>
          <w:p w14:paraId="524CA377" w14:textId="77777777" w:rsidR="00C61021" w:rsidRPr="009F19B7" w:rsidRDefault="00C61021" w:rsidP="00707DCF">
            <w:pPr>
              <w:keepNext/>
              <w:keepLines/>
              <w:jc w:val="center"/>
            </w:pPr>
            <w:r w:rsidRPr="009F19B7">
              <w:rPr>
                <w:szCs w:val="22"/>
              </w:rPr>
              <w:t>242</w:t>
            </w:r>
          </w:p>
        </w:tc>
        <w:tc>
          <w:tcPr>
            <w:tcW w:w="1442" w:type="dxa"/>
            <w:tcBorders>
              <w:top w:val="single" w:sz="4" w:space="0" w:color="000000"/>
            </w:tcBorders>
            <w:vAlign w:val="bottom"/>
          </w:tcPr>
          <w:p w14:paraId="6127FF8B" w14:textId="77777777" w:rsidR="00C61021" w:rsidRPr="009F19B7" w:rsidRDefault="00C61021">
            <w:pPr>
              <w:keepNext/>
              <w:keepLines/>
              <w:jc w:val="center"/>
            </w:pPr>
            <w:r w:rsidRPr="009F19B7">
              <w:rPr>
                <w:szCs w:val="22"/>
              </w:rPr>
              <w:t>242</w:t>
            </w:r>
          </w:p>
        </w:tc>
        <w:tc>
          <w:tcPr>
            <w:tcW w:w="1442" w:type="dxa"/>
            <w:tcBorders>
              <w:top w:val="single" w:sz="4" w:space="0" w:color="000000"/>
            </w:tcBorders>
            <w:vAlign w:val="bottom"/>
          </w:tcPr>
          <w:p w14:paraId="5683663D" w14:textId="77777777" w:rsidR="00C61021" w:rsidRPr="009F19B7" w:rsidRDefault="00C61021">
            <w:pPr>
              <w:keepNext/>
              <w:keepLines/>
              <w:jc w:val="center"/>
            </w:pPr>
            <w:r w:rsidRPr="009F19B7">
              <w:rPr>
                <w:szCs w:val="22"/>
              </w:rPr>
              <w:t>484</w:t>
            </w:r>
          </w:p>
        </w:tc>
      </w:tr>
      <w:tr w:rsidR="00C61021" w:rsidRPr="009F19B7" w14:paraId="48566ADA" w14:textId="77777777" w:rsidTr="00214B38">
        <w:trPr>
          <w:cantSplit/>
          <w:trHeight w:val="20"/>
        </w:trPr>
        <w:tc>
          <w:tcPr>
            <w:tcW w:w="8651" w:type="dxa"/>
            <w:gridSpan w:val="5"/>
            <w:vAlign w:val="bottom"/>
          </w:tcPr>
          <w:p w14:paraId="41E34EE4" w14:textId="77777777" w:rsidR="00C61021" w:rsidRPr="009F19B7" w:rsidRDefault="00C61021" w:rsidP="005715B2">
            <w:pPr>
              <w:keepNext/>
              <w:keepLines/>
            </w:pPr>
            <w:r w:rsidRPr="009F19B7">
              <w:rPr>
                <w:b/>
                <w:bCs/>
                <w:szCs w:val="22"/>
              </w:rPr>
              <w:t>Percentage patiënten met een klinische respons en aanhoudende klinische respons</w:t>
            </w:r>
          </w:p>
        </w:tc>
      </w:tr>
      <w:tr w:rsidR="00C61021" w:rsidRPr="009F19B7" w14:paraId="1E45F44F" w14:textId="77777777" w:rsidTr="00214B38">
        <w:trPr>
          <w:cantSplit/>
          <w:trHeight w:val="20"/>
        </w:trPr>
        <w:tc>
          <w:tcPr>
            <w:tcW w:w="2884" w:type="dxa"/>
            <w:vAlign w:val="bottom"/>
          </w:tcPr>
          <w:p w14:paraId="364E07DC" w14:textId="08A35F50" w:rsidR="00C61021" w:rsidRPr="009F19B7" w:rsidRDefault="00C61021" w:rsidP="005715B2">
            <w:pPr>
              <w:keepNext/>
              <w:keepLines/>
            </w:pPr>
            <w:r w:rsidRPr="009F19B7">
              <w:rPr>
                <w:szCs w:val="22"/>
              </w:rPr>
              <w:t xml:space="preserve">Klinische respons in </w:t>
            </w:r>
            <w:r w:rsidR="00262275" w:rsidRPr="009F19B7">
              <w:rPr>
                <w:szCs w:val="22"/>
              </w:rPr>
              <w:t>w</w:t>
            </w:r>
            <w:r w:rsidRPr="009F19B7">
              <w:rPr>
                <w:szCs w:val="22"/>
              </w:rPr>
              <w:t>eek 8</w:t>
            </w:r>
            <w:r w:rsidRPr="009F19B7">
              <w:rPr>
                <w:szCs w:val="22"/>
                <w:vertAlign w:val="superscript"/>
              </w:rPr>
              <w:t>a</w:t>
            </w:r>
          </w:p>
        </w:tc>
        <w:tc>
          <w:tcPr>
            <w:tcW w:w="1442" w:type="dxa"/>
            <w:vAlign w:val="bottom"/>
          </w:tcPr>
          <w:p w14:paraId="6A905484" w14:textId="77777777" w:rsidR="00C61021" w:rsidRPr="009F19B7" w:rsidRDefault="00C61021" w:rsidP="005715B2">
            <w:pPr>
              <w:keepNext/>
              <w:keepLines/>
              <w:jc w:val="center"/>
            </w:pPr>
            <w:r w:rsidRPr="009F19B7">
              <w:rPr>
                <w:szCs w:val="22"/>
              </w:rPr>
              <w:t>33,2%</w:t>
            </w:r>
          </w:p>
        </w:tc>
        <w:tc>
          <w:tcPr>
            <w:tcW w:w="1440" w:type="dxa"/>
            <w:vAlign w:val="bottom"/>
          </w:tcPr>
          <w:p w14:paraId="3E0744BD" w14:textId="77777777" w:rsidR="00C61021" w:rsidRPr="009F19B7" w:rsidRDefault="00C61021" w:rsidP="00707DCF">
            <w:pPr>
              <w:keepNext/>
              <w:keepLines/>
              <w:jc w:val="center"/>
            </w:pPr>
            <w:r w:rsidRPr="009F19B7">
              <w:rPr>
                <w:szCs w:val="22"/>
              </w:rPr>
              <w:t>66,9%</w:t>
            </w:r>
          </w:p>
        </w:tc>
        <w:tc>
          <w:tcPr>
            <w:tcW w:w="1440" w:type="dxa"/>
            <w:vAlign w:val="bottom"/>
          </w:tcPr>
          <w:p w14:paraId="37E4D902" w14:textId="77777777" w:rsidR="00C61021" w:rsidRPr="009F19B7" w:rsidRDefault="00C61021">
            <w:pPr>
              <w:keepNext/>
              <w:keepLines/>
              <w:jc w:val="center"/>
            </w:pPr>
            <w:r w:rsidRPr="009F19B7">
              <w:rPr>
                <w:szCs w:val="22"/>
              </w:rPr>
              <w:t>65,3%</w:t>
            </w:r>
          </w:p>
        </w:tc>
        <w:tc>
          <w:tcPr>
            <w:tcW w:w="1445" w:type="dxa"/>
            <w:vAlign w:val="bottom"/>
          </w:tcPr>
          <w:p w14:paraId="6165ED1A" w14:textId="77777777" w:rsidR="00C61021" w:rsidRPr="009F19B7" w:rsidRDefault="00C61021">
            <w:pPr>
              <w:keepNext/>
              <w:keepLines/>
              <w:jc w:val="center"/>
            </w:pPr>
            <w:r w:rsidRPr="009F19B7">
              <w:rPr>
                <w:szCs w:val="22"/>
              </w:rPr>
              <w:t>66,1%</w:t>
            </w:r>
          </w:p>
        </w:tc>
      </w:tr>
      <w:tr w:rsidR="00C61021" w:rsidRPr="009F19B7" w14:paraId="3DEA8FBB" w14:textId="77777777" w:rsidTr="00214B38">
        <w:trPr>
          <w:cantSplit/>
          <w:trHeight w:val="20"/>
        </w:trPr>
        <w:tc>
          <w:tcPr>
            <w:tcW w:w="2884" w:type="dxa"/>
            <w:vAlign w:val="bottom"/>
          </w:tcPr>
          <w:p w14:paraId="7CBA49D2" w14:textId="76A9804C" w:rsidR="00C61021" w:rsidRPr="009F19B7" w:rsidRDefault="00C61021" w:rsidP="005715B2">
            <w:pPr>
              <w:keepNext/>
              <w:keepLines/>
            </w:pPr>
            <w:r w:rsidRPr="009F19B7">
              <w:rPr>
                <w:szCs w:val="22"/>
              </w:rPr>
              <w:t xml:space="preserve">Klinische respons in </w:t>
            </w:r>
            <w:r w:rsidR="00262275" w:rsidRPr="009F19B7">
              <w:rPr>
                <w:szCs w:val="22"/>
              </w:rPr>
              <w:t>w</w:t>
            </w:r>
            <w:r w:rsidRPr="009F19B7">
              <w:rPr>
                <w:szCs w:val="22"/>
              </w:rPr>
              <w:t>eek 30</w:t>
            </w:r>
            <w:r w:rsidRPr="009F19B7">
              <w:rPr>
                <w:szCs w:val="22"/>
                <w:vertAlign w:val="superscript"/>
              </w:rPr>
              <w:t>a</w:t>
            </w:r>
          </w:p>
        </w:tc>
        <w:tc>
          <w:tcPr>
            <w:tcW w:w="1442" w:type="dxa"/>
            <w:vAlign w:val="bottom"/>
          </w:tcPr>
          <w:p w14:paraId="11AEF64D" w14:textId="77777777" w:rsidR="00C61021" w:rsidRPr="009F19B7" w:rsidRDefault="00C61021" w:rsidP="005715B2">
            <w:pPr>
              <w:keepNext/>
              <w:keepLines/>
              <w:jc w:val="center"/>
            </w:pPr>
            <w:r w:rsidRPr="009F19B7">
              <w:rPr>
                <w:szCs w:val="22"/>
              </w:rPr>
              <w:t>27,9%</w:t>
            </w:r>
          </w:p>
        </w:tc>
        <w:tc>
          <w:tcPr>
            <w:tcW w:w="1440" w:type="dxa"/>
            <w:vAlign w:val="bottom"/>
          </w:tcPr>
          <w:p w14:paraId="002BA8F1" w14:textId="77777777" w:rsidR="00C61021" w:rsidRPr="009F19B7" w:rsidRDefault="00C61021" w:rsidP="00707DCF">
            <w:pPr>
              <w:keepNext/>
              <w:keepLines/>
              <w:jc w:val="center"/>
            </w:pPr>
            <w:r w:rsidRPr="009F19B7">
              <w:rPr>
                <w:szCs w:val="22"/>
              </w:rPr>
              <w:t>49,6%</w:t>
            </w:r>
          </w:p>
        </w:tc>
        <w:tc>
          <w:tcPr>
            <w:tcW w:w="1440" w:type="dxa"/>
            <w:vAlign w:val="bottom"/>
          </w:tcPr>
          <w:p w14:paraId="25FCC52C" w14:textId="77777777" w:rsidR="00C61021" w:rsidRPr="009F19B7" w:rsidRDefault="00C61021">
            <w:pPr>
              <w:keepNext/>
              <w:keepLines/>
              <w:jc w:val="center"/>
            </w:pPr>
            <w:r w:rsidRPr="009F19B7">
              <w:rPr>
                <w:szCs w:val="22"/>
              </w:rPr>
              <w:t>55,4%</w:t>
            </w:r>
          </w:p>
        </w:tc>
        <w:tc>
          <w:tcPr>
            <w:tcW w:w="1445" w:type="dxa"/>
            <w:vAlign w:val="bottom"/>
          </w:tcPr>
          <w:p w14:paraId="6D24F57C" w14:textId="77777777" w:rsidR="00C61021" w:rsidRPr="009F19B7" w:rsidRDefault="00C61021">
            <w:pPr>
              <w:keepNext/>
              <w:keepLines/>
              <w:jc w:val="center"/>
            </w:pPr>
            <w:r w:rsidRPr="009F19B7">
              <w:rPr>
                <w:szCs w:val="22"/>
              </w:rPr>
              <w:t>52,5%</w:t>
            </w:r>
          </w:p>
        </w:tc>
      </w:tr>
      <w:tr w:rsidR="00C61021" w:rsidRPr="009F19B7" w14:paraId="02072A44" w14:textId="77777777" w:rsidTr="00214B38">
        <w:trPr>
          <w:cantSplit/>
          <w:trHeight w:val="20"/>
        </w:trPr>
        <w:tc>
          <w:tcPr>
            <w:tcW w:w="2884" w:type="dxa"/>
            <w:tcBorders>
              <w:bottom w:val="single" w:sz="4" w:space="0" w:color="000000"/>
            </w:tcBorders>
            <w:vAlign w:val="bottom"/>
          </w:tcPr>
          <w:p w14:paraId="6A98D22C" w14:textId="77777777" w:rsidR="00C61021" w:rsidRPr="009F19B7" w:rsidRDefault="00C61021" w:rsidP="005715B2">
            <w:pPr>
              <w:keepNext/>
              <w:keepLines/>
            </w:pPr>
            <w:r w:rsidRPr="009F19B7">
              <w:rPr>
                <w:szCs w:val="22"/>
              </w:rPr>
              <w:t>Aanhoudende respons</w:t>
            </w:r>
          </w:p>
          <w:p w14:paraId="03C3C8A4" w14:textId="77777777" w:rsidR="00C61021" w:rsidRPr="009F19B7" w:rsidRDefault="00C61021" w:rsidP="005715B2">
            <w:pPr>
              <w:keepNext/>
              <w:keepLines/>
            </w:pPr>
            <w:r w:rsidRPr="009F19B7">
              <w:rPr>
                <w:szCs w:val="22"/>
              </w:rPr>
              <w:t>(klinische respons in zowel</w:t>
            </w:r>
          </w:p>
          <w:p w14:paraId="08F4E937" w14:textId="1B4A9DC1" w:rsidR="00C61021" w:rsidRPr="009F19B7" w:rsidRDefault="00262275" w:rsidP="00707DCF">
            <w:pPr>
              <w:keepNext/>
              <w:keepLines/>
            </w:pPr>
            <w:r w:rsidRPr="009F19B7">
              <w:rPr>
                <w:szCs w:val="22"/>
              </w:rPr>
              <w:t>w</w:t>
            </w:r>
            <w:r w:rsidR="00C61021" w:rsidRPr="009F19B7">
              <w:rPr>
                <w:szCs w:val="22"/>
              </w:rPr>
              <w:t xml:space="preserve">eek 8 als </w:t>
            </w:r>
            <w:r w:rsidRPr="009F19B7">
              <w:rPr>
                <w:szCs w:val="22"/>
              </w:rPr>
              <w:t>w</w:t>
            </w:r>
            <w:r w:rsidR="00C61021" w:rsidRPr="009F19B7">
              <w:rPr>
                <w:szCs w:val="22"/>
              </w:rPr>
              <w:t>eek 30)</w:t>
            </w:r>
            <w:r w:rsidR="00C61021" w:rsidRPr="009F19B7">
              <w:rPr>
                <w:szCs w:val="22"/>
                <w:vertAlign w:val="superscript"/>
              </w:rPr>
              <w:t>a</w:t>
            </w:r>
          </w:p>
        </w:tc>
        <w:tc>
          <w:tcPr>
            <w:tcW w:w="1442" w:type="dxa"/>
            <w:tcBorders>
              <w:bottom w:val="single" w:sz="4" w:space="0" w:color="000000"/>
            </w:tcBorders>
            <w:vAlign w:val="bottom"/>
          </w:tcPr>
          <w:p w14:paraId="36A387D9" w14:textId="77777777" w:rsidR="00C61021" w:rsidRPr="009F19B7" w:rsidRDefault="00C61021">
            <w:pPr>
              <w:keepNext/>
              <w:keepLines/>
              <w:jc w:val="center"/>
            </w:pPr>
            <w:r w:rsidRPr="009F19B7">
              <w:rPr>
                <w:szCs w:val="22"/>
              </w:rPr>
              <w:t>19,3%</w:t>
            </w:r>
          </w:p>
        </w:tc>
        <w:tc>
          <w:tcPr>
            <w:tcW w:w="1440" w:type="dxa"/>
            <w:tcBorders>
              <w:bottom w:val="single" w:sz="4" w:space="0" w:color="000000"/>
            </w:tcBorders>
            <w:vAlign w:val="bottom"/>
          </w:tcPr>
          <w:p w14:paraId="3A9F5165" w14:textId="77777777" w:rsidR="00C61021" w:rsidRPr="009F19B7" w:rsidRDefault="00C61021">
            <w:pPr>
              <w:keepNext/>
              <w:keepLines/>
              <w:jc w:val="center"/>
            </w:pPr>
            <w:r w:rsidRPr="009F19B7">
              <w:rPr>
                <w:szCs w:val="22"/>
              </w:rPr>
              <w:t>45,0%</w:t>
            </w:r>
          </w:p>
        </w:tc>
        <w:tc>
          <w:tcPr>
            <w:tcW w:w="1440" w:type="dxa"/>
            <w:tcBorders>
              <w:bottom w:val="single" w:sz="4" w:space="0" w:color="000000"/>
            </w:tcBorders>
            <w:vAlign w:val="bottom"/>
          </w:tcPr>
          <w:p w14:paraId="0D026710" w14:textId="77777777" w:rsidR="00C61021" w:rsidRPr="009F19B7" w:rsidRDefault="00C61021">
            <w:pPr>
              <w:keepNext/>
              <w:keepLines/>
              <w:jc w:val="center"/>
            </w:pPr>
            <w:r w:rsidRPr="009F19B7">
              <w:rPr>
                <w:szCs w:val="22"/>
              </w:rPr>
              <w:t>49,6%</w:t>
            </w:r>
          </w:p>
        </w:tc>
        <w:tc>
          <w:tcPr>
            <w:tcW w:w="1445" w:type="dxa"/>
            <w:tcBorders>
              <w:bottom w:val="single" w:sz="4" w:space="0" w:color="000000"/>
            </w:tcBorders>
            <w:vAlign w:val="bottom"/>
          </w:tcPr>
          <w:p w14:paraId="30387C59" w14:textId="77777777" w:rsidR="00C61021" w:rsidRPr="009F19B7" w:rsidRDefault="00C61021">
            <w:pPr>
              <w:keepNext/>
              <w:keepLines/>
              <w:jc w:val="center"/>
            </w:pPr>
            <w:r w:rsidRPr="009F19B7">
              <w:rPr>
                <w:szCs w:val="22"/>
              </w:rPr>
              <w:t>47,3%</w:t>
            </w:r>
          </w:p>
        </w:tc>
      </w:tr>
      <w:tr w:rsidR="00C61021" w:rsidRPr="009F19B7" w14:paraId="12066B8F" w14:textId="77777777" w:rsidTr="00214B38">
        <w:trPr>
          <w:cantSplit/>
          <w:trHeight w:val="20"/>
        </w:trPr>
        <w:tc>
          <w:tcPr>
            <w:tcW w:w="8651" w:type="dxa"/>
            <w:gridSpan w:val="5"/>
            <w:tcBorders>
              <w:top w:val="single" w:sz="4" w:space="0" w:color="000000"/>
            </w:tcBorders>
            <w:vAlign w:val="bottom"/>
          </w:tcPr>
          <w:p w14:paraId="67ED3490" w14:textId="77777777" w:rsidR="00C61021" w:rsidRPr="009F19B7" w:rsidRDefault="00C61021" w:rsidP="005715B2">
            <w:pPr>
              <w:pStyle w:val="ad"/>
              <w:keepNext/>
              <w:keepLines/>
              <w:spacing w:before="0" w:after="0"/>
              <w:rPr>
                <w:lang w:val="nl-NL"/>
              </w:rPr>
            </w:pPr>
            <w:r w:rsidRPr="009F19B7">
              <w:rPr>
                <w:sz w:val="22"/>
                <w:szCs w:val="22"/>
                <w:lang w:val="nl-NL"/>
              </w:rPr>
              <w:t>Percentage patiënten met klinische remissie en aanhoudende remissie</w:t>
            </w:r>
          </w:p>
        </w:tc>
      </w:tr>
      <w:tr w:rsidR="00C61021" w:rsidRPr="009F19B7" w14:paraId="22906EB2" w14:textId="77777777" w:rsidTr="00214B38">
        <w:trPr>
          <w:cantSplit/>
          <w:trHeight w:val="20"/>
        </w:trPr>
        <w:tc>
          <w:tcPr>
            <w:tcW w:w="2884" w:type="dxa"/>
            <w:vAlign w:val="bottom"/>
          </w:tcPr>
          <w:p w14:paraId="1B58FF01" w14:textId="63FB2D9C" w:rsidR="00C61021" w:rsidRPr="009F19B7" w:rsidRDefault="00C61021" w:rsidP="005715B2">
            <w:pPr>
              <w:keepNext/>
              <w:keepLines/>
            </w:pPr>
            <w:r w:rsidRPr="009F19B7">
              <w:rPr>
                <w:szCs w:val="22"/>
              </w:rPr>
              <w:t xml:space="preserve">Klinische remissie in </w:t>
            </w:r>
            <w:r w:rsidR="00262275" w:rsidRPr="009F19B7">
              <w:rPr>
                <w:szCs w:val="22"/>
              </w:rPr>
              <w:t>w</w:t>
            </w:r>
            <w:r w:rsidRPr="009F19B7">
              <w:rPr>
                <w:szCs w:val="22"/>
              </w:rPr>
              <w:t>eek 8</w:t>
            </w:r>
            <w:r w:rsidRPr="009F19B7">
              <w:rPr>
                <w:szCs w:val="22"/>
                <w:vertAlign w:val="superscript"/>
              </w:rPr>
              <w:t>a</w:t>
            </w:r>
          </w:p>
        </w:tc>
        <w:tc>
          <w:tcPr>
            <w:tcW w:w="1442" w:type="dxa"/>
            <w:vAlign w:val="bottom"/>
          </w:tcPr>
          <w:p w14:paraId="403B89BA" w14:textId="77777777" w:rsidR="00C61021" w:rsidRPr="009F19B7" w:rsidRDefault="00C61021" w:rsidP="00214B38">
            <w:pPr>
              <w:jc w:val="center"/>
            </w:pPr>
            <w:r w:rsidRPr="009F19B7">
              <w:rPr>
                <w:szCs w:val="22"/>
              </w:rPr>
              <w:t>10,2%</w:t>
            </w:r>
          </w:p>
        </w:tc>
        <w:tc>
          <w:tcPr>
            <w:tcW w:w="1440" w:type="dxa"/>
            <w:vAlign w:val="bottom"/>
          </w:tcPr>
          <w:p w14:paraId="471F7F88" w14:textId="77777777" w:rsidR="00C61021" w:rsidRPr="009F19B7" w:rsidRDefault="00C61021" w:rsidP="00214B38">
            <w:pPr>
              <w:jc w:val="center"/>
            </w:pPr>
            <w:r w:rsidRPr="009F19B7">
              <w:rPr>
                <w:szCs w:val="22"/>
              </w:rPr>
              <w:t>36,4%</w:t>
            </w:r>
          </w:p>
        </w:tc>
        <w:tc>
          <w:tcPr>
            <w:tcW w:w="1440" w:type="dxa"/>
            <w:vAlign w:val="bottom"/>
          </w:tcPr>
          <w:p w14:paraId="1E6C71E1" w14:textId="77777777" w:rsidR="00C61021" w:rsidRPr="009F19B7" w:rsidRDefault="00C61021" w:rsidP="00214B38">
            <w:pPr>
              <w:jc w:val="center"/>
            </w:pPr>
            <w:r w:rsidRPr="009F19B7">
              <w:rPr>
                <w:szCs w:val="22"/>
              </w:rPr>
              <w:t>29,8%</w:t>
            </w:r>
          </w:p>
        </w:tc>
        <w:tc>
          <w:tcPr>
            <w:tcW w:w="1445" w:type="dxa"/>
            <w:vAlign w:val="bottom"/>
          </w:tcPr>
          <w:p w14:paraId="415986AD" w14:textId="77777777" w:rsidR="00C61021" w:rsidRPr="009F19B7" w:rsidRDefault="00C61021" w:rsidP="00214B38">
            <w:pPr>
              <w:jc w:val="center"/>
            </w:pPr>
            <w:r w:rsidRPr="009F19B7">
              <w:rPr>
                <w:szCs w:val="22"/>
              </w:rPr>
              <w:t>33,1%</w:t>
            </w:r>
          </w:p>
        </w:tc>
      </w:tr>
      <w:tr w:rsidR="00C61021" w:rsidRPr="009F19B7" w14:paraId="53B16113" w14:textId="77777777" w:rsidTr="00214B38">
        <w:trPr>
          <w:cantSplit/>
          <w:trHeight w:val="20"/>
        </w:trPr>
        <w:tc>
          <w:tcPr>
            <w:tcW w:w="2884" w:type="dxa"/>
            <w:vAlign w:val="bottom"/>
          </w:tcPr>
          <w:p w14:paraId="19F35FF5" w14:textId="47483AE9" w:rsidR="00C61021" w:rsidRPr="009F19B7" w:rsidRDefault="00C61021" w:rsidP="005715B2">
            <w:pPr>
              <w:keepNext/>
              <w:keepLines/>
            </w:pPr>
            <w:r w:rsidRPr="009F19B7">
              <w:rPr>
                <w:szCs w:val="22"/>
              </w:rPr>
              <w:t xml:space="preserve">Klinische remissie in </w:t>
            </w:r>
            <w:r w:rsidR="00262275" w:rsidRPr="009F19B7">
              <w:rPr>
                <w:szCs w:val="22"/>
              </w:rPr>
              <w:t>w</w:t>
            </w:r>
            <w:r w:rsidRPr="009F19B7">
              <w:rPr>
                <w:szCs w:val="22"/>
              </w:rPr>
              <w:t>eek 30</w:t>
            </w:r>
            <w:r w:rsidRPr="009F19B7">
              <w:rPr>
                <w:szCs w:val="22"/>
                <w:vertAlign w:val="superscript"/>
              </w:rPr>
              <w:t>a</w:t>
            </w:r>
          </w:p>
        </w:tc>
        <w:tc>
          <w:tcPr>
            <w:tcW w:w="1442" w:type="dxa"/>
            <w:vAlign w:val="bottom"/>
          </w:tcPr>
          <w:p w14:paraId="28B503CF" w14:textId="77777777" w:rsidR="00C61021" w:rsidRPr="009F19B7" w:rsidRDefault="00C61021" w:rsidP="00214B38">
            <w:pPr>
              <w:jc w:val="center"/>
            </w:pPr>
            <w:r w:rsidRPr="009F19B7">
              <w:rPr>
                <w:szCs w:val="22"/>
              </w:rPr>
              <w:t>13,1%</w:t>
            </w:r>
          </w:p>
        </w:tc>
        <w:tc>
          <w:tcPr>
            <w:tcW w:w="1440" w:type="dxa"/>
            <w:vAlign w:val="bottom"/>
          </w:tcPr>
          <w:p w14:paraId="435FF2D1" w14:textId="77777777" w:rsidR="00C61021" w:rsidRPr="009F19B7" w:rsidRDefault="00C61021" w:rsidP="00214B38">
            <w:pPr>
              <w:jc w:val="center"/>
            </w:pPr>
            <w:r w:rsidRPr="009F19B7">
              <w:rPr>
                <w:szCs w:val="22"/>
              </w:rPr>
              <w:t>29,8%</w:t>
            </w:r>
          </w:p>
        </w:tc>
        <w:tc>
          <w:tcPr>
            <w:tcW w:w="1440" w:type="dxa"/>
            <w:vAlign w:val="bottom"/>
          </w:tcPr>
          <w:p w14:paraId="52F314DD" w14:textId="77777777" w:rsidR="00C61021" w:rsidRPr="009F19B7" w:rsidRDefault="00C61021" w:rsidP="00214B38">
            <w:pPr>
              <w:jc w:val="center"/>
            </w:pPr>
            <w:r w:rsidRPr="009F19B7">
              <w:rPr>
                <w:szCs w:val="22"/>
              </w:rPr>
              <w:t>36,4%</w:t>
            </w:r>
          </w:p>
        </w:tc>
        <w:tc>
          <w:tcPr>
            <w:tcW w:w="1445" w:type="dxa"/>
            <w:vAlign w:val="bottom"/>
          </w:tcPr>
          <w:p w14:paraId="5274536D" w14:textId="77777777" w:rsidR="00C61021" w:rsidRPr="009F19B7" w:rsidRDefault="00C61021" w:rsidP="00214B38">
            <w:pPr>
              <w:jc w:val="center"/>
            </w:pPr>
            <w:r w:rsidRPr="009F19B7">
              <w:rPr>
                <w:szCs w:val="22"/>
              </w:rPr>
              <w:t>33,1%</w:t>
            </w:r>
          </w:p>
        </w:tc>
      </w:tr>
      <w:tr w:rsidR="00C61021" w:rsidRPr="009F19B7" w14:paraId="53B5A41B" w14:textId="77777777" w:rsidTr="00214B38">
        <w:trPr>
          <w:cantSplit/>
          <w:trHeight w:val="20"/>
        </w:trPr>
        <w:tc>
          <w:tcPr>
            <w:tcW w:w="2884" w:type="dxa"/>
            <w:tcBorders>
              <w:bottom w:val="single" w:sz="4" w:space="0" w:color="000000"/>
            </w:tcBorders>
            <w:vAlign w:val="bottom"/>
          </w:tcPr>
          <w:p w14:paraId="56E605FE" w14:textId="77777777" w:rsidR="00C61021" w:rsidRPr="009F19B7" w:rsidRDefault="00C61021" w:rsidP="005715B2">
            <w:r w:rsidRPr="009F19B7">
              <w:rPr>
                <w:szCs w:val="22"/>
              </w:rPr>
              <w:t>Aanhoudende remissie</w:t>
            </w:r>
          </w:p>
          <w:p w14:paraId="5180D749" w14:textId="77777777" w:rsidR="00C61021" w:rsidRPr="009F19B7" w:rsidRDefault="00C61021" w:rsidP="005715B2">
            <w:r w:rsidRPr="009F19B7">
              <w:rPr>
                <w:szCs w:val="22"/>
              </w:rPr>
              <w:t>(in remissie in zowel</w:t>
            </w:r>
          </w:p>
          <w:p w14:paraId="56CFE894" w14:textId="1190F36E" w:rsidR="00C61021" w:rsidRPr="009F19B7" w:rsidRDefault="00262275" w:rsidP="00707DCF">
            <w:r w:rsidRPr="009F19B7">
              <w:rPr>
                <w:szCs w:val="22"/>
              </w:rPr>
              <w:t>w</w:t>
            </w:r>
            <w:r w:rsidR="00C61021" w:rsidRPr="009F19B7">
              <w:rPr>
                <w:szCs w:val="22"/>
              </w:rPr>
              <w:t xml:space="preserve">eek 8 als </w:t>
            </w:r>
            <w:r w:rsidRPr="009F19B7">
              <w:rPr>
                <w:szCs w:val="22"/>
              </w:rPr>
              <w:t>w</w:t>
            </w:r>
            <w:r w:rsidR="00C61021" w:rsidRPr="009F19B7">
              <w:rPr>
                <w:szCs w:val="22"/>
              </w:rPr>
              <w:t>eek 30)</w:t>
            </w:r>
            <w:r w:rsidR="00C61021" w:rsidRPr="009F19B7">
              <w:rPr>
                <w:szCs w:val="22"/>
                <w:vertAlign w:val="superscript"/>
              </w:rPr>
              <w:t>a</w:t>
            </w:r>
          </w:p>
        </w:tc>
        <w:tc>
          <w:tcPr>
            <w:tcW w:w="1442" w:type="dxa"/>
            <w:tcBorders>
              <w:bottom w:val="single" w:sz="4" w:space="0" w:color="000000"/>
            </w:tcBorders>
            <w:vAlign w:val="bottom"/>
          </w:tcPr>
          <w:p w14:paraId="011A6689" w14:textId="77777777" w:rsidR="00C61021" w:rsidRPr="009F19B7" w:rsidRDefault="00C61021" w:rsidP="00214B38">
            <w:pPr>
              <w:jc w:val="center"/>
            </w:pPr>
            <w:r w:rsidRPr="009F19B7">
              <w:rPr>
                <w:szCs w:val="22"/>
              </w:rPr>
              <w:t>5,3%</w:t>
            </w:r>
          </w:p>
        </w:tc>
        <w:tc>
          <w:tcPr>
            <w:tcW w:w="1440" w:type="dxa"/>
            <w:tcBorders>
              <w:bottom w:val="single" w:sz="4" w:space="0" w:color="000000"/>
            </w:tcBorders>
            <w:vAlign w:val="bottom"/>
          </w:tcPr>
          <w:p w14:paraId="6CDC5768" w14:textId="77777777" w:rsidR="00C61021" w:rsidRPr="009F19B7" w:rsidRDefault="00C61021" w:rsidP="00214B38">
            <w:pPr>
              <w:jc w:val="center"/>
            </w:pPr>
            <w:r w:rsidRPr="009F19B7">
              <w:rPr>
                <w:szCs w:val="22"/>
              </w:rPr>
              <w:t>19,0%</w:t>
            </w:r>
          </w:p>
        </w:tc>
        <w:tc>
          <w:tcPr>
            <w:tcW w:w="1440" w:type="dxa"/>
            <w:tcBorders>
              <w:bottom w:val="single" w:sz="4" w:space="0" w:color="000000"/>
            </w:tcBorders>
            <w:vAlign w:val="bottom"/>
          </w:tcPr>
          <w:p w14:paraId="5C120F1E" w14:textId="77777777" w:rsidR="00C61021" w:rsidRPr="009F19B7" w:rsidRDefault="00C61021" w:rsidP="00214B38">
            <w:pPr>
              <w:jc w:val="center"/>
            </w:pPr>
            <w:r w:rsidRPr="009F19B7">
              <w:rPr>
                <w:szCs w:val="22"/>
              </w:rPr>
              <w:t>24,4%</w:t>
            </w:r>
          </w:p>
        </w:tc>
        <w:tc>
          <w:tcPr>
            <w:tcW w:w="1445" w:type="dxa"/>
            <w:tcBorders>
              <w:bottom w:val="single" w:sz="4" w:space="0" w:color="000000"/>
            </w:tcBorders>
            <w:vAlign w:val="bottom"/>
          </w:tcPr>
          <w:p w14:paraId="3BDACB4A" w14:textId="77777777" w:rsidR="00C61021" w:rsidRPr="009F19B7" w:rsidRDefault="00C61021" w:rsidP="00214B38">
            <w:pPr>
              <w:jc w:val="center"/>
            </w:pPr>
            <w:r w:rsidRPr="009F19B7">
              <w:rPr>
                <w:szCs w:val="22"/>
              </w:rPr>
              <w:t>21,7%</w:t>
            </w:r>
          </w:p>
        </w:tc>
      </w:tr>
      <w:tr w:rsidR="00C61021" w:rsidRPr="009F19B7" w14:paraId="259BFD14" w14:textId="77777777" w:rsidTr="00214B38">
        <w:trPr>
          <w:cantSplit/>
          <w:trHeight w:val="20"/>
        </w:trPr>
        <w:tc>
          <w:tcPr>
            <w:tcW w:w="8651" w:type="dxa"/>
            <w:gridSpan w:val="5"/>
            <w:tcBorders>
              <w:top w:val="single" w:sz="4" w:space="0" w:color="000000"/>
            </w:tcBorders>
            <w:vAlign w:val="bottom"/>
          </w:tcPr>
          <w:p w14:paraId="7A6591EC" w14:textId="77777777" w:rsidR="00C61021" w:rsidRPr="009F19B7" w:rsidRDefault="00C61021" w:rsidP="005715B2">
            <w:pPr>
              <w:pStyle w:val="ad"/>
              <w:keepNext/>
              <w:keepLines/>
              <w:spacing w:before="0" w:after="0"/>
              <w:ind w:left="1265" w:hanging="1265"/>
              <w:rPr>
                <w:lang w:val="nl-NL"/>
              </w:rPr>
            </w:pPr>
            <w:r w:rsidRPr="009F19B7">
              <w:rPr>
                <w:sz w:val="22"/>
                <w:szCs w:val="22"/>
                <w:lang w:val="nl-NL"/>
              </w:rPr>
              <w:lastRenderedPageBreak/>
              <w:t>Percentage patiënten met mucosale genezing</w:t>
            </w:r>
          </w:p>
        </w:tc>
      </w:tr>
      <w:tr w:rsidR="00C61021" w:rsidRPr="009F19B7" w14:paraId="35096354" w14:textId="77777777" w:rsidTr="00214B38">
        <w:trPr>
          <w:cantSplit/>
          <w:trHeight w:val="20"/>
        </w:trPr>
        <w:tc>
          <w:tcPr>
            <w:tcW w:w="2884" w:type="dxa"/>
            <w:vAlign w:val="bottom"/>
          </w:tcPr>
          <w:p w14:paraId="6C48A2EF" w14:textId="0AB937A0" w:rsidR="00C61021" w:rsidRPr="009F19B7" w:rsidRDefault="00C61021" w:rsidP="00214B38">
            <w:pPr>
              <w:keepNext/>
              <w:keepLines/>
            </w:pPr>
            <w:r w:rsidRPr="009F19B7">
              <w:t xml:space="preserve">Mucosale genezing in </w:t>
            </w:r>
            <w:r w:rsidR="00262275" w:rsidRPr="009F19B7">
              <w:t>w</w:t>
            </w:r>
            <w:r w:rsidRPr="009F19B7">
              <w:t>eek 8</w:t>
            </w:r>
            <w:r w:rsidRPr="009F19B7">
              <w:rPr>
                <w:vertAlign w:val="superscript"/>
              </w:rPr>
              <w:t>a</w:t>
            </w:r>
          </w:p>
        </w:tc>
        <w:tc>
          <w:tcPr>
            <w:tcW w:w="1442" w:type="dxa"/>
            <w:vAlign w:val="bottom"/>
          </w:tcPr>
          <w:p w14:paraId="399F8D48" w14:textId="77777777" w:rsidR="00C61021" w:rsidRPr="009F19B7" w:rsidRDefault="00C61021" w:rsidP="00214B38">
            <w:pPr>
              <w:jc w:val="center"/>
            </w:pPr>
            <w:r w:rsidRPr="009F19B7">
              <w:rPr>
                <w:szCs w:val="22"/>
              </w:rPr>
              <w:t>32,4%</w:t>
            </w:r>
          </w:p>
        </w:tc>
        <w:tc>
          <w:tcPr>
            <w:tcW w:w="1440" w:type="dxa"/>
            <w:vAlign w:val="bottom"/>
          </w:tcPr>
          <w:p w14:paraId="38FBD0B5" w14:textId="77777777" w:rsidR="00C61021" w:rsidRPr="009F19B7" w:rsidRDefault="00C61021" w:rsidP="00214B38">
            <w:pPr>
              <w:jc w:val="center"/>
            </w:pPr>
            <w:r w:rsidRPr="009F19B7">
              <w:rPr>
                <w:szCs w:val="22"/>
              </w:rPr>
              <w:t>61,2%</w:t>
            </w:r>
          </w:p>
        </w:tc>
        <w:tc>
          <w:tcPr>
            <w:tcW w:w="1440" w:type="dxa"/>
            <w:vAlign w:val="bottom"/>
          </w:tcPr>
          <w:p w14:paraId="2F828985" w14:textId="77777777" w:rsidR="00C61021" w:rsidRPr="009F19B7" w:rsidRDefault="00C61021" w:rsidP="00214B38">
            <w:pPr>
              <w:jc w:val="center"/>
            </w:pPr>
            <w:r w:rsidRPr="009F19B7">
              <w:rPr>
                <w:szCs w:val="22"/>
              </w:rPr>
              <w:t>60,3%</w:t>
            </w:r>
          </w:p>
        </w:tc>
        <w:tc>
          <w:tcPr>
            <w:tcW w:w="1445" w:type="dxa"/>
            <w:vAlign w:val="bottom"/>
          </w:tcPr>
          <w:p w14:paraId="3DE27E05" w14:textId="77777777" w:rsidR="00C61021" w:rsidRPr="009F19B7" w:rsidRDefault="00C61021" w:rsidP="00214B38">
            <w:pPr>
              <w:jc w:val="center"/>
            </w:pPr>
            <w:r w:rsidRPr="009F19B7">
              <w:rPr>
                <w:szCs w:val="22"/>
              </w:rPr>
              <w:t>60,7%</w:t>
            </w:r>
          </w:p>
        </w:tc>
      </w:tr>
      <w:tr w:rsidR="00C61021" w:rsidRPr="009F19B7" w14:paraId="18B6A739" w14:textId="77777777" w:rsidTr="00214B38">
        <w:trPr>
          <w:cantSplit/>
          <w:trHeight w:val="20"/>
        </w:trPr>
        <w:tc>
          <w:tcPr>
            <w:tcW w:w="2884" w:type="dxa"/>
            <w:tcBorders>
              <w:bottom w:val="single" w:sz="4" w:space="0" w:color="000000"/>
            </w:tcBorders>
            <w:vAlign w:val="bottom"/>
          </w:tcPr>
          <w:p w14:paraId="44345B5E" w14:textId="4D091C3F" w:rsidR="00C61021" w:rsidRPr="009F19B7" w:rsidRDefault="00C61021" w:rsidP="00214B38">
            <w:pPr>
              <w:keepNext/>
              <w:keepLines/>
            </w:pPr>
            <w:r w:rsidRPr="009F19B7">
              <w:t xml:space="preserve">Mucosale genezing in </w:t>
            </w:r>
            <w:r w:rsidR="00262275" w:rsidRPr="009F19B7">
              <w:t>w</w:t>
            </w:r>
            <w:r w:rsidRPr="009F19B7">
              <w:t>eek 30</w:t>
            </w:r>
            <w:r w:rsidRPr="009F19B7">
              <w:rPr>
                <w:vertAlign w:val="superscript"/>
              </w:rPr>
              <w:t>a</w:t>
            </w:r>
          </w:p>
        </w:tc>
        <w:tc>
          <w:tcPr>
            <w:tcW w:w="1442" w:type="dxa"/>
            <w:tcBorders>
              <w:bottom w:val="single" w:sz="4" w:space="0" w:color="000000"/>
            </w:tcBorders>
            <w:vAlign w:val="bottom"/>
          </w:tcPr>
          <w:p w14:paraId="27A1F46D" w14:textId="77777777" w:rsidR="00C61021" w:rsidRPr="009F19B7" w:rsidRDefault="00C61021" w:rsidP="00214B38">
            <w:pPr>
              <w:jc w:val="center"/>
            </w:pPr>
            <w:r w:rsidRPr="009F19B7">
              <w:rPr>
                <w:szCs w:val="22"/>
              </w:rPr>
              <w:t>27,5%</w:t>
            </w:r>
          </w:p>
        </w:tc>
        <w:tc>
          <w:tcPr>
            <w:tcW w:w="1440" w:type="dxa"/>
            <w:tcBorders>
              <w:bottom w:val="single" w:sz="4" w:space="0" w:color="000000"/>
            </w:tcBorders>
            <w:vAlign w:val="bottom"/>
          </w:tcPr>
          <w:p w14:paraId="0B2AB3D2" w14:textId="77777777" w:rsidR="00C61021" w:rsidRPr="009F19B7" w:rsidRDefault="00C61021" w:rsidP="00214B38">
            <w:pPr>
              <w:jc w:val="center"/>
            </w:pPr>
            <w:r w:rsidRPr="009F19B7">
              <w:rPr>
                <w:szCs w:val="22"/>
              </w:rPr>
              <w:t>48,3%</w:t>
            </w:r>
          </w:p>
        </w:tc>
        <w:tc>
          <w:tcPr>
            <w:tcW w:w="1440" w:type="dxa"/>
            <w:tcBorders>
              <w:bottom w:val="single" w:sz="4" w:space="0" w:color="000000"/>
            </w:tcBorders>
            <w:vAlign w:val="bottom"/>
          </w:tcPr>
          <w:p w14:paraId="004137F0" w14:textId="77777777" w:rsidR="00C61021" w:rsidRPr="009F19B7" w:rsidRDefault="00C61021" w:rsidP="00214B38">
            <w:pPr>
              <w:jc w:val="center"/>
            </w:pPr>
            <w:r w:rsidRPr="009F19B7">
              <w:rPr>
                <w:szCs w:val="22"/>
              </w:rPr>
              <w:t>52,9%</w:t>
            </w:r>
          </w:p>
        </w:tc>
        <w:tc>
          <w:tcPr>
            <w:tcW w:w="1445" w:type="dxa"/>
            <w:tcBorders>
              <w:bottom w:val="single" w:sz="4" w:space="0" w:color="000000"/>
            </w:tcBorders>
            <w:vAlign w:val="bottom"/>
          </w:tcPr>
          <w:p w14:paraId="610BB1F3" w14:textId="77777777" w:rsidR="00C61021" w:rsidRPr="009F19B7" w:rsidRDefault="00C61021" w:rsidP="00214B38">
            <w:pPr>
              <w:jc w:val="center"/>
            </w:pPr>
            <w:r w:rsidRPr="009F19B7">
              <w:rPr>
                <w:szCs w:val="22"/>
              </w:rPr>
              <w:t>50,6%</w:t>
            </w:r>
          </w:p>
        </w:tc>
      </w:tr>
      <w:tr w:rsidR="00C61021" w:rsidRPr="009F19B7" w14:paraId="76FD9057" w14:textId="77777777" w:rsidTr="00214B38">
        <w:trPr>
          <w:cantSplit/>
          <w:trHeight w:val="20"/>
        </w:trPr>
        <w:tc>
          <w:tcPr>
            <w:tcW w:w="8651" w:type="dxa"/>
            <w:gridSpan w:val="5"/>
            <w:tcBorders>
              <w:top w:val="single" w:sz="4" w:space="0" w:color="000000"/>
            </w:tcBorders>
          </w:tcPr>
          <w:p w14:paraId="323A05CE" w14:textId="77777777" w:rsidR="00C61021" w:rsidRPr="009F19B7" w:rsidRDefault="00C61021" w:rsidP="005715B2">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vertAlign w:val="superscript"/>
              </w:rPr>
              <w:t>a</w:t>
            </w:r>
            <w:r w:rsidRPr="009F19B7">
              <w:rPr>
                <w:szCs w:val="22"/>
              </w:rPr>
              <w:tab/>
              <w:t>p &lt; 0</w:t>
            </w:r>
            <w:r w:rsidRPr="009F19B7">
              <w:rPr>
                <w:szCs w:val="22"/>
                <w:lang w:eastAsia="ko-KR"/>
              </w:rPr>
              <w:t>,</w:t>
            </w:r>
            <w:r w:rsidRPr="009F19B7">
              <w:rPr>
                <w:szCs w:val="22"/>
              </w:rPr>
              <w:t>001, voor elke groep die behandeld werd met infliximab vs. placebo</w:t>
            </w:r>
            <w:r w:rsidRPr="009F19B7">
              <w:rPr>
                <w:szCs w:val="22"/>
                <w:lang w:eastAsia="ko-KR"/>
              </w:rPr>
              <w:t>.</w:t>
            </w:r>
          </w:p>
        </w:tc>
      </w:tr>
    </w:tbl>
    <w:p w14:paraId="78975802" w14:textId="77777777" w:rsidR="00C61021" w:rsidRPr="009F19B7" w:rsidRDefault="00C61021" w:rsidP="00C61021"/>
    <w:p w14:paraId="61182F0C" w14:textId="77777777" w:rsidR="00C61021" w:rsidRPr="009F19B7" w:rsidRDefault="00C61021" w:rsidP="00C61021">
      <w:r w:rsidRPr="009F19B7">
        <w:t>De werkzaamheid van infliximab tot en met week 54 werd bepaald tijdens het ACT 1-onderzoek.</w:t>
      </w:r>
    </w:p>
    <w:p w14:paraId="77D1D5F8" w14:textId="77777777" w:rsidR="00C61021" w:rsidRPr="009F19B7" w:rsidRDefault="00C61021" w:rsidP="00C61021">
      <w:r w:rsidRPr="009F19B7">
        <w:t>Na 54 weken vertoonde 44,9% van de patiënten uit de gecombineerde groep met de behandeling met infliximab een klinische respons in vergelijking met 19,8% in de groep met de behandeling met placebo (p&lt;0,001). Klinische remissie en mucosale genezing kwamen voor bij een grotere proportie patiënten uit de gecombineerde groep met de behandeling met infliximab vergeleken met de groep met de behandeling met placebo in week 54 (34,6% vs. 16,5%, p&lt;0,001 en 46,1% vs. 18,2%, p&lt;0,001, respectievelijk). De proportie patiënten met aanhoudende respons en aanhoudende remissie in week 54 was groter bij de gecombineerde groep met de behandeling met infliximab dan bij de groep met de behandeling met placebo (37,9% vs. 14,0%, p&lt;0,001; en 20,2% vs. 6,6%, p&lt;0,001, respectievelijk).</w:t>
      </w:r>
    </w:p>
    <w:p w14:paraId="480A798A" w14:textId="77777777" w:rsidR="00C61021" w:rsidRPr="009F19B7" w:rsidRDefault="00C61021" w:rsidP="00C61021"/>
    <w:p w14:paraId="54E57315" w14:textId="77777777" w:rsidR="00C61021" w:rsidRPr="009F19B7" w:rsidRDefault="00C61021" w:rsidP="00C61021">
      <w:r w:rsidRPr="009F19B7">
        <w:t>Een grotere proportie patiënten uit de gecombineerde groep met de behandeling met infliximab was in staat de behandeling met corticosteroïden stop te zetten terwijl ze in klinische remissie bleven in vergelijking met de groep met de behandeling met placebo zowel in week 30 (22,3% vs. 7,2%, p&lt;0,001, samengevoegde ACT 1- en ACT 2-gegevens) als in week 54 (21,0% vs. 8,9%, p=0,022, ACT 1-gegevens).</w:t>
      </w:r>
    </w:p>
    <w:p w14:paraId="017CBF34" w14:textId="77777777" w:rsidR="00C61021" w:rsidRPr="009F19B7" w:rsidRDefault="00C61021" w:rsidP="00C61021"/>
    <w:p w14:paraId="29BFE7D0" w14:textId="77777777" w:rsidR="00C61021" w:rsidRPr="009F19B7" w:rsidRDefault="00C61021" w:rsidP="00C61021">
      <w:r w:rsidRPr="009F19B7">
        <w:t>De analyse van de samengevoegde gegevens uit de ACT 1- en ACT 2-onderzoeken en aanvullingen daarop, geanalyseerd vanaf de uitgangssituatie tot en met 54 weken, toonde een vermindering van aan colitis ulcerosa gerelateerde ziekenhuisopnamen en operatieve ingrepen met de behandeling met infliximab. Het aantal aan colitis ulcerosa gerelateerde ziekenhuisopnamen was significant lager bij de behandelingsgroepen die 5 en 10 mg/kg infliximab kregen dan bij de placebogroep (gemiddeld aantal ziekenhuisopnamen per 100 patiëntjaren: 21 en 19 vs. 40 in de placebogroep, respectievelijk p=0,019 en p=0,007). Het aantal aan colitis ulcerosa gerelateerde operatieve ingrepen was ook lager bij de behandelingsgroepen die 5 en 10 mg/kg infliximab kregen dan bij de placebogroep (gemiddeld aantal operatieve ingrepen per 100 patiëntjaren: 22 en 19 vs. 34, respectievelijk p=0,145 en p=0,022).</w:t>
      </w:r>
    </w:p>
    <w:p w14:paraId="422CD9B3" w14:textId="77777777" w:rsidR="00C61021" w:rsidRPr="009F19B7" w:rsidRDefault="00C61021" w:rsidP="00C61021"/>
    <w:p w14:paraId="4DA883C7" w14:textId="77777777" w:rsidR="00C61021" w:rsidRPr="009F19B7" w:rsidRDefault="00C61021" w:rsidP="00C61021">
      <w:r w:rsidRPr="009F19B7">
        <w:t>De proportie patiënten die colectomie ondergingen op enig tijdstip binnen de 54 weken na de eerste infusie van de onderzoeksstof werd verzameld en samengevoegd uit de ACT 1- en ACT 2-onderzoeken en aanvullingen daarop. Minder patiënten ondergingen een colectomie bij de groep die 5 mg/kg infliximab (28/242 of 11,6% [N.S.]) kreeg en de groep die 10 mg/kg infliximab (18/242 of 7,4% [p=0,011]) kreeg dan bij de placebogroep (36/244; 14,8%).</w:t>
      </w:r>
    </w:p>
    <w:p w14:paraId="54D4400F" w14:textId="77777777" w:rsidR="00C61021" w:rsidRPr="009F19B7" w:rsidRDefault="00C61021" w:rsidP="00C61021"/>
    <w:p w14:paraId="6DAA6653" w14:textId="77777777" w:rsidR="00C61021" w:rsidRPr="009F19B7" w:rsidRDefault="00C61021" w:rsidP="00C61021">
      <w:r w:rsidRPr="009F19B7">
        <w:t>De vermindering in incidentie van colectomie werd eveneens onderzocht in een ander gerandomiseerd, dubbelblind onderzoek (C0168Y06) bij in het ziekenhuis opgenomen patiënten (n=45) met matige tot ernstig actieve colitis ulcerosa die niet reageerden op intraveneuze corticosteroïden en die daardoor een hoger risico op colectomie liepen. Significant minder colectomieën kwamen voor binnen 3 maanden na de onderzoeksinfusie bij patiënten die een enkelvoudige dosis van 5 mg/kg infliximab kregen in vergelijking met patiënten die placebo kregen (respectievelijk 29,2% vs. 66,7%, p=0,017).</w:t>
      </w:r>
    </w:p>
    <w:p w14:paraId="3D24670D" w14:textId="77777777" w:rsidR="00C61021" w:rsidRPr="009F19B7" w:rsidRDefault="00C61021" w:rsidP="00C61021"/>
    <w:p w14:paraId="389242F4" w14:textId="77777777" w:rsidR="00C61021" w:rsidRPr="009F19B7" w:rsidRDefault="00C61021" w:rsidP="00C61021">
      <w:r w:rsidRPr="009F19B7">
        <w:t>In ACT 1 en ACT 2 verbeterde infliximab de kwaliteit van leven, bevestigd door statistisch significante verbetering van een ziektespecifieke maat, IBDQ, en door verbetering van de generische 36</w:t>
      </w:r>
      <w:r w:rsidRPr="009F19B7">
        <w:noBreakHyphen/>
        <w:t>item Short Form Survey SF</w:t>
      </w:r>
      <w:r w:rsidRPr="009F19B7">
        <w:noBreakHyphen/>
        <w:t>36.</w:t>
      </w:r>
    </w:p>
    <w:p w14:paraId="5E1F4D53" w14:textId="77777777" w:rsidR="002A7188" w:rsidRPr="009F19B7" w:rsidRDefault="002A7188" w:rsidP="00C61021"/>
    <w:p w14:paraId="71E65C50" w14:textId="77777777" w:rsidR="00FA5941" w:rsidRPr="009F19B7" w:rsidRDefault="00FA5941" w:rsidP="008A2B8D">
      <w:pPr>
        <w:keepNext/>
        <w:keepLines/>
        <w:adjustRightInd w:val="0"/>
        <w:rPr>
          <w:i/>
          <w:iCs/>
        </w:rPr>
      </w:pPr>
      <w:r w:rsidRPr="009F19B7">
        <w:rPr>
          <w:rFonts w:eastAsia="Times New Roman"/>
          <w:i/>
          <w:iCs/>
          <w:szCs w:val="22"/>
        </w:rPr>
        <w:t>Subcutane formulering</w:t>
      </w:r>
    </w:p>
    <w:p w14:paraId="2D70703C" w14:textId="77777777" w:rsidR="00FA5941" w:rsidRPr="009F19B7" w:rsidRDefault="00FA5941" w:rsidP="008A2B8D">
      <w:pPr>
        <w:keepNext/>
        <w:keepLines/>
        <w:adjustRightInd w:val="0"/>
        <w:rPr>
          <w:i/>
          <w:iCs/>
        </w:rPr>
      </w:pPr>
    </w:p>
    <w:p w14:paraId="4D8E7B59" w14:textId="77777777" w:rsidR="00FA5941" w:rsidRPr="009F19B7" w:rsidRDefault="00FA5941" w:rsidP="00FA5941">
      <w:pPr>
        <w:adjustRightInd w:val="0"/>
        <w:rPr>
          <w:i/>
        </w:rPr>
      </w:pPr>
      <w:r w:rsidRPr="009F19B7">
        <w:rPr>
          <w:rFonts w:eastAsia="Times New Roman"/>
          <w:szCs w:val="22"/>
        </w:rPr>
        <w:t xml:space="preserve">De werkzaamheid van subcutane infliximab bij patiënten met actieve colitis ulcerosa werd beoordeeld in deel 2 van een open-label, gerandomiseerd, fase I-onderzoek </w:t>
      </w:r>
      <w:r w:rsidR="00CC2E30" w:rsidRPr="009F19B7">
        <w:rPr>
          <w:rFonts w:eastAsia="Times New Roman"/>
          <w:szCs w:val="22"/>
        </w:rPr>
        <w:t>met</w:t>
      </w:r>
      <w:r w:rsidRPr="009F19B7">
        <w:rPr>
          <w:rFonts w:eastAsia="Times New Roman"/>
          <w:szCs w:val="22"/>
        </w:rPr>
        <w:t xml:space="preserve"> paral</w:t>
      </w:r>
      <w:r w:rsidR="002D0E36" w:rsidRPr="009F19B7">
        <w:rPr>
          <w:rFonts w:eastAsia="Times New Roman"/>
          <w:szCs w:val="22"/>
        </w:rPr>
        <w:t>l</w:t>
      </w:r>
      <w:r w:rsidRPr="009F19B7">
        <w:rPr>
          <w:rFonts w:eastAsia="Times New Roman"/>
          <w:szCs w:val="22"/>
        </w:rPr>
        <w:t>elle groepen. Voor onderzoeksdetails zie rubriek 5.1 over de ziekte van Crohn, subcutane formulering.</w:t>
      </w:r>
    </w:p>
    <w:p w14:paraId="6E1EDF18" w14:textId="77777777" w:rsidR="00FA5941" w:rsidRPr="009F19B7" w:rsidRDefault="00FA5941" w:rsidP="008A2B8D">
      <w:pPr>
        <w:adjustRightInd w:val="0"/>
        <w:rPr>
          <w:lang w:eastAsia="en-GB"/>
        </w:rPr>
      </w:pPr>
    </w:p>
    <w:p w14:paraId="31618CC9" w14:textId="2C09E9B6" w:rsidR="00FA5941" w:rsidRPr="009F19B7" w:rsidRDefault="00FA5941" w:rsidP="00FA5941">
      <w:pPr>
        <w:adjustRightInd w:val="0"/>
        <w:rPr>
          <w:lang w:eastAsia="ko-KR"/>
        </w:rPr>
      </w:pPr>
      <w:r w:rsidRPr="009F19B7">
        <w:rPr>
          <w:rFonts w:eastAsia="Times New Roman"/>
          <w:szCs w:val="22"/>
          <w:lang w:eastAsia="ko-KR"/>
        </w:rPr>
        <w:lastRenderedPageBreak/>
        <w:t xml:space="preserve">Bij patiënten met actieve colitis ulcerosa waren de beschrijvende werkzaamheidsresultaten na Remsima 120 mg subcutane formulering over het algemeen vergelijkbaar met Remsima 5 mg/kg intraveneuze formulering wat betreft klinische respons (gedefinieerd als een daling van de </w:t>
      </w:r>
      <w:r w:rsidR="00E641BC" w:rsidRPr="009F19B7">
        <w:rPr>
          <w:rFonts w:eastAsia="Times New Roman"/>
          <w:szCs w:val="22"/>
          <w:lang w:eastAsia="ko-KR"/>
        </w:rPr>
        <w:t xml:space="preserve">totale </w:t>
      </w:r>
      <w:r w:rsidRPr="009F19B7">
        <w:rPr>
          <w:rFonts w:eastAsia="Times New Roman"/>
          <w:szCs w:val="22"/>
          <w:lang w:eastAsia="ko-KR"/>
        </w:rPr>
        <w:t xml:space="preserve">Mayo-score t.o.v. de baseline van ten minste 3 punten en een daling t.o.v. de baseline in gedeeltelijke Mayo-score van ten minste 30% of 2 punten, met een bijbehorende daling t.o.v. de baseline in de subscore voor rectaal bloeden van ten minste 1 punt, of een absolute subscore voor rectaal bloeden van 0 of 1), klinische remissie (gedefinieerd als een </w:t>
      </w:r>
      <w:r w:rsidR="00E641BC" w:rsidRPr="009F19B7">
        <w:rPr>
          <w:rFonts w:eastAsia="Times New Roman"/>
          <w:szCs w:val="22"/>
          <w:lang w:eastAsia="ko-KR"/>
        </w:rPr>
        <w:t xml:space="preserve">totale </w:t>
      </w:r>
      <w:r w:rsidRPr="009F19B7">
        <w:rPr>
          <w:rFonts w:eastAsia="Times New Roman"/>
          <w:szCs w:val="22"/>
          <w:lang w:eastAsia="ko-KR"/>
        </w:rPr>
        <w:t xml:space="preserve">Mayo-score van ≤2 punten </w:t>
      </w:r>
      <w:r w:rsidR="00CC2E30" w:rsidRPr="009F19B7">
        <w:rPr>
          <w:rFonts w:eastAsia="Times New Roman"/>
          <w:szCs w:val="22"/>
          <w:lang w:eastAsia="ko-KR"/>
        </w:rPr>
        <w:t>waarbij g</w:t>
      </w:r>
      <w:r w:rsidRPr="009F19B7">
        <w:rPr>
          <w:rFonts w:eastAsia="Times New Roman"/>
          <w:szCs w:val="22"/>
          <w:lang w:eastAsia="ko-KR"/>
        </w:rPr>
        <w:t xml:space="preserve">een individuele subscore </w:t>
      </w:r>
      <w:r w:rsidR="00CC2E30" w:rsidRPr="009F19B7">
        <w:rPr>
          <w:rFonts w:eastAsia="Times New Roman"/>
          <w:szCs w:val="22"/>
          <w:lang w:eastAsia="ko-KR"/>
        </w:rPr>
        <w:t>hoger was</w:t>
      </w:r>
      <w:r w:rsidRPr="009F19B7">
        <w:rPr>
          <w:rFonts w:eastAsia="Times New Roman"/>
          <w:szCs w:val="22"/>
          <w:lang w:eastAsia="ko-KR"/>
        </w:rPr>
        <w:t xml:space="preserve"> dan 1 punt, of een gedeeltelijke Mayo-score van ≤1 punt) en genezing van het slijmvlies (gedefinieerd als absolute endoscopische subscore van 0 of 1 op het Mayo Scoring System).</w:t>
      </w:r>
    </w:p>
    <w:p w14:paraId="0662D89C" w14:textId="77777777" w:rsidR="00FA5941" w:rsidRPr="009F19B7" w:rsidRDefault="00FA5941">
      <w:pPr>
        <w:rPr>
          <w:rFonts w:eastAsia="DengXian"/>
        </w:rPr>
      </w:pPr>
    </w:p>
    <w:p w14:paraId="191C8721" w14:textId="77777777" w:rsidR="00C61021" w:rsidRPr="009F19B7" w:rsidRDefault="00C61021" w:rsidP="00C61021">
      <w:pPr>
        <w:keepNext/>
        <w:keepLines/>
      </w:pPr>
      <w:r w:rsidRPr="009F19B7">
        <w:rPr>
          <w:i/>
          <w:u w:val="single"/>
        </w:rPr>
        <w:t>Spondylitis ankylosans bij volwassenen</w:t>
      </w:r>
    </w:p>
    <w:p w14:paraId="7678C823" w14:textId="77777777" w:rsidR="00C61021" w:rsidRPr="009F19B7" w:rsidRDefault="00C61021" w:rsidP="00C61021">
      <w:pPr>
        <w:keepNext/>
        <w:keepLines/>
        <w:rPr>
          <w:rFonts w:eastAsia="DengXian"/>
          <w:i/>
          <w:u w:val="single"/>
        </w:rPr>
      </w:pPr>
    </w:p>
    <w:p w14:paraId="12A2EE0A" w14:textId="77777777" w:rsidR="00C61021" w:rsidRPr="009F19B7" w:rsidRDefault="00C61021" w:rsidP="00C61021">
      <w:pPr>
        <w:keepNext/>
        <w:keepLines/>
        <w:rPr>
          <w:rFonts w:eastAsia="DengXian"/>
        </w:rPr>
      </w:pPr>
      <w:r w:rsidRPr="009F19B7">
        <w:rPr>
          <w:i/>
        </w:rPr>
        <w:t>Intraveneuze formulering</w:t>
      </w:r>
    </w:p>
    <w:p w14:paraId="0F92AAE9" w14:textId="77777777" w:rsidR="00C61021" w:rsidRPr="009F19B7" w:rsidRDefault="00C61021" w:rsidP="00C61021">
      <w:pPr>
        <w:keepNext/>
        <w:keepLines/>
        <w:rPr>
          <w:rFonts w:eastAsia="DengXian"/>
          <w:i/>
          <w:u w:val="single"/>
        </w:rPr>
      </w:pPr>
    </w:p>
    <w:p w14:paraId="08B365BE" w14:textId="3BF0A5FC" w:rsidR="00C61021" w:rsidRPr="009F19B7" w:rsidRDefault="00B17A85" w:rsidP="00C61021">
      <w:r w:rsidRPr="009F19B7">
        <w:t>De w</w:t>
      </w:r>
      <w:r w:rsidR="00C61021" w:rsidRPr="009F19B7">
        <w:t>erkzaamheid en veiligheid van</w:t>
      </w:r>
      <w:r w:rsidR="00D31672" w:rsidRPr="009F19B7">
        <w:t xml:space="preserve"> de intraveneuze formulering van</w:t>
      </w:r>
      <w:r w:rsidR="00C61021" w:rsidRPr="009F19B7">
        <w:t xml:space="preserve"> infliximab </w:t>
      </w:r>
      <w:r w:rsidR="00150C8E" w:rsidRPr="009F19B7">
        <w:t>zijn</w:t>
      </w:r>
      <w:r w:rsidR="00C61021" w:rsidRPr="009F19B7">
        <w:t xml:space="preserve"> bestudeerd in twee dubbelblinde placebogecontroleerde multicenteronderzoeken bij patiënten met actieve spondylitis ankylosans (Bath Ankylosing Spondylitis Disease Activity Index [BASDAI]-score ≥ 4 en spinale pijn ≥ 4 op een schaal van 1</w:t>
      </w:r>
      <w:r w:rsidR="00C61021" w:rsidRPr="009F19B7">
        <w:noBreakHyphen/>
        <w:t>10).</w:t>
      </w:r>
    </w:p>
    <w:p w14:paraId="6552ED3B" w14:textId="77777777" w:rsidR="00C61021" w:rsidRPr="009F19B7" w:rsidRDefault="00C61021" w:rsidP="00C61021"/>
    <w:p w14:paraId="3963EE04" w14:textId="77777777" w:rsidR="00C61021" w:rsidRPr="009F19B7" w:rsidRDefault="00C61021" w:rsidP="00C61021">
      <w:r w:rsidRPr="009F19B7">
        <w:t xml:space="preserve">In het eerste onderzoek </w:t>
      </w:r>
      <w:r w:rsidRPr="009F19B7">
        <w:rPr>
          <w:bCs/>
        </w:rPr>
        <w:t>(P01522), met een</w:t>
      </w:r>
      <w:r w:rsidRPr="009F19B7">
        <w:t xml:space="preserve"> dubbelblinde fase van 3 maanden, kregen 70 patiënten 5 mg/kg infliximab of placebo toegediend in week 0, 2 en 6 (35 patiënten in elke groep). In week 12 werd de placebogroep overgeschakeld op </w:t>
      </w:r>
      <w:r w:rsidRPr="009F19B7">
        <w:rPr>
          <w:bCs/>
        </w:rPr>
        <w:t xml:space="preserve">5 mg/kg </w:t>
      </w:r>
      <w:r w:rsidRPr="009F19B7">
        <w:t xml:space="preserve">infliximab </w:t>
      </w:r>
      <w:r w:rsidRPr="009F19B7">
        <w:rPr>
          <w:bCs/>
        </w:rPr>
        <w:t xml:space="preserve">om de 6 weken tot week 54. </w:t>
      </w:r>
      <w:r w:rsidRPr="009F19B7">
        <w:t>Na het eerste jaar van het onderzoek gingen 53 patiënten verder in een open-label verlenging tot week 102.</w:t>
      </w:r>
    </w:p>
    <w:p w14:paraId="49AED36A" w14:textId="77777777" w:rsidR="00C61021" w:rsidRPr="009F19B7" w:rsidRDefault="00C61021" w:rsidP="00C61021"/>
    <w:p w14:paraId="52F159AE" w14:textId="1A1C852C" w:rsidR="00C61021" w:rsidRPr="009F19B7" w:rsidRDefault="00C61021" w:rsidP="00C61021">
      <w:r w:rsidRPr="009F19B7">
        <w:t xml:space="preserve">Tijdens het tweede klinische onderzoek (ASSERT) </w:t>
      </w:r>
      <w:r w:rsidR="00150C8E" w:rsidRPr="009F19B7">
        <w:t>zijn</w:t>
      </w:r>
      <w:r w:rsidRPr="009F19B7">
        <w:t xml:space="preserve"> 279 patiënten gerandomiseerd aan placebo (Groep 1, n=78) of 5 mg/kg infliximab (Groep 2, n=201) in week 0, 2 en 6 en om de 6 weken tot week 24. Daarna gingen alle patiënten verder met infliximab, om de 6 weken tot week 96. Groep 1 kreeg 5 mg/kg infliximab. In Groep 2 kregen p</w:t>
      </w:r>
      <w:r w:rsidRPr="009F19B7">
        <w:rPr>
          <w:bCs/>
        </w:rPr>
        <w:t>atiënten die een BASDAI-score ≥ 3 hadden tijdens</w:t>
      </w:r>
      <w:r w:rsidRPr="009F19B7">
        <w:t xml:space="preserve"> 2 opeenvolgende bezoeken, vanaf de infusie in week 36, 7,5 mg/kg infliximab om de 6 weken tot en met week 96.</w:t>
      </w:r>
    </w:p>
    <w:p w14:paraId="100A4FB1" w14:textId="77777777" w:rsidR="00C61021" w:rsidRPr="009F19B7" w:rsidRDefault="00C61021" w:rsidP="00C61021"/>
    <w:p w14:paraId="769FE6DB" w14:textId="77777777" w:rsidR="00C61021" w:rsidRPr="009F19B7" w:rsidRDefault="00C61021" w:rsidP="00C61021">
      <w:r w:rsidRPr="009F19B7">
        <w:t>In ASSERT werd al in week 2 verbetering van klachten en symptomen waargenomen. In week 24 was het aantal ASAS 20-responders 15/78 (19%) in de placebogroep, en 123/201 (61%) in de 5 mg/kg infliximabgroep (p&lt;0,001). Er waren 95 patiënten van groep 2 die verder gingen met 5 mg/kg om de 6 weken. In week 102 waren 80 patiënten nog steeds in behandeling met infliximab, en 71 (89%) van hen waren ASAS 20-responders.</w:t>
      </w:r>
    </w:p>
    <w:p w14:paraId="6F684A2E" w14:textId="77777777" w:rsidR="00C61021" w:rsidRPr="009F19B7" w:rsidRDefault="00C61021" w:rsidP="00C61021"/>
    <w:p w14:paraId="0EF2B2D6" w14:textId="77777777" w:rsidR="00C61021" w:rsidRPr="009F19B7" w:rsidRDefault="00C61021" w:rsidP="00C61021">
      <w:r w:rsidRPr="009F19B7">
        <w:t>In P01522 werd ook al in week 2 verbetering van klachten en symptomen waargenomen. In week 12 was het aantal BASDAI 50-responders 3/35 (9%) in de placebogroep, en 20/35 (57%) in de 5 mg/kg groep (p&lt;0,01). Er waren 53 patiënten die verder gingen met 5 mg/kg om de 6 weken. In week 102 waren 49 patiënten nog steeds in behandeling met infliximab, en 30 (61%) van hen waren BASDAI 50-responders.</w:t>
      </w:r>
    </w:p>
    <w:p w14:paraId="0FC3736B" w14:textId="77777777" w:rsidR="00C61021" w:rsidRPr="009F19B7" w:rsidRDefault="00C61021" w:rsidP="00C61021"/>
    <w:p w14:paraId="582F81C6" w14:textId="77777777" w:rsidR="00C61021" w:rsidRPr="009F19B7" w:rsidRDefault="00C61021" w:rsidP="00C61021">
      <w:r w:rsidRPr="009F19B7">
        <w:t>In beide onderzoeken waren het fysiek functioneren en de kwaliteit van leven zoals gemeten aan de hand van de BASFI en de score voor de fysieke component van de SF</w:t>
      </w:r>
      <w:r w:rsidRPr="009F19B7">
        <w:noBreakHyphen/>
        <w:t>36, ook significant verbeterd.</w:t>
      </w:r>
    </w:p>
    <w:p w14:paraId="319261B9" w14:textId="77777777" w:rsidR="00C61021" w:rsidRPr="009F19B7" w:rsidRDefault="00C61021" w:rsidP="00C61021"/>
    <w:p w14:paraId="57BBB30C" w14:textId="384D48FF" w:rsidR="00C61021" w:rsidRPr="009F19B7" w:rsidRDefault="00F025EA" w:rsidP="00C61021">
      <w:pPr>
        <w:keepNext/>
        <w:keepLines/>
        <w:rPr>
          <w:i/>
          <w:u w:val="single"/>
        </w:rPr>
      </w:pPr>
      <w:r w:rsidRPr="009F19B7">
        <w:rPr>
          <w:i/>
          <w:u w:val="single"/>
        </w:rPr>
        <w:t>Arthritis</w:t>
      </w:r>
      <w:r w:rsidR="00C61021" w:rsidRPr="009F19B7">
        <w:rPr>
          <w:i/>
          <w:u w:val="single"/>
        </w:rPr>
        <w:t xml:space="preserve"> psoriatica bij volwassenen</w:t>
      </w:r>
    </w:p>
    <w:p w14:paraId="56D0C014" w14:textId="77777777" w:rsidR="00C61021" w:rsidRPr="009F19B7" w:rsidRDefault="00C61021" w:rsidP="00C61021">
      <w:pPr>
        <w:keepNext/>
        <w:keepLines/>
        <w:rPr>
          <w:i/>
          <w:u w:val="single"/>
        </w:rPr>
      </w:pPr>
    </w:p>
    <w:p w14:paraId="2165AE9C" w14:textId="77777777" w:rsidR="00C61021" w:rsidRPr="009F19B7" w:rsidRDefault="00C61021" w:rsidP="00C61021">
      <w:pPr>
        <w:keepNext/>
        <w:keepLines/>
        <w:rPr>
          <w:rFonts w:eastAsia="DengXian"/>
        </w:rPr>
      </w:pPr>
      <w:r w:rsidRPr="009F19B7">
        <w:rPr>
          <w:i/>
        </w:rPr>
        <w:t>Intraveneuze formulering</w:t>
      </w:r>
    </w:p>
    <w:p w14:paraId="54E86D5D" w14:textId="77777777" w:rsidR="00C61021" w:rsidRPr="009F19B7" w:rsidRDefault="00C61021" w:rsidP="00C61021">
      <w:pPr>
        <w:keepNext/>
        <w:keepLines/>
        <w:rPr>
          <w:i/>
          <w:u w:val="single"/>
        </w:rPr>
      </w:pPr>
    </w:p>
    <w:p w14:paraId="73B868B1" w14:textId="1A678F0E" w:rsidR="00C61021" w:rsidRPr="009F19B7" w:rsidRDefault="00B17A85" w:rsidP="00C61021">
      <w:r w:rsidRPr="009F19B7">
        <w:t>De w</w:t>
      </w:r>
      <w:r w:rsidR="00C61021" w:rsidRPr="009F19B7">
        <w:t xml:space="preserve">erkzaamheid en veiligheid </w:t>
      </w:r>
      <w:r w:rsidR="00D31672" w:rsidRPr="009F19B7">
        <w:t xml:space="preserve">van de intraveneuze formulering van infliximab </w:t>
      </w:r>
      <w:r w:rsidR="00150C8E" w:rsidRPr="009F19B7">
        <w:t>zijn</w:t>
      </w:r>
      <w:r w:rsidR="00C61021" w:rsidRPr="009F19B7">
        <w:t xml:space="preserve"> bestudeerd in twee dubbelblinde placebogecontroleerde multicenteronderzoeken bij patiënten met actieve </w:t>
      </w:r>
      <w:r w:rsidR="00F025EA" w:rsidRPr="009F19B7">
        <w:t>arthritis</w:t>
      </w:r>
      <w:r w:rsidR="00C61021" w:rsidRPr="009F19B7">
        <w:t xml:space="preserve"> psoriatica.</w:t>
      </w:r>
    </w:p>
    <w:p w14:paraId="04953B53" w14:textId="77777777" w:rsidR="00C61021" w:rsidRPr="009F19B7" w:rsidRDefault="00C61021" w:rsidP="00C61021"/>
    <w:p w14:paraId="6C119DB7" w14:textId="11E7D299" w:rsidR="00C61021" w:rsidRPr="009F19B7" w:rsidRDefault="00C61021" w:rsidP="00C61021">
      <w:r w:rsidRPr="009F19B7">
        <w:t xml:space="preserve">Tijdens het eerste klinische onderzoek (IMPACT) </w:t>
      </w:r>
      <w:r w:rsidR="00150C8E" w:rsidRPr="009F19B7">
        <w:t>zijn</w:t>
      </w:r>
      <w:r w:rsidRPr="009F19B7">
        <w:t xml:space="preserve"> </w:t>
      </w:r>
      <w:r w:rsidR="00B17A85" w:rsidRPr="009F19B7">
        <w:t xml:space="preserve">de </w:t>
      </w:r>
      <w:r w:rsidRPr="009F19B7">
        <w:t xml:space="preserve">werkzaamheid en veiligheid van infliximab bestudeerd bij 104 patiënten met actieve polyarticulaire </w:t>
      </w:r>
      <w:r w:rsidR="00F025EA" w:rsidRPr="009F19B7">
        <w:t>arthritis</w:t>
      </w:r>
      <w:r w:rsidRPr="009F19B7">
        <w:t xml:space="preserve"> psoriatica. Tijdens de dubbelblinde </w:t>
      </w:r>
      <w:r w:rsidRPr="009F19B7">
        <w:lastRenderedPageBreak/>
        <w:t>fase van 16 weken kregen de patiënten ofwel 5 mg/kg infliximab ofwel placebo toegediend in week 0, 2, 6 en 14 (52 patiënten in elke groep). Vanaf week 16 werd de placebogroep overgeschakeld op infliximab en kregen alle patiënten vervolgens 5 mg/kg infliximab toegediend om de 8 weken tot week 46. Na het eerste jaar van het onderzoek gingen 78 patiënten verder in een open-label verlenging tot week 98.</w:t>
      </w:r>
    </w:p>
    <w:p w14:paraId="7ADC6904" w14:textId="77777777" w:rsidR="00C61021" w:rsidRPr="009F19B7" w:rsidRDefault="00C61021" w:rsidP="00C61021"/>
    <w:p w14:paraId="74B5C240" w14:textId="2384552B" w:rsidR="00C61021" w:rsidRPr="009F19B7" w:rsidRDefault="00C61021" w:rsidP="00C61021">
      <w:r w:rsidRPr="009F19B7">
        <w:t xml:space="preserve">Tijdens het tweede klinische onderzoek (IMPACT 2) </w:t>
      </w:r>
      <w:r w:rsidR="00150C8E" w:rsidRPr="009F19B7">
        <w:t>zijn</w:t>
      </w:r>
      <w:r w:rsidRPr="009F19B7">
        <w:t xml:space="preserve"> </w:t>
      </w:r>
      <w:r w:rsidR="00B17A85" w:rsidRPr="009F19B7">
        <w:t xml:space="preserve">de </w:t>
      </w:r>
      <w:r w:rsidRPr="009F19B7">
        <w:t xml:space="preserve">werkzaamheid en veiligheid van infliximab bestudeerd bij 200 patiënten met actieve </w:t>
      </w:r>
      <w:r w:rsidR="00F025EA" w:rsidRPr="009F19B7">
        <w:t>arthritis</w:t>
      </w:r>
      <w:r w:rsidRPr="009F19B7">
        <w:t xml:space="preserve"> psoriatica (≥ 5 opgezwollen gewrichten en ≥ 5 pijnlijke gewrichten). Zesenveertig procent van de patiënten ging verder met stabiele doses methotrexaat (≤ 25 mg/week). Tijdens de dubbelblinde fase van 24 weken kregen de patiënten 5 mg/kg infliximab of placebo toegediend in week 0, 2, 6, 14 en 22 (100 patiënten in elke groep). In week 16 </w:t>
      </w:r>
      <w:r w:rsidR="00150C8E" w:rsidRPr="009F19B7">
        <w:t>zijn</w:t>
      </w:r>
      <w:r w:rsidRPr="009F19B7">
        <w:t xml:space="preserve"> 47 patiënten uit de placebogroep met &lt; 10% verbetering ten opzichte van de uitgangssituatie van zowel aantallen gezwollen als pijnlijke gewrichten overgeschakeld op inductietherapie met infliximab (</w:t>
      </w:r>
      <w:r w:rsidRPr="009F19B7">
        <w:rPr>
          <w:i/>
        </w:rPr>
        <w:t>early escape</w:t>
      </w:r>
      <w:r w:rsidRPr="009F19B7">
        <w:t>). In week 24 schakelden alle met placebo behandelde patiënten over op inductietherapie met infliximab. Dosering werd voor alle patiënten aangehouden tot week 46.</w:t>
      </w:r>
    </w:p>
    <w:p w14:paraId="7BE9FE91" w14:textId="77777777" w:rsidR="00C61021" w:rsidRPr="009F19B7" w:rsidRDefault="00C61021" w:rsidP="00C61021"/>
    <w:p w14:paraId="3DF8932D" w14:textId="7215579C" w:rsidR="0016109E" w:rsidRPr="009F19B7" w:rsidRDefault="00C61021" w:rsidP="0016109E">
      <w:r w:rsidRPr="009F19B7">
        <w:t xml:space="preserve">De belangrijkste resultaten met betrekking tot de werkzaamheid voor IMPACT en IMPACT 2 worden weergegeven in </w:t>
      </w:r>
      <w:r w:rsidR="0016109E" w:rsidRPr="009F19B7">
        <w:t>Tabel 12 hieronder:</w:t>
      </w:r>
    </w:p>
    <w:p w14:paraId="2BBD8874" w14:textId="77777777" w:rsidR="00C61021" w:rsidRPr="009F19B7" w:rsidRDefault="00C61021" w:rsidP="00C61021"/>
    <w:p w14:paraId="1CFF73DE" w14:textId="37CEEB3E" w:rsidR="00F14CBA" w:rsidRPr="009F19B7" w:rsidRDefault="00F14CBA" w:rsidP="00F14CBA">
      <w:pPr>
        <w:keepNext/>
        <w:keepLines/>
        <w:jc w:val="center"/>
      </w:pPr>
      <w:r w:rsidRPr="009F19B7">
        <w:rPr>
          <w:b/>
        </w:rPr>
        <w:t>Tabel 12</w:t>
      </w:r>
    </w:p>
    <w:p w14:paraId="2B30F382" w14:textId="77777777" w:rsidR="00C61021" w:rsidRPr="009F19B7" w:rsidRDefault="00C61021" w:rsidP="00C61021">
      <w:pPr>
        <w:keepNext/>
        <w:keepLines/>
        <w:jc w:val="center"/>
        <w:rPr>
          <w:b/>
        </w:rPr>
      </w:pPr>
      <w:r w:rsidRPr="009F19B7">
        <w:rPr>
          <w:b/>
        </w:rPr>
        <w:t>Effecten op ACR en PASI in IMPACT en IMPACT 2</w:t>
      </w:r>
    </w:p>
    <w:tbl>
      <w:tblPr>
        <w:tblW w:w="4950" w:type="pct"/>
        <w:tblLayout w:type="fixed"/>
        <w:tblLook w:val="0000" w:firstRow="0" w:lastRow="0" w:firstColumn="0" w:lastColumn="0" w:noHBand="0" w:noVBand="0"/>
      </w:tblPr>
      <w:tblGrid>
        <w:gridCol w:w="1763"/>
        <w:gridCol w:w="1204"/>
        <w:gridCol w:w="1205"/>
        <w:gridCol w:w="1205"/>
        <w:gridCol w:w="1204"/>
        <w:gridCol w:w="1205"/>
        <w:gridCol w:w="1205"/>
      </w:tblGrid>
      <w:tr w:rsidR="00C61021" w:rsidRPr="009F19B7" w14:paraId="42FFD667" w14:textId="77777777" w:rsidTr="00353EC6">
        <w:trPr>
          <w:cantSplit/>
        </w:trPr>
        <w:tc>
          <w:tcPr>
            <w:tcW w:w="1809" w:type="dxa"/>
            <w:tcBorders>
              <w:top w:val="single" w:sz="4" w:space="0" w:color="000000"/>
            </w:tcBorders>
          </w:tcPr>
          <w:p w14:paraId="0FFA988C" w14:textId="77777777" w:rsidR="00C61021" w:rsidRPr="009F19B7" w:rsidRDefault="00C61021" w:rsidP="00353EC6">
            <w:pPr>
              <w:keepNext/>
              <w:keepLines/>
              <w:snapToGrid w:val="0"/>
              <w:rPr>
                <w:szCs w:val="22"/>
              </w:rPr>
            </w:pPr>
          </w:p>
        </w:tc>
        <w:tc>
          <w:tcPr>
            <w:tcW w:w="3698" w:type="dxa"/>
            <w:gridSpan w:val="3"/>
            <w:tcBorders>
              <w:top w:val="single" w:sz="4" w:space="0" w:color="000000"/>
              <w:bottom w:val="single" w:sz="4" w:space="0" w:color="000000"/>
            </w:tcBorders>
          </w:tcPr>
          <w:p w14:paraId="1BBAEFEE" w14:textId="77777777" w:rsidR="00C61021" w:rsidRPr="009F19B7" w:rsidRDefault="00C61021" w:rsidP="00353EC6">
            <w:pPr>
              <w:keepNext/>
              <w:keepLines/>
              <w:jc w:val="center"/>
            </w:pPr>
            <w:r w:rsidRPr="009F19B7">
              <w:rPr>
                <w:szCs w:val="22"/>
              </w:rPr>
              <w:t>IMPACT</w:t>
            </w:r>
          </w:p>
        </w:tc>
        <w:tc>
          <w:tcPr>
            <w:tcW w:w="3698" w:type="dxa"/>
            <w:gridSpan w:val="3"/>
            <w:tcBorders>
              <w:top w:val="single" w:sz="4" w:space="0" w:color="000000"/>
              <w:bottom w:val="single" w:sz="4" w:space="0" w:color="000000"/>
            </w:tcBorders>
          </w:tcPr>
          <w:p w14:paraId="6D93325C" w14:textId="77777777" w:rsidR="00C61021" w:rsidRPr="009F19B7" w:rsidRDefault="00C61021" w:rsidP="00353EC6">
            <w:pPr>
              <w:keepNext/>
              <w:keepLines/>
              <w:jc w:val="center"/>
            </w:pPr>
            <w:r w:rsidRPr="009F19B7">
              <w:rPr>
                <w:szCs w:val="22"/>
              </w:rPr>
              <w:t>IMPACT 2*</w:t>
            </w:r>
          </w:p>
        </w:tc>
      </w:tr>
      <w:tr w:rsidR="00C61021" w:rsidRPr="009F19B7" w14:paraId="49A223A7" w14:textId="77777777" w:rsidTr="00353EC6">
        <w:trPr>
          <w:cantSplit/>
        </w:trPr>
        <w:tc>
          <w:tcPr>
            <w:tcW w:w="1809" w:type="dxa"/>
          </w:tcPr>
          <w:p w14:paraId="6BD1054E" w14:textId="77777777" w:rsidR="00C61021" w:rsidRPr="009F19B7" w:rsidRDefault="00C61021" w:rsidP="00353EC6">
            <w:pPr>
              <w:pStyle w:val="af2"/>
              <w:keepNext/>
              <w:keepLines/>
              <w:snapToGrid w:val="0"/>
              <w:rPr>
                <w:sz w:val="22"/>
                <w:szCs w:val="22"/>
              </w:rPr>
            </w:pPr>
          </w:p>
        </w:tc>
        <w:tc>
          <w:tcPr>
            <w:tcW w:w="1232" w:type="dxa"/>
            <w:tcBorders>
              <w:top w:val="single" w:sz="4" w:space="0" w:color="000000"/>
              <w:bottom w:val="single" w:sz="4" w:space="0" w:color="000000"/>
            </w:tcBorders>
          </w:tcPr>
          <w:p w14:paraId="4CC58403" w14:textId="77777777" w:rsidR="00C61021" w:rsidRPr="009F19B7" w:rsidRDefault="00C61021" w:rsidP="00353EC6">
            <w:pPr>
              <w:keepNext/>
              <w:keepLines/>
              <w:jc w:val="center"/>
            </w:pPr>
            <w:r w:rsidRPr="009F19B7">
              <w:rPr>
                <w:szCs w:val="22"/>
              </w:rPr>
              <w:t>Placebo (week 16)</w:t>
            </w:r>
          </w:p>
        </w:tc>
        <w:tc>
          <w:tcPr>
            <w:tcW w:w="1233" w:type="dxa"/>
            <w:tcBorders>
              <w:top w:val="single" w:sz="4" w:space="0" w:color="000000"/>
              <w:bottom w:val="single" w:sz="4" w:space="0" w:color="000000"/>
            </w:tcBorders>
          </w:tcPr>
          <w:p w14:paraId="50663889" w14:textId="77777777" w:rsidR="00C61021" w:rsidRPr="009F19B7" w:rsidRDefault="00C61021" w:rsidP="00353EC6">
            <w:pPr>
              <w:keepNext/>
              <w:keepLines/>
            </w:pPr>
            <w:r w:rsidRPr="009F19B7">
              <w:rPr>
                <w:szCs w:val="22"/>
              </w:rPr>
              <w:t>Infliximab (week 16)</w:t>
            </w:r>
          </w:p>
        </w:tc>
        <w:tc>
          <w:tcPr>
            <w:tcW w:w="1233" w:type="dxa"/>
            <w:tcBorders>
              <w:top w:val="single" w:sz="4" w:space="0" w:color="000000"/>
              <w:bottom w:val="single" w:sz="4" w:space="0" w:color="000000"/>
            </w:tcBorders>
          </w:tcPr>
          <w:p w14:paraId="7C93CA9D" w14:textId="77777777" w:rsidR="00C61021" w:rsidRPr="009F19B7" w:rsidRDefault="00C61021" w:rsidP="00353EC6">
            <w:pPr>
              <w:keepNext/>
              <w:keepLines/>
              <w:jc w:val="center"/>
            </w:pPr>
            <w:r w:rsidRPr="009F19B7">
              <w:rPr>
                <w:szCs w:val="22"/>
              </w:rPr>
              <w:t>Infliximab</w:t>
            </w:r>
          </w:p>
          <w:p w14:paraId="4CD0E9FC" w14:textId="77777777" w:rsidR="00C61021" w:rsidRPr="009F19B7" w:rsidRDefault="00C61021" w:rsidP="00353EC6">
            <w:pPr>
              <w:keepNext/>
              <w:keepLines/>
              <w:jc w:val="center"/>
            </w:pPr>
            <w:r w:rsidRPr="009F19B7">
              <w:rPr>
                <w:szCs w:val="22"/>
              </w:rPr>
              <w:t>(week 98)</w:t>
            </w:r>
          </w:p>
        </w:tc>
        <w:tc>
          <w:tcPr>
            <w:tcW w:w="1232" w:type="dxa"/>
            <w:tcBorders>
              <w:top w:val="single" w:sz="4" w:space="0" w:color="000000"/>
              <w:bottom w:val="single" w:sz="4" w:space="0" w:color="000000"/>
            </w:tcBorders>
          </w:tcPr>
          <w:p w14:paraId="05AD599E" w14:textId="77777777" w:rsidR="00C61021" w:rsidRPr="009F19B7" w:rsidRDefault="00C61021" w:rsidP="00353EC6">
            <w:pPr>
              <w:keepNext/>
              <w:keepLines/>
              <w:jc w:val="center"/>
            </w:pPr>
            <w:r w:rsidRPr="009F19B7">
              <w:rPr>
                <w:szCs w:val="22"/>
              </w:rPr>
              <w:t>Placebo</w:t>
            </w:r>
          </w:p>
          <w:p w14:paraId="6653B98B" w14:textId="77777777" w:rsidR="00C61021" w:rsidRPr="009F19B7" w:rsidRDefault="00C61021" w:rsidP="00353EC6">
            <w:pPr>
              <w:keepNext/>
              <w:keepLines/>
              <w:jc w:val="center"/>
            </w:pPr>
            <w:r w:rsidRPr="009F19B7">
              <w:rPr>
                <w:szCs w:val="22"/>
              </w:rPr>
              <w:t>(week 24)</w:t>
            </w:r>
          </w:p>
        </w:tc>
        <w:tc>
          <w:tcPr>
            <w:tcW w:w="1233" w:type="dxa"/>
            <w:tcBorders>
              <w:top w:val="single" w:sz="4" w:space="0" w:color="000000"/>
              <w:bottom w:val="single" w:sz="4" w:space="0" w:color="000000"/>
            </w:tcBorders>
          </w:tcPr>
          <w:p w14:paraId="3501FDB6" w14:textId="77777777" w:rsidR="00C61021" w:rsidRPr="009F19B7" w:rsidRDefault="00C61021" w:rsidP="00353EC6">
            <w:pPr>
              <w:keepNext/>
              <w:keepLines/>
              <w:jc w:val="center"/>
            </w:pPr>
            <w:r w:rsidRPr="009F19B7">
              <w:rPr>
                <w:szCs w:val="22"/>
              </w:rPr>
              <w:t>Infliximab (week 24)</w:t>
            </w:r>
          </w:p>
        </w:tc>
        <w:tc>
          <w:tcPr>
            <w:tcW w:w="1233" w:type="dxa"/>
            <w:tcBorders>
              <w:top w:val="single" w:sz="4" w:space="0" w:color="000000"/>
              <w:bottom w:val="single" w:sz="4" w:space="0" w:color="000000"/>
            </w:tcBorders>
          </w:tcPr>
          <w:p w14:paraId="286EFE65" w14:textId="77777777" w:rsidR="00C61021" w:rsidRPr="009F19B7" w:rsidRDefault="00C61021" w:rsidP="00353EC6">
            <w:pPr>
              <w:keepNext/>
              <w:keepLines/>
              <w:jc w:val="center"/>
            </w:pPr>
            <w:r w:rsidRPr="009F19B7">
              <w:rPr>
                <w:szCs w:val="22"/>
              </w:rPr>
              <w:t>Infliximab</w:t>
            </w:r>
          </w:p>
          <w:p w14:paraId="452222E9" w14:textId="77777777" w:rsidR="00C61021" w:rsidRPr="009F19B7" w:rsidRDefault="00C61021" w:rsidP="00353EC6">
            <w:pPr>
              <w:keepNext/>
              <w:keepLines/>
              <w:jc w:val="center"/>
            </w:pPr>
            <w:r w:rsidRPr="009F19B7">
              <w:rPr>
                <w:szCs w:val="22"/>
              </w:rPr>
              <w:t>(week 54)</w:t>
            </w:r>
          </w:p>
        </w:tc>
      </w:tr>
      <w:tr w:rsidR="00C61021" w:rsidRPr="009F19B7" w14:paraId="33F1702A" w14:textId="77777777" w:rsidTr="00353EC6">
        <w:trPr>
          <w:cantSplit/>
        </w:trPr>
        <w:tc>
          <w:tcPr>
            <w:tcW w:w="1809" w:type="dxa"/>
            <w:tcBorders>
              <w:bottom w:val="single" w:sz="4" w:space="0" w:color="000000"/>
            </w:tcBorders>
          </w:tcPr>
          <w:p w14:paraId="6C3EA3CB" w14:textId="77777777" w:rsidR="00C61021" w:rsidRPr="009F19B7" w:rsidRDefault="00C61021" w:rsidP="00353EC6">
            <w:r w:rsidRPr="009F19B7">
              <w:rPr>
                <w:szCs w:val="22"/>
              </w:rPr>
              <w:t>Gerandomiseerde patiënten</w:t>
            </w:r>
          </w:p>
        </w:tc>
        <w:tc>
          <w:tcPr>
            <w:tcW w:w="1232" w:type="dxa"/>
            <w:tcBorders>
              <w:top w:val="single" w:sz="4" w:space="0" w:color="000000"/>
              <w:bottom w:val="single" w:sz="4" w:space="0" w:color="000000"/>
            </w:tcBorders>
          </w:tcPr>
          <w:p w14:paraId="3A1E92B1" w14:textId="77777777" w:rsidR="00C61021" w:rsidRPr="009F19B7" w:rsidRDefault="00C61021" w:rsidP="00353EC6">
            <w:pPr>
              <w:jc w:val="center"/>
            </w:pPr>
            <w:r w:rsidRPr="009F19B7">
              <w:rPr>
                <w:szCs w:val="22"/>
              </w:rPr>
              <w:t>52</w:t>
            </w:r>
          </w:p>
        </w:tc>
        <w:tc>
          <w:tcPr>
            <w:tcW w:w="1233" w:type="dxa"/>
            <w:tcBorders>
              <w:top w:val="single" w:sz="4" w:space="0" w:color="000000"/>
              <w:bottom w:val="single" w:sz="4" w:space="0" w:color="000000"/>
            </w:tcBorders>
          </w:tcPr>
          <w:p w14:paraId="41EE522A" w14:textId="77777777" w:rsidR="00C61021" w:rsidRPr="009F19B7" w:rsidRDefault="00C61021" w:rsidP="00353EC6">
            <w:pPr>
              <w:jc w:val="center"/>
            </w:pPr>
            <w:r w:rsidRPr="009F19B7">
              <w:rPr>
                <w:szCs w:val="22"/>
              </w:rPr>
              <w:t>52</w:t>
            </w:r>
          </w:p>
        </w:tc>
        <w:tc>
          <w:tcPr>
            <w:tcW w:w="1233" w:type="dxa"/>
            <w:tcBorders>
              <w:top w:val="single" w:sz="4" w:space="0" w:color="000000"/>
              <w:bottom w:val="single" w:sz="4" w:space="0" w:color="000000"/>
            </w:tcBorders>
          </w:tcPr>
          <w:p w14:paraId="6ED2E222" w14:textId="77777777" w:rsidR="00C61021" w:rsidRPr="009F19B7" w:rsidRDefault="00C61021" w:rsidP="00353EC6">
            <w:pPr>
              <w:jc w:val="center"/>
            </w:pPr>
            <w:r w:rsidRPr="009F19B7">
              <w:rPr>
                <w:szCs w:val="22"/>
              </w:rPr>
              <w:t>N/A</w:t>
            </w:r>
            <w:r w:rsidRPr="009F19B7">
              <w:rPr>
                <w:szCs w:val="22"/>
                <w:vertAlign w:val="superscript"/>
              </w:rPr>
              <w:t>a</w:t>
            </w:r>
          </w:p>
        </w:tc>
        <w:tc>
          <w:tcPr>
            <w:tcW w:w="1232" w:type="dxa"/>
            <w:tcBorders>
              <w:top w:val="single" w:sz="4" w:space="0" w:color="000000"/>
              <w:bottom w:val="single" w:sz="4" w:space="0" w:color="000000"/>
            </w:tcBorders>
          </w:tcPr>
          <w:p w14:paraId="2B3A1A21" w14:textId="77777777" w:rsidR="00C61021" w:rsidRPr="009F19B7" w:rsidRDefault="00C61021" w:rsidP="00353EC6">
            <w:pPr>
              <w:jc w:val="center"/>
            </w:pPr>
            <w:r w:rsidRPr="009F19B7">
              <w:rPr>
                <w:szCs w:val="22"/>
              </w:rPr>
              <w:t>100</w:t>
            </w:r>
          </w:p>
        </w:tc>
        <w:tc>
          <w:tcPr>
            <w:tcW w:w="1233" w:type="dxa"/>
            <w:tcBorders>
              <w:top w:val="single" w:sz="4" w:space="0" w:color="000000"/>
              <w:bottom w:val="single" w:sz="4" w:space="0" w:color="000000"/>
            </w:tcBorders>
          </w:tcPr>
          <w:p w14:paraId="6F092D7E" w14:textId="77777777" w:rsidR="00C61021" w:rsidRPr="009F19B7" w:rsidRDefault="00C61021" w:rsidP="00353EC6">
            <w:pPr>
              <w:jc w:val="center"/>
            </w:pPr>
            <w:r w:rsidRPr="009F19B7">
              <w:rPr>
                <w:szCs w:val="22"/>
              </w:rPr>
              <w:t>100</w:t>
            </w:r>
          </w:p>
        </w:tc>
        <w:tc>
          <w:tcPr>
            <w:tcW w:w="1233" w:type="dxa"/>
            <w:tcBorders>
              <w:top w:val="single" w:sz="4" w:space="0" w:color="000000"/>
              <w:bottom w:val="single" w:sz="4" w:space="0" w:color="000000"/>
            </w:tcBorders>
          </w:tcPr>
          <w:p w14:paraId="4E231BE1" w14:textId="77777777" w:rsidR="00C61021" w:rsidRPr="009F19B7" w:rsidRDefault="00C61021" w:rsidP="00353EC6">
            <w:pPr>
              <w:jc w:val="center"/>
            </w:pPr>
            <w:r w:rsidRPr="009F19B7">
              <w:rPr>
                <w:szCs w:val="22"/>
              </w:rPr>
              <w:t>100</w:t>
            </w:r>
          </w:p>
        </w:tc>
      </w:tr>
      <w:tr w:rsidR="00C61021" w:rsidRPr="009F19B7" w14:paraId="46E8B4D1" w14:textId="77777777" w:rsidTr="00353EC6">
        <w:trPr>
          <w:cantSplit/>
        </w:trPr>
        <w:tc>
          <w:tcPr>
            <w:tcW w:w="1809" w:type="dxa"/>
            <w:vMerge w:val="restart"/>
          </w:tcPr>
          <w:p w14:paraId="5068C489" w14:textId="77777777" w:rsidR="00C61021" w:rsidRPr="009F19B7" w:rsidRDefault="00C61021" w:rsidP="00353EC6">
            <w:r w:rsidRPr="009F19B7">
              <w:rPr>
                <w:szCs w:val="22"/>
              </w:rPr>
              <w:t>ACR-respons</w:t>
            </w:r>
          </w:p>
          <w:p w14:paraId="5E48AE55" w14:textId="77777777" w:rsidR="00C61021" w:rsidRPr="009F19B7" w:rsidRDefault="00C61021" w:rsidP="00353EC6">
            <w:r w:rsidRPr="009F19B7">
              <w:rPr>
                <w:szCs w:val="22"/>
              </w:rPr>
              <w:t>(% patiënten)</w:t>
            </w:r>
          </w:p>
          <w:p w14:paraId="2554E8AB" w14:textId="77777777" w:rsidR="00C61021" w:rsidRPr="009F19B7" w:rsidRDefault="00C61021" w:rsidP="00353EC6">
            <w:r w:rsidRPr="009F19B7">
              <w:rPr>
                <w:szCs w:val="22"/>
              </w:rPr>
              <w:t>N</w:t>
            </w:r>
          </w:p>
        </w:tc>
        <w:tc>
          <w:tcPr>
            <w:tcW w:w="1232" w:type="dxa"/>
          </w:tcPr>
          <w:p w14:paraId="456EB047" w14:textId="77777777" w:rsidR="00C61021" w:rsidRPr="009F19B7" w:rsidRDefault="00C61021" w:rsidP="00353EC6">
            <w:pPr>
              <w:snapToGrid w:val="0"/>
              <w:jc w:val="center"/>
              <w:rPr>
                <w:rFonts w:eastAsia="DengXian"/>
                <w:szCs w:val="22"/>
              </w:rPr>
            </w:pPr>
          </w:p>
        </w:tc>
        <w:tc>
          <w:tcPr>
            <w:tcW w:w="1233" w:type="dxa"/>
          </w:tcPr>
          <w:p w14:paraId="426D6A8F" w14:textId="77777777" w:rsidR="00C61021" w:rsidRPr="009F19B7" w:rsidRDefault="00C61021" w:rsidP="00353EC6">
            <w:pPr>
              <w:snapToGrid w:val="0"/>
              <w:jc w:val="center"/>
              <w:rPr>
                <w:szCs w:val="22"/>
              </w:rPr>
            </w:pPr>
          </w:p>
        </w:tc>
        <w:tc>
          <w:tcPr>
            <w:tcW w:w="1233" w:type="dxa"/>
          </w:tcPr>
          <w:p w14:paraId="7A9DD6D3" w14:textId="77777777" w:rsidR="00C61021" w:rsidRPr="009F19B7" w:rsidRDefault="00C61021" w:rsidP="00353EC6">
            <w:pPr>
              <w:snapToGrid w:val="0"/>
              <w:rPr>
                <w:szCs w:val="22"/>
              </w:rPr>
            </w:pPr>
          </w:p>
        </w:tc>
        <w:tc>
          <w:tcPr>
            <w:tcW w:w="1232" w:type="dxa"/>
          </w:tcPr>
          <w:p w14:paraId="1447458E" w14:textId="77777777" w:rsidR="00C61021" w:rsidRPr="009F19B7" w:rsidRDefault="00C61021" w:rsidP="00353EC6">
            <w:pPr>
              <w:snapToGrid w:val="0"/>
              <w:rPr>
                <w:szCs w:val="22"/>
              </w:rPr>
            </w:pPr>
          </w:p>
        </w:tc>
        <w:tc>
          <w:tcPr>
            <w:tcW w:w="1233" w:type="dxa"/>
          </w:tcPr>
          <w:p w14:paraId="0D441774" w14:textId="77777777" w:rsidR="00C61021" w:rsidRPr="009F19B7" w:rsidRDefault="00C61021" w:rsidP="00353EC6">
            <w:pPr>
              <w:snapToGrid w:val="0"/>
              <w:rPr>
                <w:szCs w:val="22"/>
              </w:rPr>
            </w:pPr>
          </w:p>
        </w:tc>
        <w:tc>
          <w:tcPr>
            <w:tcW w:w="1233" w:type="dxa"/>
          </w:tcPr>
          <w:p w14:paraId="08447FD5" w14:textId="77777777" w:rsidR="00C61021" w:rsidRPr="009F19B7" w:rsidRDefault="00C61021" w:rsidP="00353EC6">
            <w:pPr>
              <w:snapToGrid w:val="0"/>
              <w:rPr>
                <w:szCs w:val="22"/>
              </w:rPr>
            </w:pPr>
          </w:p>
        </w:tc>
      </w:tr>
      <w:tr w:rsidR="00C61021" w:rsidRPr="009F19B7" w14:paraId="44FC4655" w14:textId="77777777" w:rsidTr="00353EC6">
        <w:trPr>
          <w:cantSplit/>
        </w:trPr>
        <w:tc>
          <w:tcPr>
            <w:tcW w:w="1809" w:type="dxa"/>
            <w:vMerge/>
          </w:tcPr>
          <w:p w14:paraId="686D96BB" w14:textId="77777777" w:rsidR="00C61021" w:rsidRPr="009F19B7" w:rsidRDefault="00C61021" w:rsidP="00353EC6"/>
        </w:tc>
        <w:tc>
          <w:tcPr>
            <w:tcW w:w="1232" w:type="dxa"/>
          </w:tcPr>
          <w:p w14:paraId="4F3C77D9" w14:textId="77777777" w:rsidR="00C61021" w:rsidRPr="009F19B7" w:rsidRDefault="00C61021" w:rsidP="00353EC6">
            <w:pPr>
              <w:jc w:val="center"/>
            </w:pPr>
            <w:r w:rsidRPr="009F19B7">
              <w:rPr>
                <w:szCs w:val="22"/>
              </w:rPr>
              <w:t>52</w:t>
            </w:r>
          </w:p>
        </w:tc>
        <w:tc>
          <w:tcPr>
            <w:tcW w:w="1233" w:type="dxa"/>
          </w:tcPr>
          <w:p w14:paraId="5DCE9998" w14:textId="77777777" w:rsidR="00C61021" w:rsidRPr="009F19B7" w:rsidRDefault="00C61021" w:rsidP="00353EC6">
            <w:pPr>
              <w:jc w:val="center"/>
            </w:pPr>
            <w:r w:rsidRPr="009F19B7">
              <w:rPr>
                <w:szCs w:val="22"/>
              </w:rPr>
              <w:t>52</w:t>
            </w:r>
          </w:p>
        </w:tc>
        <w:tc>
          <w:tcPr>
            <w:tcW w:w="1233" w:type="dxa"/>
          </w:tcPr>
          <w:p w14:paraId="59E74D49" w14:textId="77777777" w:rsidR="00C61021" w:rsidRPr="009F19B7" w:rsidRDefault="00C61021" w:rsidP="00353EC6">
            <w:pPr>
              <w:jc w:val="center"/>
            </w:pPr>
            <w:r w:rsidRPr="009F19B7">
              <w:rPr>
                <w:szCs w:val="22"/>
              </w:rPr>
              <w:t>78</w:t>
            </w:r>
          </w:p>
        </w:tc>
        <w:tc>
          <w:tcPr>
            <w:tcW w:w="1232" w:type="dxa"/>
          </w:tcPr>
          <w:p w14:paraId="198CC708" w14:textId="77777777" w:rsidR="00C61021" w:rsidRPr="009F19B7" w:rsidRDefault="00C61021" w:rsidP="00353EC6">
            <w:pPr>
              <w:jc w:val="center"/>
            </w:pPr>
            <w:r w:rsidRPr="009F19B7">
              <w:rPr>
                <w:szCs w:val="22"/>
              </w:rPr>
              <w:t>100</w:t>
            </w:r>
          </w:p>
        </w:tc>
        <w:tc>
          <w:tcPr>
            <w:tcW w:w="1233" w:type="dxa"/>
          </w:tcPr>
          <w:p w14:paraId="48BC4BC2" w14:textId="77777777" w:rsidR="00C61021" w:rsidRPr="009F19B7" w:rsidRDefault="00C61021" w:rsidP="00353EC6">
            <w:pPr>
              <w:jc w:val="center"/>
            </w:pPr>
            <w:r w:rsidRPr="009F19B7">
              <w:rPr>
                <w:szCs w:val="22"/>
              </w:rPr>
              <w:t>100</w:t>
            </w:r>
          </w:p>
        </w:tc>
        <w:tc>
          <w:tcPr>
            <w:tcW w:w="1233" w:type="dxa"/>
          </w:tcPr>
          <w:p w14:paraId="7AB320BF" w14:textId="77777777" w:rsidR="00C61021" w:rsidRPr="009F19B7" w:rsidRDefault="00C61021" w:rsidP="00353EC6">
            <w:pPr>
              <w:jc w:val="center"/>
            </w:pPr>
            <w:r w:rsidRPr="009F19B7">
              <w:rPr>
                <w:szCs w:val="22"/>
              </w:rPr>
              <w:t>100</w:t>
            </w:r>
          </w:p>
        </w:tc>
      </w:tr>
      <w:tr w:rsidR="00C61021" w:rsidRPr="009F19B7" w14:paraId="668DA11D" w14:textId="77777777" w:rsidTr="00353EC6">
        <w:trPr>
          <w:cantSplit/>
        </w:trPr>
        <w:tc>
          <w:tcPr>
            <w:tcW w:w="1809" w:type="dxa"/>
            <w:vAlign w:val="bottom"/>
          </w:tcPr>
          <w:p w14:paraId="1D2309F7" w14:textId="77777777" w:rsidR="00C61021" w:rsidRPr="009F19B7" w:rsidRDefault="00C61021" w:rsidP="00353EC6">
            <w:pPr>
              <w:ind w:firstLine="360"/>
            </w:pPr>
            <w:r w:rsidRPr="009F19B7">
              <w:rPr>
                <w:szCs w:val="22"/>
              </w:rPr>
              <w:t>ACR20-respons*</w:t>
            </w:r>
          </w:p>
        </w:tc>
        <w:tc>
          <w:tcPr>
            <w:tcW w:w="1232" w:type="dxa"/>
          </w:tcPr>
          <w:p w14:paraId="64420F76" w14:textId="77777777" w:rsidR="00C61021" w:rsidRPr="009F19B7" w:rsidRDefault="00C61021" w:rsidP="00353EC6">
            <w:pPr>
              <w:jc w:val="center"/>
            </w:pPr>
            <w:r w:rsidRPr="009F19B7">
              <w:rPr>
                <w:szCs w:val="22"/>
              </w:rPr>
              <w:t>5 (10%)</w:t>
            </w:r>
          </w:p>
        </w:tc>
        <w:tc>
          <w:tcPr>
            <w:tcW w:w="1233" w:type="dxa"/>
          </w:tcPr>
          <w:p w14:paraId="55580DB0" w14:textId="77777777" w:rsidR="00C61021" w:rsidRPr="009F19B7" w:rsidRDefault="00C61021" w:rsidP="00353EC6">
            <w:pPr>
              <w:jc w:val="center"/>
            </w:pPr>
            <w:r w:rsidRPr="009F19B7">
              <w:rPr>
                <w:szCs w:val="22"/>
              </w:rPr>
              <w:t>34 (65%)</w:t>
            </w:r>
          </w:p>
        </w:tc>
        <w:tc>
          <w:tcPr>
            <w:tcW w:w="1233" w:type="dxa"/>
          </w:tcPr>
          <w:p w14:paraId="2E120164" w14:textId="77777777" w:rsidR="00C61021" w:rsidRPr="009F19B7" w:rsidRDefault="00C61021" w:rsidP="00353EC6">
            <w:pPr>
              <w:jc w:val="center"/>
            </w:pPr>
            <w:r w:rsidRPr="009F19B7">
              <w:rPr>
                <w:szCs w:val="22"/>
              </w:rPr>
              <w:t>48 (62%)</w:t>
            </w:r>
          </w:p>
        </w:tc>
        <w:tc>
          <w:tcPr>
            <w:tcW w:w="1232" w:type="dxa"/>
          </w:tcPr>
          <w:p w14:paraId="03CC14C0" w14:textId="77777777" w:rsidR="00C61021" w:rsidRPr="009F19B7" w:rsidRDefault="00C61021" w:rsidP="00353EC6">
            <w:pPr>
              <w:jc w:val="center"/>
            </w:pPr>
            <w:r w:rsidRPr="009F19B7">
              <w:rPr>
                <w:szCs w:val="22"/>
              </w:rPr>
              <w:t>16 (16%)</w:t>
            </w:r>
          </w:p>
        </w:tc>
        <w:tc>
          <w:tcPr>
            <w:tcW w:w="1233" w:type="dxa"/>
          </w:tcPr>
          <w:p w14:paraId="4744BECD" w14:textId="77777777" w:rsidR="00C61021" w:rsidRPr="009F19B7" w:rsidRDefault="00C61021" w:rsidP="00353EC6">
            <w:pPr>
              <w:jc w:val="center"/>
            </w:pPr>
            <w:r w:rsidRPr="009F19B7">
              <w:rPr>
                <w:szCs w:val="22"/>
              </w:rPr>
              <w:t>54 (54%)</w:t>
            </w:r>
          </w:p>
        </w:tc>
        <w:tc>
          <w:tcPr>
            <w:tcW w:w="1233" w:type="dxa"/>
          </w:tcPr>
          <w:p w14:paraId="33588907" w14:textId="77777777" w:rsidR="00C61021" w:rsidRPr="009F19B7" w:rsidRDefault="00C61021" w:rsidP="00353EC6">
            <w:pPr>
              <w:jc w:val="center"/>
            </w:pPr>
            <w:r w:rsidRPr="009F19B7">
              <w:rPr>
                <w:szCs w:val="22"/>
              </w:rPr>
              <w:t>53 (53%)</w:t>
            </w:r>
          </w:p>
        </w:tc>
      </w:tr>
      <w:tr w:rsidR="00C61021" w:rsidRPr="009F19B7" w14:paraId="5F1942C1" w14:textId="77777777" w:rsidTr="00353EC6">
        <w:trPr>
          <w:cantSplit/>
        </w:trPr>
        <w:tc>
          <w:tcPr>
            <w:tcW w:w="1809" w:type="dxa"/>
            <w:vAlign w:val="bottom"/>
          </w:tcPr>
          <w:p w14:paraId="626AD1FD" w14:textId="77777777" w:rsidR="00C61021" w:rsidRPr="009F19B7" w:rsidRDefault="00C61021" w:rsidP="00353EC6">
            <w:pPr>
              <w:ind w:firstLine="360"/>
            </w:pPr>
            <w:r w:rsidRPr="009F19B7">
              <w:rPr>
                <w:szCs w:val="22"/>
              </w:rPr>
              <w:t>ACR50-respons*</w:t>
            </w:r>
          </w:p>
        </w:tc>
        <w:tc>
          <w:tcPr>
            <w:tcW w:w="1232" w:type="dxa"/>
          </w:tcPr>
          <w:p w14:paraId="3706CBCD" w14:textId="77777777" w:rsidR="00C61021" w:rsidRPr="009F19B7" w:rsidRDefault="00C61021" w:rsidP="00353EC6">
            <w:pPr>
              <w:jc w:val="center"/>
            </w:pPr>
            <w:r w:rsidRPr="009F19B7">
              <w:rPr>
                <w:szCs w:val="22"/>
              </w:rPr>
              <w:t>0 (0%)</w:t>
            </w:r>
          </w:p>
        </w:tc>
        <w:tc>
          <w:tcPr>
            <w:tcW w:w="1233" w:type="dxa"/>
          </w:tcPr>
          <w:p w14:paraId="1AC538BD" w14:textId="77777777" w:rsidR="00C61021" w:rsidRPr="009F19B7" w:rsidRDefault="00C61021" w:rsidP="00353EC6">
            <w:pPr>
              <w:jc w:val="center"/>
            </w:pPr>
            <w:r w:rsidRPr="009F19B7">
              <w:rPr>
                <w:szCs w:val="22"/>
              </w:rPr>
              <w:t>24 (46%)</w:t>
            </w:r>
          </w:p>
        </w:tc>
        <w:tc>
          <w:tcPr>
            <w:tcW w:w="1233" w:type="dxa"/>
          </w:tcPr>
          <w:p w14:paraId="1B1E6628" w14:textId="77777777" w:rsidR="00C61021" w:rsidRPr="009F19B7" w:rsidRDefault="00C61021" w:rsidP="00353EC6">
            <w:pPr>
              <w:jc w:val="center"/>
            </w:pPr>
            <w:r w:rsidRPr="009F19B7">
              <w:rPr>
                <w:szCs w:val="22"/>
              </w:rPr>
              <w:t>35 (45%)</w:t>
            </w:r>
          </w:p>
        </w:tc>
        <w:tc>
          <w:tcPr>
            <w:tcW w:w="1232" w:type="dxa"/>
          </w:tcPr>
          <w:p w14:paraId="7841C88C" w14:textId="77777777" w:rsidR="00C61021" w:rsidRPr="009F19B7" w:rsidRDefault="00C61021" w:rsidP="00353EC6">
            <w:pPr>
              <w:jc w:val="center"/>
            </w:pPr>
            <w:r w:rsidRPr="009F19B7">
              <w:rPr>
                <w:szCs w:val="22"/>
              </w:rPr>
              <w:t>4 (4%)</w:t>
            </w:r>
          </w:p>
        </w:tc>
        <w:tc>
          <w:tcPr>
            <w:tcW w:w="1233" w:type="dxa"/>
          </w:tcPr>
          <w:p w14:paraId="0EB78FA9" w14:textId="77777777" w:rsidR="00C61021" w:rsidRPr="009F19B7" w:rsidRDefault="00C61021" w:rsidP="00353EC6">
            <w:pPr>
              <w:jc w:val="center"/>
            </w:pPr>
            <w:r w:rsidRPr="009F19B7">
              <w:rPr>
                <w:szCs w:val="22"/>
              </w:rPr>
              <w:t>41(41%)</w:t>
            </w:r>
          </w:p>
        </w:tc>
        <w:tc>
          <w:tcPr>
            <w:tcW w:w="1233" w:type="dxa"/>
          </w:tcPr>
          <w:p w14:paraId="330EEFFB" w14:textId="77777777" w:rsidR="00C61021" w:rsidRPr="009F19B7" w:rsidRDefault="00C61021" w:rsidP="00353EC6">
            <w:pPr>
              <w:jc w:val="center"/>
            </w:pPr>
            <w:r w:rsidRPr="009F19B7">
              <w:rPr>
                <w:szCs w:val="22"/>
              </w:rPr>
              <w:t>33 (33%)</w:t>
            </w:r>
          </w:p>
        </w:tc>
      </w:tr>
      <w:tr w:rsidR="00C61021" w:rsidRPr="009F19B7" w14:paraId="54E2F037" w14:textId="77777777" w:rsidTr="00353EC6">
        <w:trPr>
          <w:cantSplit/>
        </w:trPr>
        <w:tc>
          <w:tcPr>
            <w:tcW w:w="1809" w:type="dxa"/>
            <w:vAlign w:val="bottom"/>
          </w:tcPr>
          <w:p w14:paraId="6722C665" w14:textId="77777777" w:rsidR="00C61021" w:rsidRPr="009F19B7" w:rsidRDefault="00C61021" w:rsidP="00353EC6">
            <w:pPr>
              <w:ind w:firstLine="360"/>
            </w:pPr>
            <w:r w:rsidRPr="009F19B7">
              <w:rPr>
                <w:szCs w:val="22"/>
              </w:rPr>
              <w:t>ACR70-respons*</w:t>
            </w:r>
          </w:p>
        </w:tc>
        <w:tc>
          <w:tcPr>
            <w:tcW w:w="1232" w:type="dxa"/>
          </w:tcPr>
          <w:p w14:paraId="3C21FA31" w14:textId="77777777" w:rsidR="00C61021" w:rsidRPr="009F19B7" w:rsidRDefault="00C61021" w:rsidP="00353EC6">
            <w:pPr>
              <w:jc w:val="center"/>
            </w:pPr>
            <w:r w:rsidRPr="009F19B7">
              <w:rPr>
                <w:szCs w:val="22"/>
              </w:rPr>
              <w:t>0 (0%)</w:t>
            </w:r>
          </w:p>
        </w:tc>
        <w:tc>
          <w:tcPr>
            <w:tcW w:w="1233" w:type="dxa"/>
          </w:tcPr>
          <w:p w14:paraId="7E87FA0C" w14:textId="77777777" w:rsidR="00C61021" w:rsidRPr="009F19B7" w:rsidRDefault="00C61021" w:rsidP="00353EC6">
            <w:pPr>
              <w:jc w:val="center"/>
            </w:pPr>
            <w:r w:rsidRPr="009F19B7">
              <w:rPr>
                <w:szCs w:val="22"/>
              </w:rPr>
              <w:t>15 (29%)</w:t>
            </w:r>
          </w:p>
        </w:tc>
        <w:tc>
          <w:tcPr>
            <w:tcW w:w="1233" w:type="dxa"/>
          </w:tcPr>
          <w:p w14:paraId="41908CCE" w14:textId="77777777" w:rsidR="00C61021" w:rsidRPr="009F19B7" w:rsidRDefault="00C61021" w:rsidP="00353EC6">
            <w:pPr>
              <w:jc w:val="center"/>
            </w:pPr>
            <w:r w:rsidRPr="009F19B7">
              <w:rPr>
                <w:szCs w:val="22"/>
              </w:rPr>
              <w:t>27 (35%)</w:t>
            </w:r>
          </w:p>
        </w:tc>
        <w:tc>
          <w:tcPr>
            <w:tcW w:w="1232" w:type="dxa"/>
          </w:tcPr>
          <w:p w14:paraId="61768AC8" w14:textId="77777777" w:rsidR="00C61021" w:rsidRPr="009F19B7" w:rsidRDefault="00C61021" w:rsidP="00353EC6">
            <w:pPr>
              <w:jc w:val="center"/>
            </w:pPr>
            <w:r w:rsidRPr="009F19B7">
              <w:rPr>
                <w:szCs w:val="22"/>
              </w:rPr>
              <w:t>2 (2%)</w:t>
            </w:r>
          </w:p>
        </w:tc>
        <w:tc>
          <w:tcPr>
            <w:tcW w:w="1233" w:type="dxa"/>
          </w:tcPr>
          <w:p w14:paraId="1BB71398" w14:textId="77777777" w:rsidR="00C61021" w:rsidRPr="009F19B7" w:rsidRDefault="00C61021" w:rsidP="00353EC6">
            <w:pPr>
              <w:jc w:val="center"/>
            </w:pPr>
            <w:r w:rsidRPr="009F19B7">
              <w:rPr>
                <w:szCs w:val="22"/>
              </w:rPr>
              <w:t>27 (27%)</w:t>
            </w:r>
          </w:p>
        </w:tc>
        <w:tc>
          <w:tcPr>
            <w:tcW w:w="1233" w:type="dxa"/>
          </w:tcPr>
          <w:p w14:paraId="59776823" w14:textId="77777777" w:rsidR="00C61021" w:rsidRPr="009F19B7" w:rsidRDefault="00C61021" w:rsidP="00353EC6">
            <w:pPr>
              <w:jc w:val="center"/>
            </w:pPr>
            <w:r w:rsidRPr="009F19B7">
              <w:rPr>
                <w:szCs w:val="22"/>
              </w:rPr>
              <w:t>20 (20%)</w:t>
            </w:r>
          </w:p>
        </w:tc>
      </w:tr>
      <w:tr w:rsidR="00C61021" w:rsidRPr="009F19B7" w14:paraId="6013D95C" w14:textId="77777777" w:rsidTr="00353EC6">
        <w:trPr>
          <w:cantSplit/>
        </w:trPr>
        <w:tc>
          <w:tcPr>
            <w:tcW w:w="1809" w:type="dxa"/>
            <w:vMerge w:val="restart"/>
          </w:tcPr>
          <w:p w14:paraId="21263E3B" w14:textId="77777777" w:rsidR="00C61021" w:rsidRPr="009F19B7" w:rsidRDefault="00C61021" w:rsidP="00353EC6">
            <w:r w:rsidRPr="009F19B7">
              <w:rPr>
                <w:szCs w:val="22"/>
              </w:rPr>
              <w:t>PASI-respons</w:t>
            </w:r>
          </w:p>
          <w:p w14:paraId="532E2584" w14:textId="77777777" w:rsidR="00C61021" w:rsidRPr="009F19B7" w:rsidRDefault="00C61021" w:rsidP="00353EC6">
            <w:r w:rsidRPr="009F19B7">
              <w:rPr>
                <w:szCs w:val="22"/>
              </w:rPr>
              <w:t>(% patiënten)</w:t>
            </w:r>
            <w:r w:rsidRPr="009F19B7">
              <w:rPr>
                <w:szCs w:val="22"/>
                <w:vertAlign w:val="superscript"/>
              </w:rPr>
              <w:t>b</w:t>
            </w:r>
          </w:p>
          <w:p w14:paraId="2C6208C1" w14:textId="77777777" w:rsidR="00C61021" w:rsidRPr="009F19B7" w:rsidRDefault="00C61021" w:rsidP="00353EC6">
            <w:r w:rsidRPr="009F19B7">
              <w:rPr>
                <w:szCs w:val="22"/>
              </w:rPr>
              <w:t>N</w:t>
            </w:r>
          </w:p>
        </w:tc>
        <w:tc>
          <w:tcPr>
            <w:tcW w:w="1232" w:type="dxa"/>
          </w:tcPr>
          <w:p w14:paraId="47F698BF" w14:textId="77777777" w:rsidR="00C61021" w:rsidRPr="009F19B7" w:rsidRDefault="00C61021" w:rsidP="00353EC6">
            <w:pPr>
              <w:snapToGrid w:val="0"/>
              <w:rPr>
                <w:szCs w:val="22"/>
                <w:vertAlign w:val="superscript"/>
              </w:rPr>
            </w:pPr>
          </w:p>
        </w:tc>
        <w:tc>
          <w:tcPr>
            <w:tcW w:w="1233" w:type="dxa"/>
          </w:tcPr>
          <w:p w14:paraId="5A4EBFE9" w14:textId="77777777" w:rsidR="00C61021" w:rsidRPr="009F19B7" w:rsidRDefault="00C61021" w:rsidP="00353EC6">
            <w:pPr>
              <w:snapToGrid w:val="0"/>
              <w:rPr>
                <w:szCs w:val="22"/>
                <w:vertAlign w:val="superscript"/>
              </w:rPr>
            </w:pPr>
          </w:p>
        </w:tc>
        <w:tc>
          <w:tcPr>
            <w:tcW w:w="1233" w:type="dxa"/>
          </w:tcPr>
          <w:p w14:paraId="1A253666" w14:textId="77777777" w:rsidR="00C61021" w:rsidRPr="009F19B7" w:rsidRDefault="00C61021" w:rsidP="00353EC6">
            <w:pPr>
              <w:snapToGrid w:val="0"/>
              <w:rPr>
                <w:szCs w:val="22"/>
              </w:rPr>
            </w:pPr>
          </w:p>
        </w:tc>
        <w:tc>
          <w:tcPr>
            <w:tcW w:w="1232" w:type="dxa"/>
          </w:tcPr>
          <w:p w14:paraId="20A497FC" w14:textId="77777777" w:rsidR="00C61021" w:rsidRPr="009F19B7" w:rsidRDefault="00C61021" w:rsidP="00353EC6">
            <w:pPr>
              <w:pStyle w:val="af2"/>
              <w:snapToGrid w:val="0"/>
              <w:rPr>
                <w:sz w:val="22"/>
                <w:szCs w:val="22"/>
              </w:rPr>
            </w:pPr>
          </w:p>
        </w:tc>
        <w:tc>
          <w:tcPr>
            <w:tcW w:w="1233" w:type="dxa"/>
          </w:tcPr>
          <w:p w14:paraId="65676979" w14:textId="77777777" w:rsidR="00C61021" w:rsidRPr="009F19B7" w:rsidRDefault="00C61021" w:rsidP="00353EC6">
            <w:pPr>
              <w:snapToGrid w:val="0"/>
              <w:rPr>
                <w:szCs w:val="22"/>
              </w:rPr>
            </w:pPr>
          </w:p>
        </w:tc>
        <w:tc>
          <w:tcPr>
            <w:tcW w:w="1233" w:type="dxa"/>
          </w:tcPr>
          <w:p w14:paraId="4B46395F" w14:textId="77777777" w:rsidR="00C61021" w:rsidRPr="009F19B7" w:rsidRDefault="00C61021" w:rsidP="00353EC6">
            <w:pPr>
              <w:snapToGrid w:val="0"/>
              <w:rPr>
                <w:szCs w:val="22"/>
              </w:rPr>
            </w:pPr>
          </w:p>
        </w:tc>
      </w:tr>
      <w:tr w:rsidR="00C61021" w:rsidRPr="009F19B7" w14:paraId="72377438" w14:textId="77777777" w:rsidTr="00353EC6">
        <w:trPr>
          <w:cantSplit/>
        </w:trPr>
        <w:tc>
          <w:tcPr>
            <w:tcW w:w="1809" w:type="dxa"/>
            <w:vMerge/>
          </w:tcPr>
          <w:p w14:paraId="7486952E" w14:textId="77777777" w:rsidR="00C61021" w:rsidRPr="009F19B7" w:rsidRDefault="00C61021" w:rsidP="00353EC6"/>
        </w:tc>
        <w:tc>
          <w:tcPr>
            <w:tcW w:w="1232" w:type="dxa"/>
          </w:tcPr>
          <w:p w14:paraId="6A160217" w14:textId="77777777" w:rsidR="00C61021" w:rsidRPr="009F19B7" w:rsidRDefault="00C61021" w:rsidP="00353EC6">
            <w:pPr>
              <w:snapToGrid w:val="0"/>
              <w:rPr>
                <w:szCs w:val="22"/>
              </w:rPr>
            </w:pPr>
          </w:p>
        </w:tc>
        <w:tc>
          <w:tcPr>
            <w:tcW w:w="1233" w:type="dxa"/>
          </w:tcPr>
          <w:p w14:paraId="695B1A46" w14:textId="77777777" w:rsidR="00C61021" w:rsidRPr="009F19B7" w:rsidRDefault="00C61021" w:rsidP="00353EC6">
            <w:pPr>
              <w:snapToGrid w:val="0"/>
              <w:rPr>
                <w:szCs w:val="22"/>
              </w:rPr>
            </w:pPr>
          </w:p>
        </w:tc>
        <w:tc>
          <w:tcPr>
            <w:tcW w:w="1233" w:type="dxa"/>
          </w:tcPr>
          <w:p w14:paraId="670BDB2D" w14:textId="77777777" w:rsidR="00C61021" w:rsidRPr="009F19B7" w:rsidRDefault="00C61021" w:rsidP="00353EC6">
            <w:pPr>
              <w:snapToGrid w:val="0"/>
              <w:rPr>
                <w:szCs w:val="22"/>
              </w:rPr>
            </w:pPr>
          </w:p>
        </w:tc>
        <w:tc>
          <w:tcPr>
            <w:tcW w:w="1232" w:type="dxa"/>
          </w:tcPr>
          <w:p w14:paraId="4CE42ED4" w14:textId="77777777" w:rsidR="00C61021" w:rsidRPr="009F19B7" w:rsidRDefault="00C61021" w:rsidP="00353EC6">
            <w:pPr>
              <w:jc w:val="center"/>
            </w:pPr>
            <w:r w:rsidRPr="009F19B7">
              <w:rPr>
                <w:szCs w:val="22"/>
              </w:rPr>
              <w:t>87</w:t>
            </w:r>
          </w:p>
        </w:tc>
        <w:tc>
          <w:tcPr>
            <w:tcW w:w="1233" w:type="dxa"/>
          </w:tcPr>
          <w:p w14:paraId="68E560EA" w14:textId="77777777" w:rsidR="00C61021" w:rsidRPr="009F19B7" w:rsidRDefault="00C61021" w:rsidP="00353EC6">
            <w:pPr>
              <w:jc w:val="center"/>
            </w:pPr>
            <w:r w:rsidRPr="009F19B7">
              <w:rPr>
                <w:szCs w:val="22"/>
              </w:rPr>
              <w:t>83</w:t>
            </w:r>
          </w:p>
        </w:tc>
        <w:tc>
          <w:tcPr>
            <w:tcW w:w="1233" w:type="dxa"/>
          </w:tcPr>
          <w:p w14:paraId="42C3F269" w14:textId="77777777" w:rsidR="00C61021" w:rsidRPr="009F19B7" w:rsidRDefault="00C61021" w:rsidP="00353EC6">
            <w:pPr>
              <w:jc w:val="center"/>
            </w:pPr>
            <w:r w:rsidRPr="009F19B7">
              <w:rPr>
                <w:szCs w:val="22"/>
              </w:rPr>
              <w:t>82</w:t>
            </w:r>
          </w:p>
        </w:tc>
      </w:tr>
      <w:tr w:rsidR="00C61021" w:rsidRPr="009F19B7" w14:paraId="23A993AD" w14:textId="77777777" w:rsidTr="00353EC6">
        <w:trPr>
          <w:cantSplit/>
        </w:trPr>
        <w:tc>
          <w:tcPr>
            <w:tcW w:w="1809" w:type="dxa"/>
            <w:tcBorders>
              <w:bottom w:val="single" w:sz="4" w:space="0" w:color="000000"/>
            </w:tcBorders>
            <w:vAlign w:val="bottom"/>
          </w:tcPr>
          <w:p w14:paraId="54726C86" w14:textId="77777777" w:rsidR="00C61021" w:rsidRPr="009F19B7" w:rsidRDefault="00C61021" w:rsidP="00353EC6">
            <w:r w:rsidRPr="009F19B7">
              <w:rPr>
                <w:szCs w:val="22"/>
              </w:rPr>
              <w:t>PASI75-respons**</w:t>
            </w:r>
          </w:p>
        </w:tc>
        <w:tc>
          <w:tcPr>
            <w:tcW w:w="1232" w:type="dxa"/>
            <w:tcBorders>
              <w:bottom w:val="single" w:sz="4" w:space="0" w:color="000000"/>
            </w:tcBorders>
          </w:tcPr>
          <w:p w14:paraId="44BA24F9" w14:textId="77777777" w:rsidR="00C61021" w:rsidRPr="009F19B7" w:rsidRDefault="00C61021" w:rsidP="00353EC6">
            <w:pPr>
              <w:pStyle w:val="af5"/>
              <w:snapToGrid w:val="0"/>
              <w:rPr>
                <w:sz w:val="22"/>
                <w:szCs w:val="22"/>
                <w:lang w:val="nl-NL"/>
              </w:rPr>
            </w:pPr>
          </w:p>
        </w:tc>
        <w:tc>
          <w:tcPr>
            <w:tcW w:w="1233" w:type="dxa"/>
            <w:tcBorders>
              <w:bottom w:val="single" w:sz="4" w:space="0" w:color="000000"/>
            </w:tcBorders>
          </w:tcPr>
          <w:p w14:paraId="34294B8F" w14:textId="77777777" w:rsidR="00C61021" w:rsidRPr="009F19B7" w:rsidRDefault="00C61021" w:rsidP="00353EC6">
            <w:pPr>
              <w:snapToGrid w:val="0"/>
              <w:jc w:val="center"/>
              <w:rPr>
                <w:szCs w:val="22"/>
              </w:rPr>
            </w:pPr>
          </w:p>
        </w:tc>
        <w:tc>
          <w:tcPr>
            <w:tcW w:w="1233" w:type="dxa"/>
            <w:tcBorders>
              <w:bottom w:val="single" w:sz="4" w:space="0" w:color="000000"/>
            </w:tcBorders>
          </w:tcPr>
          <w:p w14:paraId="2F448464" w14:textId="77777777" w:rsidR="00C61021" w:rsidRPr="009F19B7" w:rsidRDefault="00C61021" w:rsidP="00353EC6">
            <w:pPr>
              <w:snapToGrid w:val="0"/>
              <w:jc w:val="center"/>
              <w:rPr>
                <w:szCs w:val="22"/>
              </w:rPr>
            </w:pPr>
          </w:p>
        </w:tc>
        <w:tc>
          <w:tcPr>
            <w:tcW w:w="1232" w:type="dxa"/>
            <w:tcBorders>
              <w:bottom w:val="single" w:sz="4" w:space="0" w:color="000000"/>
            </w:tcBorders>
          </w:tcPr>
          <w:p w14:paraId="7297C931" w14:textId="77777777" w:rsidR="00C61021" w:rsidRPr="009F19B7" w:rsidRDefault="00C61021" w:rsidP="00353EC6">
            <w:pPr>
              <w:jc w:val="center"/>
            </w:pPr>
            <w:r w:rsidRPr="009F19B7">
              <w:rPr>
                <w:szCs w:val="22"/>
              </w:rPr>
              <w:t>1 (1%)</w:t>
            </w:r>
          </w:p>
        </w:tc>
        <w:tc>
          <w:tcPr>
            <w:tcW w:w="1233" w:type="dxa"/>
            <w:tcBorders>
              <w:bottom w:val="single" w:sz="4" w:space="0" w:color="000000"/>
            </w:tcBorders>
          </w:tcPr>
          <w:p w14:paraId="440E46F9" w14:textId="77777777" w:rsidR="00C61021" w:rsidRPr="009F19B7" w:rsidRDefault="00C61021" w:rsidP="00353EC6">
            <w:pPr>
              <w:jc w:val="center"/>
            </w:pPr>
            <w:r w:rsidRPr="009F19B7">
              <w:rPr>
                <w:szCs w:val="22"/>
              </w:rPr>
              <w:t>50 (60%)</w:t>
            </w:r>
          </w:p>
        </w:tc>
        <w:tc>
          <w:tcPr>
            <w:tcW w:w="1233" w:type="dxa"/>
            <w:tcBorders>
              <w:bottom w:val="single" w:sz="4" w:space="0" w:color="000000"/>
            </w:tcBorders>
          </w:tcPr>
          <w:p w14:paraId="72C5A721" w14:textId="77777777" w:rsidR="00C61021" w:rsidRPr="009F19B7" w:rsidRDefault="00C61021" w:rsidP="00353EC6">
            <w:pPr>
              <w:jc w:val="center"/>
            </w:pPr>
            <w:r w:rsidRPr="009F19B7">
              <w:rPr>
                <w:szCs w:val="22"/>
              </w:rPr>
              <w:t>40 (48,8%)</w:t>
            </w:r>
          </w:p>
        </w:tc>
      </w:tr>
      <w:tr w:rsidR="00C61021" w:rsidRPr="009F19B7" w14:paraId="4E654640" w14:textId="77777777" w:rsidTr="00353EC6">
        <w:trPr>
          <w:cantSplit/>
        </w:trPr>
        <w:tc>
          <w:tcPr>
            <w:tcW w:w="9205" w:type="dxa"/>
            <w:gridSpan w:val="7"/>
            <w:tcBorders>
              <w:top w:val="single" w:sz="4" w:space="0" w:color="000000"/>
            </w:tcBorders>
          </w:tcPr>
          <w:p w14:paraId="3B9322E6" w14:textId="26C40CEB" w:rsidR="00C61021" w:rsidRPr="009F19B7" w:rsidRDefault="00C61021" w:rsidP="00353EC6">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w:t>
            </w:r>
            <w:r w:rsidRPr="009F19B7">
              <w:rPr>
                <w:szCs w:val="22"/>
              </w:rPr>
              <w:tab/>
              <w:t xml:space="preserve">ITT-analyse waarbij patiënten met ontbrekende gegevens </w:t>
            </w:r>
            <w:r w:rsidR="00150C8E" w:rsidRPr="009F19B7">
              <w:rPr>
                <w:szCs w:val="22"/>
              </w:rPr>
              <w:t>zijn</w:t>
            </w:r>
            <w:r w:rsidRPr="009F19B7">
              <w:rPr>
                <w:szCs w:val="22"/>
              </w:rPr>
              <w:t xml:space="preserve"> geïncludeerd als niet-responders.</w:t>
            </w:r>
          </w:p>
          <w:p w14:paraId="16AE9D3C" w14:textId="4A3052FC" w:rsidR="00C61021" w:rsidRPr="009F19B7" w:rsidRDefault="00C61021" w:rsidP="00353EC6">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a</w:t>
            </w:r>
            <w:r w:rsidRPr="009F19B7">
              <w:rPr>
                <w:szCs w:val="22"/>
              </w:rPr>
              <w:tab/>
              <w:t xml:space="preserve">Week 98-gegevens voor IMPACT includeren gecombineerde placebo crossover en infliximab-patiënten die opgenomen </w:t>
            </w:r>
            <w:r w:rsidR="00150C8E" w:rsidRPr="009F19B7">
              <w:rPr>
                <w:szCs w:val="22"/>
              </w:rPr>
              <w:t>zijn</w:t>
            </w:r>
            <w:r w:rsidRPr="009F19B7">
              <w:rPr>
                <w:szCs w:val="22"/>
              </w:rPr>
              <w:t xml:space="preserve"> in de open-label verlenging.</w:t>
            </w:r>
          </w:p>
          <w:p w14:paraId="43D2CBCE" w14:textId="11DFCE3D" w:rsidR="00C61021" w:rsidRPr="009F19B7" w:rsidRDefault="00C61021" w:rsidP="00353EC6">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b</w:t>
            </w:r>
            <w:r w:rsidRPr="009F19B7">
              <w:rPr>
                <w:szCs w:val="22"/>
              </w:rPr>
              <w:tab/>
              <w:t xml:space="preserve">Gebaseerd op patiënten met PASI </w:t>
            </w:r>
            <w:r w:rsidR="003B326D" w:rsidRPr="009F19B7">
              <w:rPr>
                <w:szCs w:val="22"/>
              </w:rPr>
              <w:t>&gt;</w:t>
            </w:r>
            <w:r w:rsidRPr="009F19B7">
              <w:rPr>
                <w:szCs w:val="22"/>
              </w:rPr>
              <w:t>2,5 in de uitgangssituatie voor IMPACT, en patiënten met &gt;3% BSA betrokkenheid van psoriasis van de huid in de uitgangssituatie voor IMPACT 2.</w:t>
            </w:r>
          </w:p>
          <w:p w14:paraId="08E182D8" w14:textId="77777777" w:rsidR="00C61021" w:rsidRPr="009F19B7" w:rsidRDefault="00C61021" w:rsidP="00353EC6">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w:t>
            </w:r>
            <w:r w:rsidRPr="009F19B7">
              <w:rPr>
                <w:szCs w:val="22"/>
              </w:rPr>
              <w:tab/>
              <w:t>PASI 75-respons voor IMPACT niet geïncludeerd vanwege lage N; p&lt;0,001 voor infliximab vs. placebo in week 24 voor IMPACT 2.</w:t>
            </w:r>
          </w:p>
        </w:tc>
      </w:tr>
    </w:tbl>
    <w:p w14:paraId="1E44DE6B" w14:textId="77777777" w:rsidR="00C61021" w:rsidRPr="009F19B7" w:rsidRDefault="00C61021" w:rsidP="00C61021"/>
    <w:p w14:paraId="53156831" w14:textId="6FA7BEA2" w:rsidR="00C61021" w:rsidRPr="009F19B7" w:rsidRDefault="00C61021" w:rsidP="00C61021">
      <w:r w:rsidRPr="009F19B7">
        <w:t xml:space="preserve">Bij IMPACT en IMPACT 2 </w:t>
      </w:r>
      <w:r w:rsidR="00150C8E" w:rsidRPr="009F19B7">
        <w:t>zijn</w:t>
      </w:r>
      <w:r w:rsidRPr="009F19B7">
        <w:t xml:space="preserve"> klinische responsen waargenomen vanaf week 2 die </w:t>
      </w:r>
      <w:r w:rsidR="00150C8E" w:rsidRPr="009F19B7">
        <w:t>zijn</w:t>
      </w:r>
      <w:r w:rsidRPr="009F19B7">
        <w:t xml:space="preserve"> aangehouden tot en met respectievelijk week 98 en week 54. </w:t>
      </w:r>
      <w:r w:rsidR="00A712DD" w:rsidRPr="009F19B7">
        <w:t>De w</w:t>
      </w:r>
      <w:r w:rsidRPr="009F19B7">
        <w:t xml:space="preserve">erkzaamheid werd aangetoond met of zonder gelijktijdig gebruik van methotrexaat. Dalingen in de parameters van de perifere activiteit eigen aan </w:t>
      </w:r>
      <w:r w:rsidR="00F025EA" w:rsidRPr="009F19B7">
        <w:t>arthritis</w:t>
      </w:r>
      <w:r w:rsidRPr="009F19B7">
        <w:t xml:space="preserve"> psoriatica (zoals het aantal gezwollen gewrichten, het aantal pijnlijke/gevoelige gewrichten, dactylitis en de aanwezigheid van enthesopathie) </w:t>
      </w:r>
      <w:r w:rsidR="00150C8E" w:rsidRPr="009F19B7">
        <w:t>zijn</w:t>
      </w:r>
      <w:r w:rsidRPr="009F19B7">
        <w:t xml:space="preserve"> waargenomen bij de met infliximab behandelde patiënten.</w:t>
      </w:r>
    </w:p>
    <w:p w14:paraId="774AF7EA" w14:textId="77777777" w:rsidR="00C61021" w:rsidRPr="009F19B7" w:rsidRDefault="00C61021" w:rsidP="00C61021"/>
    <w:p w14:paraId="1215BD3A" w14:textId="41F8DC76" w:rsidR="00C61021" w:rsidRPr="009F19B7" w:rsidRDefault="00C61021" w:rsidP="00C61021">
      <w:r w:rsidRPr="009F19B7">
        <w:lastRenderedPageBreak/>
        <w:t xml:space="preserve">Radiografische veranderingen </w:t>
      </w:r>
      <w:r w:rsidR="00150C8E" w:rsidRPr="009F19B7">
        <w:t>zijn</w:t>
      </w:r>
      <w:r w:rsidRPr="009F19B7">
        <w:t xml:space="preserve"> geëvalueerd tijdens IMPACT 2. Röntgenfoto’s van handen en voeten </w:t>
      </w:r>
      <w:r w:rsidR="00150C8E" w:rsidRPr="009F19B7">
        <w:t>zijn</w:t>
      </w:r>
      <w:r w:rsidRPr="009F19B7">
        <w:t xml:space="preserve"> verzameld in de uitgangssituatie en in de weken 24 en 54. De behandeling met infliximab verminderde de snelheid van progressie van perifere gewrichtsbeschadiging in vergelijking met de behandeling met placebo op het primaire eindpunt van week 24, zoals gemeten aan de hand van verandering ten opzichte van de uitgangssituatie van de totale gewijzigde vdH-S-score (gemiddelde </w:t>
      </w:r>
      <w:r w:rsidRPr="009F19B7">
        <w:rPr>
          <w:szCs w:val="22"/>
        </w:rPr>
        <w:t>± </w:t>
      </w:r>
      <w:r w:rsidRPr="009F19B7">
        <w:t>SD-score was 0,82</w:t>
      </w:r>
      <w:r w:rsidRPr="009F19B7">
        <w:rPr>
          <w:szCs w:val="22"/>
        </w:rPr>
        <w:t> ± </w:t>
      </w:r>
      <w:r w:rsidRPr="009F19B7">
        <w:t>2,62 bij de placebogroep in vergelijking met -0,70</w:t>
      </w:r>
      <w:r w:rsidRPr="009F19B7">
        <w:rPr>
          <w:szCs w:val="22"/>
        </w:rPr>
        <w:t> ± </w:t>
      </w:r>
      <w:r w:rsidRPr="009F19B7">
        <w:t>2,53 bij de infliximabgroep; p&lt; 0,001). Bij de infliximabgroep bleef de gemiddelde verandering van de totale gewijzigde vdH-S-score beneden 0 op het week 54-tijdpunt.</w:t>
      </w:r>
    </w:p>
    <w:p w14:paraId="67091F3A" w14:textId="77777777" w:rsidR="00C61021" w:rsidRPr="009F19B7" w:rsidRDefault="00C61021" w:rsidP="00C61021"/>
    <w:p w14:paraId="63FFE702" w14:textId="032E61C1" w:rsidR="00C61021" w:rsidRPr="009F19B7" w:rsidRDefault="00C61021" w:rsidP="00C61021">
      <w:r w:rsidRPr="009F19B7">
        <w:t xml:space="preserve">De met infliximab behandelde patiënten vertoonden een significante verbetering van het fysiek functioneren zoals beoordeeld met HAQ. Significante verbeteringen in de gezondheidsgerelateerde kwaliteit van leven </w:t>
      </w:r>
      <w:r w:rsidR="00150C8E" w:rsidRPr="009F19B7">
        <w:t>zijn</w:t>
      </w:r>
      <w:r w:rsidRPr="009F19B7">
        <w:t xml:space="preserve"> eveneens aangetoond zoals gemeten aan de hand van de samengevatte scores voor de fysieke en mentale component van de SF</w:t>
      </w:r>
      <w:r w:rsidRPr="009F19B7">
        <w:noBreakHyphen/>
        <w:t>36 in IMPACT 2.</w:t>
      </w:r>
    </w:p>
    <w:p w14:paraId="6B4E29FD" w14:textId="77777777" w:rsidR="00C61021" w:rsidRPr="009F19B7" w:rsidRDefault="00C61021" w:rsidP="00C61021"/>
    <w:p w14:paraId="30ADCF30" w14:textId="77777777" w:rsidR="00C61021" w:rsidRPr="009F19B7" w:rsidRDefault="00C61021" w:rsidP="00C61021">
      <w:pPr>
        <w:keepNext/>
        <w:keepLines/>
        <w:rPr>
          <w:i/>
          <w:u w:val="single"/>
        </w:rPr>
      </w:pPr>
      <w:r w:rsidRPr="009F19B7">
        <w:rPr>
          <w:i/>
          <w:u w:val="single"/>
        </w:rPr>
        <w:t>Psoriasis bij volwassenen</w:t>
      </w:r>
    </w:p>
    <w:p w14:paraId="16F23D15" w14:textId="77777777" w:rsidR="00C61021" w:rsidRPr="009F19B7" w:rsidRDefault="00C61021" w:rsidP="00C61021">
      <w:pPr>
        <w:keepNext/>
        <w:keepLines/>
        <w:rPr>
          <w:i/>
          <w:u w:val="single"/>
        </w:rPr>
      </w:pPr>
    </w:p>
    <w:p w14:paraId="661DFD88" w14:textId="77777777" w:rsidR="00C61021" w:rsidRPr="009F19B7" w:rsidRDefault="00C61021" w:rsidP="00C61021">
      <w:pPr>
        <w:keepNext/>
        <w:keepLines/>
        <w:rPr>
          <w:rFonts w:eastAsia="DengXian"/>
        </w:rPr>
      </w:pPr>
      <w:r w:rsidRPr="009F19B7">
        <w:rPr>
          <w:i/>
        </w:rPr>
        <w:t>Intraveneuze formulering</w:t>
      </w:r>
    </w:p>
    <w:p w14:paraId="27943F5F" w14:textId="77777777" w:rsidR="00C61021" w:rsidRPr="009F19B7" w:rsidRDefault="00C61021" w:rsidP="00C61021">
      <w:pPr>
        <w:keepNext/>
        <w:keepLines/>
        <w:rPr>
          <w:b/>
          <w:bCs/>
          <w:i/>
          <w:u w:val="single"/>
        </w:rPr>
      </w:pPr>
    </w:p>
    <w:p w14:paraId="7D4FE7BD" w14:textId="1BD5942A" w:rsidR="00C61021" w:rsidRPr="009F19B7" w:rsidRDefault="00C61021" w:rsidP="00ED2DE9">
      <w:pPr>
        <w:autoSpaceDE w:val="0"/>
      </w:pPr>
      <w:r w:rsidRPr="009F19B7">
        <w:t>De werkzaamheid van</w:t>
      </w:r>
      <w:r w:rsidR="00D31672" w:rsidRPr="009F19B7">
        <w:t xml:space="preserve"> de intraveneuze formulering van</w:t>
      </w:r>
      <w:r w:rsidRPr="009F19B7">
        <w:t xml:space="preserve"> infliximab werd bestudeerd in twee gerandomiseerde, dubbelblinde multicenteronderzoeken: SPIRIT en EXPRESS. </w:t>
      </w:r>
      <w:r w:rsidRPr="009F19B7">
        <w:rPr>
          <w:rFonts w:eastAsiaTheme="minorEastAsia"/>
        </w:rPr>
        <w:t xml:space="preserve">Patiënten uit beide onderzoeken hadden plaque psoriasis (Body Surface Area [BSA] </w:t>
      </w:r>
      <w:r w:rsidR="00ED2DE9" w:rsidRPr="009F19B7">
        <w:rPr>
          <w:rFonts w:eastAsia="Times New Roman"/>
          <w:szCs w:val="22"/>
          <w:lang w:eastAsia="en-GB"/>
        </w:rPr>
        <w:t>≥</w:t>
      </w:r>
      <w:r w:rsidRPr="009F19B7">
        <w:rPr>
          <w:rFonts w:eastAsiaTheme="minorEastAsia"/>
        </w:rPr>
        <w:t xml:space="preserve"> 10% en Psoriasis Area and Severity Index [PASI] score </w:t>
      </w:r>
      <w:r w:rsidR="00ED2DE9" w:rsidRPr="009F19B7">
        <w:rPr>
          <w:rFonts w:eastAsia="Times New Roman"/>
          <w:szCs w:val="22"/>
          <w:lang w:eastAsia="en-GB"/>
        </w:rPr>
        <w:t>≥</w:t>
      </w:r>
      <w:r w:rsidRPr="009F19B7">
        <w:rPr>
          <w:rFonts w:eastAsiaTheme="minorEastAsia"/>
        </w:rPr>
        <w:t> 12).</w:t>
      </w:r>
      <w:r w:rsidRPr="009F19B7">
        <w:t xml:space="preserve"> Het primaire eindpunt in beide onderzoeken was het percentage patiënten dat in week 10 ≥ 75% verbetering bereikte in PASI ten opzichte van de uitgangssituatie.</w:t>
      </w:r>
    </w:p>
    <w:p w14:paraId="7D7A41C1" w14:textId="77777777" w:rsidR="00C61021" w:rsidRPr="009F19B7" w:rsidRDefault="00C61021" w:rsidP="00C61021">
      <w:pPr>
        <w:autoSpaceDE w:val="0"/>
        <w:rPr>
          <w:szCs w:val="24"/>
        </w:rPr>
      </w:pPr>
    </w:p>
    <w:p w14:paraId="5639924E" w14:textId="77777777" w:rsidR="00C61021" w:rsidRPr="009F19B7" w:rsidRDefault="00C61021" w:rsidP="00C61021">
      <w:pPr>
        <w:tabs>
          <w:tab w:val="left" w:pos="5670"/>
        </w:tabs>
        <w:autoSpaceDE w:val="0"/>
      </w:pPr>
      <w:r w:rsidRPr="009F19B7">
        <w:t>SPIRIT evalueerde de werkzaamheid van inductietherapie met infliximab bij 249 patiënten met plaque psoriasis die voordien PUVA of een systemische behandeling hadden gekregen. De patiënten kregen infusies van 3 of 5 mg/kg infliximab of placebo in week 0, 2 en 6. Patiënten met een PGA [</w:t>
      </w:r>
      <w:r w:rsidRPr="009F19B7">
        <w:rPr>
          <w:i/>
        </w:rPr>
        <w:t>Physician Global Assessment</w:t>
      </w:r>
      <w:r w:rsidRPr="009F19B7">
        <w:t>]-score van ≥ 3 kwamen in aanmerking voor een extra infusie van dezelfde behandeling in week 26.</w:t>
      </w:r>
    </w:p>
    <w:p w14:paraId="79AEAAA6" w14:textId="2568D626" w:rsidR="00C61021" w:rsidRPr="009F19B7" w:rsidRDefault="00C61021" w:rsidP="00C61021">
      <w:pPr>
        <w:autoSpaceDE w:val="0"/>
      </w:pPr>
      <w:r w:rsidRPr="009F19B7">
        <w:rPr>
          <w:szCs w:val="24"/>
        </w:rPr>
        <w:t xml:space="preserve">In het SPIRIT-onderzoek </w:t>
      </w:r>
      <w:r w:rsidRPr="009F19B7">
        <w:t>bedroeg de proportie patiënten die PASI 75 bereikten in week 10 71,7% bij de groep die 3 mg/kg infliximab kreeg, 87,9% bij de groep die 5 mg/kg infliximab kreeg en 5,9% bij de placebogroep (p &lt; 0,001). In week 26, twintig weken na de laatste inductiedosis, was 30% van de patiënten uit de 5 mg/kg groep en 13,8% van de patiënten uit de 3 mg/kg groep PASI 75-responder. Tussen week 6 en 26, keerden de symptomen van psoriasis geleidelijk terug met een mediane tijd tot ziekterecidief van &gt; 20 weken. Er werd geen rebound waargenomen.</w:t>
      </w:r>
    </w:p>
    <w:p w14:paraId="3CD5AD39" w14:textId="77777777" w:rsidR="00C61021" w:rsidRPr="009F19B7" w:rsidRDefault="00C61021" w:rsidP="00C61021">
      <w:pPr>
        <w:autoSpaceDE w:val="0"/>
      </w:pPr>
    </w:p>
    <w:p w14:paraId="6C63348D" w14:textId="18236ED6" w:rsidR="00C61021" w:rsidRPr="009F19B7" w:rsidRDefault="00C61021" w:rsidP="00C61021">
      <w:r w:rsidRPr="009F19B7">
        <w:t>Het EXPRESS-onderzoek evalueerde de werkzaamheid van inductie- en onderhoudstherapie met infliximab bij 378 patiënten met plaque psoriasis. De patiënten kregen infusies van 5 mg/kg infliximab of placebo in week 0, 2 en 6, gevolgd door een onderhoudstherapie om de 8 weken tot en met week 22 bij de placebogroep en tot en met week 46 bij de infliximabgroep. In week </w:t>
      </w:r>
      <w:r w:rsidRPr="009F19B7">
        <w:rPr>
          <w:szCs w:val="24"/>
        </w:rPr>
        <w:t>24 schakelde de placebogroep over op een inductietherapie met infliximab (5 mg/kg), gevolgd door een onderhoudstherapie met infliximab (5 mg/kg).</w:t>
      </w:r>
      <w:r w:rsidRPr="009F19B7">
        <w:t xml:space="preserve"> Nagelpsoriasis werd beoordeeld aan de hand van de Nail Psoriasis Severity Index (NAPSI). </w:t>
      </w:r>
      <w:r w:rsidRPr="009F19B7">
        <w:rPr>
          <w:szCs w:val="24"/>
        </w:rPr>
        <w:t xml:space="preserve">71,4% van de patiënten kregen voorafgaande therapie met PUVA, methotrexaat, ciclosporine of acitretine, hoewel ze niet noodzakelijkerwijs therapieresistent waren. </w:t>
      </w:r>
      <w:r w:rsidRPr="009F19B7">
        <w:t xml:space="preserve">De belangrijkste resultaten worden weergegeven in </w:t>
      </w:r>
      <w:r w:rsidR="004F14BC" w:rsidRPr="009F19B7">
        <w:t xml:space="preserve">Tabel 13. </w:t>
      </w:r>
      <w:r w:rsidRPr="009F19B7">
        <w:t>Bij de met infliximab behandelde patiënten waren significante PASI 50-responsen duidelijk te zien bij het eerste bezoek (week 2) en PASI 75-responsen bij het tweede bezoek (week 6). De werkzaamheid was gelijk in de subgroep van patiënten die blootgesteld waren aan voorafgaande systemische therapieën in vergelijking met de totale onderzoekspopulatie.</w:t>
      </w:r>
    </w:p>
    <w:p w14:paraId="34E4050D" w14:textId="77777777" w:rsidR="00C61021" w:rsidRPr="009F19B7" w:rsidRDefault="00C61021" w:rsidP="00C61021"/>
    <w:p w14:paraId="65C5550A" w14:textId="225FBBE5" w:rsidR="00130380" w:rsidRPr="009F19B7" w:rsidRDefault="00130380" w:rsidP="00130380">
      <w:pPr>
        <w:pStyle w:val="9"/>
        <w:keepLines/>
        <w:jc w:val="center"/>
      </w:pPr>
      <w:r w:rsidRPr="009F19B7">
        <w:rPr>
          <w:bCs/>
          <w:szCs w:val="22"/>
        </w:rPr>
        <w:lastRenderedPageBreak/>
        <w:t>Tabel 13</w:t>
      </w:r>
    </w:p>
    <w:p w14:paraId="3AD6F6BF" w14:textId="6911182E" w:rsidR="00C61021" w:rsidRPr="009F19B7" w:rsidRDefault="00C61021" w:rsidP="00C61021">
      <w:pPr>
        <w:keepNext/>
        <w:keepLines/>
        <w:jc w:val="center"/>
        <w:rPr>
          <w:b/>
        </w:rPr>
      </w:pPr>
      <w:r w:rsidRPr="009F19B7">
        <w:rPr>
          <w:b/>
        </w:rPr>
        <w:t xml:space="preserve">Samenvatting van PASI-respons, PGA-respons en het percentage patiënten met alle nagels </w:t>
      </w:r>
      <w:r w:rsidR="00FA5941" w:rsidRPr="009F19B7">
        <w:rPr>
          <w:b/>
        </w:rPr>
        <w:t xml:space="preserve">gezuiverd </w:t>
      </w:r>
      <w:r w:rsidRPr="009F19B7">
        <w:rPr>
          <w:b/>
        </w:rPr>
        <w:t xml:space="preserve">in </w:t>
      </w:r>
      <w:r w:rsidR="00262275" w:rsidRPr="009F19B7">
        <w:rPr>
          <w:b/>
        </w:rPr>
        <w:t>w</w:t>
      </w:r>
      <w:r w:rsidRPr="009F19B7">
        <w:rPr>
          <w:b/>
        </w:rPr>
        <w:t>eek 10, 24 en 50. EXPRESS</w:t>
      </w:r>
    </w:p>
    <w:tbl>
      <w:tblPr>
        <w:tblW w:w="0" w:type="auto"/>
        <w:jc w:val="center"/>
        <w:tblLayout w:type="fixed"/>
        <w:tblCellMar>
          <w:left w:w="0" w:type="dxa"/>
          <w:right w:w="0" w:type="dxa"/>
        </w:tblCellMar>
        <w:tblLook w:val="0000" w:firstRow="0" w:lastRow="0" w:firstColumn="0" w:lastColumn="0" w:noHBand="0" w:noVBand="0"/>
      </w:tblPr>
      <w:tblGrid>
        <w:gridCol w:w="4677"/>
        <w:gridCol w:w="2199"/>
        <w:gridCol w:w="2202"/>
      </w:tblGrid>
      <w:tr w:rsidR="00C61021" w:rsidRPr="009F19B7" w14:paraId="748E5FFC" w14:textId="77777777" w:rsidTr="00353EC6">
        <w:trPr>
          <w:cantSplit/>
          <w:trHeight w:val="223"/>
          <w:tblHeader/>
          <w:jc w:val="center"/>
        </w:trPr>
        <w:tc>
          <w:tcPr>
            <w:tcW w:w="4677" w:type="dxa"/>
            <w:tcBorders>
              <w:top w:val="single" w:sz="4" w:space="0" w:color="000000"/>
              <w:bottom w:val="single" w:sz="4" w:space="0" w:color="000000"/>
            </w:tcBorders>
            <w:vAlign w:val="bottom"/>
          </w:tcPr>
          <w:p w14:paraId="63C4C17F" w14:textId="77777777" w:rsidR="00C61021" w:rsidRPr="009F19B7" w:rsidRDefault="00C61021" w:rsidP="00353EC6">
            <w:pPr>
              <w:keepNext/>
              <w:keepLines/>
              <w:snapToGrid w:val="0"/>
              <w:ind w:left="90" w:hanging="90"/>
              <w:rPr>
                <w:szCs w:val="22"/>
              </w:rPr>
            </w:pPr>
          </w:p>
        </w:tc>
        <w:tc>
          <w:tcPr>
            <w:tcW w:w="2199" w:type="dxa"/>
            <w:tcBorders>
              <w:top w:val="single" w:sz="4" w:space="0" w:color="000000"/>
              <w:bottom w:val="single" w:sz="4" w:space="0" w:color="000000"/>
            </w:tcBorders>
            <w:vAlign w:val="bottom"/>
          </w:tcPr>
          <w:p w14:paraId="0E400340" w14:textId="16E557B5" w:rsidR="00C61021" w:rsidRPr="009F19B7" w:rsidRDefault="00C61021" w:rsidP="00353EC6">
            <w:pPr>
              <w:keepNext/>
              <w:keepLines/>
              <w:jc w:val="center"/>
            </w:pPr>
            <w:r w:rsidRPr="009F19B7">
              <w:t xml:space="preserve">Placebo </w:t>
            </w:r>
            <w:r w:rsidR="00ED2DE9" w:rsidRPr="009F19B7">
              <w:rPr>
                <w:szCs w:val="22"/>
              </w:rPr>
              <w:t>→</w:t>
            </w:r>
            <w:r w:rsidRPr="009F19B7">
              <w:t xml:space="preserve"> Infliximab</w:t>
            </w:r>
          </w:p>
          <w:p w14:paraId="48C9671F" w14:textId="77777777" w:rsidR="00C61021" w:rsidRPr="009F19B7" w:rsidRDefault="00C61021" w:rsidP="00353EC6">
            <w:pPr>
              <w:keepNext/>
              <w:keepLines/>
              <w:jc w:val="center"/>
            </w:pPr>
            <w:r w:rsidRPr="009F19B7">
              <w:t>5 mg/kg</w:t>
            </w:r>
          </w:p>
          <w:p w14:paraId="7185E4EE" w14:textId="77777777" w:rsidR="00C61021" w:rsidRPr="009F19B7" w:rsidRDefault="00C61021" w:rsidP="00353EC6">
            <w:pPr>
              <w:keepNext/>
              <w:keepLines/>
              <w:jc w:val="center"/>
            </w:pPr>
            <w:r w:rsidRPr="009F19B7">
              <w:t>(in week 24)</w:t>
            </w:r>
          </w:p>
        </w:tc>
        <w:tc>
          <w:tcPr>
            <w:tcW w:w="2200" w:type="dxa"/>
            <w:tcBorders>
              <w:top w:val="single" w:sz="4" w:space="0" w:color="000000"/>
              <w:bottom w:val="single" w:sz="4" w:space="0" w:color="000000"/>
            </w:tcBorders>
          </w:tcPr>
          <w:p w14:paraId="38AC620B" w14:textId="77777777" w:rsidR="00C61021" w:rsidRPr="009F19B7" w:rsidRDefault="00C61021" w:rsidP="00353EC6">
            <w:pPr>
              <w:keepNext/>
              <w:keepLines/>
              <w:ind w:left="-20" w:firstLine="20"/>
              <w:jc w:val="center"/>
            </w:pPr>
            <w:r w:rsidRPr="009F19B7">
              <w:rPr>
                <w:szCs w:val="22"/>
              </w:rPr>
              <w:t>Infliximab</w:t>
            </w:r>
          </w:p>
          <w:p w14:paraId="483A02E8" w14:textId="77777777" w:rsidR="00C61021" w:rsidRPr="009F19B7" w:rsidRDefault="00C61021" w:rsidP="00353EC6">
            <w:pPr>
              <w:keepNext/>
              <w:keepLines/>
              <w:jc w:val="center"/>
            </w:pPr>
            <w:r w:rsidRPr="009F19B7">
              <w:rPr>
                <w:szCs w:val="22"/>
              </w:rPr>
              <w:t>5 mg/kg</w:t>
            </w:r>
          </w:p>
        </w:tc>
      </w:tr>
      <w:tr w:rsidR="00C61021" w:rsidRPr="009F19B7" w14:paraId="2F9D78A5" w14:textId="77777777" w:rsidTr="00353EC6">
        <w:trPr>
          <w:cantSplit/>
          <w:trHeight w:val="223"/>
          <w:jc w:val="center"/>
        </w:trPr>
        <w:tc>
          <w:tcPr>
            <w:tcW w:w="4677" w:type="dxa"/>
            <w:tcBorders>
              <w:top w:val="single" w:sz="4" w:space="0" w:color="000000"/>
            </w:tcBorders>
            <w:vAlign w:val="bottom"/>
          </w:tcPr>
          <w:p w14:paraId="1505415B" w14:textId="77777777" w:rsidR="00C61021" w:rsidRPr="009F19B7" w:rsidRDefault="00C61021" w:rsidP="00353EC6">
            <w:pPr>
              <w:keepNext/>
              <w:keepLines/>
              <w:ind w:left="90" w:hanging="90"/>
            </w:pPr>
            <w:r w:rsidRPr="009F19B7">
              <w:rPr>
                <w:b/>
                <w:bCs/>
                <w:szCs w:val="22"/>
              </w:rPr>
              <w:t>week 10</w:t>
            </w:r>
          </w:p>
        </w:tc>
        <w:tc>
          <w:tcPr>
            <w:tcW w:w="2199" w:type="dxa"/>
            <w:tcBorders>
              <w:top w:val="single" w:sz="4" w:space="0" w:color="000000"/>
            </w:tcBorders>
            <w:vAlign w:val="bottom"/>
          </w:tcPr>
          <w:p w14:paraId="05A90ED0" w14:textId="77777777" w:rsidR="00C61021" w:rsidRPr="009F19B7" w:rsidRDefault="00C61021" w:rsidP="00353EC6">
            <w:pPr>
              <w:snapToGrid w:val="0"/>
              <w:jc w:val="center"/>
              <w:rPr>
                <w:b/>
                <w:bCs/>
                <w:szCs w:val="22"/>
              </w:rPr>
            </w:pPr>
          </w:p>
        </w:tc>
        <w:tc>
          <w:tcPr>
            <w:tcW w:w="2200" w:type="dxa"/>
            <w:tcBorders>
              <w:top w:val="single" w:sz="4" w:space="0" w:color="000000"/>
            </w:tcBorders>
            <w:vAlign w:val="bottom"/>
          </w:tcPr>
          <w:p w14:paraId="41A9F15E" w14:textId="77777777" w:rsidR="00C61021" w:rsidRPr="009F19B7" w:rsidRDefault="00C61021" w:rsidP="00353EC6">
            <w:pPr>
              <w:snapToGrid w:val="0"/>
              <w:jc w:val="center"/>
              <w:rPr>
                <w:b/>
                <w:bCs/>
                <w:szCs w:val="22"/>
              </w:rPr>
            </w:pPr>
          </w:p>
        </w:tc>
      </w:tr>
      <w:tr w:rsidR="00C61021" w:rsidRPr="009F19B7" w14:paraId="32E058D9" w14:textId="77777777" w:rsidTr="00353EC6">
        <w:trPr>
          <w:cantSplit/>
          <w:trHeight w:val="223"/>
          <w:jc w:val="center"/>
        </w:trPr>
        <w:tc>
          <w:tcPr>
            <w:tcW w:w="4677" w:type="dxa"/>
            <w:vAlign w:val="bottom"/>
          </w:tcPr>
          <w:p w14:paraId="472A0F15" w14:textId="77777777" w:rsidR="00C61021" w:rsidRPr="009F19B7" w:rsidRDefault="00C61021" w:rsidP="00353EC6">
            <w:pPr>
              <w:keepNext/>
              <w:keepLines/>
              <w:ind w:left="25"/>
            </w:pPr>
            <w:r w:rsidRPr="009F19B7">
              <w:rPr>
                <w:szCs w:val="22"/>
              </w:rPr>
              <w:t>N</w:t>
            </w:r>
          </w:p>
        </w:tc>
        <w:tc>
          <w:tcPr>
            <w:tcW w:w="2199" w:type="dxa"/>
            <w:vAlign w:val="bottom"/>
          </w:tcPr>
          <w:p w14:paraId="33917ADC" w14:textId="77777777" w:rsidR="00C61021" w:rsidRPr="009F19B7" w:rsidRDefault="00C61021" w:rsidP="00353EC6">
            <w:pPr>
              <w:jc w:val="center"/>
            </w:pPr>
            <w:r w:rsidRPr="009F19B7">
              <w:rPr>
                <w:szCs w:val="22"/>
              </w:rPr>
              <w:t>77</w:t>
            </w:r>
          </w:p>
        </w:tc>
        <w:tc>
          <w:tcPr>
            <w:tcW w:w="2200" w:type="dxa"/>
            <w:vAlign w:val="bottom"/>
          </w:tcPr>
          <w:p w14:paraId="6F2328C7" w14:textId="77777777" w:rsidR="00C61021" w:rsidRPr="009F19B7" w:rsidRDefault="00C61021" w:rsidP="00353EC6">
            <w:pPr>
              <w:jc w:val="center"/>
            </w:pPr>
            <w:r w:rsidRPr="009F19B7">
              <w:rPr>
                <w:szCs w:val="22"/>
              </w:rPr>
              <w:t>301</w:t>
            </w:r>
          </w:p>
        </w:tc>
      </w:tr>
      <w:tr w:rsidR="00C61021" w:rsidRPr="009F19B7" w14:paraId="56C1178A" w14:textId="77777777" w:rsidTr="00353EC6">
        <w:trPr>
          <w:cantSplit/>
          <w:trHeight w:val="223"/>
          <w:jc w:val="center"/>
        </w:trPr>
        <w:tc>
          <w:tcPr>
            <w:tcW w:w="4677" w:type="dxa"/>
            <w:vAlign w:val="bottom"/>
          </w:tcPr>
          <w:p w14:paraId="63BD4EBA" w14:textId="77777777" w:rsidR="00C61021" w:rsidRPr="009F19B7" w:rsidRDefault="00C61021" w:rsidP="00353EC6">
            <w:pPr>
              <w:keepNext/>
              <w:keepLines/>
              <w:ind w:left="25"/>
            </w:pPr>
            <w:r w:rsidRPr="009F19B7">
              <w:rPr>
                <w:szCs w:val="22"/>
              </w:rPr>
              <w:t>≥ 90% verbetering</w:t>
            </w:r>
          </w:p>
        </w:tc>
        <w:tc>
          <w:tcPr>
            <w:tcW w:w="2199" w:type="dxa"/>
            <w:vAlign w:val="bottom"/>
          </w:tcPr>
          <w:p w14:paraId="708223DD" w14:textId="77777777" w:rsidR="00C61021" w:rsidRPr="009F19B7" w:rsidRDefault="00C61021" w:rsidP="00353EC6">
            <w:pPr>
              <w:jc w:val="center"/>
            </w:pPr>
            <w:r w:rsidRPr="009F19B7">
              <w:rPr>
                <w:szCs w:val="22"/>
              </w:rPr>
              <w:t>1 (1,3%)</w:t>
            </w:r>
          </w:p>
        </w:tc>
        <w:tc>
          <w:tcPr>
            <w:tcW w:w="2200" w:type="dxa"/>
            <w:vAlign w:val="bottom"/>
          </w:tcPr>
          <w:p w14:paraId="4BA6BD83" w14:textId="77777777" w:rsidR="00C61021" w:rsidRPr="009F19B7" w:rsidRDefault="00C61021" w:rsidP="00353EC6">
            <w:pPr>
              <w:jc w:val="center"/>
            </w:pPr>
            <w:r w:rsidRPr="009F19B7">
              <w:rPr>
                <w:szCs w:val="22"/>
              </w:rPr>
              <w:t>172 (57,1%)</w:t>
            </w:r>
            <w:r w:rsidRPr="009F19B7">
              <w:rPr>
                <w:szCs w:val="22"/>
                <w:vertAlign w:val="superscript"/>
              </w:rPr>
              <w:t>a</w:t>
            </w:r>
          </w:p>
        </w:tc>
      </w:tr>
      <w:tr w:rsidR="00C61021" w:rsidRPr="009F19B7" w14:paraId="4A5A9B09" w14:textId="77777777" w:rsidTr="00353EC6">
        <w:trPr>
          <w:cantSplit/>
          <w:trHeight w:val="223"/>
          <w:jc w:val="center"/>
        </w:trPr>
        <w:tc>
          <w:tcPr>
            <w:tcW w:w="4677" w:type="dxa"/>
            <w:vAlign w:val="bottom"/>
          </w:tcPr>
          <w:p w14:paraId="48B0F7E0" w14:textId="77777777" w:rsidR="00C61021" w:rsidRPr="009F19B7" w:rsidRDefault="00C61021" w:rsidP="00353EC6">
            <w:pPr>
              <w:keepNext/>
              <w:keepLines/>
              <w:ind w:left="25"/>
            </w:pPr>
            <w:r w:rsidRPr="009F19B7">
              <w:rPr>
                <w:szCs w:val="22"/>
              </w:rPr>
              <w:t>≥ 75% verbetering</w:t>
            </w:r>
          </w:p>
        </w:tc>
        <w:tc>
          <w:tcPr>
            <w:tcW w:w="2199" w:type="dxa"/>
            <w:vAlign w:val="bottom"/>
          </w:tcPr>
          <w:p w14:paraId="4822380C" w14:textId="77777777" w:rsidR="00C61021" w:rsidRPr="009F19B7" w:rsidRDefault="00C61021" w:rsidP="00353EC6">
            <w:pPr>
              <w:jc w:val="center"/>
            </w:pPr>
            <w:r w:rsidRPr="009F19B7">
              <w:rPr>
                <w:szCs w:val="22"/>
              </w:rPr>
              <w:t>2 (2,6%)</w:t>
            </w:r>
          </w:p>
        </w:tc>
        <w:tc>
          <w:tcPr>
            <w:tcW w:w="2200" w:type="dxa"/>
            <w:vAlign w:val="bottom"/>
          </w:tcPr>
          <w:p w14:paraId="63CCFEDF" w14:textId="77777777" w:rsidR="00C61021" w:rsidRPr="009F19B7" w:rsidRDefault="00C61021" w:rsidP="00353EC6">
            <w:pPr>
              <w:jc w:val="center"/>
            </w:pPr>
            <w:r w:rsidRPr="009F19B7">
              <w:rPr>
                <w:szCs w:val="22"/>
              </w:rPr>
              <w:t>242 (80,4%)</w:t>
            </w:r>
            <w:r w:rsidRPr="009F19B7">
              <w:rPr>
                <w:szCs w:val="22"/>
                <w:vertAlign w:val="superscript"/>
              </w:rPr>
              <w:t>a</w:t>
            </w:r>
          </w:p>
        </w:tc>
      </w:tr>
      <w:tr w:rsidR="00C61021" w:rsidRPr="009F19B7" w14:paraId="12131861" w14:textId="77777777" w:rsidTr="00353EC6">
        <w:trPr>
          <w:cantSplit/>
          <w:trHeight w:val="223"/>
          <w:jc w:val="center"/>
        </w:trPr>
        <w:tc>
          <w:tcPr>
            <w:tcW w:w="4677" w:type="dxa"/>
            <w:vAlign w:val="bottom"/>
          </w:tcPr>
          <w:p w14:paraId="10FA82F0" w14:textId="77777777" w:rsidR="00C61021" w:rsidRPr="009F19B7" w:rsidRDefault="00C61021" w:rsidP="00353EC6">
            <w:pPr>
              <w:keepNext/>
              <w:keepLines/>
              <w:ind w:left="25"/>
            </w:pPr>
            <w:r w:rsidRPr="009F19B7">
              <w:rPr>
                <w:szCs w:val="22"/>
              </w:rPr>
              <w:t>≥ 50% verbetering</w:t>
            </w:r>
          </w:p>
        </w:tc>
        <w:tc>
          <w:tcPr>
            <w:tcW w:w="2199" w:type="dxa"/>
            <w:vAlign w:val="bottom"/>
          </w:tcPr>
          <w:p w14:paraId="757DDC6B" w14:textId="77777777" w:rsidR="00C61021" w:rsidRPr="009F19B7" w:rsidRDefault="00C61021" w:rsidP="00353EC6">
            <w:pPr>
              <w:jc w:val="center"/>
            </w:pPr>
            <w:r w:rsidRPr="009F19B7">
              <w:rPr>
                <w:szCs w:val="22"/>
              </w:rPr>
              <w:t>6 (7,8%)</w:t>
            </w:r>
          </w:p>
        </w:tc>
        <w:tc>
          <w:tcPr>
            <w:tcW w:w="2200" w:type="dxa"/>
            <w:vAlign w:val="bottom"/>
          </w:tcPr>
          <w:p w14:paraId="787DEDA7" w14:textId="77777777" w:rsidR="00C61021" w:rsidRPr="009F19B7" w:rsidRDefault="00C61021" w:rsidP="00353EC6">
            <w:pPr>
              <w:jc w:val="center"/>
            </w:pPr>
            <w:r w:rsidRPr="009F19B7">
              <w:rPr>
                <w:szCs w:val="22"/>
              </w:rPr>
              <w:t>274 (91,0%)</w:t>
            </w:r>
          </w:p>
        </w:tc>
      </w:tr>
      <w:tr w:rsidR="00C61021" w:rsidRPr="009F19B7" w14:paraId="539C478F" w14:textId="77777777" w:rsidTr="00353EC6">
        <w:trPr>
          <w:cantSplit/>
          <w:trHeight w:val="223"/>
          <w:jc w:val="center"/>
        </w:trPr>
        <w:tc>
          <w:tcPr>
            <w:tcW w:w="4677" w:type="dxa"/>
            <w:vAlign w:val="bottom"/>
          </w:tcPr>
          <w:p w14:paraId="019B0CB2" w14:textId="77777777" w:rsidR="00C61021" w:rsidRPr="009F19B7" w:rsidRDefault="00C61021" w:rsidP="00353EC6">
            <w:pPr>
              <w:keepNext/>
              <w:keepLines/>
            </w:pPr>
            <w:r w:rsidRPr="009F19B7">
              <w:rPr>
                <w:szCs w:val="22"/>
              </w:rPr>
              <w:t xml:space="preserve">PGA van </w:t>
            </w:r>
            <w:r w:rsidR="00B978E6" w:rsidRPr="009F19B7">
              <w:rPr>
                <w:szCs w:val="22"/>
              </w:rPr>
              <w:t>gezuiverd</w:t>
            </w:r>
            <w:r w:rsidRPr="009F19B7">
              <w:rPr>
                <w:szCs w:val="22"/>
              </w:rPr>
              <w:t xml:space="preserve"> (0) of minimaal (1)</w:t>
            </w:r>
          </w:p>
        </w:tc>
        <w:tc>
          <w:tcPr>
            <w:tcW w:w="2199" w:type="dxa"/>
            <w:vAlign w:val="bottom"/>
          </w:tcPr>
          <w:p w14:paraId="3442B8C5" w14:textId="77777777" w:rsidR="00C61021" w:rsidRPr="009F19B7" w:rsidRDefault="00C61021" w:rsidP="00353EC6">
            <w:pPr>
              <w:jc w:val="center"/>
            </w:pPr>
            <w:r w:rsidRPr="009F19B7">
              <w:rPr>
                <w:szCs w:val="22"/>
              </w:rPr>
              <w:t>3 (3,9%)</w:t>
            </w:r>
          </w:p>
        </w:tc>
        <w:tc>
          <w:tcPr>
            <w:tcW w:w="2200" w:type="dxa"/>
            <w:vAlign w:val="bottom"/>
          </w:tcPr>
          <w:p w14:paraId="7EB72891" w14:textId="77777777" w:rsidR="00C61021" w:rsidRPr="009F19B7" w:rsidRDefault="00C61021" w:rsidP="00353EC6">
            <w:pPr>
              <w:jc w:val="center"/>
            </w:pPr>
            <w:r w:rsidRPr="009F19B7">
              <w:rPr>
                <w:szCs w:val="22"/>
              </w:rPr>
              <w:t>242 (82,9%)</w:t>
            </w:r>
            <w:r w:rsidRPr="009F19B7">
              <w:rPr>
                <w:szCs w:val="22"/>
                <w:vertAlign w:val="superscript"/>
              </w:rPr>
              <w:t>ab</w:t>
            </w:r>
          </w:p>
        </w:tc>
      </w:tr>
      <w:tr w:rsidR="00C61021" w:rsidRPr="009F19B7" w14:paraId="065A2C0F" w14:textId="77777777" w:rsidTr="00353EC6">
        <w:trPr>
          <w:cantSplit/>
          <w:trHeight w:val="223"/>
          <w:jc w:val="center"/>
        </w:trPr>
        <w:tc>
          <w:tcPr>
            <w:tcW w:w="4677" w:type="dxa"/>
            <w:vAlign w:val="bottom"/>
          </w:tcPr>
          <w:p w14:paraId="2D722B5E" w14:textId="77777777" w:rsidR="00C61021" w:rsidRPr="009F19B7" w:rsidRDefault="00C61021" w:rsidP="00353EC6">
            <w:r w:rsidRPr="009F19B7">
              <w:rPr>
                <w:szCs w:val="22"/>
              </w:rPr>
              <w:t xml:space="preserve">PGA van </w:t>
            </w:r>
            <w:r w:rsidR="00B978E6" w:rsidRPr="009F19B7">
              <w:rPr>
                <w:szCs w:val="22"/>
              </w:rPr>
              <w:t>gezuiverd</w:t>
            </w:r>
            <w:r w:rsidRPr="009F19B7">
              <w:rPr>
                <w:szCs w:val="22"/>
              </w:rPr>
              <w:t xml:space="preserve"> (0), minimaal (1) of mild (2)</w:t>
            </w:r>
          </w:p>
        </w:tc>
        <w:tc>
          <w:tcPr>
            <w:tcW w:w="2199" w:type="dxa"/>
            <w:vAlign w:val="bottom"/>
          </w:tcPr>
          <w:p w14:paraId="0FF676A4" w14:textId="77777777" w:rsidR="00C61021" w:rsidRPr="009F19B7" w:rsidRDefault="00C61021" w:rsidP="00353EC6">
            <w:pPr>
              <w:jc w:val="center"/>
            </w:pPr>
            <w:r w:rsidRPr="009F19B7">
              <w:rPr>
                <w:szCs w:val="22"/>
              </w:rPr>
              <w:t>14 (18,2%)</w:t>
            </w:r>
          </w:p>
        </w:tc>
        <w:tc>
          <w:tcPr>
            <w:tcW w:w="2200" w:type="dxa"/>
            <w:vAlign w:val="bottom"/>
          </w:tcPr>
          <w:p w14:paraId="7D321B9C" w14:textId="77777777" w:rsidR="00C61021" w:rsidRPr="009F19B7" w:rsidRDefault="00C61021" w:rsidP="00353EC6">
            <w:pPr>
              <w:jc w:val="center"/>
            </w:pPr>
            <w:r w:rsidRPr="009F19B7">
              <w:rPr>
                <w:szCs w:val="22"/>
              </w:rPr>
              <w:t>275 (94,2%)</w:t>
            </w:r>
            <w:r w:rsidRPr="009F19B7">
              <w:rPr>
                <w:szCs w:val="22"/>
                <w:vertAlign w:val="superscript"/>
              </w:rPr>
              <w:t>ab</w:t>
            </w:r>
          </w:p>
        </w:tc>
      </w:tr>
      <w:tr w:rsidR="00C61021" w:rsidRPr="009F19B7" w14:paraId="332D9CC1" w14:textId="77777777" w:rsidTr="00353EC6">
        <w:trPr>
          <w:cantSplit/>
          <w:trHeight w:val="223"/>
          <w:jc w:val="center"/>
        </w:trPr>
        <w:tc>
          <w:tcPr>
            <w:tcW w:w="4677" w:type="dxa"/>
            <w:vAlign w:val="bottom"/>
          </w:tcPr>
          <w:p w14:paraId="4C58DCA4" w14:textId="77777777" w:rsidR="00C61021" w:rsidRPr="009F19B7" w:rsidRDefault="00C61021" w:rsidP="00353EC6">
            <w:pPr>
              <w:keepNext/>
              <w:keepLines/>
              <w:ind w:left="90" w:hanging="90"/>
            </w:pPr>
            <w:r w:rsidRPr="009F19B7">
              <w:rPr>
                <w:b/>
                <w:bCs/>
                <w:szCs w:val="22"/>
              </w:rPr>
              <w:t>week 24</w:t>
            </w:r>
          </w:p>
        </w:tc>
        <w:tc>
          <w:tcPr>
            <w:tcW w:w="2199" w:type="dxa"/>
            <w:vAlign w:val="bottom"/>
          </w:tcPr>
          <w:p w14:paraId="08156B54" w14:textId="77777777" w:rsidR="00C61021" w:rsidRPr="009F19B7" w:rsidRDefault="00C61021" w:rsidP="00353EC6">
            <w:pPr>
              <w:keepNext/>
              <w:keepLines/>
              <w:snapToGrid w:val="0"/>
              <w:jc w:val="center"/>
              <w:rPr>
                <w:b/>
                <w:bCs/>
                <w:szCs w:val="22"/>
              </w:rPr>
            </w:pPr>
          </w:p>
        </w:tc>
        <w:tc>
          <w:tcPr>
            <w:tcW w:w="2200" w:type="dxa"/>
            <w:vAlign w:val="bottom"/>
          </w:tcPr>
          <w:p w14:paraId="38C330A3" w14:textId="77777777" w:rsidR="00C61021" w:rsidRPr="009F19B7" w:rsidRDefault="00C61021" w:rsidP="00353EC6">
            <w:pPr>
              <w:keepNext/>
              <w:keepLines/>
              <w:snapToGrid w:val="0"/>
              <w:jc w:val="center"/>
              <w:rPr>
                <w:b/>
                <w:bCs/>
                <w:szCs w:val="22"/>
              </w:rPr>
            </w:pPr>
          </w:p>
        </w:tc>
      </w:tr>
      <w:tr w:rsidR="00C61021" w:rsidRPr="009F19B7" w14:paraId="6F8BD86C" w14:textId="77777777" w:rsidTr="00353EC6">
        <w:trPr>
          <w:cantSplit/>
          <w:trHeight w:val="223"/>
          <w:jc w:val="center"/>
        </w:trPr>
        <w:tc>
          <w:tcPr>
            <w:tcW w:w="4677" w:type="dxa"/>
            <w:vAlign w:val="bottom"/>
          </w:tcPr>
          <w:p w14:paraId="77E37326" w14:textId="77777777" w:rsidR="00C61021" w:rsidRPr="009F19B7" w:rsidRDefault="00C61021" w:rsidP="00353EC6">
            <w:pPr>
              <w:keepNext/>
              <w:keepLines/>
              <w:ind w:left="25"/>
            </w:pPr>
            <w:r w:rsidRPr="009F19B7">
              <w:rPr>
                <w:szCs w:val="22"/>
              </w:rPr>
              <w:t>N</w:t>
            </w:r>
          </w:p>
        </w:tc>
        <w:tc>
          <w:tcPr>
            <w:tcW w:w="2199" w:type="dxa"/>
            <w:vAlign w:val="bottom"/>
          </w:tcPr>
          <w:p w14:paraId="6BC56D3E" w14:textId="77777777" w:rsidR="00C61021" w:rsidRPr="009F19B7" w:rsidRDefault="00C61021" w:rsidP="00353EC6">
            <w:pPr>
              <w:keepNext/>
              <w:keepLines/>
              <w:jc w:val="center"/>
            </w:pPr>
            <w:r w:rsidRPr="009F19B7">
              <w:rPr>
                <w:szCs w:val="22"/>
              </w:rPr>
              <w:t>77</w:t>
            </w:r>
          </w:p>
        </w:tc>
        <w:tc>
          <w:tcPr>
            <w:tcW w:w="2200" w:type="dxa"/>
            <w:vAlign w:val="bottom"/>
          </w:tcPr>
          <w:p w14:paraId="0FFCC7DB" w14:textId="77777777" w:rsidR="00C61021" w:rsidRPr="009F19B7" w:rsidRDefault="00C61021" w:rsidP="00353EC6">
            <w:pPr>
              <w:keepNext/>
              <w:keepLines/>
              <w:jc w:val="center"/>
            </w:pPr>
            <w:r w:rsidRPr="009F19B7">
              <w:rPr>
                <w:szCs w:val="22"/>
              </w:rPr>
              <w:t>276</w:t>
            </w:r>
          </w:p>
        </w:tc>
      </w:tr>
      <w:tr w:rsidR="00C61021" w:rsidRPr="009F19B7" w14:paraId="12B7D228" w14:textId="77777777" w:rsidTr="00353EC6">
        <w:trPr>
          <w:cantSplit/>
          <w:trHeight w:val="223"/>
          <w:jc w:val="center"/>
        </w:trPr>
        <w:tc>
          <w:tcPr>
            <w:tcW w:w="4677" w:type="dxa"/>
            <w:vAlign w:val="bottom"/>
          </w:tcPr>
          <w:p w14:paraId="62FAAC75" w14:textId="77777777" w:rsidR="00C61021" w:rsidRPr="009F19B7" w:rsidRDefault="00C61021" w:rsidP="00353EC6">
            <w:pPr>
              <w:keepNext/>
              <w:keepLines/>
            </w:pPr>
            <w:r w:rsidRPr="009F19B7">
              <w:rPr>
                <w:szCs w:val="22"/>
              </w:rPr>
              <w:t>≥ 90% verbetering</w:t>
            </w:r>
          </w:p>
        </w:tc>
        <w:tc>
          <w:tcPr>
            <w:tcW w:w="2199" w:type="dxa"/>
            <w:vAlign w:val="bottom"/>
          </w:tcPr>
          <w:p w14:paraId="45B6DCD8" w14:textId="77777777" w:rsidR="00C61021" w:rsidRPr="009F19B7" w:rsidRDefault="00C61021" w:rsidP="00353EC6">
            <w:pPr>
              <w:keepNext/>
              <w:keepLines/>
              <w:jc w:val="center"/>
            </w:pPr>
            <w:r w:rsidRPr="009F19B7">
              <w:rPr>
                <w:szCs w:val="22"/>
              </w:rPr>
              <w:t>1 (1,3%)</w:t>
            </w:r>
          </w:p>
        </w:tc>
        <w:tc>
          <w:tcPr>
            <w:tcW w:w="2200" w:type="dxa"/>
            <w:vAlign w:val="bottom"/>
          </w:tcPr>
          <w:p w14:paraId="13432A3B" w14:textId="77777777" w:rsidR="00C61021" w:rsidRPr="009F19B7" w:rsidRDefault="00C61021" w:rsidP="00353EC6">
            <w:pPr>
              <w:keepNext/>
              <w:keepLines/>
              <w:jc w:val="center"/>
            </w:pPr>
            <w:r w:rsidRPr="009F19B7">
              <w:rPr>
                <w:szCs w:val="22"/>
              </w:rPr>
              <w:t>161 (58,3%)</w:t>
            </w:r>
            <w:r w:rsidRPr="009F19B7">
              <w:rPr>
                <w:szCs w:val="22"/>
                <w:vertAlign w:val="superscript"/>
              </w:rPr>
              <w:t>a</w:t>
            </w:r>
          </w:p>
        </w:tc>
      </w:tr>
      <w:tr w:rsidR="00C61021" w:rsidRPr="009F19B7" w14:paraId="156F3BC1" w14:textId="77777777" w:rsidTr="00353EC6">
        <w:trPr>
          <w:cantSplit/>
          <w:trHeight w:val="223"/>
          <w:jc w:val="center"/>
        </w:trPr>
        <w:tc>
          <w:tcPr>
            <w:tcW w:w="4677" w:type="dxa"/>
            <w:vAlign w:val="bottom"/>
          </w:tcPr>
          <w:p w14:paraId="31060F44" w14:textId="77777777" w:rsidR="00C61021" w:rsidRPr="009F19B7" w:rsidRDefault="00C61021" w:rsidP="00353EC6">
            <w:pPr>
              <w:keepNext/>
              <w:keepLines/>
            </w:pPr>
            <w:r w:rsidRPr="009F19B7">
              <w:rPr>
                <w:szCs w:val="22"/>
              </w:rPr>
              <w:t>≥ 75% verbetering</w:t>
            </w:r>
          </w:p>
        </w:tc>
        <w:tc>
          <w:tcPr>
            <w:tcW w:w="2199" w:type="dxa"/>
            <w:vAlign w:val="bottom"/>
          </w:tcPr>
          <w:p w14:paraId="50846929" w14:textId="77777777" w:rsidR="00C61021" w:rsidRPr="009F19B7" w:rsidRDefault="00C61021" w:rsidP="00353EC6">
            <w:pPr>
              <w:keepNext/>
              <w:keepLines/>
              <w:jc w:val="center"/>
            </w:pPr>
            <w:r w:rsidRPr="009F19B7">
              <w:rPr>
                <w:szCs w:val="22"/>
              </w:rPr>
              <w:t>3 (3,9%)</w:t>
            </w:r>
          </w:p>
        </w:tc>
        <w:tc>
          <w:tcPr>
            <w:tcW w:w="2200" w:type="dxa"/>
            <w:vAlign w:val="bottom"/>
          </w:tcPr>
          <w:p w14:paraId="02C33259" w14:textId="77777777" w:rsidR="00C61021" w:rsidRPr="009F19B7" w:rsidRDefault="00C61021" w:rsidP="00353EC6">
            <w:pPr>
              <w:keepNext/>
              <w:keepLines/>
              <w:jc w:val="center"/>
            </w:pPr>
            <w:r w:rsidRPr="009F19B7">
              <w:rPr>
                <w:szCs w:val="22"/>
              </w:rPr>
              <w:t>227 (82,2%)</w:t>
            </w:r>
            <w:r w:rsidRPr="009F19B7">
              <w:rPr>
                <w:szCs w:val="22"/>
                <w:vertAlign w:val="superscript"/>
              </w:rPr>
              <w:t>a</w:t>
            </w:r>
          </w:p>
        </w:tc>
      </w:tr>
      <w:tr w:rsidR="00C61021" w:rsidRPr="009F19B7" w14:paraId="24600D3E" w14:textId="77777777" w:rsidTr="00353EC6">
        <w:trPr>
          <w:cantSplit/>
          <w:trHeight w:val="223"/>
          <w:jc w:val="center"/>
        </w:trPr>
        <w:tc>
          <w:tcPr>
            <w:tcW w:w="4677" w:type="dxa"/>
            <w:vAlign w:val="bottom"/>
          </w:tcPr>
          <w:p w14:paraId="6754102A" w14:textId="77777777" w:rsidR="00C61021" w:rsidRPr="009F19B7" w:rsidRDefault="00C61021" w:rsidP="00353EC6">
            <w:pPr>
              <w:keepNext/>
              <w:keepLines/>
            </w:pPr>
            <w:r w:rsidRPr="009F19B7">
              <w:rPr>
                <w:szCs w:val="22"/>
              </w:rPr>
              <w:t>≥ 50% verbetering</w:t>
            </w:r>
          </w:p>
        </w:tc>
        <w:tc>
          <w:tcPr>
            <w:tcW w:w="2199" w:type="dxa"/>
            <w:vAlign w:val="bottom"/>
          </w:tcPr>
          <w:p w14:paraId="1EFCFCD1" w14:textId="77777777" w:rsidR="00C61021" w:rsidRPr="009F19B7" w:rsidRDefault="00C61021" w:rsidP="00353EC6">
            <w:pPr>
              <w:keepNext/>
              <w:keepLines/>
              <w:jc w:val="center"/>
            </w:pPr>
            <w:r w:rsidRPr="009F19B7">
              <w:rPr>
                <w:szCs w:val="22"/>
              </w:rPr>
              <w:t>5 (6,5%)</w:t>
            </w:r>
          </w:p>
        </w:tc>
        <w:tc>
          <w:tcPr>
            <w:tcW w:w="2200" w:type="dxa"/>
            <w:vAlign w:val="bottom"/>
          </w:tcPr>
          <w:p w14:paraId="6A7BA46E" w14:textId="77777777" w:rsidR="00C61021" w:rsidRPr="009F19B7" w:rsidRDefault="00C61021" w:rsidP="00353EC6">
            <w:pPr>
              <w:keepNext/>
              <w:keepLines/>
              <w:jc w:val="center"/>
            </w:pPr>
            <w:r w:rsidRPr="009F19B7">
              <w:rPr>
                <w:szCs w:val="22"/>
              </w:rPr>
              <w:t>248 (89,9%)</w:t>
            </w:r>
          </w:p>
        </w:tc>
      </w:tr>
      <w:tr w:rsidR="00C61021" w:rsidRPr="009F19B7" w14:paraId="0101979A" w14:textId="77777777" w:rsidTr="00353EC6">
        <w:trPr>
          <w:cantSplit/>
          <w:trHeight w:val="223"/>
          <w:jc w:val="center"/>
        </w:trPr>
        <w:tc>
          <w:tcPr>
            <w:tcW w:w="4677" w:type="dxa"/>
            <w:vAlign w:val="bottom"/>
          </w:tcPr>
          <w:p w14:paraId="13E8D1FA" w14:textId="77777777" w:rsidR="00C61021" w:rsidRPr="009F19B7" w:rsidRDefault="00C61021" w:rsidP="00353EC6">
            <w:pPr>
              <w:keepNext/>
              <w:keepLines/>
            </w:pPr>
            <w:r w:rsidRPr="009F19B7">
              <w:rPr>
                <w:szCs w:val="22"/>
              </w:rPr>
              <w:t xml:space="preserve">PGA van </w:t>
            </w:r>
            <w:r w:rsidR="00B978E6" w:rsidRPr="009F19B7">
              <w:rPr>
                <w:szCs w:val="22"/>
              </w:rPr>
              <w:t>gezuiverd</w:t>
            </w:r>
            <w:r w:rsidRPr="009F19B7">
              <w:rPr>
                <w:szCs w:val="22"/>
              </w:rPr>
              <w:t xml:space="preserve"> (0) of minimaal (1)</w:t>
            </w:r>
          </w:p>
        </w:tc>
        <w:tc>
          <w:tcPr>
            <w:tcW w:w="2199" w:type="dxa"/>
            <w:vAlign w:val="bottom"/>
          </w:tcPr>
          <w:p w14:paraId="65CC1E1D" w14:textId="77777777" w:rsidR="00C61021" w:rsidRPr="009F19B7" w:rsidRDefault="00C61021" w:rsidP="00353EC6">
            <w:pPr>
              <w:keepNext/>
              <w:keepLines/>
              <w:jc w:val="center"/>
            </w:pPr>
            <w:r w:rsidRPr="009F19B7">
              <w:rPr>
                <w:szCs w:val="22"/>
              </w:rPr>
              <w:t>2 (2,6%)</w:t>
            </w:r>
          </w:p>
        </w:tc>
        <w:tc>
          <w:tcPr>
            <w:tcW w:w="2200" w:type="dxa"/>
            <w:vAlign w:val="bottom"/>
          </w:tcPr>
          <w:p w14:paraId="62AC2483" w14:textId="77777777" w:rsidR="00C61021" w:rsidRPr="009F19B7" w:rsidRDefault="00C61021" w:rsidP="00353EC6">
            <w:pPr>
              <w:keepNext/>
              <w:keepLines/>
              <w:jc w:val="center"/>
            </w:pPr>
            <w:r w:rsidRPr="009F19B7">
              <w:rPr>
                <w:szCs w:val="22"/>
              </w:rPr>
              <w:t>203 (73,6%)</w:t>
            </w:r>
            <w:r w:rsidRPr="009F19B7">
              <w:rPr>
                <w:szCs w:val="22"/>
                <w:vertAlign w:val="superscript"/>
              </w:rPr>
              <w:t>a</w:t>
            </w:r>
          </w:p>
        </w:tc>
      </w:tr>
      <w:tr w:rsidR="00C61021" w:rsidRPr="009F19B7" w14:paraId="5C4498E8" w14:textId="77777777" w:rsidTr="00353EC6">
        <w:trPr>
          <w:cantSplit/>
          <w:trHeight w:val="223"/>
          <w:jc w:val="center"/>
        </w:trPr>
        <w:tc>
          <w:tcPr>
            <w:tcW w:w="4677" w:type="dxa"/>
            <w:vAlign w:val="bottom"/>
          </w:tcPr>
          <w:p w14:paraId="3521928A" w14:textId="77777777" w:rsidR="00C61021" w:rsidRPr="009F19B7" w:rsidRDefault="00C61021" w:rsidP="00353EC6">
            <w:pPr>
              <w:keepNext/>
              <w:keepLines/>
            </w:pPr>
            <w:r w:rsidRPr="009F19B7">
              <w:rPr>
                <w:szCs w:val="22"/>
              </w:rPr>
              <w:t xml:space="preserve">PGA van </w:t>
            </w:r>
            <w:r w:rsidR="00B978E6" w:rsidRPr="009F19B7">
              <w:rPr>
                <w:szCs w:val="22"/>
              </w:rPr>
              <w:t>gezuiverd</w:t>
            </w:r>
            <w:r w:rsidRPr="009F19B7">
              <w:rPr>
                <w:szCs w:val="22"/>
              </w:rPr>
              <w:t xml:space="preserve"> (0), minimaal (1) of mild (2)</w:t>
            </w:r>
          </w:p>
        </w:tc>
        <w:tc>
          <w:tcPr>
            <w:tcW w:w="2199" w:type="dxa"/>
            <w:vAlign w:val="bottom"/>
          </w:tcPr>
          <w:p w14:paraId="63FF7653" w14:textId="77777777" w:rsidR="00C61021" w:rsidRPr="009F19B7" w:rsidRDefault="00C61021" w:rsidP="00353EC6">
            <w:pPr>
              <w:keepNext/>
              <w:keepLines/>
              <w:jc w:val="center"/>
            </w:pPr>
            <w:r w:rsidRPr="009F19B7">
              <w:rPr>
                <w:szCs w:val="22"/>
              </w:rPr>
              <w:t>15 (19,5%)</w:t>
            </w:r>
          </w:p>
        </w:tc>
        <w:tc>
          <w:tcPr>
            <w:tcW w:w="2200" w:type="dxa"/>
            <w:vAlign w:val="bottom"/>
          </w:tcPr>
          <w:p w14:paraId="5A6B2A5A" w14:textId="77777777" w:rsidR="00C61021" w:rsidRPr="009F19B7" w:rsidRDefault="00C61021" w:rsidP="00353EC6">
            <w:pPr>
              <w:keepNext/>
              <w:keepLines/>
              <w:jc w:val="center"/>
            </w:pPr>
            <w:r w:rsidRPr="009F19B7">
              <w:rPr>
                <w:szCs w:val="22"/>
              </w:rPr>
              <w:t>246 (89,1%)</w:t>
            </w:r>
            <w:r w:rsidRPr="009F19B7">
              <w:rPr>
                <w:szCs w:val="22"/>
                <w:vertAlign w:val="superscript"/>
              </w:rPr>
              <w:t>a</w:t>
            </w:r>
          </w:p>
        </w:tc>
      </w:tr>
      <w:tr w:rsidR="00C61021" w:rsidRPr="009F19B7" w14:paraId="5C782A64" w14:textId="77777777" w:rsidTr="00353EC6">
        <w:trPr>
          <w:cantSplit/>
          <w:trHeight w:val="223"/>
          <w:jc w:val="center"/>
        </w:trPr>
        <w:tc>
          <w:tcPr>
            <w:tcW w:w="4677" w:type="dxa"/>
            <w:vAlign w:val="bottom"/>
          </w:tcPr>
          <w:p w14:paraId="4EAAF0CB" w14:textId="77777777" w:rsidR="00C61021" w:rsidRPr="009F19B7" w:rsidRDefault="00C61021" w:rsidP="00353EC6">
            <w:pPr>
              <w:keepNext/>
              <w:keepLines/>
              <w:ind w:left="90" w:hanging="90"/>
            </w:pPr>
            <w:r w:rsidRPr="009F19B7">
              <w:rPr>
                <w:b/>
                <w:bCs/>
                <w:szCs w:val="22"/>
              </w:rPr>
              <w:t>week 50</w:t>
            </w:r>
          </w:p>
        </w:tc>
        <w:tc>
          <w:tcPr>
            <w:tcW w:w="2199" w:type="dxa"/>
            <w:vAlign w:val="bottom"/>
          </w:tcPr>
          <w:p w14:paraId="0EE486E6" w14:textId="77777777" w:rsidR="00C61021" w:rsidRPr="009F19B7" w:rsidRDefault="00C61021" w:rsidP="00353EC6">
            <w:pPr>
              <w:snapToGrid w:val="0"/>
              <w:jc w:val="center"/>
              <w:rPr>
                <w:b/>
                <w:bCs/>
                <w:szCs w:val="22"/>
              </w:rPr>
            </w:pPr>
          </w:p>
        </w:tc>
        <w:tc>
          <w:tcPr>
            <w:tcW w:w="2200" w:type="dxa"/>
            <w:vAlign w:val="bottom"/>
          </w:tcPr>
          <w:p w14:paraId="7017CF4A" w14:textId="77777777" w:rsidR="00C61021" w:rsidRPr="009F19B7" w:rsidRDefault="00C61021" w:rsidP="00353EC6">
            <w:pPr>
              <w:snapToGrid w:val="0"/>
              <w:jc w:val="center"/>
              <w:rPr>
                <w:b/>
                <w:bCs/>
                <w:szCs w:val="22"/>
              </w:rPr>
            </w:pPr>
          </w:p>
        </w:tc>
      </w:tr>
      <w:tr w:rsidR="00C61021" w:rsidRPr="009F19B7" w14:paraId="6E53C792" w14:textId="77777777" w:rsidTr="00353EC6">
        <w:trPr>
          <w:cantSplit/>
          <w:trHeight w:val="223"/>
          <w:jc w:val="center"/>
        </w:trPr>
        <w:tc>
          <w:tcPr>
            <w:tcW w:w="4677" w:type="dxa"/>
            <w:vAlign w:val="bottom"/>
          </w:tcPr>
          <w:p w14:paraId="08FF165F" w14:textId="77777777" w:rsidR="00C61021" w:rsidRPr="009F19B7" w:rsidRDefault="00C61021" w:rsidP="00353EC6">
            <w:pPr>
              <w:keepNext/>
              <w:keepLines/>
              <w:ind w:left="25"/>
            </w:pPr>
            <w:r w:rsidRPr="009F19B7">
              <w:rPr>
                <w:szCs w:val="22"/>
              </w:rPr>
              <w:t>N</w:t>
            </w:r>
          </w:p>
        </w:tc>
        <w:tc>
          <w:tcPr>
            <w:tcW w:w="2199" w:type="dxa"/>
            <w:vAlign w:val="bottom"/>
          </w:tcPr>
          <w:p w14:paraId="3D09FE66" w14:textId="77777777" w:rsidR="00C61021" w:rsidRPr="009F19B7" w:rsidRDefault="00C61021" w:rsidP="00353EC6">
            <w:pPr>
              <w:jc w:val="center"/>
            </w:pPr>
            <w:r w:rsidRPr="009F19B7">
              <w:rPr>
                <w:szCs w:val="22"/>
              </w:rPr>
              <w:t>68</w:t>
            </w:r>
          </w:p>
        </w:tc>
        <w:tc>
          <w:tcPr>
            <w:tcW w:w="2200" w:type="dxa"/>
            <w:vAlign w:val="bottom"/>
          </w:tcPr>
          <w:p w14:paraId="43715842" w14:textId="77777777" w:rsidR="00C61021" w:rsidRPr="009F19B7" w:rsidRDefault="00C61021" w:rsidP="00353EC6">
            <w:pPr>
              <w:jc w:val="center"/>
            </w:pPr>
            <w:r w:rsidRPr="009F19B7">
              <w:rPr>
                <w:szCs w:val="22"/>
              </w:rPr>
              <w:t>281</w:t>
            </w:r>
          </w:p>
        </w:tc>
      </w:tr>
      <w:tr w:rsidR="00C61021" w:rsidRPr="009F19B7" w14:paraId="2CA0A1AC" w14:textId="77777777" w:rsidTr="00353EC6">
        <w:trPr>
          <w:cantSplit/>
          <w:trHeight w:val="223"/>
          <w:jc w:val="center"/>
        </w:trPr>
        <w:tc>
          <w:tcPr>
            <w:tcW w:w="4677" w:type="dxa"/>
            <w:vAlign w:val="bottom"/>
          </w:tcPr>
          <w:p w14:paraId="1F1C25F3" w14:textId="77777777" w:rsidR="00C61021" w:rsidRPr="009F19B7" w:rsidRDefault="00C61021" w:rsidP="00353EC6">
            <w:pPr>
              <w:keepNext/>
              <w:keepLines/>
            </w:pPr>
            <w:r w:rsidRPr="009F19B7">
              <w:rPr>
                <w:szCs w:val="22"/>
              </w:rPr>
              <w:t>≥ 90% verbetering</w:t>
            </w:r>
          </w:p>
        </w:tc>
        <w:tc>
          <w:tcPr>
            <w:tcW w:w="2199" w:type="dxa"/>
            <w:vAlign w:val="bottom"/>
          </w:tcPr>
          <w:p w14:paraId="15E8A323" w14:textId="77777777" w:rsidR="00C61021" w:rsidRPr="009F19B7" w:rsidRDefault="00C61021" w:rsidP="00353EC6">
            <w:pPr>
              <w:jc w:val="center"/>
            </w:pPr>
            <w:r w:rsidRPr="009F19B7">
              <w:rPr>
                <w:szCs w:val="22"/>
              </w:rPr>
              <w:t>34 (50,0%)</w:t>
            </w:r>
          </w:p>
        </w:tc>
        <w:tc>
          <w:tcPr>
            <w:tcW w:w="2200" w:type="dxa"/>
            <w:vAlign w:val="bottom"/>
          </w:tcPr>
          <w:p w14:paraId="18C7309C" w14:textId="77777777" w:rsidR="00C61021" w:rsidRPr="009F19B7" w:rsidRDefault="00C61021" w:rsidP="00353EC6">
            <w:pPr>
              <w:jc w:val="center"/>
            </w:pPr>
            <w:r w:rsidRPr="009F19B7">
              <w:rPr>
                <w:szCs w:val="22"/>
              </w:rPr>
              <w:t>127 (45,2%)</w:t>
            </w:r>
          </w:p>
        </w:tc>
      </w:tr>
      <w:tr w:rsidR="00C61021" w:rsidRPr="009F19B7" w14:paraId="7FD6F340" w14:textId="77777777" w:rsidTr="00353EC6">
        <w:trPr>
          <w:cantSplit/>
          <w:trHeight w:val="223"/>
          <w:jc w:val="center"/>
        </w:trPr>
        <w:tc>
          <w:tcPr>
            <w:tcW w:w="4677" w:type="dxa"/>
            <w:vAlign w:val="bottom"/>
          </w:tcPr>
          <w:p w14:paraId="29670486" w14:textId="77777777" w:rsidR="00C61021" w:rsidRPr="009F19B7" w:rsidRDefault="00C61021" w:rsidP="00353EC6">
            <w:pPr>
              <w:keepNext/>
              <w:keepLines/>
            </w:pPr>
            <w:r w:rsidRPr="009F19B7">
              <w:rPr>
                <w:szCs w:val="22"/>
              </w:rPr>
              <w:t>≥ 75% verbetering</w:t>
            </w:r>
          </w:p>
        </w:tc>
        <w:tc>
          <w:tcPr>
            <w:tcW w:w="2199" w:type="dxa"/>
            <w:vAlign w:val="bottom"/>
          </w:tcPr>
          <w:p w14:paraId="702555A1" w14:textId="77777777" w:rsidR="00C61021" w:rsidRPr="009F19B7" w:rsidRDefault="00C61021" w:rsidP="00353EC6">
            <w:pPr>
              <w:jc w:val="center"/>
            </w:pPr>
            <w:r w:rsidRPr="009F19B7">
              <w:rPr>
                <w:szCs w:val="22"/>
              </w:rPr>
              <w:t>52 (76,5%)</w:t>
            </w:r>
          </w:p>
        </w:tc>
        <w:tc>
          <w:tcPr>
            <w:tcW w:w="2200" w:type="dxa"/>
            <w:vAlign w:val="bottom"/>
          </w:tcPr>
          <w:p w14:paraId="6352F03B" w14:textId="77777777" w:rsidR="00C61021" w:rsidRPr="009F19B7" w:rsidRDefault="00C61021" w:rsidP="00353EC6">
            <w:pPr>
              <w:jc w:val="center"/>
            </w:pPr>
            <w:r w:rsidRPr="009F19B7">
              <w:rPr>
                <w:szCs w:val="22"/>
              </w:rPr>
              <w:t>170 (60,5%)</w:t>
            </w:r>
          </w:p>
        </w:tc>
      </w:tr>
      <w:tr w:rsidR="00C61021" w:rsidRPr="009F19B7" w14:paraId="627EFF0E" w14:textId="77777777" w:rsidTr="00353EC6">
        <w:trPr>
          <w:cantSplit/>
          <w:trHeight w:val="223"/>
          <w:jc w:val="center"/>
        </w:trPr>
        <w:tc>
          <w:tcPr>
            <w:tcW w:w="4677" w:type="dxa"/>
            <w:vAlign w:val="bottom"/>
          </w:tcPr>
          <w:p w14:paraId="743EED0F" w14:textId="77777777" w:rsidR="00C61021" w:rsidRPr="009F19B7" w:rsidRDefault="00C61021" w:rsidP="00353EC6">
            <w:pPr>
              <w:keepNext/>
              <w:keepLines/>
            </w:pPr>
            <w:r w:rsidRPr="009F19B7">
              <w:rPr>
                <w:szCs w:val="22"/>
              </w:rPr>
              <w:t>≥ 50% verbetering</w:t>
            </w:r>
          </w:p>
        </w:tc>
        <w:tc>
          <w:tcPr>
            <w:tcW w:w="2199" w:type="dxa"/>
            <w:vAlign w:val="bottom"/>
          </w:tcPr>
          <w:p w14:paraId="2D1960BF" w14:textId="77777777" w:rsidR="00C61021" w:rsidRPr="009F19B7" w:rsidRDefault="00C61021" w:rsidP="00353EC6">
            <w:pPr>
              <w:jc w:val="center"/>
            </w:pPr>
            <w:r w:rsidRPr="009F19B7">
              <w:rPr>
                <w:szCs w:val="22"/>
              </w:rPr>
              <w:t>61 (89,7%)</w:t>
            </w:r>
          </w:p>
        </w:tc>
        <w:tc>
          <w:tcPr>
            <w:tcW w:w="2200" w:type="dxa"/>
            <w:vAlign w:val="bottom"/>
          </w:tcPr>
          <w:p w14:paraId="41A14273" w14:textId="77777777" w:rsidR="00C61021" w:rsidRPr="009F19B7" w:rsidRDefault="00C61021" w:rsidP="00353EC6">
            <w:pPr>
              <w:jc w:val="center"/>
            </w:pPr>
            <w:r w:rsidRPr="009F19B7">
              <w:rPr>
                <w:szCs w:val="22"/>
              </w:rPr>
              <w:t>193 (68,7%)</w:t>
            </w:r>
          </w:p>
        </w:tc>
      </w:tr>
      <w:tr w:rsidR="00C61021" w:rsidRPr="009F19B7" w14:paraId="033EB425" w14:textId="77777777" w:rsidTr="00353EC6">
        <w:trPr>
          <w:cantSplit/>
          <w:trHeight w:val="223"/>
          <w:jc w:val="center"/>
        </w:trPr>
        <w:tc>
          <w:tcPr>
            <w:tcW w:w="4677" w:type="dxa"/>
            <w:vAlign w:val="bottom"/>
          </w:tcPr>
          <w:p w14:paraId="3D0BAEA7" w14:textId="77777777" w:rsidR="00C61021" w:rsidRPr="009F19B7" w:rsidRDefault="00C61021" w:rsidP="00353EC6">
            <w:pPr>
              <w:keepNext/>
              <w:keepLines/>
            </w:pPr>
            <w:r w:rsidRPr="009F19B7">
              <w:rPr>
                <w:szCs w:val="22"/>
              </w:rPr>
              <w:t xml:space="preserve">PGA van </w:t>
            </w:r>
            <w:r w:rsidR="00B978E6" w:rsidRPr="009F19B7">
              <w:rPr>
                <w:szCs w:val="22"/>
              </w:rPr>
              <w:t>gezuiverd</w:t>
            </w:r>
            <w:r w:rsidRPr="009F19B7">
              <w:rPr>
                <w:szCs w:val="22"/>
              </w:rPr>
              <w:t xml:space="preserve"> (0) of minimaal (1)</w:t>
            </w:r>
          </w:p>
        </w:tc>
        <w:tc>
          <w:tcPr>
            <w:tcW w:w="2199" w:type="dxa"/>
            <w:vAlign w:val="bottom"/>
          </w:tcPr>
          <w:p w14:paraId="04380C19" w14:textId="77777777" w:rsidR="00C61021" w:rsidRPr="009F19B7" w:rsidRDefault="00C61021" w:rsidP="00353EC6">
            <w:pPr>
              <w:jc w:val="center"/>
            </w:pPr>
            <w:r w:rsidRPr="009F19B7">
              <w:rPr>
                <w:szCs w:val="22"/>
              </w:rPr>
              <w:t>46 (67,6%)</w:t>
            </w:r>
          </w:p>
        </w:tc>
        <w:tc>
          <w:tcPr>
            <w:tcW w:w="2200" w:type="dxa"/>
            <w:vAlign w:val="bottom"/>
          </w:tcPr>
          <w:p w14:paraId="7534BCDF" w14:textId="77777777" w:rsidR="00C61021" w:rsidRPr="009F19B7" w:rsidRDefault="00C61021" w:rsidP="00353EC6">
            <w:pPr>
              <w:jc w:val="center"/>
            </w:pPr>
            <w:r w:rsidRPr="009F19B7">
              <w:rPr>
                <w:szCs w:val="22"/>
              </w:rPr>
              <w:t>149 (53,0%)</w:t>
            </w:r>
          </w:p>
        </w:tc>
      </w:tr>
      <w:tr w:rsidR="00C61021" w:rsidRPr="009F19B7" w14:paraId="26E79E2D" w14:textId="77777777" w:rsidTr="00353EC6">
        <w:trPr>
          <w:cantSplit/>
          <w:trHeight w:val="223"/>
          <w:jc w:val="center"/>
        </w:trPr>
        <w:tc>
          <w:tcPr>
            <w:tcW w:w="4677" w:type="dxa"/>
            <w:vAlign w:val="bottom"/>
          </w:tcPr>
          <w:p w14:paraId="1791B01B" w14:textId="77777777" w:rsidR="00C61021" w:rsidRPr="009F19B7" w:rsidRDefault="00C61021" w:rsidP="00353EC6">
            <w:r w:rsidRPr="009F19B7">
              <w:rPr>
                <w:szCs w:val="22"/>
              </w:rPr>
              <w:t xml:space="preserve">PGA van </w:t>
            </w:r>
            <w:r w:rsidR="00B978E6" w:rsidRPr="009F19B7">
              <w:rPr>
                <w:szCs w:val="22"/>
              </w:rPr>
              <w:t>gezuiverd</w:t>
            </w:r>
            <w:r w:rsidRPr="009F19B7">
              <w:rPr>
                <w:szCs w:val="22"/>
              </w:rPr>
              <w:t xml:space="preserve"> (0), minimaal (1) of mild (2)</w:t>
            </w:r>
          </w:p>
        </w:tc>
        <w:tc>
          <w:tcPr>
            <w:tcW w:w="2199" w:type="dxa"/>
            <w:vAlign w:val="bottom"/>
          </w:tcPr>
          <w:p w14:paraId="4B1DCC49" w14:textId="77777777" w:rsidR="00C61021" w:rsidRPr="009F19B7" w:rsidRDefault="00C61021" w:rsidP="00353EC6">
            <w:pPr>
              <w:jc w:val="center"/>
            </w:pPr>
            <w:r w:rsidRPr="009F19B7">
              <w:rPr>
                <w:szCs w:val="22"/>
              </w:rPr>
              <w:t>59 (86,8%)</w:t>
            </w:r>
          </w:p>
        </w:tc>
        <w:tc>
          <w:tcPr>
            <w:tcW w:w="2200" w:type="dxa"/>
            <w:vAlign w:val="bottom"/>
          </w:tcPr>
          <w:p w14:paraId="5132DA25" w14:textId="77777777" w:rsidR="00C61021" w:rsidRPr="009F19B7" w:rsidRDefault="00C61021" w:rsidP="00353EC6">
            <w:pPr>
              <w:jc w:val="center"/>
            </w:pPr>
            <w:r w:rsidRPr="009F19B7">
              <w:rPr>
                <w:szCs w:val="22"/>
              </w:rPr>
              <w:t>189 (67,3%)</w:t>
            </w:r>
          </w:p>
        </w:tc>
      </w:tr>
      <w:tr w:rsidR="00C61021" w:rsidRPr="009F19B7" w14:paraId="40122E6D" w14:textId="77777777" w:rsidTr="00353EC6">
        <w:trPr>
          <w:cantSplit/>
          <w:trHeight w:val="223"/>
          <w:jc w:val="center"/>
        </w:trPr>
        <w:tc>
          <w:tcPr>
            <w:tcW w:w="4677" w:type="dxa"/>
            <w:vAlign w:val="bottom"/>
          </w:tcPr>
          <w:p w14:paraId="1EABEAEF" w14:textId="77777777" w:rsidR="00C61021" w:rsidRPr="009F19B7" w:rsidRDefault="00C61021" w:rsidP="00FA5941">
            <w:pPr>
              <w:keepNext/>
              <w:keepLines/>
            </w:pPr>
            <w:r w:rsidRPr="009F19B7">
              <w:rPr>
                <w:b/>
                <w:bCs/>
                <w:szCs w:val="22"/>
              </w:rPr>
              <w:t xml:space="preserve">Alle nagels </w:t>
            </w:r>
            <w:r w:rsidR="00FA5941" w:rsidRPr="009F19B7">
              <w:rPr>
                <w:b/>
                <w:bCs/>
                <w:szCs w:val="22"/>
              </w:rPr>
              <w:t>gezuiverd</w:t>
            </w:r>
            <w:r w:rsidRPr="009F19B7">
              <w:rPr>
                <w:b/>
                <w:bCs/>
                <w:szCs w:val="22"/>
                <w:vertAlign w:val="superscript"/>
              </w:rPr>
              <w:t>c</w:t>
            </w:r>
          </w:p>
        </w:tc>
        <w:tc>
          <w:tcPr>
            <w:tcW w:w="2199" w:type="dxa"/>
            <w:vAlign w:val="bottom"/>
          </w:tcPr>
          <w:p w14:paraId="44608A59" w14:textId="77777777" w:rsidR="00C61021" w:rsidRPr="009F19B7" w:rsidRDefault="00C61021" w:rsidP="00353EC6">
            <w:pPr>
              <w:snapToGrid w:val="0"/>
              <w:jc w:val="center"/>
              <w:rPr>
                <w:szCs w:val="22"/>
              </w:rPr>
            </w:pPr>
          </w:p>
        </w:tc>
        <w:tc>
          <w:tcPr>
            <w:tcW w:w="2200" w:type="dxa"/>
            <w:vAlign w:val="bottom"/>
          </w:tcPr>
          <w:p w14:paraId="46A842A9" w14:textId="77777777" w:rsidR="00C61021" w:rsidRPr="009F19B7" w:rsidRDefault="00C61021" w:rsidP="00353EC6">
            <w:pPr>
              <w:snapToGrid w:val="0"/>
              <w:jc w:val="center"/>
              <w:rPr>
                <w:szCs w:val="22"/>
              </w:rPr>
            </w:pPr>
          </w:p>
        </w:tc>
      </w:tr>
      <w:tr w:rsidR="00C61021" w:rsidRPr="009F19B7" w14:paraId="5EC03E1B" w14:textId="77777777" w:rsidTr="00353EC6">
        <w:trPr>
          <w:cantSplit/>
          <w:trHeight w:val="223"/>
          <w:jc w:val="center"/>
        </w:trPr>
        <w:tc>
          <w:tcPr>
            <w:tcW w:w="4677" w:type="dxa"/>
            <w:vAlign w:val="bottom"/>
          </w:tcPr>
          <w:p w14:paraId="148BEE0E" w14:textId="77777777" w:rsidR="00C61021" w:rsidRPr="009F19B7" w:rsidRDefault="00C61021" w:rsidP="00353EC6">
            <w:pPr>
              <w:keepNext/>
              <w:keepLines/>
            </w:pPr>
            <w:r w:rsidRPr="009F19B7">
              <w:rPr>
                <w:bCs/>
                <w:szCs w:val="22"/>
              </w:rPr>
              <w:t>Week 10</w:t>
            </w:r>
          </w:p>
        </w:tc>
        <w:tc>
          <w:tcPr>
            <w:tcW w:w="2199" w:type="dxa"/>
            <w:vAlign w:val="bottom"/>
          </w:tcPr>
          <w:p w14:paraId="57385C7C" w14:textId="77777777" w:rsidR="00C61021" w:rsidRPr="009F19B7" w:rsidRDefault="00C61021" w:rsidP="00353EC6">
            <w:pPr>
              <w:jc w:val="center"/>
            </w:pPr>
            <w:r w:rsidRPr="009F19B7">
              <w:rPr>
                <w:szCs w:val="22"/>
              </w:rPr>
              <w:t>1/65</w:t>
            </w:r>
            <w:r w:rsidRPr="009F19B7">
              <w:rPr>
                <w:szCs w:val="22"/>
                <w:lang w:eastAsia="ko-KR"/>
              </w:rPr>
              <w:t xml:space="preserve"> </w:t>
            </w:r>
            <w:r w:rsidRPr="009F19B7">
              <w:rPr>
                <w:szCs w:val="22"/>
              </w:rPr>
              <w:t>(1,5%)</w:t>
            </w:r>
          </w:p>
        </w:tc>
        <w:tc>
          <w:tcPr>
            <w:tcW w:w="2200" w:type="dxa"/>
            <w:vAlign w:val="bottom"/>
          </w:tcPr>
          <w:p w14:paraId="2840F33D" w14:textId="77777777" w:rsidR="00C61021" w:rsidRPr="009F19B7" w:rsidRDefault="00C61021" w:rsidP="00353EC6">
            <w:pPr>
              <w:jc w:val="center"/>
            </w:pPr>
            <w:r w:rsidRPr="009F19B7">
              <w:rPr>
                <w:szCs w:val="22"/>
              </w:rPr>
              <w:t>16/235 (6,8%)</w:t>
            </w:r>
          </w:p>
        </w:tc>
      </w:tr>
      <w:tr w:rsidR="00C61021" w:rsidRPr="009F19B7" w14:paraId="15423DC1" w14:textId="77777777" w:rsidTr="00353EC6">
        <w:trPr>
          <w:cantSplit/>
          <w:trHeight w:val="223"/>
          <w:jc w:val="center"/>
        </w:trPr>
        <w:tc>
          <w:tcPr>
            <w:tcW w:w="4677" w:type="dxa"/>
            <w:vAlign w:val="bottom"/>
          </w:tcPr>
          <w:p w14:paraId="101B6E93" w14:textId="77777777" w:rsidR="00C61021" w:rsidRPr="009F19B7" w:rsidRDefault="00C61021" w:rsidP="00353EC6">
            <w:pPr>
              <w:keepNext/>
              <w:keepLines/>
            </w:pPr>
            <w:r w:rsidRPr="009F19B7">
              <w:rPr>
                <w:bCs/>
                <w:szCs w:val="22"/>
              </w:rPr>
              <w:t>Week 24</w:t>
            </w:r>
          </w:p>
        </w:tc>
        <w:tc>
          <w:tcPr>
            <w:tcW w:w="2199" w:type="dxa"/>
            <w:vAlign w:val="bottom"/>
          </w:tcPr>
          <w:p w14:paraId="076DABF0" w14:textId="77777777" w:rsidR="00C61021" w:rsidRPr="009F19B7" w:rsidRDefault="00C61021" w:rsidP="00353EC6">
            <w:pPr>
              <w:jc w:val="center"/>
            </w:pPr>
            <w:r w:rsidRPr="009F19B7">
              <w:rPr>
                <w:szCs w:val="22"/>
              </w:rPr>
              <w:t>3/65 (4,6%)</w:t>
            </w:r>
          </w:p>
        </w:tc>
        <w:tc>
          <w:tcPr>
            <w:tcW w:w="2200" w:type="dxa"/>
            <w:vAlign w:val="bottom"/>
          </w:tcPr>
          <w:p w14:paraId="1569C1F3" w14:textId="77777777" w:rsidR="00C61021" w:rsidRPr="009F19B7" w:rsidRDefault="00C61021" w:rsidP="00613B6D">
            <w:pPr>
              <w:jc w:val="center"/>
            </w:pPr>
            <w:r w:rsidRPr="009F19B7">
              <w:rPr>
                <w:szCs w:val="22"/>
              </w:rPr>
              <w:t>58/223 (26,0%)</w:t>
            </w:r>
            <w:r w:rsidRPr="009F19B7">
              <w:rPr>
                <w:szCs w:val="22"/>
                <w:vertAlign w:val="superscript"/>
              </w:rPr>
              <w:t>a</w:t>
            </w:r>
          </w:p>
        </w:tc>
      </w:tr>
      <w:tr w:rsidR="00C61021" w:rsidRPr="009F19B7" w14:paraId="7ACB9405" w14:textId="77777777" w:rsidTr="00353EC6">
        <w:trPr>
          <w:cantSplit/>
          <w:trHeight w:val="223"/>
          <w:jc w:val="center"/>
        </w:trPr>
        <w:tc>
          <w:tcPr>
            <w:tcW w:w="4677" w:type="dxa"/>
            <w:vAlign w:val="bottom"/>
          </w:tcPr>
          <w:p w14:paraId="2947CA9D" w14:textId="77777777" w:rsidR="00C61021" w:rsidRPr="009F19B7" w:rsidRDefault="00C61021" w:rsidP="00353EC6">
            <w:pPr>
              <w:keepNext/>
              <w:keepLines/>
            </w:pPr>
            <w:r w:rsidRPr="009F19B7">
              <w:rPr>
                <w:bCs/>
                <w:szCs w:val="22"/>
              </w:rPr>
              <w:t>Week 50</w:t>
            </w:r>
          </w:p>
        </w:tc>
        <w:tc>
          <w:tcPr>
            <w:tcW w:w="2199" w:type="dxa"/>
            <w:vAlign w:val="bottom"/>
          </w:tcPr>
          <w:p w14:paraId="4234B709" w14:textId="77777777" w:rsidR="00C61021" w:rsidRPr="009F19B7" w:rsidRDefault="00C61021" w:rsidP="00353EC6">
            <w:pPr>
              <w:jc w:val="center"/>
            </w:pPr>
            <w:r w:rsidRPr="009F19B7">
              <w:rPr>
                <w:szCs w:val="22"/>
              </w:rPr>
              <w:t>27/64 (42,2%)</w:t>
            </w:r>
          </w:p>
        </w:tc>
        <w:tc>
          <w:tcPr>
            <w:tcW w:w="2200" w:type="dxa"/>
            <w:vAlign w:val="bottom"/>
          </w:tcPr>
          <w:p w14:paraId="7B5EB17A" w14:textId="77777777" w:rsidR="00C61021" w:rsidRPr="009F19B7" w:rsidRDefault="00C61021" w:rsidP="00353EC6">
            <w:pPr>
              <w:jc w:val="center"/>
            </w:pPr>
            <w:r w:rsidRPr="009F19B7">
              <w:rPr>
                <w:szCs w:val="22"/>
              </w:rPr>
              <w:t>92/226 (40,7%)</w:t>
            </w:r>
          </w:p>
        </w:tc>
      </w:tr>
      <w:tr w:rsidR="00C61021" w:rsidRPr="009F19B7" w14:paraId="3A7711AE" w14:textId="77777777" w:rsidTr="00353EC6">
        <w:trPr>
          <w:cantSplit/>
          <w:trHeight w:val="223"/>
          <w:jc w:val="center"/>
        </w:trPr>
        <w:tc>
          <w:tcPr>
            <w:tcW w:w="9078" w:type="dxa"/>
            <w:gridSpan w:val="3"/>
            <w:tcBorders>
              <w:top w:val="single" w:sz="4" w:space="0" w:color="000000"/>
            </w:tcBorders>
            <w:vAlign w:val="bottom"/>
          </w:tcPr>
          <w:p w14:paraId="6EFA8A03" w14:textId="77777777" w:rsidR="00C61021" w:rsidRPr="009F19B7" w:rsidRDefault="00C61021" w:rsidP="00353EC6">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a</w:t>
            </w:r>
            <w:r w:rsidRPr="009F19B7">
              <w:rPr>
                <w:szCs w:val="22"/>
              </w:rPr>
              <w:tab/>
              <w:t>p &lt; 0,001, voor elke behandelingsgroep met infliximab vs. controlegroep.</w:t>
            </w:r>
          </w:p>
          <w:p w14:paraId="1C8D7B38" w14:textId="77777777" w:rsidR="00C61021" w:rsidRPr="009F19B7" w:rsidRDefault="00C61021" w:rsidP="00353EC6">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b</w:t>
            </w:r>
            <w:r w:rsidRPr="009F19B7">
              <w:rPr>
                <w:szCs w:val="22"/>
              </w:rPr>
              <w:tab/>
              <w:t>n = 292.</w:t>
            </w:r>
          </w:p>
          <w:p w14:paraId="7ABCDCFF" w14:textId="77777777" w:rsidR="00C61021" w:rsidRPr="009F19B7" w:rsidRDefault="00C61021" w:rsidP="00353EC6">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c</w:t>
            </w:r>
            <w:r w:rsidRPr="009F19B7">
              <w:rPr>
                <w:szCs w:val="22"/>
              </w:rPr>
              <w:tab/>
              <w:t>Analyse was gebaseerd op patiënten met nagelpsoriasis in de uitgangssituatie (81,8% van de patiënten). Gemiddelde NAPSI-scores in de uitgangssituatie waren 4,6 en 4,3 bij de infliximab- en placebogroep.</w:t>
            </w:r>
          </w:p>
        </w:tc>
      </w:tr>
    </w:tbl>
    <w:p w14:paraId="04EE218C" w14:textId="77777777" w:rsidR="00C61021" w:rsidRPr="009F19B7" w:rsidRDefault="00C61021" w:rsidP="00C61021"/>
    <w:p w14:paraId="3E89A976" w14:textId="41EC29A7" w:rsidR="00C61021" w:rsidRPr="009F19B7" w:rsidRDefault="00C61021" w:rsidP="00C61021">
      <w:r w:rsidRPr="009F19B7">
        <w:t xml:space="preserve">Significante verbeteringen ten opzichte van de uitgangssituatie </w:t>
      </w:r>
      <w:r w:rsidR="00150C8E" w:rsidRPr="009F19B7">
        <w:t>zijn</w:t>
      </w:r>
      <w:r w:rsidRPr="009F19B7">
        <w:t xml:space="preserve"> aangetoond in DLQI (p&lt;0,001) en de scores voor de fysieke en mentale component van de SF</w:t>
      </w:r>
      <w:r w:rsidRPr="009F19B7">
        <w:noBreakHyphen/>
        <w:t>36 (p&lt;0,001 voor elke componentvergelijking).</w:t>
      </w:r>
    </w:p>
    <w:p w14:paraId="4236F726" w14:textId="77777777" w:rsidR="00C61021" w:rsidRPr="009F19B7" w:rsidRDefault="00C61021">
      <w:pPr>
        <w:rPr>
          <w:rFonts w:eastAsia="DengXian"/>
        </w:rPr>
      </w:pPr>
    </w:p>
    <w:p w14:paraId="51B43A21" w14:textId="77777777" w:rsidR="004337B0" w:rsidRPr="009F19B7" w:rsidRDefault="004337B0">
      <w:pPr>
        <w:keepNext/>
        <w:keepLines/>
      </w:pPr>
      <w:r w:rsidRPr="009F19B7">
        <w:rPr>
          <w:u w:val="single"/>
        </w:rPr>
        <w:t>Pediatrische patiënten</w:t>
      </w:r>
    </w:p>
    <w:p w14:paraId="0A26EF37" w14:textId="77777777" w:rsidR="004337B0" w:rsidRPr="009F19B7" w:rsidRDefault="004337B0">
      <w:pPr>
        <w:keepNext/>
        <w:keepLines/>
      </w:pPr>
    </w:p>
    <w:p w14:paraId="12B3C1B0" w14:textId="7FEEBB45" w:rsidR="004337B0" w:rsidRPr="009F19B7" w:rsidRDefault="004337B0">
      <w:r w:rsidRPr="009F19B7">
        <w:t xml:space="preserve">Het </w:t>
      </w:r>
      <w:r w:rsidRPr="009F19B7">
        <w:rPr>
          <w:szCs w:val="24"/>
          <w:lang w:eastAsia="ko-KR"/>
        </w:rPr>
        <w:t>Europees Geneesmiddelenbureau</w:t>
      </w:r>
      <w:r w:rsidRPr="009F19B7">
        <w:t xml:space="preserve"> heeft besloten af te zien van de verplichting </w:t>
      </w:r>
      <w:r w:rsidRPr="009F19B7">
        <w:rPr>
          <w:lang w:eastAsia="ko-KR"/>
        </w:rPr>
        <w:t xml:space="preserve">voor de fabrikant </w:t>
      </w:r>
      <w:r w:rsidRPr="009F19B7">
        <w:t xml:space="preserve">om de resultaten in te dienen van onderzoek met het referentiegeneesmiddel dat infliximab bevat in alle subgroepen van pediatrische patiënten met </w:t>
      </w:r>
      <w:r w:rsidRPr="009F19B7">
        <w:rPr>
          <w:rFonts w:eastAsia="SimSun"/>
          <w:szCs w:val="22"/>
        </w:rPr>
        <w:t xml:space="preserve">reumatoïde artritis, juveniele idiopathische artritis, </w:t>
      </w:r>
      <w:r w:rsidR="00F025EA" w:rsidRPr="009F19B7">
        <w:rPr>
          <w:rFonts w:eastAsia="SimSun"/>
          <w:szCs w:val="22"/>
        </w:rPr>
        <w:t>arthritis</w:t>
      </w:r>
      <w:r w:rsidRPr="009F19B7">
        <w:rPr>
          <w:rFonts w:eastAsia="SimSun"/>
          <w:szCs w:val="22"/>
        </w:rPr>
        <w:t xml:space="preserve"> psoriatica, spondylitis ankylosans</w:t>
      </w:r>
      <w:r w:rsidR="00EE66E7" w:rsidRPr="009F19B7">
        <w:rPr>
          <w:rFonts w:eastAsia="SimSun"/>
          <w:szCs w:val="22"/>
        </w:rPr>
        <w:t>,</w:t>
      </w:r>
      <w:r w:rsidRPr="009F19B7">
        <w:rPr>
          <w:rFonts w:eastAsia="SimSun"/>
          <w:szCs w:val="22"/>
        </w:rPr>
        <w:t xml:space="preserve"> psoriasis</w:t>
      </w:r>
      <w:r w:rsidR="00EE66E7" w:rsidRPr="009F19B7">
        <w:rPr>
          <w:rFonts w:eastAsia="SimSun"/>
          <w:szCs w:val="22"/>
        </w:rPr>
        <w:t xml:space="preserve"> en de ziekte van Crohn</w:t>
      </w:r>
      <w:r w:rsidRPr="009F19B7">
        <w:rPr>
          <w:rFonts w:eastAsia="SimSun"/>
          <w:szCs w:val="22"/>
        </w:rPr>
        <w:t xml:space="preserve"> </w:t>
      </w:r>
      <w:r w:rsidRPr="009F19B7">
        <w:t>(zie rubriek 4.2 voor informatie over pediatrisch gebruik).</w:t>
      </w:r>
    </w:p>
    <w:p w14:paraId="151A32F7" w14:textId="77777777" w:rsidR="004337B0" w:rsidRPr="009F19B7" w:rsidRDefault="004337B0">
      <w:pPr>
        <w:rPr>
          <w:rFonts w:eastAsia="SimSun"/>
          <w:szCs w:val="22"/>
        </w:rPr>
      </w:pPr>
    </w:p>
    <w:p w14:paraId="2921DFC9" w14:textId="77777777" w:rsidR="004337B0" w:rsidRPr="009F19B7" w:rsidRDefault="004337B0">
      <w:pPr>
        <w:keepNext/>
        <w:keepLines/>
      </w:pPr>
      <w:r w:rsidRPr="009F19B7">
        <w:rPr>
          <w:b/>
        </w:rPr>
        <w:t>5.2</w:t>
      </w:r>
      <w:r w:rsidRPr="009F19B7">
        <w:rPr>
          <w:b/>
        </w:rPr>
        <w:tab/>
        <w:t>Farmacokinetische eigenschappen</w:t>
      </w:r>
    </w:p>
    <w:p w14:paraId="1392E263" w14:textId="77777777" w:rsidR="004337B0" w:rsidRPr="009F19B7" w:rsidRDefault="004337B0">
      <w:pPr>
        <w:keepNext/>
        <w:keepLines/>
      </w:pPr>
    </w:p>
    <w:p w14:paraId="0503A492" w14:textId="77777777" w:rsidR="004337B0" w:rsidRPr="009F19B7" w:rsidRDefault="004337B0">
      <w:pPr>
        <w:keepNext/>
        <w:keepLines/>
      </w:pPr>
      <w:r w:rsidRPr="009F19B7">
        <w:rPr>
          <w:u w:val="single"/>
        </w:rPr>
        <w:t>Absorptie en distributie</w:t>
      </w:r>
    </w:p>
    <w:p w14:paraId="77CD15C8" w14:textId="77777777" w:rsidR="004337B0" w:rsidRPr="009F19B7" w:rsidRDefault="004337B0">
      <w:pPr>
        <w:keepNext/>
        <w:keepLines/>
        <w:rPr>
          <w:u w:val="single"/>
        </w:rPr>
      </w:pPr>
    </w:p>
    <w:p w14:paraId="11C981F6" w14:textId="053A589F" w:rsidR="004337B0" w:rsidRPr="009F19B7" w:rsidRDefault="004337B0">
      <w:r w:rsidRPr="009F19B7">
        <w:t xml:space="preserve">Eenmalige subcutane </w:t>
      </w:r>
      <w:r w:rsidR="00C542D7" w:rsidRPr="009F19B7">
        <w:t xml:space="preserve">toedieningen </w:t>
      </w:r>
      <w:r w:rsidRPr="009F19B7">
        <w:t xml:space="preserve">van 120, 180 en 240 mg infliximab leidden tot bij benadering dosisproportionele </w:t>
      </w:r>
      <w:r w:rsidR="0056327C" w:rsidRPr="009F19B7">
        <w:t>toename</w:t>
      </w:r>
      <w:r w:rsidRPr="009F19B7">
        <w:t xml:space="preserve"> van de maximale serumconcentratie (C</w:t>
      </w:r>
      <w:r w:rsidRPr="009F19B7">
        <w:rPr>
          <w:vertAlign w:val="subscript"/>
        </w:rPr>
        <w:t>max</w:t>
      </w:r>
      <w:r w:rsidRPr="009F19B7">
        <w:t>) en de oppervlakte onder de concentratie/tijdcurve (AUC). Het schijnbare distributievolume tijdens de terminale fase (gemiddelde van 7,3 tot 8,8 liter) was onafhankelijk van de toegediende dosis.</w:t>
      </w:r>
    </w:p>
    <w:p w14:paraId="7A8B67D8" w14:textId="77777777" w:rsidR="004337B0" w:rsidRPr="009F19B7" w:rsidRDefault="004337B0"/>
    <w:p w14:paraId="511BD37C" w14:textId="77777777" w:rsidR="004337B0" w:rsidRPr="009F19B7" w:rsidRDefault="004337B0">
      <w:r w:rsidRPr="009F19B7">
        <w:t>Na eenmalige doses van 120, 180 en 240 mg subcutane infliximab toegediend aan gezonde proefpersonen, waren de gemiddelde C</w:t>
      </w:r>
      <w:r w:rsidRPr="009F19B7">
        <w:rPr>
          <w:vertAlign w:val="subscript"/>
        </w:rPr>
        <w:t>max</w:t>
      </w:r>
      <w:r w:rsidRPr="009F19B7">
        <w:t xml:space="preserve">-waarden respectievelijk 10,0, 15,1 en 23,1 µg/ml, en bij alle doses kon infliximab gedetecteerd worden in het serum tot ten minste 12 weken daarna. </w:t>
      </w:r>
    </w:p>
    <w:p w14:paraId="338D2C5E" w14:textId="77777777" w:rsidR="004337B0" w:rsidRPr="009F19B7" w:rsidRDefault="004337B0"/>
    <w:p w14:paraId="49EBD057" w14:textId="693AC517" w:rsidR="004337B0" w:rsidRPr="009F19B7" w:rsidRDefault="004337B0">
      <w:r w:rsidRPr="009F19B7">
        <w:t>De biologische beschikbaarheid van subcutaan</w:t>
      </w:r>
      <w:r w:rsidR="00DC46A0" w:rsidRPr="009F19B7">
        <w:t xml:space="preserve"> infliximab</w:t>
      </w:r>
      <w:r w:rsidRPr="009F19B7">
        <w:t>, geschat in een populatie</w:t>
      </w:r>
      <w:r w:rsidR="0056327C" w:rsidRPr="009F19B7">
        <w:t>farmacokinetisch</w:t>
      </w:r>
      <w:r w:rsidRPr="009F19B7">
        <w:t xml:space="preserve"> model, </w:t>
      </w:r>
      <w:r w:rsidR="00E1248C" w:rsidRPr="009F19B7">
        <w:t>was</w:t>
      </w:r>
      <w:r w:rsidRPr="009F19B7">
        <w:t xml:space="preserve"> </w:t>
      </w:r>
      <w:r w:rsidR="00C24B02" w:rsidRPr="009F19B7">
        <w:t>62</w:t>
      </w:r>
      <w:r w:rsidRPr="009F19B7">
        <w:t>% (95%</w:t>
      </w:r>
      <w:r w:rsidR="00133D91" w:rsidRPr="009F19B7">
        <w:t>-</w:t>
      </w:r>
      <w:r w:rsidRPr="009F19B7">
        <w:t xml:space="preserve">BI: </w:t>
      </w:r>
      <w:r w:rsidR="00C24B02" w:rsidRPr="009F19B7">
        <w:t>60</w:t>
      </w:r>
      <w:r w:rsidRPr="009F19B7">
        <w:t xml:space="preserve">% - </w:t>
      </w:r>
      <w:r w:rsidR="00C24B02" w:rsidRPr="009F19B7">
        <w:t>64</w:t>
      </w:r>
      <w:r w:rsidRPr="009F19B7">
        <w:t>%).</w:t>
      </w:r>
    </w:p>
    <w:p w14:paraId="76A46A4D" w14:textId="77777777" w:rsidR="004337B0" w:rsidRPr="009F19B7" w:rsidRDefault="004337B0"/>
    <w:p w14:paraId="1C8EFDDE" w14:textId="0EA7FBFE" w:rsidR="004337B0" w:rsidRPr="009F19B7" w:rsidRDefault="004337B0">
      <w:r w:rsidRPr="009F19B7">
        <w:t xml:space="preserve">Na toediening van infliximab 120 mg subcutaan om de 2 weken (vanaf week 6 na 2 doses intraveneuze infliximab in week 0 en 2) aan patiënten met actieve reumatoïde artritis die </w:t>
      </w:r>
      <w:r w:rsidR="00266316" w:rsidRPr="009F19B7">
        <w:t>gelijktijdig</w:t>
      </w:r>
      <w:r w:rsidRPr="009F19B7">
        <w:t xml:space="preserve"> behandeld </w:t>
      </w:r>
      <w:r w:rsidR="00150C8E" w:rsidRPr="009F19B7">
        <w:t>zijn</w:t>
      </w:r>
      <w:r w:rsidRPr="009F19B7">
        <w:t xml:space="preserve"> met MTX, was de mediane (CV%) C</w:t>
      </w:r>
      <w:r w:rsidRPr="009F19B7">
        <w:rPr>
          <w:szCs w:val="22"/>
          <w:vertAlign w:val="subscript"/>
          <w:lang w:eastAsia="ko-KR"/>
        </w:rPr>
        <w:t>dal</w:t>
      </w:r>
      <w:r w:rsidRPr="009F19B7">
        <w:t>-spiegel in week 22</w:t>
      </w:r>
      <w:r w:rsidR="00C22BE5" w:rsidRPr="009F19B7">
        <w:t xml:space="preserve"> (steady state)</w:t>
      </w:r>
      <w:r w:rsidRPr="009F19B7">
        <w:t xml:space="preserve"> 12,8 µg/ml (80,1%). </w:t>
      </w:r>
    </w:p>
    <w:p w14:paraId="34ADE4B9" w14:textId="77777777" w:rsidR="004337B0" w:rsidRPr="009F19B7" w:rsidRDefault="004337B0">
      <w:pPr>
        <w:rPr>
          <w:rFonts w:eastAsia="DengXian"/>
        </w:rPr>
      </w:pPr>
    </w:p>
    <w:p w14:paraId="0E2C5418" w14:textId="77777777" w:rsidR="00591D94" w:rsidRPr="009F19B7" w:rsidRDefault="00591D94" w:rsidP="00591D94">
      <w:r w:rsidRPr="009F19B7">
        <w:t>Na toediening van infliximab 120 mg subcutaan om de 2 weken (vanaf week 6 na 2 doses intraveneuze infliximab in week 0 en 2) aan patiënten met actieve ziekte van Crohn en actieve colitis ulcerosa, was de mediane (CV%) C</w:t>
      </w:r>
      <w:r w:rsidRPr="009F19B7">
        <w:rPr>
          <w:szCs w:val="22"/>
          <w:vertAlign w:val="subscript"/>
          <w:lang w:eastAsia="ko-KR"/>
        </w:rPr>
        <w:t>dal</w:t>
      </w:r>
      <w:r w:rsidRPr="009F19B7">
        <w:t xml:space="preserve">-spiegel in week 22 (steady state) 20,1 µg/ml (48,9%). </w:t>
      </w:r>
    </w:p>
    <w:p w14:paraId="55A2C9C0" w14:textId="77777777" w:rsidR="00591D94" w:rsidRPr="009F19B7" w:rsidRDefault="00591D94" w:rsidP="00591D94"/>
    <w:p w14:paraId="6122AAF5" w14:textId="53492431" w:rsidR="00591D94" w:rsidRPr="009F19B7" w:rsidRDefault="00591D94" w:rsidP="00591D94">
      <w:pPr>
        <w:rPr>
          <w:rFonts w:eastAsia="Times New Roman"/>
          <w:szCs w:val="22"/>
        </w:rPr>
      </w:pPr>
      <w:r w:rsidRPr="009F19B7">
        <w:rPr>
          <w:rFonts w:eastAsia="Times New Roman"/>
          <w:szCs w:val="22"/>
        </w:rPr>
        <w:t xml:space="preserve">Op basis </w:t>
      </w:r>
      <w:r w:rsidR="00481B02" w:rsidRPr="009F19B7">
        <w:rPr>
          <w:rFonts w:eastAsia="Times New Roman"/>
          <w:szCs w:val="22"/>
        </w:rPr>
        <w:t>van</w:t>
      </w:r>
      <w:r w:rsidRPr="009F19B7">
        <w:rPr>
          <w:rFonts w:eastAsia="Times New Roman"/>
          <w:szCs w:val="22"/>
        </w:rPr>
        <w:t xml:space="preserve"> PK-resultaten uit klinische onderzoeken bij patiënten met actieve reumatoïde artritis, actieve ziekte van Crohn en actieve colitis ulcerosa en populatie PK-modelling zouden de </w:t>
      </w:r>
      <w:r w:rsidRPr="009F19B7">
        <w:t>C</w:t>
      </w:r>
      <w:r w:rsidRPr="009F19B7">
        <w:rPr>
          <w:szCs w:val="22"/>
          <w:vertAlign w:val="subscript"/>
          <w:lang w:eastAsia="ko-KR"/>
        </w:rPr>
        <w:t>dal</w:t>
      </w:r>
      <w:r w:rsidRPr="009F19B7">
        <w:t>-spiegel</w:t>
      </w:r>
      <w:r w:rsidR="004C72EC" w:rsidRPr="009F19B7">
        <w:t>s</w:t>
      </w:r>
      <w:r w:rsidRPr="009F19B7">
        <w:rPr>
          <w:rFonts w:eastAsia="Times New Roman"/>
          <w:szCs w:val="22"/>
        </w:rPr>
        <w:t xml:space="preserve"> bij steady</w:t>
      </w:r>
      <w:r w:rsidR="00402A73" w:rsidRPr="009F19B7">
        <w:rPr>
          <w:rFonts w:eastAsia="Times New Roman"/>
          <w:szCs w:val="22"/>
        </w:rPr>
        <w:t xml:space="preserve"> </w:t>
      </w:r>
      <w:r w:rsidRPr="009F19B7">
        <w:rPr>
          <w:rFonts w:eastAsia="Times New Roman"/>
          <w:szCs w:val="22"/>
        </w:rPr>
        <w:t>state hoger zijn na toediening van infliximab 120 mg subcutane formulering om de 2 weken toegediend, vergeleken met infliximab 5 mg/kg intraveneuze formulering om de 8 weken toegediend.</w:t>
      </w:r>
    </w:p>
    <w:p w14:paraId="16B4B175" w14:textId="77777777" w:rsidR="00592CB3" w:rsidRPr="009F19B7" w:rsidRDefault="00592CB3" w:rsidP="00591D94">
      <w:pPr>
        <w:rPr>
          <w:rFonts w:eastAsia="Times New Roman"/>
          <w:szCs w:val="22"/>
        </w:rPr>
      </w:pPr>
    </w:p>
    <w:p w14:paraId="2D08A561" w14:textId="58965034" w:rsidR="00592CB3" w:rsidRPr="009F19B7" w:rsidRDefault="00592CB3" w:rsidP="00591D94">
      <w:r w:rsidRPr="009F19B7">
        <w:rPr>
          <w:rFonts w:eastAsia="Times New Roman"/>
          <w:szCs w:val="22"/>
        </w:rPr>
        <w:t xml:space="preserve">Bij het </w:t>
      </w:r>
      <w:r w:rsidR="00D92E84" w:rsidRPr="009F19B7">
        <w:rPr>
          <w:rFonts w:eastAsia="Times New Roman"/>
          <w:szCs w:val="22"/>
        </w:rPr>
        <w:t>doseringsschema</w:t>
      </w:r>
      <w:r w:rsidRPr="009F19B7">
        <w:rPr>
          <w:rFonts w:eastAsia="Times New Roman"/>
          <w:szCs w:val="22"/>
        </w:rPr>
        <w:t xml:space="preserve"> met subcutane </w:t>
      </w:r>
      <w:r w:rsidR="00D92E84" w:rsidRPr="009F19B7">
        <w:rPr>
          <w:rFonts w:eastAsia="Times New Roman"/>
          <w:szCs w:val="22"/>
        </w:rPr>
        <w:t>oplaaddoses</w:t>
      </w:r>
      <w:r w:rsidRPr="009F19B7">
        <w:rPr>
          <w:rFonts w:eastAsia="Times New Roman"/>
          <w:szCs w:val="22"/>
        </w:rPr>
        <w:t xml:space="preserve"> bij patiënten met </w:t>
      </w:r>
      <w:r w:rsidRPr="009F19B7">
        <w:rPr>
          <w:rFonts w:eastAsia="SimSun"/>
          <w:szCs w:val="22"/>
        </w:rPr>
        <w:t xml:space="preserve">reumatoïde artritis was de voorspelde </w:t>
      </w:r>
      <w:r w:rsidR="00D92E84" w:rsidRPr="009F19B7">
        <w:rPr>
          <w:rFonts w:eastAsia="SimSun"/>
          <w:szCs w:val="22"/>
        </w:rPr>
        <w:t>mediane</w:t>
      </w:r>
      <w:r w:rsidRPr="009F19B7">
        <w:rPr>
          <w:rFonts w:eastAsia="SimSun"/>
          <w:szCs w:val="22"/>
        </w:rPr>
        <w:t xml:space="preserve"> AUC-waarde 17.400</w:t>
      </w:r>
      <w:r w:rsidR="00873533" w:rsidRPr="009F19B7">
        <w:rPr>
          <w:rFonts w:eastAsia="SimSun"/>
          <w:szCs w:val="22"/>
        </w:rPr>
        <w:t> </w:t>
      </w:r>
      <w:r w:rsidRPr="009F19B7">
        <w:rPr>
          <w:szCs w:val="22"/>
          <w:lang w:eastAsia="ko-KR"/>
        </w:rPr>
        <w:t>μg·h/ml vanaf week</w:t>
      </w:r>
      <w:r w:rsidR="00873533" w:rsidRPr="009F19B7">
        <w:rPr>
          <w:szCs w:val="22"/>
          <w:lang w:eastAsia="ko-KR"/>
        </w:rPr>
        <w:t> </w:t>
      </w:r>
      <w:r w:rsidRPr="009F19B7">
        <w:rPr>
          <w:szCs w:val="22"/>
          <w:lang w:eastAsia="ko-KR"/>
        </w:rPr>
        <w:t>0 tot week</w:t>
      </w:r>
      <w:r w:rsidR="00873533" w:rsidRPr="009F19B7">
        <w:rPr>
          <w:szCs w:val="22"/>
          <w:lang w:eastAsia="ko-KR"/>
        </w:rPr>
        <w:t> </w:t>
      </w:r>
      <w:r w:rsidRPr="009F19B7">
        <w:rPr>
          <w:szCs w:val="22"/>
          <w:lang w:eastAsia="ko-KR"/>
        </w:rPr>
        <w:t>6, wat ongeveer 1,8</w:t>
      </w:r>
      <w:r w:rsidR="00873533" w:rsidRPr="009F19B7">
        <w:rPr>
          <w:szCs w:val="22"/>
          <w:lang w:eastAsia="ko-KR"/>
        </w:rPr>
        <w:t> </w:t>
      </w:r>
      <w:r w:rsidRPr="009F19B7">
        <w:rPr>
          <w:szCs w:val="22"/>
          <w:lang w:eastAsia="ko-KR"/>
        </w:rPr>
        <w:t xml:space="preserve">maal lager was dan de voorspelde </w:t>
      </w:r>
      <w:r w:rsidR="00F73D40" w:rsidRPr="009F19B7">
        <w:rPr>
          <w:szCs w:val="22"/>
          <w:lang w:eastAsia="ko-KR"/>
        </w:rPr>
        <w:t>mediane</w:t>
      </w:r>
      <w:r w:rsidRPr="009F19B7">
        <w:rPr>
          <w:szCs w:val="22"/>
          <w:lang w:eastAsia="ko-KR"/>
        </w:rPr>
        <w:t xml:space="preserve"> AUC-waarde bij het </w:t>
      </w:r>
      <w:r w:rsidR="00F73D40" w:rsidRPr="009F19B7">
        <w:rPr>
          <w:szCs w:val="22"/>
          <w:lang w:eastAsia="ko-KR"/>
        </w:rPr>
        <w:t>doseringsschema</w:t>
      </w:r>
      <w:r w:rsidRPr="009F19B7">
        <w:rPr>
          <w:szCs w:val="22"/>
          <w:lang w:eastAsia="ko-KR"/>
        </w:rPr>
        <w:t xml:space="preserve"> met intraveneuze </w:t>
      </w:r>
      <w:r w:rsidR="00F73D40" w:rsidRPr="009F19B7">
        <w:rPr>
          <w:szCs w:val="22"/>
          <w:lang w:eastAsia="ko-KR"/>
        </w:rPr>
        <w:t>oplaaddoses</w:t>
      </w:r>
      <w:r w:rsidRPr="009F19B7">
        <w:rPr>
          <w:szCs w:val="22"/>
          <w:lang w:eastAsia="ko-KR"/>
        </w:rPr>
        <w:t xml:space="preserve"> van infliximab (32.100</w:t>
      </w:r>
      <w:r w:rsidR="00873533" w:rsidRPr="009F19B7">
        <w:rPr>
          <w:szCs w:val="22"/>
          <w:lang w:eastAsia="ko-KR"/>
        </w:rPr>
        <w:t> </w:t>
      </w:r>
      <w:r w:rsidRPr="009F19B7">
        <w:rPr>
          <w:szCs w:val="22"/>
          <w:lang w:eastAsia="ko-KR"/>
        </w:rPr>
        <w:t xml:space="preserve">μg·h/ml). Desalniettemin waren de </w:t>
      </w:r>
      <w:r w:rsidR="00A869F0" w:rsidRPr="009F19B7">
        <w:rPr>
          <w:szCs w:val="22"/>
          <w:lang w:eastAsia="ko-KR"/>
        </w:rPr>
        <w:t xml:space="preserve">voorspelde mediane </w:t>
      </w:r>
      <w:r w:rsidRPr="009F19B7">
        <w:rPr>
          <w:szCs w:val="22"/>
          <w:lang w:eastAsia="ko-KR"/>
        </w:rPr>
        <w:t>AUC-waarden vanaf week</w:t>
      </w:r>
      <w:r w:rsidR="00873533" w:rsidRPr="009F19B7">
        <w:rPr>
          <w:szCs w:val="22"/>
          <w:lang w:eastAsia="ko-KR"/>
        </w:rPr>
        <w:t> </w:t>
      </w:r>
      <w:r w:rsidRPr="009F19B7">
        <w:rPr>
          <w:szCs w:val="22"/>
          <w:lang w:eastAsia="ko-KR"/>
        </w:rPr>
        <w:t>6 tot week</w:t>
      </w:r>
      <w:r w:rsidR="00873533" w:rsidRPr="009F19B7">
        <w:rPr>
          <w:szCs w:val="22"/>
          <w:lang w:eastAsia="ko-KR"/>
        </w:rPr>
        <w:t> </w:t>
      </w:r>
      <w:r w:rsidRPr="009F19B7">
        <w:rPr>
          <w:szCs w:val="22"/>
          <w:lang w:eastAsia="ko-KR"/>
        </w:rPr>
        <w:t xml:space="preserve">14 vergelijkbaar tussen de twee </w:t>
      </w:r>
      <w:r w:rsidR="00F73D40" w:rsidRPr="009F19B7">
        <w:rPr>
          <w:szCs w:val="22"/>
          <w:lang w:eastAsia="ko-KR"/>
        </w:rPr>
        <w:t>doseringsschema’s</w:t>
      </w:r>
      <w:r w:rsidRPr="009F19B7">
        <w:rPr>
          <w:szCs w:val="22"/>
          <w:lang w:eastAsia="ko-KR"/>
        </w:rPr>
        <w:t xml:space="preserve"> met subcutane </w:t>
      </w:r>
      <w:r w:rsidR="00F73D40" w:rsidRPr="009F19B7">
        <w:rPr>
          <w:szCs w:val="22"/>
          <w:lang w:eastAsia="ko-KR"/>
        </w:rPr>
        <w:t>oplaaddoses</w:t>
      </w:r>
      <w:r w:rsidRPr="009F19B7">
        <w:rPr>
          <w:szCs w:val="22"/>
          <w:lang w:eastAsia="ko-KR"/>
        </w:rPr>
        <w:t xml:space="preserve"> en intraveneuze </w:t>
      </w:r>
      <w:r w:rsidR="00F73D40" w:rsidRPr="009F19B7">
        <w:rPr>
          <w:szCs w:val="22"/>
          <w:lang w:eastAsia="ko-KR"/>
        </w:rPr>
        <w:t>oplaaddoses</w:t>
      </w:r>
      <w:r w:rsidRPr="009F19B7">
        <w:rPr>
          <w:szCs w:val="22"/>
          <w:lang w:eastAsia="ko-KR"/>
        </w:rPr>
        <w:t xml:space="preserve"> (respectievelijk 19.600 en 18.100</w:t>
      </w:r>
      <w:r w:rsidR="00873533" w:rsidRPr="009F19B7">
        <w:rPr>
          <w:szCs w:val="22"/>
          <w:lang w:eastAsia="ko-KR"/>
        </w:rPr>
        <w:t> </w:t>
      </w:r>
      <w:r w:rsidRPr="009F19B7">
        <w:rPr>
          <w:szCs w:val="22"/>
          <w:lang w:eastAsia="ko-KR"/>
        </w:rPr>
        <w:t xml:space="preserve">μg·h/ml). </w:t>
      </w:r>
    </w:p>
    <w:p w14:paraId="0A055B8A" w14:textId="77777777" w:rsidR="00DC46A0" w:rsidRPr="009F19B7" w:rsidRDefault="00DC46A0">
      <w:pPr>
        <w:rPr>
          <w:rFonts w:eastAsia="DengXian"/>
        </w:rPr>
      </w:pPr>
    </w:p>
    <w:p w14:paraId="0A956B24" w14:textId="77777777" w:rsidR="004337B0" w:rsidRPr="009F19B7" w:rsidRDefault="004337B0" w:rsidP="008A2B8D">
      <w:pPr>
        <w:keepNext/>
        <w:keepLines/>
      </w:pPr>
      <w:r w:rsidRPr="009F19B7">
        <w:rPr>
          <w:u w:val="single"/>
        </w:rPr>
        <w:t>Eliminatie</w:t>
      </w:r>
    </w:p>
    <w:p w14:paraId="213C0BC9" w14:textId="77777777" w:rsidR="004337B0" w:rsidRPr="009F19B7" w:rsidRDefault="004337B0" w:rsidP="008A2B8D">
      <w:pPr>
        <w:keepNext/>
        <w:keepLines/>
        <w:rPr>
          <w:u w:val="single"/>
        </w:rPr>
      </w:pPr>
    </w:p>
    <w:p w14:paraId="179CF158" w14:textId="34D8C72D" w:rsidR="004337B0" w:rsidRPr="009F19B7" w:rsidRDefault="004337B0">
      <w:r w:rsidRPr="009F19B7">
        <w:t>De eliminatie</w:t>
      </w:r>
      <w:r w:rsidR="0056327C" w:rsidRPr="009F19B7">
        <w:t>route</w:t>
      </w:r>
      <w:r w:rsidR="00FA30FF" w:rsidRPr="009F19B7">
        <w:t>s</w:t>
      </w:r>
      <w:r w:rsidRPr="009F19B7">
        <w:t xml:space="preserve"> van infliximab </w:t>
      </w:r>
      <w:r w:rsidR="00150C8E" w:rsidRPr="009F19B7">
        <w:t>zijn</w:t>
      </w:r>
      <w:r w:rsidRPr="009F19B7">
        <w:t xml:space="preserve"> niet bepaald. Er werd geen ongewijzigd infliximab in de urine gevonden. Er </w:t>
      </w:r>
      <w:r w:rsidR="00150C8E" w:rsidRPr="009F19B7">
        <w:t>zijn</w:t>
      </w:r>
      <w:r w:rsidRPr="009F19B7">
        <w:t xml:space="preserve"> geen belangrijke leeftijds- of gewichtsgerelateerde verschillen waargenomen in klaring of distributievolume bij patiënten met reumatoïde artritis. </w:t>
      </w:r>
    </w:p>
    <w:p w14:paraId="7AE36FD7" w14:textId="77777777" w:rsidR="004337B0" w:rsidRPr="009F19B7" w:rsidRDefault="004337B0"/>
    <w:p w14:paraId="02469820" w14:textId="77777777" w:rsidR="00A20284" w:rsidRPr="009F19B7" w:rsidRDefault="004337B0">
      <w:r w:rsidRPr="009F19B7">
        <w:t>In onderzoeken bij gezonde proefpersonen was de gemiddelde (</w:t>
      </w:r>
      <w:r w:rsidRPr="009F19B7">
        <w:rPr>
          <w:szCs w:val="22"/>
          <w:lang w:eastAsia="ko-KR"/>
        </w:rPr>
        <w:t>±</w:t>
      </w:r>
      <w:r w:rsidRPr="009F19B7">
        <w:t xml:space="preserve"> </w:t>
      </w:r>
      <w:r w:rsidR="00E1248C" w:rsidRPr="009F19B7">
        <w:rPr>
          <w:lang w:eastAsia="ko-KR"/>
        </w:rPr>
        <w:t>SD</w:t>
      </w:r>
      <w:r w:rsidRPr="009F19B7">
        <w:t>) schijnbare klaring (‘apparent clearance’)</w:t>
      </w:r>
      <w:r w:rsidR="0056327C" w:rsidRPr="009F19B7">
        <w:t xml:space="preserve"> </w:t>
      </w:r>
      <w:r w:rsidRPr="009F19B7">
        <w:t xml:space="preserve">van Remsima 120 mg subcutaan toegediend 19,3 </w:t>
      </w:r>
      <w:r w:rsidRPr="009F19B7">
        <w:rPr>
          <w:szCs w:val="22"/>
          <w:lang w:eastAsia="ko-KR"/>
        </w:rPr>
        <w:t>±</w:t>
      </w:r>
      <w:r w:rsidRPr="009F19B7">
        <w:t xml:space="preserve"> 6,9 ml/</w:t>
      </w:r>
      <w:r w:rsidR="00E1248C" w:rsidRPr="009F19B7">
        <w:t>uur</w:t>
      </w:r>
      <w:r w:rsidRPr="009F19B7">
        <w:t xml:space="preserve">. </w:t>
      </w:r>
    </w:p>
    <w:p w14:paraId="6946B167" w14:textId="77777777" w:rsidR="00A20284" w:rsidRPr="009F19B7" w:rsidRDefault="00A20284"/>
    <w:p w14:paraId="5810BBF2" w14:textId="77777777" w:rsidR="00A20284" w:rsidRPr="009F19B7" w:rsidRDefault="004337B0">
      <w:pPr>
        <w:rPr>
          <w:szCs w:val="22"/>
          <w:lang w:eastAsia="ko-KR"/>
        </w:rPr>
      </w:pPr>
      <w:r w:rsidRPr="009F19B7">
        <w:t>Bij de RA-patiënten was de gemiddelde (</w:t>
      </w:r>
      <w:r w:rsidRPr="009F19B7">
        <w:rPr>
          <w:szCs w:val="22"/>
          <w:lang w:eastAsia="ko-KR"/>
        </w:rPr>
        <w:t xml:space="preserve">± </w:t>
      </w:r>
      <w:r w:rsidR="00E1248C" w:rsidRPr="009F19B7">
        <w:rPr>
          <w:szCs w:val="22"/>
          <w:lang w:eastAsia="ko-KR"/>
        </w:rPr>
        <w:t>SD</w:t>
      </w:r>
      <w:r w:rsidRPr="009F19B7">
        <w:rPr>
          <w:szCs w:val="22"/>
          <w:lang w:eastAsia="ko-KR"/>
        </w:rPr>
        <w:t xml:space="preserve">) </w:t>
      </w:r>
      <w:r w:rsidR="00E1248C" w:rsidRPr="009F19B7">
        <w:rPr>
          <w:szCs w:val="22"/>
          <w:lang w:eastAsia="ko-KR"/>
        </w:rPr>
        <w:t xml:space="preserve">schijnbare </w:t>
      </w:r>
      <w:r w:rsidRPr="009F19B7">
        <w:rPr>
          <w:szCs w:val="22"/>
          <w:lang w:eastAsia="ko-KR"/>
        </w:rPr>
        <w:t xml:space="preserve">klaring van Remsima 120 mg subcutaan </w:t>
      </w:r>
      <w:r w:rsidR="00E1248C" w:rsidRPr="009F19B7">
        <w:rPr>
          <w:szCs w:val="22"/>
          <w:lang w:eastAsia="ko-KR"/>
        </w:rPr>
        <w:t xml:space="preserve">bij steady state </w:t>
      </w:r>
      <w:r w:rsidRPr="009F19B7">
        <w:rPr>
          <w:szCs w:val="22"/>
          <w:lang w:eastAsia="ko-KR"/>
        </w:rPr>
        <w:t>18,8 ± 8,</w:t>
      </w:r>
      <w:r w:rsidR="009C3126" w:rsidRPr="009F19B7">
        <w:rPr>
          <w:szCs w:val="22"/>
          <w:lang w:eastAsia="ko-KR"/>
        </w:rPr>
        <w:t>3</w:t>
      </w:r>
      <w:r w:rsidRPr="009F19B7">
        <w:rPr>
          <w:szCs w:val="22"/>
          <w:lang w:eastAsia="ko-KR"/>
        </w:rPr>
        <w:t> ml/</w:t>
      </w:r>
      <w:r w:rsidR="00E1248C" w:rsidRPr="009F19B7">
        <w:rPr>
          <w:szCs w:val="22"/>
          <w:lang w:eastAsia="ko-KR"/>
        </w:rPr>
        <w:t>uur</w:t>
      </w:r>
      <w:r w:rsidRPr="009F19B7">
        <w:rPr>
          <w:szCs w:val="22"/>
          <w:lang w:eastAsia="ko-KR"/>
        </w:rPr>
        <w:t xml:space="preserve">. </w:t>
      </w:r>
      <w:r w:rsidR="00634623" w:rsidRPr="009F19B7">
        <w:rPr>
          <w:szCs w:val="22"/>
          <w:lang w:eastAsia="ko-KR"/>
        </w:rPr>
        <w:t>Bij de patiënten met actieve ziekte van Crohn en actieve colitis ulcerosa was de gemiddelde (± SD) schijnbare klaring van Remsima 120 mg subcutaan bij steady state 16,1 ± 6,9 ml/uur.</w:t>
      </w:r>
    </w:p>
    <w:p w14:paraId="1507299A" w14:textId="77777777" w:rsidR="00A20284" w:rsidRPr="009F19B7" w:rsidRDefault="00A20284">
      <w:pPr>
        <w:rPr>
          <w:szCs w:val="22"/>
          <w:lang w:eastAsia="ko-KR"/>
        </w:rPr>
      </w:pPr>
    </w:p>
    <w:p w14:paraId="4ED3C7FE" w14:textId="77777777" w:rsidR="004337B0" w:rsidRPr="009F19B7" w:rsidRDefault="004337B0">
      <w:r w:rsidRPr="009F19B7">
        <w:rPr>
          <w:szCs w:val="22"/>
          <w:lang w:eastAsia="ko-KR"/>
        </w:rPr>
        <w:t xml:space="preserve">De gemiddelde </w:t>
      </w:r>
      <w:r w:rsidR="00481B02" w:rsidRPr="009F19B7">
        <w:rPr>
          <w:szCs w:val="22"/>
          <w:lang w:eastAsia="ko-KR"/>
        </w:rPr>
        <w:t xml:space="preserve">terminale </w:t>
      </w:r>
      <w:r w:rsidRPr="009F19B7">
        <w:rPr>
          <w:szCs w:val="22"/>
          <w:lang w:eastAsia="ko-KR"/>
        </w:rPr>
        <w:t xml:space="preserve">halfwaardetijd varieerde van 11,3 dagen tot 13,7 dagen voor 120, 180 en 240 mg subcutane infliximab toegediend aan gezonde proefpersonen. </w:t>
      </w:r>
    </w:p>
    <w:p w14:paraId="2DAC4D51" w14:textId="77777777" w:rsidR="004337B0" w:rsidRPr="009F19B7" w:rsidRDefault="004337B0">
      <w:pPr>
        <w:rPr>
          <w:szCs w:val="22"/>
          <w:lang w:eastAsia="ko-KR"/>
        </w:rPr>
      </w:pPr>
    </w:p>
    <w:p w14:paraId="461EE16F" w14:textId="77777777" w:rsidR="004337B0" w:rsidRPr="009F19B7" w:rsidRDefault="004337B0" w:rsidP="008A2B8D">
      <w:pPr>
        <w:keepNext/>
        <w:keepLines/>
      </w:pPr>
      <w:r w:rsidRPr="009F19B7">
        <w:rPr>
          <w:szCs w:val="22"/>
          <w:u w:val="single"/>
          <w:lang w:eastAsia="ko-KR"/>
        </w:rPr>
        <w:t>Speciale populaties</w:t>
      </w:r>
    </w:p>
    <w:p w14:paraId="29BB4454" w14:textId="77777777" w:rsidR="004337B0" w:rsidRPr="009F19B7" w:rsidRDefault="004337B0" w:rsidP="008A2B8D">
      <w:pPr>
        <w:keepNext/>
        <w:keepLines/>
      </w:pPr>
    </w:p>
    <w:p w14:paraId="10391EAA" w14:textId="77777777" w:rsidR="004337B0" w:rsidRPr="009F19B7" w:rsidRDefault="004337B0" w:rsidP="008A2B8D">
      <w:pPr>
        <w:keepNext/>
        <w:keepLines/>
      </w:pPr>
      <w:r w:rsidRPr="009F19B7">
        <w:rPr>
          <w:i/>
          <w:iCs/>
          <w:szCs w:val="22"/>
          <w:u w:val="single"/>
          <w:lang w:eastAsia="ko-KR"/>
        </w:rPr>
        <w:t>Ouderen</w:t>
      </w:r>
    </w:p>
    <w:p w14:paraId="7A5A128E" w14:textId="77777777" w:rsidR="004337B0" w:rsidRPr="009F19B7" w:rsidRDefault="004337B0" w:rsidP="008A2B8D">
      <w:pPr>
        <w:keepNext/>
        <w:keepLines/>
      </w:pPr>
    </w:p>
    <w:p w14:paraId="6C86D7A1" w14:textId="77777777" w:rsidR="004337B0" w:rsidRPr="009F19B7" w:rsidRDefault="004337B0">
      <w:r w:rsidRPr="009F19B7">
        <w:t xml:space="preserve">De farmacokinetiek van infliximab subcutaan geïnjecteerd bij oudere patiënten werd niet bestudeerd. </w:t>
      </w:r>
    </w:p>
    <w:p w14:paraId="0C0B3A0C" w14:textId="77777777" w:rsidR="004337B0" w:rsidRPr="009F19B7" w:rsidRDefault="004337B0"/>
    <w:p w14:paraId="25BE89E5" w14:textId="77777777" w:rsidR="004337B0" w:rsidRPr="009F19B7" w:rsidRDefault="004337B0" w:rsidP="00214B38">
      <w:pPr>
        <w:keepNext/>
      </w:pPr>
      <w:r w:rsidRPr="009F19B7">
        <w:rPr>
          <w:i/>
          <w:iCs/>
          <w:u w:val="single"/>
        </w:rPr>
        <w:t>Pediatrische patiënten</w:t>
      </w:r>
    </w:p>
    <w:p w14:paraId="19BCDE20" w14:textId="77777777" w:rsidR="004337B0" w:rsidRPr="009F19B7" w:rsidRDefault="004337B0" w:rsidP="00214B38">
      <w:pPr>
        <w:keepNext/>
        <w:rPr>
          <w:i/>
          <w:iCs/>
          <w:u w:val="single"/>
        </w:rPr>
      </w:pPr>
    </w:p>
    <w:p w14:paraId="7DA2337C" w14:textId="77777777" w:rsidR="004337B0" w:rsidRPr="009F19B7" w:rsidRDefault="004337B0">
      <w:r w:rsidRPr="009F19B7">
        <w:t>Subcutane toediening van Remsima wordt niet aanbevolen voor gebruik bij pediatrische patiënten en er zijn geen gegevens beschikbaar over het gebruik van Remsima subcutaan toegediend bij pediatrische patiënten.</w:t>
      </w:r>
    </w:p>
    <w:p w14:paraId="529E0F49" w14:textId="77777777" w:rsidR="004337B0" w:rsidRPr="009F19B7" w:rsidRDefault="004337B0"/>
    <w:p w14:paraId="14BD4B73" w14:textId="77777777" w:rsidR="004337B0" w:rsidRPr="009F19B7" w:rsidRDefault="004337B0" w:rsidP="008A2B8D">
      <w:pPr>
        <w:keepNext/>
        <w:keepLines/>
      </w:pPr>
      <w:r w:rsidRPr="009F19B7">
        <w:rPr>
          <w:i/>
          <w:iCs/>
          <w:u w:val="single"/>
        </w:rPr>
        <w:t>Lever- en nieraandoeningen</w:t>
      </w:r>
    </w:p>
    <w:p w14:paraId="3D042BC8" w14:textId="77777777" w:rsidR="004337B0" w:rsidRPr="009F19B7" w:rsidRDefault="004337B0" w:rsidP="008A2B8D">
      <w:pPr>
        <w:keepNext/>
        <w:keepLines/>
      </w:pPr>
    </w:p>
    <w:p w14:paraId="6410698D" w14:textId="7B5DDED6" w:rsidR="004337B0" w:rsidRPr="009F19B7" w:rsidRDefault="004337B0">
      <w:r w:rsidRPr="009F19B7">
        <w:t xml:space="preserve">Er </w:t>
      </w:r>
      <w:r w:rsidR="00150C8E" w:rsidRPr="009F19B7">
        <w:t>zijn</w:t>
      </w:r>
      <w:r w:rsidRPr="009F19B7">
        <w:t xml:space="preserve"> geen onderzoeken met infliximab uitgevoerd bij patiënten met lever- of nieraandoeningen.</w:t>
      </w:r>
    </w:p>
    <w:p w14:paraId="64AE3484" w14:textId="77777777" w:rsidR="004337B0" w:rsidRPr="009F19B7" w:rsidRDefault="004337B0"/>
    <w:p w14:paraId="0A21942F" w14:textId="77777777" w:rsidR="004337B0" w:rsidRPr="009F19B7" w:rsidRDefault="004337B0">
      <w:pPr>
        <w:keepNext/>
        <w:keepLines/>
        <w:tabs>
          <w:tab w:val="left" w:pos="567"/>
        </w:tabs>
      </w:pPr>
      <w:r w:rsidRPr="009F19B7">
        <w:rPr>
          <w:b/>
        </w:rPr>
        <w:t>5.3</w:t>
      </w:r>
      <w:r w:rsidRPr="009F19B7">
        <w:rPr>
          <w:b/>
        </w:rPr>
        <w:tab/>
        <w:t>Gegevens uit het preklinisch veiligheidsonderzoek</w:t>
      </w:r>
    </w:p>
    <w:p w14:paraId="453E7596" w14:textId="77777777" w:rsidR="004337B0" w:rsidRPr="009F19B7" w:rsidRDefault="004337B0">
      <w:pPr>
        <w:keepNext/>
        <w:keepLines/>
      </w:pPr>
    </w:p>
    <w:p w14:paraId="0831E346" w14:textId="5B3AC19C" w:rsidR="004337B0" w:rsidRPr="009F19B7" w:rsidRDefault="004337B0">
      <w:r w:rsidRPr="009F19B7">
        <w:t>Infliximab vertoont geen kruisreactie met TNF</w:t>
      </w:r>
      <w:r w:rsidRPr="009F19B7">
        <w:rPr>
          <w:vertAlign w:val="subscript"/>
        </w:rPr>
        <w:t>α</w:t>
      </w:r>
      <w:r w:rsidRPr="009F19B7">
        <w:t xml:space="preserve"> van andere species dan mensen en chimpansees. Daarom zijn de conventionele preklinische veiligheidsgegevens van infliximab beperkt. In een toxiciteitsonderzoek naar de ontwikkeling dat uitgevoerd werd op muizen met een analoge antistof, die de functionele activiteit van </w:t>
      </w:r>
      <w:r w:rsidR="000B1E20" w:rsidRPr="009F19B7">
        <w:t xml:space="preserve">muriene </w:t>
      </w:r>
      <w:r w:rsidRPr="009F19B7">
        <w:t>TNF</w:t>
      </w:r>
      <w:r w:rsidRPr="009F19B7">
        <w:rPr>
          <w:vertAlign w:val="subscript"/>
        </w:rPr>
        <w:t>α</w:t>
      </w:r>
      <w:r w:rsidRPr="009F19B7">
        <w:t xml:space="preserve"> selectief remt, was er geen indicatie van maternale toxiciteit, van embryotoxiciteit of van teratogeniteit. Tijdens onderzoek naar fertiliteit en de algemene reproductiefunctie nam het aantal </w:t>
      </w:r>
      <w:r w:rsidR="000B1E20" w:rsidRPr="009F19B7">
        <w:t>drachtige</w:t>
      </w:r>
      <w:r w:rsidRPr="009F19B7">
        <w:t xml:space="preserve"> muizen af na toediening van dezelfde analoge antistof. Het is niet bekend of dat te wijten was aan effecten op de mannelijke en/of de vrouwelijke muizen. In een 6 maanden durend onderzoek naar toxiciteit na herhaalde toediening aan muizen, met dezelfde analoge antistof tegen </w:t>
      </w:r>
      <w:r w:rsidR="000B1E20" w:rsidRPr="009F19B7">
        <w:t xml:space="preserve">muriene </w:t>
      </w:r>
      <w:r w:rsidRPr="009F19B7">
        <w:t>TNF</w:t>
      </w:r>
      <w:r w:rsidRPr="009F19B7">
        <w:rPr>
          <w:vertAlign w:val="subscript"/>
        </w:rPr>
        <w:t>α</w:t>
      </w:r>
      <w:r w:rsidRPr="009F19B7">
        <w:t xml:space="preserve">, </w:t>
      </w:r>
      <w:r w:rsidR="00150C8E" w:rsidRPr="009F19B7">
        <w:t>zijn</w:t>
      </w:r>
      <w:r w:rsidRPr="009F19B7">
        <w:t xml:space="preserve"> er bij enkele behandelde mannelijke muizen kristallijne afzettingen op het kapsel van de ooglens waargenomen. Men heeft geen specifieke oftalmologische onderzoeken gedaan bij patiënten om het belang van deze bevindingen bij mensen na te gaan.</w:t>
      </w:r>
    </w:p>
    <w:p w14:paraId="7CE8977E" w14:textId="77777777" w:rsidR="004337B0" w:rsidRPr="009F19B7" w:rsidRDefault="004337B0"/>
    <w:p w14:paraId="0208BD48" w14:textId="78225FE6" w:rsidR="004337B0" w:rsidRPr="009F19B7" w:rsidRDefault="004337B0">
      <w:r w:rsidRPr="009F19B7">
        <w:t xml:space="preserve">Er </w:t>
      </w:r>
      <w:r w:rsidR="00150C8E" w:rsidRPr="009F19B7">
        <w:t>zijn</w:t>
      </w:r>
      <w:r w:rsidRPr="009F19B7">
        <w:t xml:space="preserve"> geen langetermijnonderzoeken uitgevoerd om het carcinogene </w:t>
      </w:r>
      <w:r w:rsidR="000B1E20" w:rsidRPr="009F19B7">
        <w:t>potentieel</w:t>
      </w:r>
      <w:r w:rsidRPr="009F19B7">
        <w:t xml:space="preserve"> van infliximab te bepalen. Onderzoeken bij muizen die een tekort aan TNF</w:t>
      </w:r>
      <w:r w:rsidRPr="009F19B7">
        <w:rPr>
          <w:vertAlign w:val="subscript"/>
        </w:rPr>
        <w:t>α</w:t>
      </w:r>
      <w:r w:rsidRPr="009F19B7">
        <w:t xml:space="preserve"> hadden, toonden geen toename van tumoren bij provocatie met bekende tumorinitiators en/of -promotors aan.</w:t>
      </w:r>
    </w:p>
    <w:p w14:paraId="2452140D" w14:textId="77777777" w:rsidR="004337B0" w:rsidRPr="009F19B7" w:rsidRDefault="004337B0"/>
    <w:p w14:paraId="7BD80698" w14:textId="77777777" w:rsidR="004337B0" w:rsidRPr="009F19B7" w:rsidRDefault="004337B0">
      <w:r w:rsidRPr="009F19B7">
        <w:t xml:space="preserve">De subcutane toediening van Remsima aan </w:t>
      </w:r>
      <w:r w:rsidR="000B1E20" w:rsidRPr="009F19B7">
        <w:t>New Zealand White-</w:t>
      </w:r>
      <w:r w:rsidRPr="009F19B7">
        <w:t>konijnen werd goed verdragen in de daadwerkelijke concentratie die gebruikt zal worden bij mensen.</w:t>
      </w:r>
    </w:p>
    <w:p w14:paraId="2981FE30" w14:textId="77777777" w:rsidR="004337B0" w:rsidRPr="009F19B7" w:rsidRDefault="004337B0"/>
    <w:p w14:paraId="7B0152C6" w14:textId="77777777" w:rsidR="00420F89" w:rsidRPr="009F19B7" w:rsidRDefault="00420F89"/>
    <w:p w14:paraId="7CD15FE0" w14:textId="77777777" w:rsidR="004337B0" w:rsidRPr="009F19B7" w:rsidRDefault="004337B0">
      <w:pPr>
        <w:keepNext/>
        <w:keepLines/>
      </w:pPr>
      <w:r w:rsidRPr="009F19B7">
        <w:rPr>
          <w:b/>
        </w:rPr>
        <w:t>6.</w:t>
      </w:r>
      <w:r w:rsidRPr="009F19B7">
        <w:rPr>
          <w:b/>
        </w:rPr>
        <w:tab/>
        <w:t>FARMACEUTISCHE GEGEVENS</w:t>
      </w:r>
    </w:p>
    <w:p w14:paraId="07580E96" w14:textId="77777777" w:rsidR="004337B0" w:rsidRPr="009F19B7" w:rsidRDefault="004337B0">
      <w:pPr>
        <w:keepNext/>
        <w:keepLines/>
      </w:pPr>
    </w:p>
    <w:p w14:paraId="58344DDB" w14:textId="77777777" w:rsidR="004337B0" w:rsidRPr="009F19B7" w:rsidRDefault="004337B0">
      <w:pPr>
        <w:keepNext/>
        <w:keepLines/>
      </w:pPr>
      <w:r w:rsidRPr="009F19B7">
        <w:rPr>
          <w:b/>
        </w:rPr>
        <w:t>6.1</w:t>
      </w:r>
      <w:r w:rsidRPr="009F19B7">
        <w:rPr>
          <w:b/>
        </w:rPr>
        <w:tab/>
        <w:t>Lijst van hulpstoffen</w:t>
      </w:r>
    </w:p>
    <w:p w14:paraId="699BC1B1" w14:textId="77777777" w:rsidR="004337B0" w:rsidRPr="009F19B7" w:rsidRDefault="004337B0">
      <w:pPr>
        <w:keepNext/>
        <w:keepLines/>
      </w:pPr>
    </w:p>
    <w:p w14:paraId="17629C2A" w14:textId="77777777" w:rsidR="004337B0" w:rsidRPr="009F19B7" w:rsidRDefault="004337B0">
      <w:pPr>
        <w:keepNext/>
        <w:keepLines/>
      </w:pPr>
      <w:r w:rsidRPr="009F19B7">
        <w:t>Azijnzuur</w:t>
      </w:r>
    </w:p>
    <w:p w14:paraId="3D0DAA36" w14:textId="77777777" w:rsidR="004337B0" w:rsidRPr="009F19B7" w:rsidRDefault="004337B0">
      <w:pPr>
        <w:keepNext/>
        <w:keepLines/>
      </w:pPr>
      <w:bookmarkStart w:id="13" w:name="_Hlk17661621"/>
      <w:r w:rsidRPr="009F19B7">
        <w:t>Natriumacetaattrihydraat</w:t>
      </w:r>
    </w:p>
    <w:bookmarkEnd w:id="13"/>
    <w:p w14:paraId="5047A0E0" w14:textId="19A9B9BA" w:rsidR="004337B0" w:rsidRPr="009F19B7" w:rsidRDefault="004337B0">
      <w:pPr>
        <w:keepNext/>
        <w:keepLines/>
      </w:pPr>
      <w:r w:rsidRPr="009F19B7">
        <w:t>Sorbitol</w:t>
      </w:r>
      <w:r w:rsidR="003B326D" w:rsidRPr="009F19B7">
        <w:t xml:space="preserve"> (E420)</w:t>
      </w:r>
    </w:p>
    <w:p w14:paraId="66F3813F" w14:textId="1A3282B7" w:rsidR="004337B0" w:rsidRPr="009F19B7" w:rsidRDefault="004337B0">
      <w:pPr>
        <w:keepNext/>
        <w:keepLines/>
      </w:pPr>
      <w:r w:rsidRPr="009F19B7">
        <w:t>Polysorbaat 80</w:t>
      </w:r>
      <w:r w:rsidR="003B326D" w:rsidRPr="009F19B7">
        <w:t xml:space="preserve"> (E433)</w:t>
      </w:r>
    </w:p>
    <w:p w14:paraId="26B23FDB" w14:textId="77777777" w:rsidR="004337B0" w:rsidRPr="009F19B7" w:rsidRDefault="004337B0">
      <w:r w:rsidRPr="009F19B7">
        <w:t>Water voor injecties</w:t>
      </w:r>
    </w:p>
    <w:p w14:paraId="1F48729A" w14:textId="77777777" w:rsidR="004337B0" w:rsidRPr="009F19B7" w:rsidRDefault="004337B0"/>
    <w:p w14:paraId="396140B5" w14:textId="77777777" w:rsidR="004337B0" w:rsidRPr="009F19B7" w:rsidRDefault="004337B0">
      <w:pPr>
        <w:keepNext/>
        <w:keepLines/>
      </w:pPr>
      <w:r w:rsidRPr="009F19B7">
        <w:rPr>
          <w:b/>
        </w:rPr>
        <w:t>6.2</w:t>
      </w:r>
      <w:r w:rsidRPr="009F19B7">
        <w:rPr>
          <w:b/>
        </w:rPr>
        <w:tab/>
        <w:t>Gevallen van onverenigbaarheid</w:t>
      </w:r>
    </w:p>
    <w:p w14:paraId="62FC3386" w14:textId="77777777" w:rsidR="004337B0" w:rsidRPr="009F19B7" w:rsidRDefault="004337B0">
      <w:pPr>
        <w:keepNext/>
        <w:keepLines/>
      </w:pPr>
    </w:p>
    <w:p w14:paraId="0051785F" w14:textId="77777777" w:rsidR="004337B0" w:rsidRPr="009F19B7" w:rsidRDefault="004337B0">
      <w:r w:rsidRPr="009F19B7">
        <w:t>Bij gebrek aan onderzoek naar onverenigbaarheden, mag dit geneesmiddel niet met andere geneesmiddelen gemengd worden.</w:t>
      </w:r>
    </w:p>
    <w:p w14:paraId="50837C13" w14:textId="77777777" w:rsidR="004337B0" w:rsidRPr="009F19B7" w:rsidRDefault="004337B0">
      <w:pPr>
        <w:tabs>
          <w:tab w:val="left" w:pos="567"/>
        </w:tabs>
        <w:rPr>
          <w:b/>
        </w:rPr>
      </w:pPr>
    </w:p>
    <w:p w14:paraId="5F3BBB25" w14:textId="77777777" w:rsidR="004337B0" w:rsidRPr="009F19B7" w:rsidRDefault="004337B0">
      <w:pPr>
        <w:keepNext/>
        <w:keepLines/>
        <w:tabs>
          <w:tab w:val="left" w:pos="567"/>
        </w:tabs>
      </w:pPr>
      <w:r w:rsidRPr="009F19B7">
        <w:rPr>
          <w:b/>
        </w:rPr>
        <w:t>6.3</w:t>
      </w:r>
      <w:r w:rsidRPr="009F19B7">
        <w:rPr>
          <w:b/>
        </w:rPr>
        <w:tab/>
        <w:t>Houdbaarheid</w:t>
      </w:r>
    </w:p>
    <w:p w14:paraId="1187654B" w14:textId="77777777" w:rsidR="004337B0" w:rsidRPr="009F19B7" w:rsidRDefault="004337B0">
      <w:pPr>
        <w:keepNext/>
        <w:keepLines/>
      </w:pPr>
    </w:p>
    <w:p w14:paraId="1245A279" w14:textId="6E165CAA" w:rsidR="004337B0" w:rsidRPr="009F19B7" w:rsidRDefault="007E4DBA">
      <w:r w:rsidRPr="009F19B7">
        <w:t>4</w:t>
      </w:r>
      <w:r w:rsidR="00744456" w:rsidRPr="009F19B7">
        <w:t xml:space="preserve"> </w:t>
      </w:r>
      <w:r w:rsidR="006D74CF" w:rsidRPr="009F19B7">
        <w:t>jaar</w:t>
      </w:r>
    </w:p>
    <w:p w14:paraId="1476C697" w14:textId="77777777" w:rsidR="004337B0" w:rsidRPr="009F19B7" w:rsidRDefault="004337B0"/>
    <w:p w14:paraId="2BAD3F09" w14:textId="77777777" w:rsidR="004337B0" w:rsidRPr="009F19B7" w:rsidRDefault="004337B0">
      <w:pPr>
        <w:keepNext/>
        <w:keepLines/>
      </w:pPr>
      <w:r w:rsidRPr="009F19B7">
        <w:rPr>
          <w:b/>
        </w:rPr>
        <w:t>6.4</w:t>
      </w:r>
      <w:r w:rsidRPr="009F19B7">
        <w:rPr>
          <w:b/>
        </w:rPr>
        <w:tab/>
        <w:t>Speciale voorzorgsmaatregelen bij bewaren</w:t>
      </w:r>
    </w:p>
    <w:p w14:paraId="30580E3E" w14:textId="77777777" w:rsidR="004337B0" w:rsidRPr="009F19B7" w:rsidRDefault="004337B0">
      <w:pPr>
        <w:keepNext/>
        <w:keepLines/>
      </w:pPr>
    </w:p>
    <w:p w14:paraId="3D272F6C" w14:textId="77777777" w:rsidR="004337B0" w:rsidRPr="009F19B7" w:rsidRDefault="004337B0">
      <w:r w:rsidRPr="009F19B7">
        <w:t xml:space="preserve">Bewaren in de koelkast (2 °C - 8 °C). </w:t>
      </w:r>
    </w:p>
    <w:p w14:paraId="23532657" w14:textId="77777777" w:rsidR="004337B0" w:rsidRPr="009F19B7" w:rsidRDefault="004337B0"/>
    <w:p w14:paraId="05A43FCD" w14:textId="51F7C75F" w:rsidR="00811D77" w:rsidRPr="009F19B7" w:rsidRDefault="00811D77" w:rsidP="00811D77">
      <w:r w:rsidRPr="009F19B7">
        <w:t>Niet in de vriezer bewaren. De voorgevulde spuit</w:t>
      </w:r>
      <w:r w:rsidR="003B326D" w:rsidRPr="009F19B7">
        <w:t>/</w:t>
      </w:r>
      <w:r w:rsidRPr="009F19B7">
        <w:t>voorgevulde pen in de buitenverpakking bewaren ter bescherming tegen licht.</w:t>
      </w:r>
    </w:p>
    <w:p w14:paraId="42AB49D0" w14:textId="77777777" w:rsidR="004337B0" w:rsidRPr="009F19B7" w:rsidRDefault="004337B0"/>
    <w:p w14:paraId="403B8BC0" w14:textId="77777777" w:rsidR="004337B0" w:rsidRPr="009F19B7" w:rsidRDefault="004337B0">
      <w:r w:rsidRPr="009F19B7">
        <w:t xml:space="preserve">Het geneesmiddel mag bewaard worden op temperaturen tot maximaal 25 °C gedurende een periode van maximaal </w:t>
      </w:r>
      <w:r w:rsidR="007F3439" w:rsidRPr="009F19B7">
        <w:t>28</w:t>
      </w:r>
      <w:r w:rsidRPr="009F19B7">
        <w:t xml:space="preserve"> dagen. Het geneesmiddel moet weggegooid worden als het niet binnen die periode van </w:t>
      </w:r>
      <w:r w:rsidR="007F3439" w:rsidRPr="009F19B7">
        <w:t>28</w:t>
      </w:r>
      <w:r w:rsidRPr="009F19B7">
        <w:t xml:space="preserve"> dagen wordt gebruikt. </w:t>
      </w:r>
    </w:p>
    <w:p w14:paraId="476D20C3" w14:textId="77777777" w:rsidR="004337B0" w:rsidRPr="009F19B7" w:rsidRDefault="004337B0"/>
    <w:p w14:paraId="408EB4C7" w14:textId="77777777" w:rsidR="004337B0" w:rsidRPr="009F19B7" w:rsidRDefault="004337B0">
      <w:pPr>
        <w:keepNext/>
        <w:keepLines/>
      </w:pPr>
      <w:r w:rsidRPr="009F19B7">
        <w:rPr>
          <w:b/>
        </w:rPr>
        <w:lastRenderedPageBreak/>
        <w:t>6.5</w:t>
      </w:r>
      <w:r w:rsidRPr="009F19B7">
        <w:rPr>
          <w:b/>
        </w:rPr>
        <w:tab/>
        <w:t>Aard en inhoud van de verpakking</w:t>
      </w:r>
    </w:p>
    <w:p w14:paraId="3DBA0B43" w14:textId="77777777" w:rsidR="004337B0" w:rsidRPr="009F19B7" w:rsidRDefault="004337B0">
      <w:pPr>
        <w:keepNext/>
        <w:keepLines/>
      </w:pPr>
    </w:p>
    <w:p w14:paraId="254EE26E" w14:textId="77777777" w:rsidR="004337B0" w:rsidRPr="009F19B7" w:rsidRDefault="004337B0" w:rsidP="008A2B8D">
      <w:pPr>
        <w:keepNext/>
        <w:keepLines/>
      </w:pPr>
      <w:r w:rsidRPr="009F19B7">
        <w:rPr>
          <w:u w:val="single"/>
        </w:rPr>
        <w:t>Remsima 120 mg oplossing voor injectie in een voorgevulde spuit</w:t>
      </w:r>
    </w:p>
    <w:p w14:paraId="5E516EAD" w14:textId="59C5FFC7" w:rsidR="004337B0" w:rsidRPr="009F19B7" w:rsidRDefault="004337B0">
      <w:r w:rsidRPr="009F19B7">
        <w:t xml:space="preserve">Remsima 120 mg oplossing voor injectie in </w:t>
      </w:r>
      <w:r w:rsidR="003D7441" w:rsidRPr="009F19B7">
        <w:t xml:space="preserve">een </w:t>
      </w:r>
      <w:r w:rsidRPr="009F19B7">
        <w:t>voorgevulde spuit voor eenmalig gebruik (type I</w:t>
      </w:r>
      <w:r w:rsidR="003D7441" w:rsidRPr="009F19B7">
        <w:t>-</w:t>
      </w:r>
      <w:r w:rsidRPr="009F19B7">
        <w:t>glas) met een zuigerstop (flurotec elastomeerlaag) en een naald met een harde naald</w:t>
      </w:r>
      <w:r w:rsidR="00FB78E9" w:rsidRPr="009F19B7">
        <w:t>be</w:t>
      </w:r>
      <w:r w:rsidRPr="009F19B7">
        <w:t>scherming.</w:t>
      </w:r>
    </w:p>
    <w:p w14:paraId="750FBF15" w14:textId="77777777" w:rsidR="004337B0" w:rsidRPr="009F19B7" w:rsidRDefault="004337B0"/>
    <w:p w14:paraId="78227978" w14:textId="77777777" w:rsidR="004337B0" w:rsidRPr="009F19B7" w:rsidRDefault="004337B0" w:rsidP="008A2B8D">
      <w:pPr>
        <w:keepNext/>
        <w:keepLines/>
      </w:pPr>
      <w:r w:rsidRPr="009F19B7">
        <w:t>Verpakkingen van:</w:t>
      </w:r>
    </w:p>
    <w:p w14:paraId="5D9ADFB6" w14:textId="77777777" w:rsidR="004337B0" w:rsidRPr="009F19B7" w:rsidRDefault="004337B0" w:rsidP="0076224C">
      <w:pPr>
        <w:numPr>
          <w:ilvl w:val="0"/>
          <w:numId w:val="26"/>
        </w:numPr>
      </w:pPr>
      <w:r w:rsidRPr="009F19B7">
        <w:t>1 voorgevulde spuit (1 ml steriele oplossing) met 2 alcoholdoekjes.</w:t>
      </w:r>
    </w:p>
    <w:p w14:paraId="19853158" w14:textId="77777777" w:rsidR="004337B0" w:rsidRPr="009F19B7" w:rsidRDefault="004337B0" w:rsidP="0076224C">
      <w:pPr>
        <w:numPr>
          <w:ilvl w:val="0"/>
          <w:numId w:val="26"/>
        </w:numPr>
      </w:pPr>
      <w:r w:rsidRPr="009F19B7">
        <w:t>2 voorgevulde spuiten (1 ml steriele oplossing) met 2 alcoholdoekjes.</w:t>
      </w:r>
    </w:p>
    <w:p w14:paraId="25C2C9D9" w14:textId="77777777" w:rsidR="004337B0" w:rsidRPr="009F19B7" w:rsidRDefault="004337B0" w:rsidP="0076224C">
      <w:pPr>
        <w:numPr>
          <w:ilvl w:val="0"/>
          <w:numId w:val="26"/>
        </w:numPr>
      </w:pPr>
      <w:r w:rsidRPr="009F19B7">
        <w:t>4 voorgevulde spuiten (1 ml steriele oplossing) met 4 alcoholdoekjes.</w:t>
      </w:r>
    </w:p>
    <w:p w14:paraId="3CC64B3F" w14:textId="77777777" w:rsidR="000D3D0C" w:rsidRPr="009F19B7" w:rsidRDefault="000D3D0C" w:rsidP="000D3D0C">
      <w:pPr>
        <w:numPr>
          <w:ilvl w:val="0"/>
          <w:numId w:val="26"/>
        </w:numPr>
      </w:pPr>
      <w:r w:rsidRPr="009F19B7">
        <w:t>6 voorgevulde spuiten (1 ml steriele oplossing) met 6 alcoholdoekjes.</w:t>
      </w:r>
    </w:p>
    <w:p w14:paraId="1E417952" w14:textId="77777777" w:rsidR="004337B0" w:rsidRPr="009F19B7" w:rsidRDefault="004337B0"/>
    <w:p w14:paraId="50D7F290" w14:textId="77777777" w:rsidR="004337B0" w:rsidRPr="009F19B7" w:rsidRDefault="004337B0" w:rsidP="008A2B8D">
      <w:pPr>
        <w:keepNext/>
        <w:keepLines/>
        <w:widowControl w:val="0"/>
      </w:pPr>
      <w:r w:rsidRPr="009F19B7">
        <w:rPr>
          <w:u w:val="single"/>
        </w:rPr>
        <w:t xml:space="preserve">Remsima 120 mg oplossing voor injectie in </w:t>
      </w:r>
      <w:r w:rsidR="005B4BD4" w:rsidRPr="009F19B7">
        <w:rPr>
          <w:u w:val="single"/>
        </w:rPr>
        <w:t xml:space="preserve">een </w:t>
      </w:r>
      <w:r w:rsidRPr="009F19B7">
        <w:rPr>
          <w:u w:val="single"/>
        </w:rPr>
        <w:t>voorgevulde spuit met automatische naald</w:t>
      </w:r>
      <w:r w:rsidR="00FB78E9" w:rsidRPr="009F19B7">
        <w:rPr>
          <w:u w:val="single"/>
        </w:rPr>
        <w:t>be</w:t>
      </w:r>
      <w:r w:rsidRPr="009F19B7">
        <w:rPr>
          <w:u w:val="single"/>
        </w:rPr>
        <w:t>scherming</w:t>
      </w:r>
    </w:p>
    <w:p w14:paraId="07816BDD" w14:textId="39991F9C" w:rsidR="004337B0" w:rsidRPr="009F19B7" w:rsidRDefault="004337B0" w:rsidP="00A86776">
      <w:pPr>
        <w:widowControl w:val="0"/>
      </w:pPr>
      <w:r w:rsidRPr="009F19B7">
        <w:t xml:space="preserve">Remsima 120 mg oplossing voor injectie in </w:t>
      </w:r>
      <w:r w:rsidR="005B4BD4" w:rsidRPr="009F19B7">
        <w:t xml:space="preserve">een </w:t>
      </w:r>
      <w:r w:rsidRPr="009F19B7">
        <w:t>voorgevulde spuit voor eenmalig gebruik met automatische naald</w:t>
      </w:r>
      <w:r w:rsidR="00FB78E9" w:rsidRPr="009F19B7">
        <w:t>be</w:t>
      </w:r>
      <w:r w:rsidRPr="009F19B7">
        <w:t>scherming.</w:t>
      </w:r>
      <w:r w:rsidR="00D173D9" w:rsidRPr="009F19B7">
        <w:t xml:space="preserve"> </w:t>
      </w:r>
      <w:r w:rsidRPr="009F19B7">
        <w:t>De spuit is gemaakt van type</w:t>
      </w:r>
      <w:r w:rsidR="003D7441" w:rsidRPr="009F19B7">
        <w:t> </w:t>
      </w:r>
      <w:r w:rsidRPr="009F19B7">
        <w:t>I</w:t>
      </w:r>
      <w:r w:rsidR="003D7441" w:rsidRPr="009F19B7">
        <w:t>-</w:t>
      </w:r>
      <w:r w:rsidRPr="009F19B7">
        <w:t>glas met een zuigerstop (flurotec elastomeerlaag) en een naald met een harde naald</w:t>
      </w:r>
      <w:r w:rsidR="00FB78E9" w:rsidRPr="009F19B7">
        <w:t>be</w:t>
      </w:r>
      <w:r w:rsidRPr="009F19B7">
        <w:t>scherming.</w:t>
      </w:r>
    </w:p>
    <w:p w14:paraId="0B139FD5" w14:textId="77777777" w:rsidR="004337B0" w:rsidRPr="009F19B7" w:rsidRDefault="004337B0"/>
    <w:p w14:paraId="0AE757BE" w14:textId="77777777" w:rsidR="004337B0" w:rsidRPr="009F19B7" w:rsidRDefault="004337B0" w:rsidP="008A2B8D">
      <w:pPr>
        <w:keepNext/>
        <w:keepLines/>
        <w:widowControl w:val="0"/>
      </w:pPr>
      <w:r w:rsidRPr="009F19B7">
        <w:t>Verpakkingen van:</w:t>
      </w:r>
    </w:p>
    <w:p w14:paraId="681DD1B0" w14:textId="77777777" w:rsidR="004337B0" w:rsidRPr="009F19B7" w:rsidRDefault="004337B0" w:rsidP="00A86776">
      <w:pPr>
        <w:numPr>
          <w:ilvl w:val="0"/>
          <w:numId w:val="26"/>
        </w:numPr>
      </w:pPr>
      <w:r w:rsidRPr="009F19B7">
        <w:t>1 voorgevulde spuit met automatische naald</w:t>
      </w:r>
      <w:r w:rsidR="00FB78E9" w:rsidRPr="009F19B7">
        <w:t>be</w:t>
      </w:r>
      <w:r w:rsidRPr="009F19B7">
        <w:t>scherming (1 ml steriele oplossing) met 2 alcoholdoekjes.</w:t>
      </w:r>
    </w:p>
    <w:p w14:paraId="5B023995" w14:textId="77777777" w:rsidR="004337B0" w:rsidRPr="009F19B7" w:rsidRDefault="004337B0" w:rsidP="00A86776">
      <w:pPr>
        <w:numPr>
          <w:ilvl w:val="0"/>
          <w:numId w:val="26"/>
        </w:numPr>
      </w:pPr>
      <w:r w:rsidRPr="009F19B7">
        <w:t>2 voorgevulde spuiten met automatische naald</w:t>
      </w:r>
      <w:r w:rsidR="00FB78E9" w:rsidRPr="009F19B7">
        <w:t>be</w:t>
      </w:r>
      <w:r w:rsidRPr="009F19B7">
        <w:t>scherming (1 ml steriele oplossing) met 2 alcoholdoekjes.</w:t>
      </w:r>
    </w:p>
    <w:p w14:paraId="7F67F180" w14:textId="77777777" w:rsidR="004337B0" w:rsidRPr="009F19B7" w:rsidRDefault="004337B0" w:rsidP="00A86776">
      <w:pPr>
        <w:numPr>
          <w:ilvl w:val="0"/>
          <w:numId w:val="26"/>
        </w:numPr>
      </w:pPr>
      <w:r w:rsidRPr="009F19B7">
        <w:t>4 voorgevulde spuiten met automatische naald</w:t>
      </w:r>
      <w:r w:rsidR="00FB78E9" w:rsidRPr="009F19B7">
        <w:t>be</w:t>
      </w:r>
      <w:r w:rsidRPr="009F19B7">
        <w:t>scherming (1 ml steriele oplossing) met 4 alcoholdoekjes.</w:t>
      </w:r>
    </w:p>
    <w:p w14:paraId="51A8BCAD" w14:textId="77777777" w:rsidR="000D3D0C" w:rsidRPr="009F19B7" w:rsidRDefault="000D3D0C" w:rsidP="001848C0">
      <w:pPr>
        <w:numPr>
          <w:ilvl w:val="0"/>
          <w:numId w:val="26"/>
        </w:numPr>
      </w:pPr>
      <w:r w:rsidRPr="009F19B7">
        <w:t>6 voorgevulde spuiten met automatische naaldafscherming (1 ml steriele oplossing) met 6 alcoholdoekjes.</w:t>
      </w:r>
    </w:p>
    <w:p w14:paraId="515B1861" w14:textId="77777777" w:rsidR="004337B0" w:rsidRPr="009F19B7" w:rsidRDefault="004337B0" w:rsidP="00A86776">
      <w:pPr>
        <w:widowControl w:val="0"/>
      </w:pPr>
    </w:p>
    <w:p w14:paraId="2EC331C8" w14:textId="37E255E7" w:rsidR="004337B0" w:rsidRPr="009F19B7" w:rsidRDefault="004337B0" w:rsidP="008A2B8D">
      <w:pPr>
        <w:keepNext/>
        <w:keepLines/>
        <w:widowControl w:val="0"/>
        <w:rPr>
          <w:lang w:eastAsia="ko-KR"/>
        </w:rPr>
      </w:pPr>
      <w:r w:rsidRPr="009F19B7">
        <w:rPr>
          <w:u w:val="single"/>
        </w:rPr>
        <w:t>Remsima 120 mg oplossing voor injectie in een voorgevulde pen</w:t>
      </w:r>
      <w:ins w:id="14" w:author="만든 이">
        <w:r w:rsidR="00924500" w:rsidRPr="009F19B7">
          <w:rPr>
            <w:u w:val="single"/>
            <w:lang w:eastAsia="ko-KR"/>
          </w:rPr>
          <w:t xml:space="preserve"> (29-gauge vaste naald, olijfgroene zuigerstang)</w:t>
        </w:r>
      </w:ins>
    </w:p>
    <w:p w14:paraId="115998C1" w14:textId="0A239BC0" w:rsidR="004337B0" w:rsidRPr="009F19B7" w:rsidRDefault="004337B0" w:rsidP="00A86776">
      <w:pPr>
        <w:widowControl w:val="0"/>
      </w:pPr>
      <w:r w:rsidRPr="009F19B7">
        <w:t>Remsima 120 mg oplossing voor injectie in een voorgevulde pen voor eenmalig gebruik. De spuit in de pen is gemaakt van type</w:t>
      </w:r>
      <w:r w:rsidR="003D7441" w:rsidRPr="009F19B7">
        <w:t> </w:t>
      </w:r>
      <w:r w:rsidRPr="009F19B7">
        <w:t>I</w:t>
      </w:r>
      <w:r w:rsidR="003D7441" w:rsidRPr="009F19B7">
        <w:t>-</w:t>
      </w:r>
      <w:r w:rsidRPr="009F19B7">
        <w:t xml:space="preserve">glas met een zuigerstop (flurotec elastomeerlaag) en </w:t>
      </w:r>
      <w:ins w:id="15" w:author="만든 이">
        <w:r w:rsidR="00924500" w:rsidRPr="009F19B7">
          <w:t>29-gauge vaste naald</w:t>
        </w:r>
        <w:r w:rsidR="00924500" w:rsidRPr="009F19B7">
          <w:rPr>
            <w:lang w:eastAsia="ko-KR"/>
          </w:rPr>
          <w:t xml:space="preserve"> </w:t>
        </w:r>
      </w:ins>
      <w:del w:id="16" w:author="rev01" w:date="2026-04-13T09:27:00Z" w16du:dateUtc="2026-04-13T07:27:00Z">
        <w:r w:rsidRPr="009F19B7" w:rsidDel="006533D7">
          <w:delText xml:space="preserve">een naald </w:delText>
        </w:r>
      </w:del>
      <w:r w:rsidRPr="009F19B7">
        <w:t>met een harde naald</w:t>
      </w:r>
      <w:r w:rsidR="00FB78E9" w:rsidRPr="009F19B7">
        <w:t>be</w:t>
      </w:r>
      <w:r w:rsidRPr="009F19B7">
        <w:t>scherming.</w:t>
      </w:r>
    </w:p>
    <w:p w14:paraId="3545E873" w14:textId="77777777" w:rsidR="004337B0" w:rsidRPr="009F19B7" w:rsidRDefault="004337B0" w:rsidP="00A86776">
      <w:pPr>
        <w:widowControl w:val="0"/>
      </w:pPr>
    </w:p>
    <w:p w14:paraId="55F3506E" w14:textId="77777777" w:rsidR="004337B0" w:rsidRPr="009F19B7" w:rsidRDefault="004337B0" w:rsidP="008A2B8D">
      <w:pPr>
        <w:keepNext/>
        <w:keepLines/>
        <w:widowControl w:val="0"/>
      </w:pPr>
      <w:r w:rsidRPr="009F19B7">
        <w:t>Verpakkingen van:</w:t>
      </w:r>
    </w:p>
    <w:p w14:paraId="72615ED4" w14:textId="77777777" w:rsidR="004337B0" w:rsidRPr="009F19B7" w:rsidRDefault="004337B0" w:rsidP="00A86776">
      <w:pPr>
        <w:widowControl w:val="0"/>
        <w:numPr>
          <w:ilvl w:val="0"/>
          <w:numId w:val="26"/>
        </w:numPr>
      </w:pPr>
      <w:r w:rsidRPr="009F19B7">
        <w:t>1 voorgevulde pen (1 ml steriele oplossing) met 2 alcoholdoekjes.</w:t>
      </w:r>
    </w:p>
    <w:p w14:paraId="1C7FE72D" w14:textId="77777777" w:rsidR="004337B0" w:rsidRPr="009F19B7" w:rsidRDefault="004337B0" w:rsidP="000D3D0C">
      <w:pPr>
        <w:widowControl w:val="0"/>
        <w:numPr>
          <w:ilvl w:val="0"/>
          <w:numId w:val="26"/>
        </w:numPr>
      </w:pPr>
      <w:r w:rsidRPr="009F19B7">
        <w:t>2 voorgevulde pennen (1 ml steriele oplossing) met 2 alcoholdoekjes.</w:t>
      </w:r>
    </w:p>
    <w:p w14:paraId="71D45C12" w14:textId="77777777" w:rsidR="004337B0" w:rsidRPr="009F19B7" w:rsidRDefault="004337B0" w:rsidP="000D3D0C">
      <w:pPr>
        <w:widowControl w:val="0"/>
        <w:numPr>
          <w:ilvl w:val="0"/>
          <w:numId w:val="26"/>
        </w:numPr>
      </w:pPr>
      <w:r w:rsidRPr="009F19B7">
        <w:t>4 voorgevulde pennen (1 ml steriele oplossing) met 4 alcoholdoekjes.</w:t>
      </w:r>
    </w:p>
    <w:p w14:paraId="7ADD1D9D" w14:textId="77777777" w:rsidR="000D3D0C" w:rsidRPr="009F19B7" w:rsidRDefault="000D3D0C" w:rsidP="000D3D0C">
      <w:pPr>
        <w:keepNext/>
        <w:numPr>
          <w:ilvl w:val="0"/>
          <w:numId w:val="26"/>
        </w:numPr>
      </w:pPr>
      <w:r w:rsidRPr="009F19B7">
        <w:t>6 voorgevulde pennen (1 ml steriele oplossing) met 6 alcoholdoekjes.</w:t>
      </w:r>
    </w:p>
    <w:p w14:paraId="0FC612A3" w14:textId="77777777" w:rsidR="00DA4B84" w:rsidRPr="009F19B7" w:rsidRDefault="00DA4B84"/>
    <w:p w14:paraId="3CC5C1C5" w14:textId="77777777" w:rsidR="004337B0" w:rsidRPr="009F19B7" w:rsidRDefault="004337B0">
      <w:r w:rsidRPr="009F19B7">
        <w:t>Niet alle genoemde verpakkingsgrootten worden in de handel gebracht.</w:t>
      </w:r>
    </w:p>
    <w:p w14:paraId="09A77225" w14:textId="77777777" w:rsidR="004337B0" w:rsidRPr="009F19B7" w:rsidRDefault="004337B0">
      <w:pPr>
        <w:rPr>
          <w:ins w:id="17" w:author="만든 이"/>
          <w:lang w:eastAsia="ko-KR"/>
        </w:rPr>
      </w:pPr>
    </w:p>
    <w:p w14:paraId="44495267" w14:textId="4D39CBEF" w:rsidR="00924500" w:rsidRPr="009F19B7" w:rsidRDefault="00924500" w:rsidP="00924500">
      <w:pPr>
        <w:keepNext/>
        <w:keepLines/>
        <w:widowControl w:val="0"/>
        <w:rPr>
          <w:ins w:id="18" w:author="만든 이"/>
          <w:lang w:eastAsia="ko-KR"/>
        </w:rPr>
      </w:pPr>
      <w:ins w:id="19" w:author="만든 이">
        <w:r w:rsidRPr="009F19B7">
          <w:rPr>
            <w:u w:val="single"/>
          </w:rPr>
          <w:t>Remsima 120 mg oplossing voor injectie in een voorgevulde pen</w:t>
        </w:r>
        <w:r w:rsidRPr="009F19B7">
          <w:rPr>
            <w:u w:val="single"/>
            <w:lang w:eastAsia="ko-KR"/>
          </w:rPr>
          <w:t xml:space="preserve"> (27-gauge vaste naald, paarse zuigerstang)</w:t>
        </w:r>
      </w:ins>
    </w:p>
    <w:p w14:paraId="4BEB1249" w14:textId="34818C93" w:rsidR="00924500" w:rsidRPr="009F19B7" w:rsidRDefault="00924500" w:rsidP="00924500">
      <w:pPr>
        <w:widowControl w:val="0"/>
        <w:rPr>
          <w:ins w:id="20" w:author="만든 이"/>
        </w:rPr>
      </w:pPr>
      <w:ins w:id="21" w:author="만든 이">
        <w:r w:rsidRPr="009F19B7">
          <w:t>Remsima 120 mg oplossing voor injectie in een voorgevulde pen voor eenmalig gebruik. De spuit in de pen is gemaakt van type I-glas met een zuigerstop (flurotec elastomeerlaag) en 2</w:t>
        </w:r>
        <w:r w:rsidRPr="009F19B7">
          <w:rPr>
            <w:lang w:eastAsia="ko-KR"/>
          </w:rPr>
          <w:t>7</w:t>
        </w:r>
        <w:r w:rsidRPr="009F19B7">
          <w:t>-gauge vaste naald</w:t>
        </w:r>
        <w:r w:rsidRPr="009F19B7">
          <w:rPr>
            <w:lang w:eastAsia="ko-KR"/>
          </w:rPr>
          <w:t xml:space="preserve"> </w:t>
        </w:r>
        <w:del w:id="22" w:author="rev01" w:date="2026-04-13T09:27:00Z" w16du:dateUtc="2026-04-13T07:27:00Z">
          <w:r w:rsidRPr="009F19B7" w:rsidDel="008B07A7">
            <w:delText xml:space="preserve">een naald </w:delText>
          </w:r>
        </w:del>
        <w:r w:rsidRPr="009F19B7">
          <w:t>met een harde naaldbescherming.</w:t>
        </w:r>
      </w:ins>
    </w:p>
    <w:p w14:paraId="142949CC" w14:textId="77777777" w:rsidR="00924500" w:rsidRPr="009F19B7" w:rsidRDefault="00924500" w:rsidP="00924500">
      <w:pPr>
        <w:widowControl w:val="0"/>
        <w:rPr>
          <w:ins w:id="23" w:author="만든 이"/>
        </w:rPr>
      </w:pPr>
    </w:p>
    <w:p w14:paraId="0BAF94CF" w14:textId="2F6B7639" w:rsidR="00924500" w:rsidRPr="009F19B7" w:rsidRDefault="00924500">
      <w:pPr>
        <w:keepNext/>
        <w:keepLines/>
        <w:widowControl w:val="0"/>
        <w:rPr>
          <w:ins w:id="24" w:author="만든 이"/>
        </w:rPr>
        <w:pPrChange w:id="25" w:author="만든 이">
          <w:pPr>
            <w:widowControl w:val="0"/>
            <w:numPr>
              <w:numId w:val="26"/>
            </w:numPr>
            <w:tabs>
              <w:tab w:val="num" w:pos="0"/>
            </w:tabs>
            <w:ind w:left="720" w:hanging="360"/>
          </w:pPr>
        </w:pPrChange>
      </w:pPr>
      <w:ins w:id="26" w:author="만든 이">
        <w:r w:rsidRPr="009F19B7">
          <w:t>Verpakkingen van</w:t>
        </w:r>
        <w:r w:rsidRPr="009F19B7">
          <w:rPr>
            <w:lang w:eastAsia="ko-KR"/>
          </w:rPr>
          <w:t xml:space="preserve"> </w:t>
        </w:r>
        <w:r w:rsidRPr="009F19B7">
          <w:t>2 voorgevulde pennen (1 ml steriele oplossing) met 2 alcoholdoekjes.</w:t>
        </w:r>
      </w:ins>
    </w:p>
    <w:p w14:paraId="11C52F74" w14:textId="77777777" w:rsidR="00924500" w:rsidRPr="009F19B7" w:rsidRDefault="00924500" w:rsidP="00924500">
      <w:pPr>
        <w:rPr>
          <w:ins w:id="27" w:author="만든 이"/>
        </w:rPr>
      </w:pPr>
    </w:p>
    <w:p w14:paraId="54BA3ECB" w14:textId="77777777" w:rsidR="00924500" w:rsidRPr="009F19B7" w:rsidRDefault="00924500" w:rsidP="00924500">
      <w:pPr>
        <w:rPr>
          <w:ins w:id="28" w:author="만든 이"/>
        </w:rPr>
      </w:pPr>
      <w:ins w:id="29" w:author="만든 이">
        <w:r w:rsidRPr="009F19B7">
          <w:t>Niet alle genoemde verpakkingsgrootten worden in de handel gebracht.</w:t>
        </w:r>
      </w:ins>
    </w:p>
    <w:p w14:paraId="7B6E2448" w14:textId="77777777" w:rsidR="00924500" w:rsidRPr="009F19B7" w:rsidRDefault="00924500">
      <w:pPr>
        <w:rPr>
          <w:lang w:eastAsia="ko-KR"/>
        </w:rPr>
      </w:pPr>
    </w:p>
    <w:p w14:paraId="77D2A52B" w14:textId="77777777" w:rsidR="004337B0" w:rsidRPr="009F19B7" w:rsidRDefault="004337B0">
      <w:pPr>
        <w:keepNext/>
        <w:keepLines/>
      </w:pPr>
      <w:r w:rsidRPr="009F19B7">
        <w:rPr>
          <w:b/>
        </w:rPr>
        <w:t>6.6</w:t>
      </w:r>
      <w:r w:rsidRPr="009F19B7">
        <w:rPr>
          <w:b/>
        </w:rPr>
        <w:tab/>
        <w:t>Speciale voorzorgsmaatregelen voor het verwijderen en andere instructies</w:t>
      </w:r>
    </w:p>
    <w:p w14:paraId="67175782" w14:textId="77777777" w:rsidR="004337B0" w:rsidRPr="009F19B7" w:rsidRDefault="004337B0">
      <w:pPr>
        <w:keepNext/>
        <w:keepLines/>
      </w:pPr>
    </w:p>
    <w:p w14:paraId="0584FDDB" w14:textId="0FACC414" w:rsidR="004337B0" w:rsidRPr="009F19B7" w:rsidRDefault="004337B0" w:rsidP="008A2B8D">
      <w:pPr>
        <w:rPr>
          <w:szCs w:val="22"/>
        </w:rPr>
      </w:pPr>
      <w:bookmarkStart w:id="30" w:name="_Hlk17661684"/>
      <w:r w:rsidRPr="009F19B7">
        <w:rPr>
          <w:szCs w:val="22"/>
        </w:rPr>
        <w:t xml:space="preserve">Remsima is een oplossing die helder tot </w:t>
      </w:r>
      <w:r w:rsidR="002A4776" w:rsidRPr="009F19B7">
        <w:rPr>
          <w:szCs w:val="22"/>
        </w:rPr>
        <w:t xml:space="preserve">licht </w:t>
      </w:r>
      <w:r w:rsidR="003D7441" w:rsidRPr="009F19B7">
        <w:rPr>
          <w:szCs w:val="22"/>
        </w:rPr>
        <w:t>opaalachtig</w:t>
      </w:r>
      <w:r w:rsidRPr="009F19B7">
        <w:rPr>
          <w:szCs w:val="22"/>
        </w:rPr>
        <w:t>, kleurloos tot lichtbruin is</w:t>
      </w:r>
      <w:bookmarkEnd w:id="30"/>
      <w:r w:rsidRPr="009F19B7">
        <w:rPr>
          <w:szCs w:val="22"/>
        </w:rPr>
        <w:t xml:space="preserve">. Niet gebruiken als de oplossing troebel of verkleurd is of als </w:t>
      </w:r>
      <w:r w:rsidR="00115158" w:rsidRPr="009F19B7">
        <w:rPr>
          <w:szCs w:val="22"/>
        </w:rPr>
        <w:t>deze</w:t>
      </w:r>
      <w:r w:rsidRPr="009F19B7">
        <w:rPr>
          <w:szCs w:val="22"/>
        </w:rPr>
        <w:t xml:space="preserve"> zichtbare deeltjes bevat.</w:t>
      </w:r>
    </w:p>
    <w:p w14:paraId="5A0B760D" w14:textId="77777777" w:rsidR="00DA4B84" w:rsidRPr="009F19B7" w:rsidRDefault="00DA4B84" w:rsidP="008A2B8D"/>
    <w:p w14:paraId="04BCB31C" w14:textId="257B98A9" w:rsidR="004337B0" w:rsidRPr="009F19B7" w:rsidRDefault="004337B0" w:rsidP="008A2B8D">
      <w:r w:rsidRPr="009F19B7">
        <w:rPr>
          <w:szCs w:val="22"/>
        </w:rPr>
        <w:t>Doe de voorgevulde spuit/voorgevulde spuit met automatische naald</w:t>
      </w:r>
      <w:r w:rsidR="00FB78E9" w:rsidRPr="009F19B7">
        <w:rPr>
          <w:szCs w:val="22"/>
        </w:rPr>
        <w:t>be</w:t>
      </w:r>
      <w:r w:rsidRPr="009F19B7">
        <w:rPr>
          <w:szCs w:val="22"/>
        </w:rPr>
        <w:t xml:space="preserve">scherming/voorgevulde pen na gebruik in een prikbestendige naaldencontainer en voer af overeenkomstig lokale voorschriften. Het injectiehulpmiddel mag niet gerecycled worden. </w:t>
      </w:r>
      <w:r w:rsidR="003D7441" w:rsidRPr="009F19B7">
        <w:rPr>
          <w:szCs w:val="22"/>
        </w:rPr>
        <w:t>Altijd b</w:t>
      </w:r>
      <w:r w:rsidRPr="009F19B7">
        <w:rPr>
          <w:szCs w:val="22"/>
        </w:rPr>
        <w:t>uiten het zicht en bereik van kinderen houden.</w:t>
      </w:r>
    </w:p>
    <w:p w14:paraId="562FD93D" w14:textId="77777777" w:rsidR="004337B0" w:rsidRPr="009F19B7" w:rsidRDefault="004337B0"/>
    <w:p w14:paraId="04ADEF7A" w14:textId="77777777" w:rsidR="004337B0" w:rsidRPr="009F19B7" w:rsidRDefault="004337B0">
      <w:r w:rsidRPr="009F19B7">
        <w:rPr>
          <w:szCs w:val="22"/>
        </w:rPr>
        <w:t xml:space="preserve">Al het ongebruikte geneesmiddel of afvalmateriaal dient te worden vernietigd overeenkomstig lokale voorschriften. </w:t>
      </w:r>
    </w:p>
    <w:p w14:paraId="1FC8C788" w14:textId="77777777" w:rsidR="004337B0" w:rsidRPr="009F19B7" w:rsidRDefault="004337B0">
      <w:pPr>
        <w:rPr>
          <w:b/>
          <w:szCs w:val="22"/>
        </w:rPr>
      </w:pPr>
    </w:p>
    <w:p w14:paraId="749B6653" w14:textId="77777777" w:rsidR="004337B0" w:rsidRPr="009F19B7" w:rsidRDefault="004337B0">
      <w:pPr>
        <w:rPr>
          <w:b/>
          <w:szCs w:val="22"/>
        </w:rPr>
      </w:pPr>
    </w:p>
    <w:p w14:paraId="08B167A8" w14:textId="77777777" w:rsidR="004337B0" w:rsidRPr="009F19B7" w:rsidRDefault="004337B0">
      <w:pPr>
        <w:keepNext/>
        <w:keepLines/>
      </w:pPr>
      <w:r w:rsidRPr="009F19B7">
        <w:rPr>
          <w:b/>
        </w:rPr>
        <w:t>7.</w:t>
      </w:r>
      <w:r w:rsidRPr="009F19B7">
        <w:rPr>
          <w:b/>
        </w:rPr>
        <w:tab/>
        <w:t>HOUDER VAN DE VERGUNNING VOOR HET IN DE HANDEL BRENGEN</w:t>
      </w:r>
    </w:p>
    <w:p w14:paraId="18E241EB" w14:textId="77777777" w:rsidR="004337B0" w:rsidRPr="009F19B7" w:rsidRDefault="004337B0">
      <w:pPr>
        <w:keepNext/>
        <w:keepLines/>
      </w:pPr>
    </w:p>
    <w:p w14:paraId="3B079C74" w14:textId="77777777" w:rsidR="004337B0" w:rsidRPr="009F19B7" w:rsidRDefault="004337B0">
      <w:pPr>
        <w:pStyle w:val="ListParagraph1"/>
        <w:keepNext/>
        <w:keepLines/>
        <w:tabs>
          <w:tab w:val="clear" w:pos="567"/>
        </w:tabs>
        <w:autoSpaceDE w:val="0"/>
        <w:snapToGrid w:val="0"/>
        <w:spacing w:line="240" w:lineRule="auto"/>
        <w:ind w:left="0"/>
        <w:rPr>
          <w:lang w:val="nl-NL"/>
        </w:rPr>
      </w:pPr>
      <w:r w:rsidRPr="009F19B7">
        <w:rPr>
          <w:lang w:val="nl-NL"/>
        </w:rPr>
        <w:t>Celltrion Healthcare Hungary Kft.</w:t>
      </w:r>
    </w:p>
    <w:p w14:paraId="2E09DDF1" w14:textId="77777777" w:rsidR="004337B0" w:rsidRPr="009F19B7" w:rsidRDefault="004337B0">
      <w:pPr>
        <w:pStyle w:val="ListParagraph1"/>
        <w:keepNext/>
        <w:keepLines/>
        <w:autoSpaceDE w:val="0"/>
        <w:snapToGrid w:val="0"/>
        <w:ind w:left="0"/>
        <w:rPr>
          <w:lang w:val="nl-NL"/>
        </w:rPr>
      </w:pPr>
      <w:r w:rsidRPr="009F19B7">
        <w:rPr>
          <w:lang w:val="nl-NL"/>
        </w:rPr>
        <w:t>1062 Budapest</w:t>
      </w:r>
    </w:p>
    <w:p w14:paraId="4B942B2F" w14:textId="77777777" w:rsidR="004337B0" w:rsidRPr="009F19B7" w:rsidRDefault="004337B0" w:rsidP="008A2B8D">
      <w:pPr>
        <w:pStyle w:val="ListParagraph1"/>
        <w:keepNext/>
        <w:keepLines/>
        <w:tabs>
          <w:tab w:val="clear" w:pos="567"/>
        </w:tabs>
        <w:autoSpaceDE w:val="0"/>
        <w:snapToGrid w:val="0"/>
        <w:spacing w:line="240" w:lineRule="auto"/>
        <w:ind w:left="0"/>
        <w:rPr>
          <w:lang w:val="nl-NL"/>
        </w:rPr>
      </w:pPr>
      <w:r w:rsidRPr="009F19B7">
        <w:rPr>
          <w:lang w:val="nl-NL"/>
        </w:rPr>
        <w:t>Váci út 1-3. WestEnd Office Building B torony</w:t>
      </w:r>
    </w:p>
    <w:p w14:paraId="0E49929A" w14:textId="77777777" w:rsidR="004337B0" w:rsidRPr="009F19B7" w:rsidRDefault="004337B0">
      <w:pPr>
        <w:pStyle w:val="ListParagraph1"/>
        <w:tabs>
          <w:tab w:val="clear" w:pos="567"/>
        </w:tabs>
        <w:autoSpaceDE w:val="0"/>
        <w:snapToGrid w:val="0"/>
        <w:spacing w:line="240" w:lineRule="auto"/>
        <w:ind w:left="0"/>
        <w:rPr>
          <w:lang w:val="nl-NL"/>
        </w:rPr>
      </w:pPr>
      <w:r w:rsidRPr="009F19B7">
        <w:rPr>
          <w:lang w:val="nl-NL"/>
        </w:rPr>
        <w:t>Hongarije</w:t>
      </w:r>
    </w:p>
    <w:p w14:paraId="3789E055" w14:textId="77777777" w:rsidR="004337B0" w:rsidRPr="009F19B7" w:rsidRDefault="004337B0">
      <w:pPr>
        <w:rPr>
          <w:b/>
        </w:rPr>
      </w:pPr>
    </w:p>
    <w:p w14:paraId="3F6FF42C" w14:textId="77777777" w:rsidR="004337B0" w:rsidRPr="009F19B7" w:rsidRDefault="004337B0">
      <w:pPr>
        <w:rPr>
          <w:b/>
        </w:rPr>
      </w:pPr>
    </w:p>
    <w:p w14:paraId="44F706EA" w14:textId="77777777" w:rsidR="004337B0" w:rsidRPr="009F19B7" w:rsidRDefault="004337B0">
      <w:pPr>
        <w:keepNext/>
        <w:keepLines/>
      </w:pPr>
      <w:r w:rsidRPr="009F19B7">
        <w:rPr>
          <w:b/>
        </w:rPr>
        <w:t>8.</w:t>
      </w:r>
      <w:r w:rsidRPr="009F19B7">
        <w:rPr>
          <w:b/>
        </w:rPr>
        <w:tab/>
        <w:t>NUMMER(S) VAN DE VERGUNNING VOOR HET IN DE HANDEL BRENGEN</w:t>
      </w:r>
    </w:p>
    <w:p w14:paraId="53D10B0F" w14:textId="77777777" w:rsidR="004337B0" w:rsidRPr="009F19B7" w:rsidRDefault="004337B0">
      <w:pPr>
        <w:keepNext/>
        <w:keepLines/>
        <w:tabs>
          <w:tab w:val="left" w:pos="567"/>
        </w:tabs>
      </w:pPr>
    </w:p>
    <w:p w14:paraId="15A2264E" w14:textId="77777777" w:rsidR="00DA4B84" w:rsidRPr="009F19B7" w:rsidRDefault="00DA4B84" w:rsidP="00DA4B84">
      <w:pPr>
        <w:rPr>
          <w:szCs w:val="22"/>
        </w:rPr>
      </w:pPr>
      <w:r w:rsidRPr="009F19B7">
        <w:rPr>
          <w:szCs w:val="22"/>
        </w:rPr>
        <w:t>EU/1/13/853/006</w:t>
      </w:r>
    </w:p>
    <w:p w14:paraId="08A42860" w14:textId="77777777" w:rsidR="00DA4B84" w:rsidRPr="009F19B7" w:rsidRDefault="00DA4B84" w:rsidP="00DA4B84">
      <w:pPr>
        <w:rPr>
          <w:szCs w:val="22"/>
        </w:rPr>
      </w:pPr>
      <w:r w:rsidRPr="009F19B7">
        <w:rPr>
          <w:szCs w:val="22"/>
        </w:rPr>
        <w:t>EU/1/13/853/007</w:t>
      </w:r>
    </w:p>
    <w:p w14:paraId="1CAD9A88" w14:textId="77777777" w:rsidR="00DA4B84" w:rsidRPr="009F19B7" w:rsidRDefault="00DA4B84" w:rsidP="00DA4B84">
      <w:pPr>
        <w:rPr>
          <w:szCs w:val="22"/>
        </w:rPr>
      </w:pPr>
      <w:r w:rsidRPr="009F19B7">
        <w:rPr>
          <w:szCs w:val="22"/>
        </w:rPr>
        <w:t>EU/1/13/853/008</w:t>
      </w:r>
    </w:p>
    <w:p w14:paraId="4B0E1AF6" w14:textId="77777777" w:rsidR="00DA4B84" w:rsidRPr="009F19B7" w:rsidRDefault="00DA4B84" w:rsidP="00DA4B84">
      <w:pPr>
        <w:rPr>
          <w:szCs w:val="22"/>
        </w:rPr>
      </w:pPr>
      <w:r w:rsidRPr="009F19B7">
        <w:rPr>
          <w:szCs w:val="22"/>
        </w:rPr>
        <w:t>EU/1/13/853/009</w:t>
      </w:r>
    </w:p>
    <w:p w14:paraId="772D3B1C" w14:textId="77777777" w:rsidR="00DA4B84" w:rsidRPr="009F19B7" w:rsidRDefault="00DA4B84" w:rsidP="00DA4B84">
      <w:pPr>
        <w:rPr>
          <w:szCs w:val="22"/>
        </w:rPr>
      </w:pPr>
      <w:r w:rsidRPr="009F19B7">
        <w:rPr>
          <w:szCs w:val="22"/>
        </w:rPr>
        <w:t>EU/1/13/853/010</w:t>
      </w:r>
    </w:p>
    <w:p w14:paraId="1D41A905" w14:textId="77777777" w:rsidR="00DA4B84" w:rsidRPr="009F19B7" w:rsidRDefault="00DA4B84" w:rsidP="00DA4B84">
      <w:pPr>
        <w:rPr>
          <w:szCs w:val="22"/>
        </w:rPr>
      </w:pPr>
      <w:r w:rsidRPr="009F19B7">
        <w:rPr>
          <w:szCs w:val="22"/>
        </w:rPr>
        <w:t>EU/1/13/853/011</w:t>
      </w:r>
    </w:p>
    <w:p w14:paraId="7AFDE46D" w14:textId="77777777" w:rsidR="00DA4B84" w:rsidRPr="009F19B7" w:rsidRDefault="00DA4B84" w:rsidP="00DA4B84">
      <w:pPr>
        <w:rPr>
          <w:szCs w:val="22"/>
        </w:rPr>
      </w:pPr>
      <w:r w:rsidRPr="009F19B7">
        <w:rPr>
          <w:szCs w:val="22"/>
        </w:rPr>
        <w:t>EU/1/13/853/012</w:t>
      </w:r>
    </w:p>
    <w:p w14:paraId="793131F7" w14:textId="77777777" w:rsidR="00DA4B84" w:rsidRPr="009F19B7" w:rsidRDefault="00DA4B84" w:rsidP="00DA4B84">
      <w:pPr>
        <w:rPr>
          <w:szCs w:val="22"/>
        </w:rPr>
      </w:pPr>
      <w:r w:rsidRPr="009F19B7">
        <w:rPr>
          <w:szCs w:val="22"/>
        </w:rPr>
        <w:t>EU/1/13/853/013</w:t>
      </w:r>
    </w:p>
    <w:p w14:paraId="6F56C10C" w14:textId="77777777" w:rsidR="00DA4B84" w:rsidRPr="009F19B7" w:rsidRDefault="00DA4B84" w:rsidP="00DA4B84">
      <w:pPr>
        <w:rPr>
          <w:szCs w:val="22"/>
        </w:rPr>
      </w:pPr>
      <w:r w:rsidRPr="009F19B7">
        <w:rPr>
          <w:szCs w:val="22"/>
        </w:rPr>
        <w:t>EU/1/13/853/014</w:t>
      </w:r>
    </w:p>
    <w:p w14:paraId="6E38CDFC" w14:textId="77777777" w:rsidR="000D3D0C" w:rsidRPr="009F19B7" w:rsidRDefault="000D3D0C" w:rsidP="000D3D0C">
      <w:pPr>
        <w:rPr>
          <w:szCs w:val="22"/>
        </w:rPr>
      </w:pPr>
      <w:r w:rsidRPr="009F19B7">
        <w:rPr>
          <w:szCs w:val="22"/>
        </w:rPr>
        <w:t>EU/1/13/853/015</w:t>
      </w:r>
    </w:p>
    <w:p w14:paraId="14433AA7" w14:textId="77777777" w:rsidR="000D3D0C" w:rsidRPr="009F19B7" w:rsidRDefault="000D3D0C" w:rsidP="000D3D0C">
      <w:pPr>
        <w:rPr>
          <w:szCs w:val="22"/>
        </w:rPr>
      </w:pPr>
      <w:r w:rsidRPr="009F19B7">
        <w:rPr>
          <w:szCs w:val="22"/>
        </w:rPr>
        <w:t>EU/1/13/853/016</w:t>
      </w:r>
    </w:p>
    <w:p w14:paraId="722DE71D" w14:textId="77777777" w:rsidR="000D3D0C" w:rsidRPr="009F19B7" w:rsidRDefault="000D3D0C" w:rsidP="000D3D0C">
      <w:pPr>
        <w:rPr>
          <w:szCs w:val="22"/>
        </w:rPr>
      </w:pPr>
      <w:r w:rsidRPr="009F19B7">
        <w:rPr>
          <w:szCs w:val="22"/>
        </w:rPr>
        <w:t>EU/1/13/853/017</w:t>
      </w:r>
    </w:p>
    <w:p w14:paraId="20DC3ABB" w14:textId="77777777" w:rsidR="00924500" w:rsidRPr="009F19B7" w:rsidRDefault="00924500" w:rsidP="00924500">
      <w:pPr>
        <w:rPr>
          <w:ins w:id="31" w:author="만든 이"/>
          <w:szCs w:val="22"/>
        </w:rPr>
      </w:pPr>
      <w:ins w:id="32" w:author="만든 이">
        <w:r w:rsidRPr="009F19B7">
          <w:rPr>
            <w:szCs w:val="22"/>
          </w:rPr>
          <w:t>EU/1/13/853/028</w:t>
        </w:r>
      </w:ins>
    </w:p>
    <w:p w14:paraId="66084A8E" w14:textId="77777777" w:rsidR="004337B0" w:rsidRPr="009F19B7" w:rsidRDefault="004337B0">
      <w:pPr>
        <w:rPr>
          <w:szCs w:val="22"/>
          <w:lang w:eastAsia="ko-KR"/>
        </w:rPr>
      </w:pPr>
    </w:p>
    <w:p w14:paraId="67210FB6" w14:textId="77777777" w:rsidR="004337B0" w:rsidRPr="009F19B7" w:rsidRDefault="004337B0">
      <w:pPr>
        <w:rPr>
          <w:szCs w:val="22"/>
          <w:lang w:eastAsia="ko-KR"/>
        </w:rPr>
      </w:pPr>
    </w:p>
    <w:p w14:paraId="7A64A90F" w14:textId="77777777" w:rsidR="004337B0" w:rsidRPr="009F19B7" w:rsidRDefault="004337B0">
      <w:pPr>
        <w:keepNext/>
        <w:keepLines/>
        <w:ind w:left="550" w:hanging="550"/>
      </w:pPr>
      <w:r w:rsidRPr="009F19B7">
        <w:rPr>
          <w:b/>
        </w:rPr>
        <w:t>9.</w:t>
      </w:r>
      <w:r w:rsidRPr="009F19B7">
        <w:rPr>
          <w:b/>
        </w:rPr>
        <w:tab/>
        <w:t>DATUM VAN EERSTE VERLENING</w:t>
      </w:r>
      <w:r w:rsidRPr="009F19B7">
        <w:t xml:space="preserve"> </w:t>
      </w:r>
      <w:r w:rsidRPr="009F19B7">
        <w:rPr>
          <w:b/>
        </w:rPr>
        <w:t>VAN DE VERGUNNING/VERLENGING VAN DE VERGUNNING</w:t>
      </w:r>
    </w:p>
    <w:p w14:paraId="02B68C87" w14:textId="77777777" w:rsidR="004337B0" w:rsidRPr="009F19B7" w:rsidRDefault="004337B0">
      <w:pPr>
        <w:keepNext/>
        <w:keepLines/>
      </w:pPr>
    </w:p>
    <w:p w14:paraId="0535DDAD" w14:textId="5DE8257F" w:rsidR="003A3BCE" w:rsidRPr="009F19B7" w:rsidRDefault="0074474E" w:rsidP="0074474E">
      <w:r w:rsidRPr="009F19B7">
        <w:t xml:space="preserve">Datum van eerste verlening van de vergunning: </w:t>
      </w:r>
      <w:r w:rsidR="003B326D" w:rsidRPr="009F19B7">
        <w:t>22 november 2019</w:t>
      </w:r>
    </w:p>
    <w:p w14:paraId="35D5CE13" w14:textId="2DF36C14" w:rsidR="004337B0" w:rsidRPr="009F19B7" w:rsidRDefault="004337B0">
      <w:pPr>
        <w:rPr>
          <w:lang w:eastAsia="ko-KR"/>
        </w:rPr>
      </w:pPr>
    </w:p>
    <w:p w14:paraId="664F8A76" w14:textId="77777777" w:rsidR="004337B0" w:rsidRPr="009F19B7" w:rsidRDefault="004337B0"/>
    <w:p w14:paraId="147FCFB9" w14:textId="77777777" w:rsidR="004337B0" w:rsidRPr="009F19B7" w:rsidRDefault="004337B0" w:rsidP="0076224C">
      <w:pPr>
        <w:keepNext/>
        <w:keepLines/>
        <w:numPr>
          <w:ilvl w:val="0"/>
          <w:numId w:val="28"/>
        </w:numPr>
        <w:ind w:hanging="720"/>
      </w:pPr>
      <w:r w:rsidRPr="009F19B7">
        <w:rPr>
          <w:b/>
        </w:rPr>
        <w:t>DATUM VAN HERZIENING VAN DE TEKST</w:t>
      </w:r>
    </w:p>
    <w:p w14:paraId="0650B38B" w14:textId="77777777" w:rsidR="004337B0" w:rsidRPr="009F19B7" w:rsidRDefault="004337B0">
      <w:pPr>
        <w:keepNext/>
        <w:keepLines/>
        <w:rPr>
          <w:b/>
        </w:rPr>
      </w:pPr>
    </w:p>
    <w:p w14:paraId="61048BF9" w14:textId="6A461ABE" w:rsidR="00650C0B" w:rsidRPr="009F19B7" w:rsidRDefault="004337B0">
      <w:pPr>
        <w:autoSpaceDE w:val="0"/>
        <w:rPr>
          <w:szCs w:val="24"/>
        </w:rPr>
      </w:pPr>
      <w:r w:rsidRPr="009F19B7">
        <w:rPr>
          <w:szCs w:val="22"/>
        </w:rPr>
        <w:t xml:space="preserve">Gedetailleerde informatie over dit geneesmiddel is beschikbaar op de website van het </w:t>
      </w:r>
      <w:r w:rsidRPr="009F19B7">
        <w:rPr>
          <w:szCs w:val="24"/>
        </w:rPr>
        <w:t xml:space="preserve">Europees Geneesmiddelenbureau </w:t>
      </w:r>
      <w:hyperlink r:id="rId18" w:history="1">
        <w:r w:rsidR="00C550DF" w:rsidRPr="009F19B7">
          <w:rPr>
            <w:rStyle w:val="a6"/>
          </w:rPr>
          <w:t>http</w:t>
        </w:r>
        <w:r w:rsidR="00C550DF" w:rsidRPr="009F19B7">
          <w:rPr>
            <w:rStyle w:val="a6"/>
            <w:lang w:eastAsia="ko-KR"/>
          </w:rPr>
          <w:t>s</w:t>
        </w:r>
        <w:r w:rsidR="00C550DF" w:rsidRPr="009F19B7">
          <w:rPr>
            <w:rStyle w:val="a6"/>
          </w:rPr>
          <w:t>://www.ema.europa.eu</w:t>
        </w:r>
      </w:hyperlink>
      <w:r w:rsidRPr="009F19B7">
        <w:rPr>
          <w:szCs w:val="24"/>
        </w:rPr>
        <w:t>.</w:t>
      </w:r>
      <w:r w:rsidR="00650C0B" w:rsidRPr="009F19B7">
        <w:rPr>
          <w:szCs w:val="24"/>
        </w:rPr>
        <w:br w:type="page"/>
      </w:r>
    </w:p>
    <w:p w14:paraId="6E8E31CC" w14:textId="77777777" w:rsidR="00650C0B" w:rsidRPr="009F19B7" w:rsidRDefault="00650C0B" w:rsidP="00214B38">
      <w:pPr>
        <w:keepNext/>
        <w:ind w:left="567" w:hanging="567"/>
      </w:pPr>
      <w:r w:rsidRPr="009F19B7">
        <w:rPr>
          <w:b/>
        </w:rPr>
        <w:lastRenderedPageBreak/>
        <w:t>1.</w:t>
      </w:r>
      <w:r w:rsidRPr="009F19B7">
        <w:rPr>
          <w:b/>
        </w:rPr>
        <w:tab/>
        <w:t>NAAM VAN HET GENEESMIDDEL</w:t>
      </w:r>
    </w:p>
    <w:p w14:paraId="6019599E" w14:textId="4A2FDFB5" w:rsidR="00650C0B" w:rsidRPr="009F19B7" w:rsidRDefault="00650C0B" w:rsidP="00650C0B">
      <w:pPr>
        <w:keepNext/>
        <w:keepLines/>
      </w:pPr>
    </w:p>
    <w:p w14:paraId="478FDBA3" w14:textId="7669FBC0" w:rsidR="00650C0B" w:rsidRPr="009F19B7" w:rsidRDefault="00650C0B" w:rsidP="00650C0B">
      <w:r w:rsidRPr="009F19B7">
        <w:t xml:space="preserve">Remsima </w:t>
      </w:r>
      <w:r w:rsidR="003B326D" w:rsidRPr="009F19B7">
        <w:t>4</w:t>
      </w:r>
      <w:r w:rsidRPr="009F19B7">
        <w:t>0 mg</w:t>
      </w:r>
      <w:r w:rsidR="00323D12" w:rsidRPr="009F19B7">
        <w:t>/ml</w:t>
      </w:r>
      <w:r w:rsidRPr="009F19B7">
        <w:t xml:space="preserve"> concentraat voor oplossing voor infusie</w:t>
      </w:r>
    </w:p>
    <w:p w14:paraId="74E9E2DD" w14:textId="77777777" w:rsidR="00650C0B" w:rsidRPr="009F19B7" w:rsidRDefault="00650C0B" w:rsidP="00650C0B"/>
    <w:p w14:paraId="4BB132A5" w14:textId="77777777" w:rsidR="00650C0B" w:rsidRPr="009F19B7" w:rsidRDefault="00650C0B" w:rsidP="00650C0B"/>
    <w:p w14:paraId="67F0AF3E" w14:textId="77777777" w:rsidR="00650C0B" w:rsidRPr="009F19B7" w:rsidRDefault="00650C0B" w:rsidP="00650C0B">
      <w:pPr>
        <w:keepNext/>
        <w:keepLines/>
        <w:ind w:left="567" w:hanging="567"/>
      </w:pPr>
      <w:r w:rsidRPr="009F19B7">
        <w:rPr>
          <w:b/>
        </w:rPr>
        <w:t>2.</w:t>
      </w:r>
      <w:r w:rsidRPr="009F19B7">
        <w:rPr>
          <w:b/>
        </w:rPr>
        <w:tab/>
        <w:t>KWALITATIEVE EN KWANTITATIEVE SAMENSTELLING</w:t>
      </w:r>
    </w:p>
    <w:p w14:paraId="177FCC6C" w14:textId="77777777" w:rsidR="00650C0B" w:rsidRPr="009F19B7" w:rsidRDefault="00650C0B" w:rsidP="00650C0B">
      <w:pPr>
        <w:keepNext/>
        <w:keepLines/>
      </w:pPr>
    </w:p>
    <w:p w14:paraId="251D2140" w14:textId="60009227" w:rsidR="00E34846" w:rsidRPr="009F19B7" w:rsidRDefault="005318A1" w:rsidP="00650C0B">
      <w:pPr>
        <w:rPr>
          <w:szCs w:val="22"/>
          <w:u w:val="single"/>
        </w:rPr>
      </w:pPr>
      <w:r w:rsidRPr="009F19B7">
        <w:rPr>
          <w:szCs w:val="22"/>
          <w:u w:val="single"/>
        </w:rPr>
        <w:t xml:space="preserve">Remsima 100 mg concentraat </w:t>
      </w:r>
      <w:r w:rsidR="00F64A03" w:rsidRPr="009F19B7">
        <w:rPr>
          <w:szCs w:val="22"/>
          <w:u w:val="single"/>
        </w:rPr>
        <w:t>voor oplossing</w:t>
      </w:r>
      <w:r w:rsidR="001C4833" w:rsidRPr="009F19B7">
        <w:rPr>
          <w:szCs w:val="22"/>
          <w:u w:val="single"/>
        </w:rPr>
        <w:t xml:space="preserve"> voor infusie</w:t>
      </w:r>
      <w:r w:rsidR="00E34846" w:rsidRPr="009F19B7">
        <w:rPr>
          <w:szCs w:val="22"/>
          <w:u w:val="single"/>
        </w:rPr>
        <w:t>.</w:t>
      </w:r>
    </w:p>
    <w:p w14:paraId="73D055C0" w14:textId="77777777" w:rsidR="003A3BCE" w:rsidRPr="009F19B7" w:rsidRDefault="00E34846" w:rsidP="00650C0B">
      <w:r w:rsidRPr="009F19B7">
        <w:rPr>
          <w:szCs w:val="22"/>
        </w:rPr>
        <w:t>Elke m</w:t>
      </w:r>
      <w:r w:rsidR="00FA7878" w:rsidRPr="009F19B7">
        <w:rPr>
          <w:szCs w:val="22"/>
        </w:rPr>
        <w:t>l</w:t>
      </w:r>
      <w:r w:rsidRPr="009F19B7">
        <w:rPr>
          <w:szCs w:val="22"/>
        </w:rPr>
        <w:t xml:space="preserve"> bevat 40 mg </w:t>
      </w:r>
      <w:r w:rsidRPr="009F19B7">
        <w:t xml:space="preserve">infliximab*. </w:t>
      </w:r>
    </w:p>
    <w:p w14:paraId="1CD1F81E" w14:textId="26CDD689" w:rsidR="00650C0B" w:rsidRPr="009F19B7" w:rsidRDefault="00E34846" w:rsidP="00650C0B">
      <w:r w:rsidRPr="009F19B7">
        <w:t xml:space="preserve">Elke </w:t>
      </w:r>
      <w:r w:rsidR="006522FB" w:rsidRPr="009F19B7">
        <w:t>injectieflacon bevat 100 mg infliximab*.</w:t>
      </w:r>
    </w:p>
    <w:p w14:paraId="559EC306" w14:textId="77777777" w:rsidR="001C4833" w:rsidRPr="009F19B7" w:rsidRDefault="001C4833" w:rsidP="00650C0B"/>
    <w:p w14:paraId="15ACFA93" w14:textId="6D5C8CAA" w:rsidR="001C4833" w:rsidRPr="009F19B7" w:rsidRDefault="001C4833" w:rsidP="00650C0B">
      <w:pPr>
        <w:rPr>
          <w:u w:val="single"/>
        </w:rPr>
      </w:pPr>
      <w:r w:rsidRPr="009F19B7">
        <w:rPr>
          <w:u w:val="single"/>
        </w:rPr>
        <w:t>Remsima 350 mg concentraat voor oplossing voor infusie.</w:t>
      </w:r>
    </w:p>
    <w:p w14:paraId="02FAFCDC" w14:textId="02201802" w:rsidR="00FA7878" w:rsidRPr="009F19B7" w:rsidRDefault="00FA7878" w:rsidP="00650C0B">
      <w:r w:rsidRPr="009F19B7">
        <w:rPr>
          <w:szCs w:val="22"/>
        </w:rPr>
        <w:t xml:space="preserve">Elke ml bevat 40 mg </w:t>
      </w:r>
      <w:r w:rsidRPr="009F19B7">
        <w:t>infliximab*.</w:t>
      </w:r>
    </w:p>
    <w:p w14:paraId="56D982BD" w14:textId="3AC52AB2" w:rsidR="00FA7878" w:rsidRPr="009F19B7" w:rsidRDefault="00FA7878" w:rsidP="00650C0B">
      <w:pPr>
        <w:rPr>
          <w:szCs w:val="22"/>
        </w:rPr>
      </w:pPr>
      <w:r w:rsidRPr="009F19B7">
        <w:rPr>
          <w:szCs w:val="22"/>
        </w:rPr>
        <w:t xml:space="preserve">Elke injectieflacon bevat 350 mg </w:t>
      </w:r>
      <w:r w:rsidRPr="009F19B7">
        <w:t>infliximab*.</w:t>
      </w:r>
    </w:p>
    <w:p w14:paraId="3E28692C" w14:textId="77777777" w:rsidR="00650C0B" w:rsidRPr="009F19B7" w:rsidRDefault="00650C0B" w:rsidP="00650C0B"/>
    <w:p w14:paraId="0081974E" w14:textId="77777777" w:rsidR="006522FB" w:rsidRPr="009F19B7" w:rsidRDefault="006522FB" w:rsidP="006522FB">
      <w:r w:rsidRPr="009F19B7">
        <w:t>* Infliximab is een chimerische humaan-muriene IgG1 monoklonale antistof die wordt verkregen uit hybridomacellen van muizen met behulp van recombinant-DNA-technologie.</w:t>
      </w:r>
    </w:p>
    <w:p w14:paraId="267133E6" w14:textId="77777777" w:rsidR="00FA7878" w:rsidRPr="009F19B7" w:rsidRDefault="00FA7878" w:rsidP="00650C0B"/>
    <w:p w14:paraId="4383D5D7" w14:textId="77777777" w:rsidR="00A3104E" w:rsidRPr="009F19B7" w:rsidRDefault="00A3104E" w:rsidP="00A3104E">
      <w:r w:rsidRPr="009F19B7">
        <w:rPr>
          <w:szCs w:val="22"/>
          <w:u w:val="single"/>
        </w:rPr>
        <w:t>Hulpstof met bekend effect</w:t>
      </w:r>
    </w:p>
    <w:p w14:paraId="33AF7F4F" w14:textId="77777777" w:rsidR="00A3104E" w:rsidRPr="009F19B7" w:rsidRDefault="00A3104E" w:rsidP="00A3104E"/>
    <w:p w14:paraId="51134AF8" w14:textId="0317776B" w:rsidR="00FA7878" w:rsidRPr="009F19B7" w:rsidRDefault="00A3104E" w:rsidP="00650C0B">
      <w:r w:rsidRPr="009F19B7">
        <w:t xml:space="preserve">Dit </w:t>
      </w:r>
      <w:r w:rsidR="003A3BCE" w:rsidRPr="009F19B7">
        <w:t xml:space="preserve">geneesmiddel </w:t>
      </w:r>
      <w:r w:rsidRPr="009F19B7">
        <w:t xml:space="preserve">bevat </w:t>
      </w:r>
      <w:r w:rsidR="001017B2" w:rsidRPr="009F19B7">
        <w:t xml:space="preserve">45 mg sorbitol (E 420) en </w:t>
      </w:r>
      <w:r w:rsidRPr="009F19B7">
        <w:t xml:space="preserve">0,5 mg polysorbaat 80 (E 433) in elke </w:t>
      </w:r>
      <w:r w:rsidR="001017B2" w:rsidRPr="009F19B7">
        <w:t>ml concentraat voor oplossing voor infusie</w:t>
      </w:r>
      <w:r w:rsidRPr="009F19B7">
        <w:t>.</w:t>
      </w:r>
    </w:p>
    <w:p w14:paraId="4B0BD350" w14:textId="77777777" w:rsidR="00650C0B" w:rsidRPr="009F19B7" w:rsidRDefault="00650C0B" w:rsidP="00650C0B"/>
    <w:p w14:paraId="038752AB" w14:textId="77777777" w:rsidR="006522FB" w:rsidRPr="009F19B7" w:rsidRDefault="006522FB" w:rsidP="006522FB">
      <w:r w:rsidRPr="009F19B7">
        <w:t>Voor de volledige lijst van hulpstoffen, zie rubriek 6.1.</w:t>
      </w:r>
    </w:p>
    <w:p w14:paraId="355F6BBB" w14:textId="77777777" w:rsidR="00650C0B" w:rsidRPr="009F19B7" w:rsidRDefault="00650C0B" w:rsidP="00650C0B">
      <w:pPr>
        <w:rPr>
          <w:rFonts w:eastAsiaTheme="minorEastAsia"/>
        </w:rPr>
      </w:pPr>
    </w:p>
    <w:p w14:paraId="28B4BA6E" w14:textId="77777777" w:rsidR="00650C0B" w:rsidRPr="009F19B7" w:rsidRDefault="00650C0B" w:rsidP="00650C0B">
      <w:pPr>
        <w:rPr>
          <w:rFonts w:eastAsiaTheme="minorEastAsia"/>
        </w:rPr>
      </w:pPr>
    </w:p>
    <w:p w14:paraId="3860CB1A" w14:textId="77777777" w:rsidR="00650C0B" w:rsidRPr="009F19B7" w:rsidRDefault="00650C0B" w:rsidP="00650C0B">
      <w:pPr>
        <w:keepNext/>
        <w:keepLines/>
        <w:ind w:left="567" w:hanging="567"/>
        <w:rPr>
          <w:rFonts w:eastAsiaTheme="minorEastAsia"/>
        </w:rPr>
      </w:pPr>
      <w:r w:rsidRPr="009F19B7">
        <w:rPr>
          <w:rFonts w:eastAsiaTheme="minorEastAsia"/>
          <w:b/>
        </w:rPr>
        <w:t>3.</w:t>
      </w:r>
      <w:r w:rsidRPr="009F19B7">
        <w:rPr>
          <w:rFonts w:eastAsiaTheme="minorEastAsia"/>
          <w:b/>
        </w:rPr>
        <w:tab/>
        <w:t>FARMACEUTISCHE VORM</w:t>
      </w:r>
    </w:p>
    <w:p w14:paraId="745C86AC" w14:textId="77777777" w:rsidR="00650C0B" w:rsidRPr="009F19B7" w:rsidRDefault="00650C0B" w:rsidP="00650C0B">
      <w:pPr>
        <w:keepNext/>
        <w:keepLines/>
        <w:rPr>
          <w:rFonts w:eastAsiaTheme="minorEastAsia"/>
        </w:rPr>
      </w:pPr>
    </w:p>
    <w:p w14:paraId="1CA779B6" w14:textId="475D9C18" w:rsidR="00650C0B" w:rsidRPr="009F19B7" w:rsidRDefault="007713E2" w:rsidP="00650C0B">
      <w:pPr>
        <w:rPr>
          <w:rFonts w:eastAsiaTheme="minorEastAsia"/>
        </w:rPr>
      </w:pPr>
      <w:r w:rsidRPr="009F19B7">
        <w:rPr>
          <w:rFonts w:eastAsiaTheme="minorEastAsia"/>
        </w:rPr>
        <w:t>C</w:t>
      </w:r>
      <w:r w:rsidR="00650C0B" w:rsidRPr="009F19B7">
        <w:rPr>
          <w:rFonts w:eastAsiaTheme="minorEastAsia"/>
        </w:rPr>
        <w:t>oncentraat voor oplossing voor infusie</w:t>
      </w:r>
      <w:r w:rsidR="00095F3A" w:rsidRPr="009F19B7">
        <w:rPr>
          <w:rFonts w:eastAsiaTheme="minorEastAsia"/>
        </w:rPr>
        <w:t xml:space="preserve"> (</w:t>
      </w:r>
      <w:r w:rsidR="00095F3A" w:rsidRPr="009F19B7">
        <w:rPr>
          <w:rFonts w:eastAsia="DejaVuSans"/>
          <w:szCs w:val="22"/>
        </w:rPr>
        <w:t>Steriel concentraat</w:t>
      </w:r>
      <w:r w:rsidR="00095F3A" w:rsidRPr="009F19B7">
        <w:rPr>
          <w:rFonts w:eastAsiaTheme="minorEastAsia"/>
        </w:rPr>
        <w:t>)</w:t>
      </w:r>
    </w:p>
    <w:p w14:paraId="5F31D467" w14:textId="77777777" w:rsidR="00650C0B" w:rsidRPr="009F19B7" w:rsidRDefault="00650C0B" w:rsidP="00650C0B">
      <w:pPr>
        <w:rPr>
          <w:rFonts w:eastAsiaTheme="minorEastAsia"/>
        </w:rPr>
      </w:pPr>
    </w:p>
    <w:p w14:paraId="49A36AEA" w14:textId="35E67C8E" w:rsidR="007713E2" w:rsidRPr="009F19B7" w:rsidRDefault="00207489" w:rsidP="00214B38">
      <w:pPr>
        <w:pStyle w:val="Default"/>
        <w:rPr>
          <w:rFonts w:eastAsiaTheme="minorEastAsia"/>
          <w:szCs w:val="22"/>
          <w:lang w:val="nl-NL" w:eastAsia="ko-KR"/>
        </w:rPr>
      </w:pPr>
      <w:r w:rsidRPr="009F19B7">
        <w:rPr>
          <w:rFonts w:eastAsiaTheme="minorEastAsia"/>
          <w:color w:val="auto"/>
          <w:sz w:val="22"/>
          <w:szCs w:val="22"/>
          <w:lang w:val="nl-NL" w:eastAsia="ko-KR"/>
        </w:rPr>
        <w:t xml:space="preserve">Heldere tot opaalachtige oplossing, kleurloos tot lichtbruine vloeistof met een </w:t>
      </w:r>
      <w:r w:rsidR="00CB639B" w:rsidRPr="009F19B7">
        <w:rPr>
          <w:rFonts w:eastAsiaTheme="minorEastAsia"/>
          <w:color w:val="auto"/>
          <w:sz w:val="22"/>
          <w:szCs w:val="22"/>
          <w:lang w:val="nl-NL" w:eastAsia="ko-KR"/>
        </w:rPr>
        <w:t xml:space="preserve">pH </w:t>
      </w:r>
      <w:r w:rsidRPr="009F19B7">
        <w:rPr>
          <w:rFonts w:eastAsiaTheme="minorEastAsia"/>
          <w:color w:val="auto"/>
          <w:sz w:val="22"/>
          <w:szCs w:val="22"/>
          <w:lang w:val="nl-NL" w:eastAsia="ko-KR"/>
        </w:rPr>
        <w:t>van</w:t>
      </w:r>
      <w:r w:rsidR="00CB639B" w:rsidRPr="009F19B7">
        <w:rPr>
          <w:rFonts w:eastAsiaTheme="minorEastAsia"/>
          <w:color w:val="auto"/>
          <w:sz w:val="22"/>
          <w:szCs w:val="22"/>
          <w:lang w:val="nl-NL" w:eastAsia="ko-KR"/>
        </w:rPr>
        <w:t xml:space="preserve"> 5</w:t>
      </w:r>
      <w:r w:rsidRPr="009F19B7">
        <w:rPr>
          <w:rFonts w:eastAsiaTheme="minorEastAsia"/>
          <w:color w:val="auto"/>
          <w:sz w:val="22"/>
          <w:szCs w:val="22"/>
          <w:lang w:val="nl-NL" w:eastAsia="ko-KR"/>
        </w:rPr>
        <w:t>,</w:t>
      </w:r>
      <w:r w:rsidR="00CB639B" w:rsidRPr="009F19B7">
        <w:rPr>
          <w:rFonts w:eastAsiaTheme="minorEastAsia"/>
          <w:color w:val="auto"/>
          <w:sz w:val="22"/>
          <w:szCs w:val="22"/>
          <w:lang w:val="nl-NL" w:eastAsia="ko-KR"/>
        </w:rPr>
        <w:t xml:space="preserve">0 </w:t>
      </w:r>
      <w:r w:rsidR="00ED2DE9" w:rsidRPr="009F19B7">
        <w:rPr>
          <w:rFonts w:eastAsiaTheme="minorEastAsia"/>
          <w:color w:val="auto"/>
          <w:sz w:val="22"/>
          <w:szCs w:val="22"/>
          <w:lang w:val="nl-NL" w:eastAsia="ko-KR"/>
        </w:rPr>
        <w:t>±</w:t>
      </w:r>
      <w:r w:rsidR="00CB639B" w:rsidRPr="009F19B7">
        <w:rPr>
          <w:rFonts w:eastAsiaTheme="minorEastAsia"/>
          <w:color w:val="auto"/>
          <w:sz w:val="22"/>
          <w:szCs w:val="22"/>
          <w:lang w:val="nl-NL" w:eastAsia="ko-KR"/>
        </w:rPr>
        <w:t xml:space="preserve"> 0</w:t>
      </w:r>
      <w:r w:rsidRPr="009F19B7">
        <w:rPr>
          <w:rFonts w:eastAsiaTheme="minorEastAsia"/>
          <w:color w:val="auto"/>
          <w:sz w:val="22"/>
          <w:szCs w:val="22"/>
          <w:lang w:val="nl-NL" w:eastAsia="ko-KR"/>
        </w:rPr>
        <w:t>,</w:t>
      </w:r>
      <w:r w:rsidR="00CB639B" w:rsidRPr="009F19B7">
        <w:rPr>
          <w:rFonts w:eastAsiaTheme="minorEastAsia"/>
          <w:color w:val="auto"/>
          <w:sz w:val="22"/>
          <w:szCs w:val="22"/>
          <w:lang w:val="nl-NL" w:eastAsia="ko-KR"/>
        </w:rPr>
        <w:t xml:space="preserve">2 </w:t>
      </w:r>
      <w:r w:rsidRPr="009F19B7">
        <w:rPr>
          <w:rFonts w:eastAsiaTheme="minorEastAsia"/>
          <w:color w:val="auto"/>
          <w:sz w:val="22"/>
          <w:szCs w:val="22"/>
          <w:lang w:val="nl-NL" w:eastAsia="ko-KR"/>
        </w:rPr>
        <w:t>en</w:t>
      </w:r>
      <w:r w:rsidR="00CB639B" w:rsidRPr="009F19B7">
        <w:rPr>
          <w:rFonts w:eastAsiaTheme="minorEastAsia"/>
          <w:color w:val="auto"/>
          <w:sz w:val="22"/>
          <w:szCs w:val="22"/>
          <w:lang w:val="nl-NL" w:eastAsia="ko-KR"/>
        </w:rPr>
        <w:t xml:space="preserve"> osmolal</w:t>
      </w:r>
      <w:r w:rsidR="000F0D8A" w:rsidRPr="009F19B7">
        <w:rPr>
          <w:rFonts w:eastAsiaTheme="minorEastAsia"/>
          <w:color w:val="auto"/>
          <w:sz w:val="22"/>
          <w:szCs w:val="22"/>
          <w:lang w:val="nl-NL" w:eastAsia="ko-KR"/>
        </w:rPr>
        <w:t>it</w:t>
      </w:r>
      <w:r w:rsidR="00AB6875" w:rsidRPr="009F19B7">
        <w:rPr>
          <w:rFonts w:eastAsiaTheme="minorEastAsia"/>
          <w:color w:val="auto"/>
          <w:sz w:val="22"/>
          <w:szCs w:val="22"/>
          <w:lang w:val="nl-NL" w:eastAsia="ko-KR"/>
        </w:rPr>
        <w:t>eit</w:t>
      </w:r>
      <w:r w:rsidR="00CB639B" w:rsidRPr="009F19B7">
        <w:rPr>
          <w:rFonts w:eastAsiaTheme="minorEastAsia"/>
          <w:color w:val="auto"/>
          <w:sz w:val="22"/>
          <w:szCs w:val="22"/>
          <w:lang w:val="nl-NL" w:eastAsia="ko-KR"/>
        </w:rPr>
        <w:t xml:space="preserve"> </w:t>
      </w:r>
      <w:r w:rsidR="00AB6875" w:rsidRPr="009F19B7">
        <w:rPr>
          <w:rFonts w:eastAsiaTheme="minorEastAsia"/>
          <w:color w:val="auto"/>
          <w:sz w:val="22"/>
          <w:szCs w:val="22"/>
          <w:lang w:val="nl-NL" w:eastAsia="ko-KR"/>
        </w:rPr>
        <w:t>van</w:t>
      </w:r>
      <w:r w:rsidR="00CB639B" w:rsidRPr="009F19B7">
        <w:rPr>
          <w:rFonts w:eastAsiaTheme="minorEastAsia"/>
          <w:color w:val="auto"/>
          <w:sz w:val="22"/>
          <w:szCs w:val="22"/>
          <w:lang w:val="nl-NL" w:eastAsia="ko-KR"/>
        </w:rPr>
        <w:t xml:space="preserve"> 276 - 346 mOsmol/kg.</w:t>
      </w:r>
    </w:p>
    <w:p w14:paraId="15AE6084" w14:textId="77777777" w:rsidR="00650C0B" w:rsidRPr="009F19B7" w:rsidRDefault="00650C0B" w:rsidP="00650C0B">
      <w:pPr>
        <w:rPr>
          <w:rFonts w:eastAsiaTheme="minorEastAsia"/>
        </w:rPr>
      </w:pPr>
    </w:p>
    <w:p w14:paraId="6AD8B3F9" w14:textId="77777777" w:rsidR="00DF04A9" w:rsidRPr="009F19B7" w:rsidRDefault="00DF04A9" w:rsidP="00650C0B">
      <w:pPr>
        <w:rPr>
          <w:rFonts w:eastAsiaTheme="minorEastAsia"/>
        </w:rPr>
      </w:pPr>
    </w:p>
    <w:p w14:paraId="5DB96D69" w14:textId="77777777" w:rsidR="00650C0B" w:rsidRPr="009F19B7" w:rsidRDefault="00650C0B" w:rsidP="00650C0B">
      <w:pPr>
        <w:keepNext/>
        <w:keepLines/>
        <w:ind w:left="567" w:hanging="567"/>
        <w:rPr>
          <w:rFonts w:eastAsiaTheme="minorEastAsia"/>
        </w:rPr>
      </w:pPr>
      <w:r w:rsidRPr="009F19B7">
        <w:rPr>
          <w:rFonts w:eastAsiaTheme="minorEastAsia"/>
          <w:b/>
        </w:rPr>
        <w:t>4.</w:t>
      </w:r>
      <w:r w:rsidRPr="009F19B7">
        <w:rPr>
          <w:rFonts w:eastAsiaTheme="minorEastAsia"/>
          <w:b/>
        </w:rPr>
        <w:tab/>
        <w:t>KLINISCHE GEGEVENS</w:t>
      </w:r>
    </w:p>
    <w:p w14:paraId="2DA73D99" w14:textId="77777777" w:rsidR="00650C0B" w:rsidRPr="009F19B7" w:rsidRDefault="00650C0B" w:rsidP="00650C0B">
      <w:pPr>
        <w:keepNext/>
        <w:keepLines/>
        <w:rPr>
          <w:rFonts w:eastAsiaTheme="minorEastAsia"/>
        </w:rPr>
      </w:pPr>
    </w:p>
    <w:p w14:paraId="03F2D201" w14:textId="77777777" w:rsidR="00650C0B" w:rsidRPr="009F19B7" w:rsidRDefault="00650C0B" w:rsidP="00214B38">
      <w:pPr>
        <w:keepNext/>
        <w:keepLines/>
        <w:ind w:left="567" w:hanging="567"/>
        <w:rPr>
          <w:rFonts w:eastAsiaTheme="minorEastAsia"/>
        </w:rPr>
      </w:pPr>
      <w:r w:rsidRPr="009F19B7">
        <w:rPr>
          <w:rFonts w:eastAsiaTheme="minorEastAsia"/>
          <w:b/>
        </w:rPr>
        <w:t>4.1</w:t>
      </w:r>
      <w:r w:rsidRPr="009F19B7">
        <w:rPr>
          <w:rFonts w:eastAsiaTheme="minorEastAsia"/>
          <w:b/>
        </w:rPr>
        <w:tab/>
        <w:t>Therapeutische indicaties</w:t>
      </w:r>
    </w:p>
    <w:p w14:paraId="156F256A" w14:textId="77777777" w:rsidR="00650C0B" w:rsidRPr="009F19B7" w:rsidRDefault="00650C0B" w:rsidP="00650C0B">
      <w:pPr>
        <w:keepNext/>
        <w:keepLines/>
        <w:rPr>
          <w:rFonts w:eastAsiaTheme="minorEastAsia"/>
        </w:rPr>
      </w:pPr>
    </w:p>
    <w:p w14:paraId="63FB1E0F" w14:textId="77777777" w:rsidR="00650C0B" w:rsidRPr="009F19B7" w:rsidRDefault="00650C0B" w:rsidP="00650C0B">
      <w:pPr>
        <w:keepNext/>
        <w:keepLines/>
        <w:rPr>
          <w:rFonts w:eastAsiaTheme="minorEastAsia"/>
        </w:rPr>
      </w:pPr>
      <w:r w:rsidRPr="009F19B7">
        <w:rPr>
          <w:rFonts w:eastAsiaTheme="minorEastAsia"/>
          <w:u w:val="single"/>
        </w:rPr>
        <w:t>Reumatoïde artritis</w:t>
      </w:r>
    </w:p>
    <w:p w14:paraId="33BD1B63" w14:textId="77777777" w:rsidR="00650C0B" w:rsidRPr="009F19B7" w:rsidRDefault="00650C0B" w:rsidP="00650C0B">
      <w:pPr>
        <w:keepNext/>
        <w:keepLines/>
        <w:rPr>
          <w:rFonts w:eastAsiaTheme="minorEastAsia"/>
          <w:u w:val="single"/>
          <w:lang w:eastAsia="ko-KR"/>
        </w:rPr>
      </w:pPr>
    </w:p>
    <w:p w14:paraId="78D07B0E" w14:textId="77777777" w:rsidR="00650C0B" w:rsidRPr="009F19B7" w:rsidRDefault="00650C0B" w:rsidP="00650C0B">
      <w:pPr>
        <w:keepNext/>
        <w:keepLines/>
        <w:rPr>
          <w:rFonts w:eastAsiaTheme="minorEastAsia"/>
        </w:rPr>
      </w:pPr>
      <w:r w:rsidRPr="009F19B7">
        <w:rPr>
          <w:rFonts w:eastAsiaTheme="minorEastAsia"/>
        </w:rPr>
        <w:t>Remsima, in combinatie met methotrexaat, is geïndiceerd voor de vermindering van klachten en verschijnselen evenals de verbetering van het fysiek functioneren bij:</w:t>
      </w:r>
    </w:p>
    <w:p w14:paraId="710DBCF9" w14:textId="77777777" w:rsidR="00650C0B" w:rsidRPr="009F19B7" w:rsidRDefault="00650C0B" w:rsidP="00214B38">
      <w:pPr>
        <w:numPr>
          <w:ilvl w:val="0"/>
          <w:numId w:val="40"/>
        </w:numPr>
        <w:tabs>
          <w:tab w:val="left" w:pos="540"/>
        </w:tabs>
        <w:ind w:left="567" w:hanging="567"/>
        <w:rPr>
          <w:rFonts w:eastAsiaTheme="minorEastAsia"/>
        </w:rPr>
      </w:pPr>
      <w:r w:rsidRPr="009F19B7">
        <w:rPr>
          <w:rFonts w:eastAsiaTheme="minorEastAsia"/>
        </w:rPr>
        <w:t xml:space="preserve">volwassen patiënten met actieve ziekte wanneer de respons op disease-modifying </w:t>
      </w:r>
      <w:r w:rsidRPr="009F19B7">
        <w:rPr>
          <w:rFonts w:eastAsiaTheme="minorEastAsia"/>
          <w:szCs w:val="22"/>
          <w:lang w:eastAsia="ko-KR"/>
        </w:rPr>
        <w:t xml:space="preserve">antirheumatic drugs </w:t>
      </w:r>
      <w:r w:rsidRPr="009F19B7">
        <w:rPr>
          <w:rFonts w:eastAsiaTheme="minorEastAsia"/>
        </w:rPr>
        <w:t>(DMARD’s), inclusief methotrexaat, onvoldoende was.</w:t>
      </w:r>
    </w:p>
    <w:p w14:paraId="37178415" w14:textId="77777777" w:rsidR="00650C0B" w:rsidRPr="009F19B7" w:rsidRDefault="00650C0B" w:rsidP="00214B38">
      <w:pPr>
        <w:numPr>
          <w:ilvl w:val="0"/>
          <w:numId w:val="40"/>
        </w:numPr>
        <w:tabs>
          <w:tab w:val="left" w:pos="540"/>
        </w:tabs>
        <w:ind w:left="567" w:hanging="567"/>
        <w:rPr>
          <w:rFonts w:eastAsiaTheme="minorEastAsia"/>
        </w:rPr>
      </w:pPr>
      <w:r w:rsidRPr="009F19B7">
        <w:rPr>
          <w:rFonts w:eastAsiaTheme="minorEastAsia"/>
        </w:rPr>
        <w:t>volwassen patiënten met ernstige, actieve en progressieve ziekte die niet eerder behandeld zijn met methotrexaat of andere DMARD’s.</w:t>
      </w:r>
    </w:p>
    <w:p w14:paraId="1C32FB90" w14:textId="77777777" w:rsidR="00650C0B" w:rsidRPr="009F19B7" w:rsidRDefault="00650C0B" w:rsidP="00650C0B">
      <w:pPr>
        <w:rPr>
          <w:rFonts w:eastAsiaTheme="minorEastAsia"/>
        </w:rPr>
      </w:pPr>
      <w:r w:rsidRPr="009F19B7">
        <w:rPr>
          <w:rFonts w:eastAsiaTheme="minorEastAsia"/>
        </w:rPr>
        <w:t>In deze patiëntenpopulaties werd een afname van de snelheid van de progressie van de gewrichtsbeschadiging, gemeten met röntgenfoto's, aangetoond (zie rubriek 5.1).</w:t>
      </w:r>
    </w:p>
    <w:p w14:paraId="6AE9864C" w14:textId="77777777" w:rsidR="00650C0B" w:rsidRPr="009F19B7" w:rsidRDefault="00650C0B" w:rsidP="00650C0B">
      <w:pPr>
        <w:rPr>
          <w:rFonts w:eastAsiaTheme="minorEastAsia"/>
        </w:rPr>
      </w:pPr>
    </w:p>
    <w:p w14:paraId="1BD1FA49" w14:textId="77777777" w:rsidR="00650C0B" w:rsidRPr="009F19B7" w:rsidRDefault="00650C0B" w:rsidP="00650C0B">
      <w:pPr>
        <w:keepNext/>
        <w:keepLines/>
        <w:rPr>
          <w:rFonts w:eastAsiaTheme="minorEastAsia"/>
        </w:rPr>
      </w:pPr>
      <w:r w:rsidRPr="009F19B7">
        <w:rPr>
          <w:rFonts w:eastAsiaTheme="minorEastAsia"/>
          <w:u w:val="single"/>
        </w:rPr>
        <w:t>Ziekte van Crohn bij volwassenen</w:t>
      </w:r>
    </w:p>
    <w:p w14:paraId="617B92EA" w14:textId="77777777" w:rsidR="00650C0B" w:rsidRPr="009F19B7" w:rsidRDefault="00650C0B" w:rsidP="00650C0B">
      <w:pPr>
        <w:keepNext/>
        <w:keepLines/>
        <w:rPr>
          <w:rFonts w:eastAsiaTheme="minorEastAsia"/>
          <w:u w:val="single"/>
          <w:lang w:eastAsia="ko-KR"/>
        </w:rPr>
      </w:pPr>
    </w:p>
    <w:p w14:paraId="5CC01763" w14:textId="77777777" w:rsidR="00650C0B" w:rsidRPr="009F19B7" w:rsidRDefault="00650C0B" w:rsidP="00650C0B">
      <w:pPr>
        <w:keepNext/>
        <w:keepLines/>
        <w:rPr>
          <w:rFonts w:eastAsiaTheme="minorEastAsia"/>
        </w:rPr>
      </w:pPr>
      <w:r w:rsidRPr="009F19B7">
        <w:rPr>
          <w:rFonts w:eastAsiaTheme="minorEastAsia"/>
        </w:rPr>
        <w:t>Remsima is geïndiceerd voor:</w:t>
      </w:r>
    </w:p>
    <w:p w14:paraId="504E1EE2" w14:textId="77777777" w:rsidR="00650C0B" w:rsidRPr="009F19B7" w:rsidRDefault="00650C0B" w:rsidP="00650C0B">
      <w:pPr>
        <w:numPr>
          <w:ilvl w:val="0"/>
          <w:numId w:val="30"/>
        </w:numPr>
        <w:rPr>
          <w:rFonts w:eastAsiaTheme="minorEastAsia"/>
        </w:rPr>
      </w:pPr>
      <w:r w:rsidRPr="009F19B7">
        <w:rPr>
          <w:rFonts w:eastAsiaTheme="minorEastAsia"/>
        </w:rPr>
        <w:t>de behandeling van matige tot ernstige, actieve ziekte van Crohn bij volwassen patiënten die nog niet reageerden ondanks volledige en adequate behandeling met een corticosteroïd en/of een immunosuppressivum; of bij patiënten die dergelijke therapieën niet verdragen of bij wie dergelijke therapieën gecontra-indiceerd zijn.</w:t>
      </w:r>
    </w:p>
    <w:p w14:paraId="6003AFD9" w14:textId="77777777" w:rsidR="00650C0B" w:rsidRPr="009F19B7" w:rsidRDefault="00650C0B" w:rsidP="00650C0B">
      <w:pPr>
        <w:numPr>
          <w:ilvl w:val="0"/>
          <w:numId w:val="30"/>
        </w:numPr>
      </w:pPr>
      <w:r w:rsidRPr="009F19B7">
        <w:lastRenderedPageBreak/>
        <w:t>de behandeling van actieve ziekte van Crohn met fistelvorming bij volwassen patiënten die nog niet reageerden ondanks volledige en adequate behandeling met een conventionele therapie (zoals antibiotica, drainage en immunosuppressieve therapie).</w:t>
      </w:r>
    </w:p>
    <w:p w14:paraId="087DF951" w14:textId="77777777" w:rsidR="00650C0B" w:rsidRPr="009F19B7" w:rsidRDefault="00650C0B" w:rsidP="00650C0B"/>
    <w:p w14:paraId="63D257F7" w14:textId="77777777" w:rsidR="00650C0B" w:rsidRPr="009F19B7" w:rsidRDefault="00650C0B" w:rsidP="00650C0B">
      <w:pPr>
        <w:keepNext/>
        <w:keepLines/>
      </w:pPr>
      <w:r w:rsidRPr="009F19B7">
        <w:rPr>
          <w:u w:val="single"/>
        </w:rPr>
        <w:t>Ziekte van Crohn bij pediatrische patiënten</w:t>
      </w:r>
    </w:p>
    <w:p w14:paraId="178579C5" w14:textId="77777777" w:rsidR="00650C0B" w:rsidRPr="009F19B7" w:rsidRDefault="00650C0B" w:rsidP="00650C0B">
      <w:pPr>
        <w:keepNext/>
        <w:keepLines/>
        <w:rPr>
          <w:u w:val="single"/>
          <w:lang w:eastAsia="ko-KR"/>
        </w:rPr>
      </w:pPr>
    </w:p>
    <w:p w14:paraId="769D48A4" w14:textId="77777777" w:rsidR="00650C0B" w:rsidRPr="009F19B7" w:rsidRDefault="00650C0B" w:rsidP="00650C0B">
      <w:r w:rsidRPr="009F19B7">
        <w:t>Remsima is geïndiceerd voor de behandeling van ernstige, actieve ziekte van Crohn bij kinderen en adolescenten van 6</w:t>
      </w:r>
      <w:r w:rsidRPr="009F19B7">
        <w:noBreakHyphen/>
        <w:t>17 jaar die nog niet reageerden op conventionele therapieën waaronder behandeling met een corticosteroïd, een immunomodulator en primaire voedingstherapie; of bij pediatrische patiënten die een dergelijke behandeling niet verdragen of bij wie dergelijke therapieën gecontra-indiceerd zijn. Infliximab is alleen onderzocht in combinatie met conventionele immunosuppressieve therapie.</w:t>
      </w:r>
    </w:p>
    <w:p w14:paraId="0AF89FC3" w14:textId="77777777" w:rsidR="00650C0B" w:rsidRPr="009F19B7" w:rsidRDefault="00650C0B" w:rsidP="00650C0B"/>
    <w:p w14:paraId="7F15A9C4" w14:textId="77777777" w:rsidR="00650C0B" w:rsidRPr="009F19B7" w:rsidRDefault="00650C0B" w:rsidP="00650C0B">
      <w:pPr>
        <w:keepNext/>
        <w:keepLines/>
      </w:pPr>
      <w:r w:rsidRPr="009F19B7">
        <w:rPr>
          <w:u w:val="single"/>
        </w:rPr>
        <w:t>Colitis ulcerosa</w:t>
      </w:r>
    </w:p>
    <w:p w14:paraId="7D1ED1AA" w14:textId="77777777" w:rsidR="00650C0B" w:rsidRPr="009F19B7" w:rsidRDefault="00650C0B" w:rsidP="00650C0B">
      <w:pPr>
        <w:keepNext/>
        <w:keepLines/>
        <w:rPr>
          <w:u w:val="single"/>
          <w:lang w:eastAsia="ko-KR"/>
        </w:rPr>
      </w:pPr>
    </w:p>
    <w:p w14:paraId="225E6491" w14:textId="77777777" w:rsidR="00650C0B" w:rsidRPr="009F19B7" w:rsidRDefault="00650C0B" w:rsidP="00650C0B">
      <w:r w:rsidRPr="009F19B7">
        <w:t>Remsima is geïndiceerd voor de behandeling van matige tot ernstige actieve colitis ulcerosa bij volwassen patiënten die niet voldoende reageerden op een conventionele therapie met inbegrip van corticosteroïden en 6</w:t>
      </w:r>
      <w:r w:rsidRPr="009F19B7">
        <w:noBreakHyphen/>
        <w:t>mercaptopurine (6</w:t>
      </w:r>
      <w:r w:rsidRPr="009F19B7">
        <w:noBreakHyphen/>
        <w:t>MP) of azathioprine (AZA), of die dergelijke therapieën niet verdragen of bij wie een medische contra-indicatie bestaat voor dergelijke therapieën.</w:t>
      </w:r>
    </w:p>
    <w:p w14:paraId="1A44C141" w14:textId="77777777" w:rsidR="00650C0B" w:rsidRPr="009F19B7" w:rsidRDefault="00650C0B" w:rsidP="00650C0B"/>
    <w:p w14:paraId="5AB6A564" w14:textId="77777777" w:rsidR="00650C0B" w:rsidRPr="009F19B7" w:rsidRDefault="00650C0B" w:rsidP="00650C0B">
      <w:pPr>
        <w:keepNext/>
        <w:keepLines/>
      </w:pPr>
      <w:r w:rsidRPr="009F19B7">
        <w:rPr>
          <w:u w:val="single"/>
        </w:rPr>
        <w:t>Colitis ulcerosa bij pediatrische patiënten</w:t>
      </w:r>
    </w:p>
    <w:p w14:paraId="2BF3D1CF" w14:textId="77777777" w:rsidR="00650C0B" w:rsidRPr="009F19B7" w:rsidRDefault="00650C0B" w:rsidP="00650C0B">
      <w:pPr>
        <w:keepNext/>
        <w:keepLines/>
        <w:rPr>
          <w:u w:val="single"/>
          <w:lang w:eastAsia="ko-KR"/>
        </w:rPr>
      </w:pPr>
    </w:p>
    <w:p w14:paraId="43C4BBEE" w14:textId="77777777" w:rsidR="00650C0B" w:rsidRPr="009F19B7" w:rsidRDefault="00650C0B" w:rsidP="00650C0B">
      <w:r w:rsidRPr="009F19B7">
        <w:t>Remsima is geïndiceerd voor de behandeling van ernstig actieve colitis ulcerosa bij kinderen en adolescenten van 6</w:t>
      </w:r>
      <w:r w:rsidRPr="009F19B7">
        <w:noBreakHyphen/>
        <w:t>17 jaar die niet voldoende reageerden op conventionele therapie met inbegrip van corticosteroïden en 6</w:t>
      </w:r>
      <w:r w:rsidRPr="009F19B7">
        <w:noBreakHyphen/>
        <w:t>MP of AZA, of die dergelijke therapieën niet verdragen of bij wie een medische contra-indicatie bestaat voor dergelijke therapieën.</w:t>
      </w:r>
    </w:p>
    <w:p w14:paraId="6D6A691B" w14:textId="77777777" w:rsidR="00650C0B" w:rsidRPr="009F19B7" w:rsidRDefault="00650C0B" w:rsidP="00650C0B"/>
    <w:p w14:paraId="264F343C" w14:textId="77777777" w:rsidR="00650C0B" w:rsidRPr="009F19B7" w:rsidRDefault="00650C0B" w:rsidP="00650C0B">
      <w:pPr>
        <w:keepNext/>
        <w:keepLines/>
      </w:pPr>
      <w:r w:rsidRPr="009F19B7">
        <w:rPr>
          <w:u w:val="single"/>
        </w:rPr>
        <w:t>Spondylitis ankylosans</w:t>
      </w:r>
    </w:p>
    <w:p w14:paraId="4793AC5A" w14:textId="77777777" w:rsidR="00650C0B" w:rsidRPr="009F19B7" w:rsidRDefault="00650C0B" w:rsidP="00650C0B">
      <w:pPr>
        <w:keepNext/>
        <w:keepLines/>
        <w:rPr>
          <w:u w:val="single"/>
          <w:lang w:eastAsia="ko-KR"/>
        </w:rPr>
      </w:pPr>
    </w:p>
    <w:p w14:paraId="0747C846" w14:textId="77777777" w:rsidR="00650C0B" w:rsidRPr="009F19B7" w:rsidRDefault="00650C0B" w:rsidP="00650C0B">
      <w:r w:rsidRPr="009F19B7">
        <w:t>Remsima is geïndiceerd voor de behandeling van ernstige, actieve spondylitis ankylosans bij volwassen patiënten die onvoldoende reageerden op een conventionele therapie.</w:t>
      </w:r>
    </w:p>
    <w:p w14:paraId="67DAD528" w14:textId="77777777" w:rsidR="00650C0B" w:rsidRPr="009F19B7" w:rsidRDefault="00650C0B" w:rsidP="00650C0B">
      <w:pPr>
        <w:rPr>
          <w:u w:val="single"/>
        </w:rPr>
      </w:pPr>
    </w:p>
    <w:p w14:paraId="5130546B" w14:textId="77777777" w:rsidR="00650C0B" w:rsidRPr="009F19B7" w:rsidRDefault="00650C0B" w:rsidP="00650C0B">
      <w:pPr>
        <w:keepNext/>
        <w:keepLines/>
      </w:pPr>
      <w:r w:rsidRPr="009F19B7">
        <w:rPr>
          <w:u w:val="single"/>
        </w:rPr>
        <w:t>Arthritis psoriatica</w:t>
      </w:r>
    </w:p>
    <w:p w14:paraId="4623747F" w14:textId="77777777" w:rsidR="00650C0B" w:rsidRPr="009F19B7" w:rsidRDefault="00650C0B" w:rsidP="00650C0B">
      <w:pPr>
        <w:keepNext/>
        <w:keepLines/>
        <w:rPr>
          <w:u w:val="single"/>
          <w:lang w:eastAsia="ko-KR"/>
        </w:rPr>
      </w:pPr>
    </w:p>
    <w:p w14:paraId="59390DFE" w14:textId="77777777" w:rsidR="00650C0B" w:rsidRPr="009F19B7" w:rsidRDefault="00650C0B" w:rsidP="00650C0B">
      <w:pPr>
        <w:keepNext/>
        <w:keepLines/>
      </w:pPr>
      <w:r w:rsidRPr="009F19B7">
        <w:t>Remsima is geïndiceerd voor de behandeling van actieve en progressieve arthritis psoriatica bij volwassen patiënten wanneer de respons op voorafgaande therapie met DMARD’s onvoldoende was.</w:t>
      </w:r>
    </w:p>
    <w:p w14:paraId="7CDAABA7" w14:textId="77777777" w:rsidR="00650C0B" w:rsidRPr="009F19B7" w:rsidRDefault="00650C0B" w:rsidP="00650C0B">
      <w:pPr>
        <w:keepNext/>
        <w:keepLines/>
        <w:tabs>
          <w:tab w:val="left" w:pos="1298"/>
          <w:tab w:val="left" w:pos="2596"/>
          <w:tab w:val="left" w:pos="3895"/>
          <w:tab w:val="left" w:pos="5193"/>
          <w:tab w:val="left" w:pos="6492"/>
          <w:tab w:val="left" w:pos="7790"/>
        </w:tabs>
        <w:ind w:left="360" w:hanging="360"/>
      </w:pPr>
      <w:r w:rsidRPr="009F19B7">
        <w:t>Remsima moet worden toegediend:</w:t>
      </w:r>
    </w:p>
    <w:p w14:paraId="6BF81276" w14:textId="77777777" w:rsidR="00650C0B" w:rsidRPr="009F19B7" w:rsidRDefault="00650C0B" w:rsidP="00650C0B">
      <w:pPr>
        <w:numPr>
          <w:ilvl w:val="0"/>
          <w:numId w:val="30"/>
        </w:numPr>
      </w:pPr>
      <w:r w:rsidRPr="009F19B7">
        <w:t>in combinatie met methotrexaat</w:t>
      </w:r>
    </w:p>
    <w:p w14:paraId="26E92F2E" w14:textId="77777777" w:rsidR="00650C0B" w:rsidRPr="009F19B7" w:rsidRDefault="00650C0B" w:rsidP="00650C0B">
      <w:pPr>
        <w:numPr>
          <w:ilvl w:val="0"/>
          <w:numId w:val="30"/>
        </w:numPr>
      </w:pPr>
      <w:r w:rsidRPr="009F19B7">
        <w:t>of alleen bij patiënten die intolerantie vertonen voor methotrexaat of bij wie methotrexaat gecontra-indiceerd is.</w:t>
      </w:r>
    </w:p>
    <w:p w14:paraId="5AC3CA5B" w14:textId="77777777" w:rsidR="00650C0B" w:rsidRPr="009F19B7" w:rsidRDefault="00650C0B" w:rsidP="00650C0B">
      <w:r w:rsidRPr="009F19B7">
        <w:t>Infliximab bleek het fysiek functioneren bij patiënten met arthritis psoriatica te verbeteren, en de snelheid van progressie van perifere gewrichtsbeschadiging te verminderen, gemeten met röntgenfoto’s bij patiënten met polyarticulaire symmetrische subtypen van de ziekte (zie rubriek 5.1).</w:t>
      </w:r>
    </w:p>
    <w:p w14:paraId="2436EC50" w14:textId="77777777" w:rsidR="00650C0B" w:rsidRPr="009F19B7" w:rsidRDefault="00650C0B" w:rsidP="00650C0B">
      <w:pPr>
        <w:rPr>
          <w:bCs/>
          <w:u w:val="single"/>
        </w:rPr>
      </w:pPr>
    </w:p>
    <w:p w14:paraId="6A147813" w14:textId="77777777" w:rsidR="00650C0B" w:rsidRPr="009F19B7" w:rsidRDefault="00650C0B" w:rsidP="00650C0B">
      <w:pPr>
        <w:keepNext/>
        <w:keepLines/>
      </w:pPr>
      <w:r w:rsidRPr="009F19B7">
        <w:rPr>
          <w:u w:val="single"/>
        </w:rPr>
        <w:t>Psoriasis</w:t>
      </w:r>
    </w:p>
    <w:p w14:paraId="2E4F67E4" w14:textId="77777777" w:rsidR="00650C0B" w:rsidRPr="009F19B7" w:rsidRDefault="00650C0B" w:rsidP="00650C0B">
      <w:pPr>
        <w:keepNext/>
        <w:keepLines/>
        <w:rPr>
          <w:u w:val="single"/>
          <w:lang w:eastAsia="ko-KR"/>
        </w:rPr>
      </w:pPr>
    </w:p>
    <w:p w14:paraId="37515A63" w14:textId="77777777" w:rsidR="00650C0B" w:rsidRPr="009F19B7" w:rsidRDefault="00650C0B" w:rsidP="00650C0B">
      <w:r w:rsidRPr="009F19B7">
        <w:t>Remsima is geïndiceerd voor de behandeling van matige tot ernstige plaque psoriasis bij volwassen patiënten die niet reageerden op een andere systemische therapie met inbegrip van ciclosporine, methotrexaat of psoraleen</w:t>
      </w:r>
      <w:r w:rsidRPr="009F19B7">
        <w:noBreakHyphen/>
        <w:t>ultraviolet A (PUVA) (zie rubriek 5.1), of bij wie een dergelijke therapie gecontra-indiceerd is, of die een dergelijke therapie niet verdragen.</w:t>
      </w:r>
    </w:p>
    <w:p w14:paraId="47056985" w14:textId="77777777" w:rsidR="00650C0B" w:rsidRPr="009F19B7" w:rsidRDefault="00650C0B" w:rsidP="00650C0B"/>
    <w:p w14:paraId="35AE0030" w14:textId="77777777" w:rsidR="00650C0B" w:rsidRPr="009F19B7" w:rsidRDefault="00650C0B" w:rsidP="00650C0B">
      <w:pPr>
        <w:keepNext/>
        <w:keepLines/>
        <w:ind w:left="567" w:hanging="567"/>
      </w:pPr>
      <w:r w:rsidRPr="009F19B7">
        <w:rPr>
          <w:b/>
        </w:rPr>
        <w:t>4.2</w:t>
      </w:r>
      <w:r w:rsidRPr="009F19B7">
        <w:rPr>
          <w:b/>
        </w:rPr>
        <w:tab/>
        <w:t>Dosering en wijze van toediening</w:t>
      </w:r>
    </w:p>
    <w:p w14:paraId="6F4A085A" w14:textId="77777777" w:rsidR="00650C0B" w:rsidRPr="009F19B7" w:rsidRDefault="00650C0B" w:rsidP="00650C0B">
      <w:pPr>
        <w:keepNext/>
        <w:keepLines/>
      </w:pPr>
    </w:p>
    <w:p w14:paraId="062F5983" w14:textId="77777777" w:rsidR="00650C0B" w:rsidRPr="009F19B7" w:rsidRDefault="00650C0B" w:rsidP="00650C0B">
      <w:r w:rsidRPr="009F19B7">
        <w:t xml:space="preserve">De behandeling met Remsima dient te worden begonnen en gesuperviseerd door bevoegde artsen die ervaren zijn in de diagnostiek en behandeling van reumatoïde artritis, inflammatoire darmaandoeningen, spondylitis ankylosans, arthritis psoriatica of psoriasis. Remsima moet intraveneus worden toegediend. Remsima-infusies moeten worden toegediend door bevoegde beroepsbeoefenaren </w:t>
      </w:r>
      <w:r w:rsidRPr="009F19B7">
        <w:lastRenderedPageBreak/>
        <w:t>in de gezondheidszorg, getraind in het herkennen van infusiegerelateerde problemen. Patiënten die met Remsima behandeld worden dienen de bijsluiter en de patiëntenherinneringskaart te ontvangen.</w:t>
      </w:r>
    </w:p>
    <w:p w14:paraId="6189B0F5" w14:textId="77777777" w:rsidR="00650C0B" w:rsidRPr="009F19B7" w:rsidRDefault="00650C0B" w:rsidP="00650C0B"/>
    <w:p w14:paraId="7A5693F2" w14:textId="77777777" w:rsidR="00650C0B" w:rsidRPr="009F19B7" w:rsidRDefault="00650C0B" w:rsidP="00650C0B">
      <w:r w:rsidRPr="009F19B7">
        <w:t>Gedurende de behandeling met Remsima dienen andere gelijktijdige therapieën zoals corticosteroïden en immunosuppressiva geoptimaliseerd te zijn.</w:t>
      </w:r>
    </w:p>
    <w:p w14:paraId="6676AF29" w14:textId="77777777" w:rsidR="00650C0B" w:rsidRPr="009F19B7" w:rsidRDefault="00650C0B" w:rsidP="00650C0B"/>
    <w:p w14:paraId="722AA8A9" w14:textId="77777777" w:rsidR="00650C0B" w:rsidRPr="009F19B7" w:rsidRDefault="00650C0B" w:rsidP="00650C0B">
      <w:r w:rsidRPr="009F19B7">
        <w:t>Het is belangrijk de etiketten van het product te controleren om er zeker van te zijn dat de juiste formulering (intraveneus of subcutaan) aan de patiënt wordt toegediend, zoals voorgeschreven. Remsima subcutane formulering is niet bedoeld voor intraveneuze toediening en mag alleen worden toegediend via een subcutane toediening.</w:t>
      </w:r>
    </w:p>
    <w:p w14:paraId="69954365" w14:textId="77777777" w:rsidR="00650C0B" w:rsidRPr="009F19B7" w:rsidRDefault="00650C0B" w:rsidP="00650C0B"/>
    <w:p w14:paraId="1E475807" w14:textId="77777777" w:rsidR="00650C0B" w:rsidRPr="009F19B7" w:rsidRDefault="00650C0B" w:rsidP="00650C0B">
      <w:pPr>
        <w:keepNext/>
        <w:keepLines/>
      </w:pPr>
      <w:r w:rsidRPr="009F19B7">
        <w:rPr>
          <w:u w:val="single"/>
        </w:rPr>
        <w:t>Dosering</w:t>
      </w:r>
    </w:p>
    <w:p w14:paraId="3208D252" w14:textId="77777777" w:rsidR="00650C0B" w:rsidRPr="009F19B7" w:rsidRDefault="00650C0B" w:rsidP="00650C0B">
      <w:pPr>
        <w:keepNext/>
        <w:keepLines/>
        <w:rPr>
          <w:u w:val="single"/>
        </w:rPr>
      </w:pPr>
    </w:p>
    <w:p w14:paraId="17795C19" w14:textId="77777777" w:rsidR="00650C0B" w:rsidRPr="009F19B7" w:rsidRDefault="00650C0B" w:rsidP="00650C0B">
      <w:pPr>
        <w:keepNext/>
        <w:keepLines/>
      </w:pPr>
      <w:r w:rsidRPr="009F19B7">
        <w:rPr>
          <w:bCs/>
          <w:i/>
          <w:u w:val="single"/>
        </w:rPr>
        <w:t>Volwassenen (</w:t>
      </w:r>
      <w:r w:rsidRPr="009F19B7">
        <w:rPr>
          <w:i/>
          <w:u w:val="single"/>
        </w:rPr>
        <w:t>≥</w:t>
      </w:r>
      <w:r w:rsidRPr="009F19B7">
        <w:rPr>
          <w:bCs/>
          <w:i/>
          <w:u w:val="single"/>
        </w:rPr>
        <w:t> 18 jaar)</w:t>
      </w:r>
    </w:p>
    <w:p w14:paraId="25CEE96D" w14:textId="77777777" w:rsidR="00650C0B" w:rsidRPr="009F19B7" w:rsidRDefault="00650C0B" w:rsidP="00650C0B">
      <w:pPr>
        <w:keepNext/>
        <w:keepLines/>
        <w:rPr>
          <w:bCs/>
          <w:i/>
          <w:u w:val="single"/>
        </w:rPr>
      </w:pPr>
    </w:p>
    <w:p w14:paraId="0DDDB2DF" w14:textId="77777777" w:rsidR="00650C0B" w:rsidRPr="009F19B7" w:rsidRDefault="00650C0B" w:rsidP="00650C0B">
      <w:pPr>
        <w:keepNext/>
        <w:keepLines/>
      </w:pPr>
      <w:r w:rsidRPr="009F19B7">
        <w:rPr>
          <w:i/>
        </w:rPr>
        <w:t>Reumatoïde artritis</w:t>
      </w:r>
    </w:p>
    <w:p w14:paraId="0D23D84D" w14:textId="77777777" w:rsidR="00650C0B" w:rsidRPr="009F19B7" w:rsidRDefault="00650C0B" w:rsidP="00650C0B">
      <w:pPr>
        <w:tabs>
          <w:tab w:val="left" w:pos="5670"/>
        </w:tabs>
      </w:pPr>
      <w:r w:rsidRPr="009F19B7">
        <w:t>3 mg/kg toegediend als een intraveneuze infusie, gevolgd door extra infusiedoses van 3 mg/kg, 2 en 6 weken na de eerste infusie en daarna om de 8 weken.</w:t>
      </w:r>
    </w:p>
    <w:p w14:paraId="332DB9CC" w14:textId="77777777" w:rsidR="00650C0B" w:rsidRPr="009F19B7" w:rsidRDefault="00650C0B" w:rsidP="00650C0B"/>
    <w:p w14:paraId="7C3D86F2" w14:textId="77777777" w:rsidR="00650C0B" w:rsidRPr="009F19B7" w:rsidRDefault="00650C0B" w:rsidP="00650C0B">
      <w:r w:rsidRPr="009F19B7">
        <w:t>Remsima moet worden toegediend in combinatie met methotrexaat.</w:t>
      </w:r>
    </w:p>
    <w:p w14:paraId="5F6EE8D3" w14:textId="77777777" w:rsidR="00650C0B" w:rsidRPr="009F19B7" w:rsidRDefault="00650C0B" w:rsidP="00650C0B">
      <w:pPr>
        <w:rPr>
          <w:u w:val="single"/>
        </w:rPr>
      </w:pPr>
    </w:p>
    <w:p w14:paraId="3CE6CAAF" w14:textId="77777777" w:rsidR="00650C0B" w:rsidRPr="009F19B7" w:rsidRDefault="00650C0B" w:rsidP="00650C0B">
      <w:r w:rsidRPr="009F19B7">
        <w:t>Beschikbare gegevens wijzen erop dat de klinische respons gewoonlijk binnen 12 weken behandeling wordt bereikt. Als een patiënt onvoldoende of niet meer reageert na deze periode, kan worden overwogen om de dosis stapsgewijs met ongeveer 1,5 mg/kg te verhogen, tot een maximum van 7,5 mg/kg om de 8 weken. Als alternatief kan een toediening van 3 mg/kg zo vaak als om de 4 weken worden overwogen. Als er voldoende respons wordt bereikt, moeten deze patiënten verder behandeld worden met de geselecteerde dosis of dosisfrequentie. Voortgezette therapie moet zorgvuldig heroverwogen worden bij patiënten die binnen de eerste 12 weken van de behandeling of na dosisaanpassing geen teken van therapeutisch voordeel vertonen.</w:t>
      </w:r>
    </w:p>
    <w:p w14:paraId="7CFA61DB" w14:textId="77777777" w:rsidR="00650C0B" w:rsidRPr="009F19B7" w:rsidRDefault="00650C0B" w:rsidP="00650C0B">
      <w:pPr>
        <w:rPr>
          <w:u w:val="single"/>
        </w:rPr>
      </w:pPr>
    </w:p>
    <w:p w14:paraId="2C88F6EF" w14:textId="77777777" w:rsidR="00650C0B" w:rsidRPr="009F19B7" w:rsidRDefault="00650C0B" w:rsidP="00650C0B">
      <w:pPr>
        <w:keepNext/>
        <w:keepLines/>
      </w:pPr>
      <w:r w:rsidRPr="009F19B7">
        <w:rPr>
          <w:i/>
        </w:rPr>
        <w:t>Matige tot ernstige, actieve ziekte van Crohn</w:t>
      </w:r>
    </w:p>
    <w:p w14:paraId="1D7609B7" w14:textId="77777777" w:rsidR="00650C0B" w:rsidRPr="009F19B7" w:rsidRDefault="00650C0B" w:rsidP="00650C0B">
      <w:pPr>
        <w:tabs>
          <w:tab w:val="left" w:pos="5670"/>
        </w:tabs>
      </w:pPr>
      <w:r w:rsidRPr="009F19B7">
        <w:t>5 mg/kg toegediend als een intraveneuze infusie, gevolgd door een extra infusie van 5 mg/kg 2 weken na de eerste infusie. Als de patiënt na 2 doses niet reageert, mag geen extra behandeling met infliximab gegeven worden. Beschikbare gegevens ondersteunen een verdere behandeling met infliximab niet bij patiënten die binnen 6 weken na de aanvangsdosis niet reageren op de behandeling.</w:t>
      </w:r>
    </w:p>
    <w:p w14:paraId="545F719E" w14:textId="77777777" w:rsidR="00650C0B" w:rsidRPr="009F19B7" w:rsidRDefault="00650C0B" w:rsidP="00650C0B"/>
    <w:p w14:paraId="6C96A6D1" w14:textId="77777777" w:rsidR="00650C0B" w:rsidRPr="009F19B7" w:rsidRDefault="00650C0B" w:rsidP="00650C0B">
      <w:pPr>
        <w:keepNext/>
        <w:keepLines/>
      </w:pPr>
      <w:r w:rsidRPr="009F19B7">
        <w:t>Bij de responders zijn de alternatieve strategieën voor een voortgezette behandeling:</w:t>
      </w:r>
    </w:p>
    <w:p w14:paraId="6A8A99C2" w14:textId="77777777" w:rsidR="00650C0B" w:rsidRPr="009F19B7" w:rsidRDefault="00650C0B" w:rsidP="00650C0B">
      <w:pPr>
        <w:numPr>
          <w:ilvl w:val="0"/>
          <w:numId w:val="30"/>
        </w:numPr>
      </w:pPr>
      <w:r w:rsidRPr="009F19B7">
        <w:t>Onderhoud: Extra infusie van 5 mg/kg toegediend 6 weken na de aanvangsdosis, gevolgd door infusies om de 8 weken, of</w:t>
      </w:r>
    </w:p>
    <w:p w14:paraId="62398ECD" w14:textId="77777777" w:rsidR="00650C0B" w:rsidRPr="009F19B7" w:rsidRDefault="00650C0B" w:rsidP="00650C0B">
      <w:pPr>
        <w:numPr>
          <w:ilvl w:val="0"/>
          <w:numId w:val="30"/>
        </w:numPr>
      </w:pPr>
      <w:r w:rsidRPr="009F19B7">
        <w:t>Herbehandeling: Infusie van 5 mg/kg als klachten en symptomen van de ziekte zich opnieuw voordoen (zie ‘Herbehandeling’ hieronder en rubriek 4.4).</w:t>
      </w:r>
    </w:p>
    <w:p w14:paraId="55283AD1" w14:textId="77777777" w:rsidR="00650C0B" w:rsidRPr="009F19B7" w:rsidRDefault="00650C0B" w:rsidP="00650C0B"/>
    <w:p w14:paraId="036556CB" w14:textId="77777777" w:rsidR="00650C0B" w:rsidRPr="009F19B7" w:rsidRDefault="00650C0B" w:rsidP="00650C0B">
      <w:r w:rsidRPr="009F19B7">
        <w:t>Hoewel vergelijkende gegevens ontbreken, wijzen beperkte gegevens bij patiënten die aanvankelijk reageerden op 5 mg/kg, maar bij wie de respons verdween, erop dat sommige patiënten opnieuw een klinische respons vertonen bij dosisescalatie (zie rubriek 5.1). Voortgezette therapie moet zorgvuldig heroverwogen worden bij patiënten die na dosisaanpassing geen teken van therapeutisch voordeel vertonen.</w:t>
      </w:r>
    </w:p>
    <w:p w14:paraId="61BF6EAE" w14:textId="77777777" w:rsidR="00650C0B" w:rsidRPr="009F19B7" w:rsidRDefault="00650C0B" w:rsidP="00650C0B">
      <w:pPr>
        <w:rPr>
          <w:u w:val="single"/>
        </w:rPr>
      </w:pPr>
    </w:p>
    <w:p w14:paraId="0805E740" w14:textId="77777777" w:rsidR="00650C0B" w:rsidRPr="009F19B7" w:rsidRDefault="00650C0B" w:rsidP="00650C0B">
      <w:pPr>
        <w:keepNext/>
        <w:keepLines/>
      </w:pPr>
      <w:r w:rsidRPr="009F19B7">
        <w:rPr>
          <w:i/>
        </w:rPr>
        <w:t>Actieve ziekte van Crohn met fistelvorming</w:t>
      </w:r>
    </w:p>
    <w:p w14:paraId="65853426" w14:textId="77777777" w:rsidR="00650C0B" w:rsidRPr="009F19B7" w:rsidRDefault="00650C0B" w:rsidP="00650C0B">
      <w:pPr>
        <w:tabs>
          <w:tab w:val="left" w:pos="5670"/>
        </w:tabs>
      </w:pPr>
      <w:r w:rsidRPr="009F19B7">
        <w:t>5 mg/kg toegediend als een intraveneuze infusie, gevolgd door extra infusies van 5 mg/kg 2 en 6 weken na de eerste infusie. Als de patiënt na 3 doses niet reageert, mag geen extra behandeling met infliximab gegeven worden.</w:t>
      </w:r>
    </w:p>
    <w:p w14:paraId="422E94F5" w14:textId="77777777" w:rsidR="00650C0B" w:rsidRPr="009F19B7" w:rsidRDefault="00650C0B" w:rsidP="00650C0B"/>
    <w:p w14:paraId="10155E36" w14:textId="77777777" w:rsidR="00650C0B" w:rsidRPr="009F19B7" w:rsidRDefault="00650C0B" w:rsidP="00650C0B">
      <w:pPr>
        <w:keepNext/>
        <w:keepLines/>
      </w:pPr>
      <w:r w:rsidRPr="009F19B7">
        <w:t>Bij de responders zijn de alternatieve strategieën voor een voortgezette behandeling:</w:t>
      </w:r>
    </w:p>
    <w:p w14:paraId="1ECC03FA" w14:textId="77777777" w:rsidR="00650C0B" w:rsidRPr="009F19B7" w:rsidRDefault="00650C0B" w:rsidP="00650C0B">
      <w:pPr>
        <w:numPr>
          <w:ilvl w:val="0"/>
          <w:numId w:val="30"/>
        </w:numPr>
      </w:pPr>
      <w:r w:rsidRPr="009F19B7">
        <w:t>Onderhoud: Extra infusies van 5 mg/kg om de 8 weken, of</w:t>
      </w:r>
    </w:p>
    <w:p w14:paraId="13C156CE" w14:textId="77777777" w:rsidR="00650C0B" w:rsidRPr="009F19B7" w:rsidRDefault="00650C0B" w:rsidP="00650C0B">
      <w:pPr>
        <w:numPr>
          <w:ilvl w:val="0"/>
          <w:numId w:val="30"/>
        </w:numPr>
      </w:pPr>
      <w:r w:rsidRPr="009F19B7">
        <w:lastRenderedPageBreak/>
        <w:t>Herbehandeling: Infusie van 5 mg/kg als klachten en symptomen van de ziekte zich opnieuw voordoen, gevolgd door infusies van 5 mg/kg om de 8 weken (zie ‘Herbehandeling’ hieronder en rubriek 4.4).</w:t>
      </w:r>
    </w:p>
    <w:p w14:paraId="7B2BCD29" w14:textId="77777777" w:rsidR="00650C0B" w:rsidRPr="009F19B7" w:rsidRDefault="00650C0B" w:rsidP="00650C0B"/>
    <w:p w14:paraId="5A6AA42A" w14:textId="77777777" w:rsidR="00650C0B" w:rsidRPr="009F19B7" w:rsidRDefault="00650C0B" w:rsidP="00650C0B">
      <w:r w:rsidRPr="009F19B7">
        <w:t>Hoewel vergelijkende gegevens ontbreken, wijzen beperkte gegevens bij patiënten die aanvankelijk reageerden op 5 mg/kg, maar bij wie de respons verdween, erop dat sommige patiënten opnieuw een klinische respons vertonen na dosisescalatie (zie rubriek 5.1). Voortgezette therapie moet zorgvuldig heroverwogen worden bij patiënten die na dosisaanpassing geen teken van therapeutisch voordeel vertonen.</w:t>
      </w:r>
    </w:p>
    <w:p w14:paraId="4828CC47" w14:textId="77777777" w:rsidR="00650C0B" w:rsidRPr="009F19B7" w:rsidRDefault="00650C0B" w:rsidP="00650C0B">
      <w:pPr>
        <w:rPr>
          <w:u w:val="single"/>
        </w:rPr>
      </w:pPr>
    </w:p>
    <w:p w14:paraId="6031A4A5" w14:textId="77777777" w:rsidR="00650C0B" w:rsidRPr="009F19B7" w:rsidRDefault="00650C0B" w:rsidP="00650C0B">
      <w:r w:rsidRPr="009F19B7">
        <w:t>Bij de ziekte van Crohn is ervaring met herbehandeling ingeval klachten en symptomen van de ziekte zich opnieuw voordoen beperkt, en vergelijkende gegevens over het voordeel/risico van deze alternatieve strategieën voor voortgezette behandeling ontbreken.</w:t>
      </w:r>
    </w:p>
    <w:p w14:paraId="6B863A83" w14:textId="77777777" w:rsidR="00650C0B" w:rsidRPr="009F19B7" w:rsidRDefault="00650C0B" w:rsidP="00650C0B"/>
    <w:p w14:paraId="177F9500" w14:textId="77777777" w:rsidR="00650C0B" w:rsidRPr="009F19B7" w:rsidRDefault="00650C0B" w:rsidP="00650C0B">
      <w:pPr>
        <w:keepNext/>
        <w:keepLines/>
      </w:pPr>
      <w:r w:rsidRPr="009F19B7">
        <w:rPr>
          <w:i/>
        </w:rPr>
        <w:t>Colitis ulcerosa</w:t>
      </w:r>
    </w:p>
    <w:p w14:paraId="1483D993" w14:textId="77777777" w:rsidR="00650C0B" w:rsidRPr="009F19B7" w:rsidRDefault="00650C0B" w:rsidP="00650C0B">
      <w:pPr>
        <w:tabs>
          <w:tab w:val="left" w:pos="5670"/>
        </w:tabs>
      </w:pPr>
      <w:r w:rsidRPr="009F19B7">
        <w:t>5 mg/kg toegediend als een intraveneuze infusie, gevolgd door extra infusiedoses van 5 mg/kg 2 en 6 weken na de eerste infusie, daarna om de 8 weken.</w:t>
      </w:r>
    </w:p>
    <w:p w14:paraId="213E9533" w14:textId="77777777" w:rsidR="00650C0B" w:rsidRPr="009F19B7" w:rsidRDefault="00650C0B" w:rsidP="00650C0B"/>
    <w:p w14:paraId="78EE933A" w14:textId="77777777" w:rsidR="00650C0B" w:rsidRPr="009F19B7" w:rsidRDefault="00650C0B" w:rsidP="00650C0B">
      <w:r w:rsidRPr="009F19B7">
        <w:t>Beschikbare gegevens wijzen erop dat de klinische respons gewoonlijk binnen 14 weken behandeling wordt bereikt, d.w.z. na 3 doses. Voortgezette therapie moet zorgvuldig heroverwogen worden bij patiënten die binnen deze tijdsperiode geen teken van therapeutisch voordeel vertonen.</w:t>
      </w:r>
    </w:p>
    <w:p w14:paraId="7392FFC5" w14:textId="77777777" w:rsidR="00650C0B" w:rsidRPr="009F19B7" w:rsidRDefault="00650C0B" w:rsidP="00650C0B">
      <w:pPr>
        <w:rPr>
          <w:u w:val="single"/>
        </w:rPr>
      </w:pPr>
    </w:p>
    <w:p w14:paraId="696B1164" w14:textId="77777777" w:rsidR="00650C0B" w:rsidRPr="009F19B7" w:rsidRDefault="00650C0B" w:rsidP="00650C0B">
      <w:pPr>
        <w:keepNext/>
        <w:keepLines/>
      </w:pPr>
      <w:r w:rsidRPr="009F19B7">
        <w:rPr>
          <w:i/>
        </w:rPr>
        <w:t>Spondylitis ankylosans</w:t>
      </w:r>
    </w:p>
    <w:p w14:paraId="4B8707AA" w14:textId="77777777" w:rsidR="00650C0B" w:rsidRPr="009F19B7" w:rsidRDefault="00650C0B" w:rsidP="00650C0B">
      <w:pPr>
        <w:tabs>
          <w:tab w:val="left" w:pos="5670"/>
        </w:tabs>
      </w:pPr>
      <w:r w:rsidRPr="009F19B7">
        <w:t>5 mg/kg toegediend als een intraveneuze infusie, gevolgd door extra infusiedoses van 5 mg/kg 2 en 6 weken na de eerste infusie, daarna om de 6 tot 8 weken. Indien de patiënt na 6 weken (d.w.z. na 2 doses) niet reageert, mag er geen extra behandeling met infliximab gegeven worden.</w:t>
      </w:r>
    </w:p>
    <w:p w14:paraId="163DD289" w14:textId="77777777" w:rsidR="00650C0B" w:rsidRPr="009F19B7" w:rsidRDefault="00650C0B" w:rsidP="00650C0B"/>
    <w:p w14:paraId="5CC29A13" w14:textId="77777777" w:rsidR="00650C0B" w:rsidRPr="009F19B7" w:rsidRDefault="00650C0B" w:rsidP="00650C0B">
      <w:pPr>
        <w:keepNext/>
        <w:keepLines/>
      </w:pPr>
      <w:r w:rsidRPr="009F19B7">
        <w:rPr>
          <w:i/>
        </w:rPr>
        <w:t>Arthritis psoriatica</w:t>
      </w:r>
    </w:p>
    <w:p w14:paraId="309DAF9B" w14:textId="77777777" w:rsidR="00650C0B" w:rsidRPr="009F19B7" w:rsidRDefault="00650C0B" w:rsidP="00650C0B">
      <w:pPr>
        <w:tabs>
          <w:tab w:val="left" w:pos="5670"/>
        </w:tabs>
      </w:pPr>
      <w:r w:rsidRPr="009F19B7">
        <w:t>5 mg/kg toegediend als een intraveneuze infusie, gevolgd door extra infusiedoses van 5 mg/kg 2 en 6 weken na de eerste infusie, daarna om de 8 weken.</w:t>
      </w:r>
    </w:p>
    <w:p w14:paraId="2C66ABF2" w14:textId="77777777" w:rsidR="00650C0B" w:rsidRPr="009F19B7" w:rsidRDefault="00650C0B" w:rsidP="00650C0B"/>
    <w:p w14:paraId="79DF2632" w14:textId="77777777" w:rsidR="00650C0B" w:rsidRPr="009F19B7" w:rsidRDefault="00650C0B" w:rsidP="00650C0B">
      <w:pPr>
        <w:keepNext/>
        <w:keepLines/>
      </w:pPr>
      <w:r w:rsidRPr="009F19B7">
        <w:rPr>
          <w:bCs/>
          <w:i/>
        </w:rPr>
        <w:t>Psoriasis</w:t>
      </w:r>
    </w:p>
    <w:p w14:paraId="00C950B7" w14:textId="77777777" w:rsidR="00650C0B" w:rsidRPr="009F19B7" w:rsidRDefault="00650C0B" w:rsidP="00650C0B">
      <w:pPr>
        <w:tabs>
          <w:tab w:val="left" w:pos="5670"/>
        </w:tabs>
      </w:pPr>
      <w:r w:rsidRPr="009F19B7">
        <w:t>5 mg/kg toegediend als een intraveneuze infusie, gevolgd door extra infusiedoses van 5 mg/kg 2 en 6 weken na de eerste infusie, daarna om de 8 weken. Indien een patiënt na 14 weken (d.w.z. na 4 doses) geen respons vertoont, mag er geen extra behandeling met infliximab gegeven worden.</w:t>
      </w:r>
    </w:p>
    <w:p w14:paraId="462A3C65" w14:textId="77777777" w:rsidR="00650C0B" w:rsidRPr="009F19B7" w:rsidRDefault="00650C0B" w:rsidP="00650C0B"/>
    <w:p w14:paraId="5D5BC635" w14:textId="77777777" w:rsidR="00650C0B" w:rsidRPr="009F19B7" w:rsidRDefault="00650C0B" w:rsidP="00650C0B">
      <w:pPr>
        <w:keepNext/>
        <w:keepLines/>
      </w:pPr>
      <w:r w:rsidRPr="009F19B7">
        <w:rPr>
          <w:i/>
        </w:rPr>
        <w:t>Herbehandeling voor de ziekte van Crohn en reumatoïde artritis</w:t>
      </w:r>
    </w:p>
    <w:p w14:paraId="24CFCA8E" w14:textId="77777777" w:rsidR="00650C0B" w:rsidRPr="009F19B7" w:rsidRDefault="00650C0B" w:rsidP="00650C0B">
      <w:r w:rsidRPr="009F19B7">
        <w:t>Indien klachten en verschijnselen van ziekte zich opnieuw voordoen, kan infliximab opnieuw toegediend worden binnen 16 weken na de vorige infusie. Tijdens klinische onderzoeken kwamen vertraagde overgevoeligheidsreacties soms voor na infliximab-vrije intervallen van minder dan 1 jaar (zie rubriek 4.4 en 4.8). De veiligheid en de werkzaamheid van een herbehandeling na een infliximab-vrij interval van meer dan 16 weken zijn niet vastgesteld. Dit geldt zowel voor patiënten met de ziekte van Crohn als voor patiënten met reumatoïde artritis.</w:t>
      </w:r>
    </w:p>
    <w:p w14:paraId="529A6142" w14:textId="77777777" w:rsidR="00650C0B" w:rsidRPr="009F19B7" w:rsidRDefault="00650C0B" w:rsidP="00650C0B"/>
    <w:p w14:paraId="0791F93F" w14:textId="77777777" w:rsidR="00650C0B" w:rsidRPr="009F19B7" w:rsidRDefault="00650C0B" w:rsidP="00650C0B">
      <w:pPr>
        <w:keepNext/>
        <w:keepLines/>
      </w:pPr>
      <w:r w:rsidRPr="009F19B7">
        <w:rPr>
          <w:i/>
        </w:rPr>
        <w:t>Herbehandeling voor colitis ulcerosa</w:t>
      </w:r>
    </w:p>
    <w:p w14:paraId="06139851" w14:textId="77777777" w:rsidR="00650C0B" w:rsidRPr="009F19B7" w:rsidRDefault="00650C0B" w:rsidP="00650C0B">
      <w:r w:rsidRPr="009F19B7">
        <w:t>De veiligheid en de werkzaamheid van herbehandeling, anders dan om de 8 weken, zijn niet vastgesteld (zie rubriek 4.4 en 4.8).</w:t>
      </w:r>
    </w:p>
    <w:p w14:paraId="38C71845" w14:textId="77777777" w:rsidR="00650C0B" w:rsidRPr="009F19B7" w:rsidRDefault="00650C0B" w:rsidP="00650C0B"/>
    <w:p w14:paraId="48FAD56D" w14:textId="77777777" w:rsidR="00650C0B" w:rsidRPr="009F19B7" w:rsidRDefault="00650C0B" w:rsidP="00650C0B">
      <w:pPr>
        <w:keepNext/>
        <w:keepLines/>
      </w:pPr>
      <w:r w:rsidRPr="009F19B7">
        <w:rPr>
          <w:i/>
        </w:rPr>
        <w:t>Herbehandeling voor spondylitis ankylosans</w:t>
      </w:r>
    </w:p>
    <w:p w14:paraId="59DA7F94" w14:textId="77777777" w:rsidR="00650C0B" w:rsidRPr="009F19B7" w:rsidRDefault="00650C0B" w:rsidP="00650C0B">
      <w:r w:rsidRPr="009F19B7">
        <w:t>De veiligheid en de werkzaamheid van herbehandeling, anders dan om de 6 tot 8 weken, zijn niet vastgesteld (zie rubriek 4.4 en 4.8).</w:t>
      </w:r>
    </w:p>
    <w:p w14:paraId="2E5D2776" w14:textId="77777777" w:rsidR="00650C0B" w:rsidRPr="009F19B7" w:rsidRDefault="00650C0B" w:rsidP="00650C0B"/>
    <w:p w14:paraId="46BF9369" w14:textId="77777777" w:rsidR="00650C0B" w:rsidRPr="009F19B7" w:rsidRDefault="00650C0B" w:rsidP="00650C0B">
      <w:pPr>
        <w:keepNext/>
        <w:keepLines/>
      </w:pPr>
      <w:r w:rsidRPr="009F19B7">
        <w:rPr>
          <w:i/>
        </w:rPr>
        <w:t>Herbehandeling voor arthritis psoriatica</w:t>
      </w:r>
    </w:p>
    <w:p w14:paraId="3E87102A" w14:textId="77777777" w:rsidR="00650C0B" w:rsidRPr="009F19B7" w:rsidRDefault="00650C0B" w:rsidP="00650C0B">
      <w:r w:rsidRPr="009F19B7">
        <w:t>De veiligheid en de werkzaamheid van herbehandeling, anders dan om de 8 weken, zijn niet vastgesteld (zie rubriek 4.4 en 4.8).</w:t>
      </w:r>
    </w:p>
    <w:p w14:paraId="5E84001C" w14:textId="77777777" w:rsidR="00650C0B" w:rsidRPr="009F19B7" w:rsidRDefault="00650C0B" w:rsidP="00650C0B"/>
    <w:p w14:paraId="09051EBF" w14:textId="77777777" w:rsidR="00650C0B" w:rsidRPr="009F19B7" w:rsidRDefault="00650C0B" w:rsidP="00650C0B">
      <w:pPr>
        <w:keepNext/>
        <w:keepLines/>
      </w:pPr>
      <w:r w:rsidRPr="009F19B7">
        <w:rPr>
          <w:i/>
        </w:rPr>
        <w:lastRenderedPageBreak/>
        <w:t>Herbehandeling voor psoriasis</w:t>
      </w:r>
    </w:p>
    <w:p w14:paraId="2479406F" w14:textId="77777777" w:rsidR="00650C0B" w:rsidRPr="009F19B7" w:rsidRDefault="00650C0B" w:rsidP="00650C0B">
      <w:r w:rsidRPr="009F19B7">
        <w:t>Beperkte ervaring in verband met herbehandeling met één enkelvoudige dosis infliximab bij psoriasis na een interval van 20 weken wijst op een verminderde de werkzaamheid en een hogere incidentie van milde tot matige infusiereacties in vergelijking met de initiële inductietherapie (zie rubriek 5.1).</w:t>
      </w:r>
    </w:p>
    <w:p w14:paraId="5AA99AE5" w14:textId="77777777" w:rsidR="00650C0B" w:rsidRPr="009F19B7" w:rsidRDefault="00650C0B" w:rsidP="00650C0B"/>
    <w:p w14:paraId="37A8225A" w14:textId="77777777" w:rsidR="00650C0B" w:rsidRPr="009F19B7" w:rsidRDefault="00650C0B" w:rsidP="00650C0B">
      <w:r w:rsidRPr="009F19B7">
        <w:t>Beperkte ervaring met herbehandeling na opvlamming van de ziekte door een herinductietherapie wijst op een hogere incidentie van infusiereacties, waaronder ernstige, vergeleken met 8</w:t>
      </w:r>
      <w:r w:rsidRPr="009F19B7">
        <w:noBreakHyphen/>
        <w:t>weekse onderhoudsbehandeling (zie rubriek 4.8).</w:t>
      </w:r>
    </w:p>
    <w:p w14:paraId="483AA465" w14:textId="77777777" w:rsidR="00650C0B" w:rsidRPr="009F19B7" w:rsidRDefault="00650C0B" w:rsidP="00650C0B"/>
    <w:p w14:paraId="0CC19E65" w14:textId="77777777" w:rsidR="00650C0B" w:rsidRPr="009F19B7" w:rsidRDefault="00650C0B" w:rsidP="00650C0B">
      <w:pPr>
        <w:keepNext/>
        <w:keepLines/>
      </w:pPr>
      <w:r w:rsidRPr="009F19B7">
        <w:rPr>
          <w:i/>
        </w:rPr>
        <w:t>Herbehandeling voor alle indicaties</w:t>
      </w:r>
    </w:p>
    <w:p w14:paraId="7AE64B26" w14:textId="77777777" w:rsidR="00650C0B" w:rsidRPr="009F19B7" w:rsidRDefault="00650C0B" w:rsidP="00650C0B">
      <w:r w:rsidRPr="009F19B7">
        <w:t>In het geval dat onderhoudsbehandeling wordt onderbroken en het noodzakelijk is om de behandeling opnieuw te starten, wordt herinductietherapie niet aanbevolen (zie rubriek 4.8). In deze situatie moet infliximab opnieuw geïnitieerd worden als een enkelvoudige dosering gevolgd door de aanbevelingen voor onderhoudsdosering die hierboven zijn beschreven.</w:t>
      </w:r>
    </w:p>
    <w:p w14:paraId="6FDDF56D" w14:textId="77777777" w:rsidR="00650C0B" w:rsidRPr="009F19B7" w:rsidRDefault="00650C0B" w:rsidP="00650C0B"/>
    <w:p w14:paraId="311D43EB" w14:textId="77777777" w:rsidR="00650C0B" w:rsidRPr="009F19B7" w:rsidRDefault="00650C0B" w:rsidP="00650C0B">
      <w:r w:rsidRPr="009F19B7">
        <w:rPr>
          <w:u w:val="single"/>
        </w:rPr>
        <w:t>Speciale populaties</w:t>
      </w:r>
    </w:p>
    <w:p w14:paraId="4AC368CF" w14:textId="77777777" w:rsidR="00650C0B" w:rsidRPr="009F19B7" w:rsidRDefault="00650C0B" w:rsidP="00650C0B">
      <w:pPr>
        <w:rPr>
          <w:i/>
          <w:u w:val="single"/>
        </w:rPr>
      </w:pPr>
    </w:p>
    <w:p w14:paraId="4598B041" w14:textId="77777777" w:rsidR="00650C0B" w:rsidRPr="009F19B7" w:rsidRDefault="00650C0B" w:rsidP="00650C0B">
      <w:pPr>
        <w:keepNext/>
        <w:keepLines/>
        <w:rPr>
          <w:i/>
          <w:u w:val="single"/>
        </w:rPr>
      </w:pPr>
      <w:r w:rsidRPr="009F19B7">
        <w:rPr>
          <w:i/>
          <w:u w:val="single"/>
        </w:rPr>
        <w:t>Ouderen</w:t>
      </w:r>
    </w:p>
    <w:p w14:paraId="0DAE8C67" w14:textId="77777777" w:rsidR="00650C0B" w:rsidRPr="009F19B7" w:rsidRDefault="00650C0B" w:rsidP="00650C0B">
      <w:pPr>
        <w:keepNext/>
        <w:keepLines/>
        <w:rPr>
          <w:i/>
          <w:u w:val="single"/>
        </w:rPr>
      </w:pPr>
    </w:p>
    <w:p w14:paraId="7C4CF646" w14:textId="77777777" w:rsidR="00650C0B" w:rsidRPr="009F19B7" w:rsidRDefault="00650C0B" w:rsidP="00650C0B">
      <w:r w:rsidRPr="009F19B7">
        <w:t>Specifieke onderzoeken van infliximab bij oudere patiënten zijn niet uitgevoerd. Geen grote leeftijdgerelateerde verschillen in klaring of verdelingsvolume zijn gezien in klinische onderzoeken. Doseringsaanpassing is niet vereist (zie rubriek 5.2). Voor meer informatie over de veiligheid van infliximab bij oudere patiënten (zie rubriek 4.4 en 4.8).</w:t>
      </w:r>
    </w:p>
    <w:p w14:paraId="2F90D7BD" w14:textId="77777777" w:rsidR="00650C0B" w:rsidRPr="009F19B7" w:rsidRDefault="00650C0B" w:rsidP="00650C0B"/>
    <w:p w14:paraId="62B12E52" w14:textId="77777777" w:rsidR="00650C0B" w:rsidRPr="009F19B7" w:rsidRDefault="00650C0B" w:rsidP="00650C0B">
      <w:pPr>
        <w:keepNext/>
        <w:keepLines/>
      </w:pPr>
      <w:r w:rsidRPr="009F19B7">
        <w:rPr>
          <w:i/>
          <w:u w:val="single"/>
        </w:rPr>
        <w:t>Nier- en/of leverfunctiestoornis</w:t>
      </w:r>
    </w:p>
    <w:p w14:paraId="424AF6A0" w14:textId="77777777" w:rsidR="00650C0B" w:rsidRPr="009F19B7" w:rsidRDefault="00650C0B" w:rsidP="00650C0B">
      <w:pPr>
        <w:keepNext/>
        <w:keepLines/>
        <w:rPr>
          <w:i/>
          <w:u w:val="single"/>
        </w:rPr>
      </w:pPr>
    </w:p>
    <w:p w14:paraId="50E4351C" w14:textId="77777777" w:rsidR="00650C0B" w:rsidRPr="009F19B7" w:rsidRDefault="00650C0B" w:rsidP="00650C0B">
      <w:r w:rsidRPr="009F19B7">
        <w:t>Infliximab is niet onderzocht bij patiënten met een nier- en/of leverfunctiestoornis. Er kunnen geen doseringsaanbevelingen gegeven worden (zie rubriek 5.2).</w:t>
      </w:r>
    </w:p>
    <w:p w14:paraId="5DD65CF8" w14:textId="77777777" w:rsidR="00650C0B" w:rsidRPr="009F19B7" w:rsidRDefault="00650C0B" w:rsidP="00650C0B">
      <w:pPr>
        <w:rPr>
          <w:bCs/>
          <w:i/>
        </w:rPr>
      </w:pPr>
    </w:p>
    <w:p w14:paraId="03B98238" w14:textId="77777777" w:rsidR="00650C0B" w:rsidRPr="009F19B7" w:rsidRDefault="00650C0B" w:rsidP="00650C0B">
      <w:pPr>
        <w:keepNext/>
        <w:keepLines/>
      </w:pPr>
      <w:r w:rsidRPr="009F19B7">
        <w:rPr>
          <w:bCs/>
          <w:i/>
          <w:u w:val="single"/>
        </w:rPr>
        <w:t>Pediatrische patiënten</w:t>
      </w:r>
    </w:p>
    <w:p w14:paraId="7EC555F0" w14:textId="77777777" w:rsidR="00650C0B" w:rsidRPr="009F19B7" w:rsidRDefault="00650C0B" w:rsidP="00650C0B">
      <w:pPr>
        <w:keepNext/>
        <w:keepLines/>
        <w:rPr>
          <w:b/>
          <w:bCs/>
          <w:i/>
          <w:u w:val="single"/>
        </w:rPr>
      </w:pPr>
    </w:p>
    <w:p w14:paraId="737ECFD8" w14:textId="77777777" w:rsidR="00650C0B" w:rsidRPr="009F19B7" w:rsidRDefault="00650C0B" w:rsidP="00650C0B">
      <w:pPr>
        <w:keepNext/>
        <w:keepLines/>
      </w:pPr>
      <w:r w:rsidRPr="009F19B7">
        <w:rPr>
          <w:i/>
        </w:rPr>
        <w:t>Ziekte van Crohn (6</w:t>
      </w:r>
      <w:r w:rsidRPr="009F19B7">
        <w:rPr>
          <w:i/>
        </w:rPr>
        <w:noBreakHyphen/>
        <w:t>17 jaar)</w:t>
      </w:r>
    </w:p>
    <w:p w14:paraId="62F894D1" w14:textId="77777777" w:rsidR="00650C0B" w:rsidRPr="009F19B7" w:rsidRDefault="00650C0B" w:rsidP="00650C0B">
      <w:pPr>
        <w:tabs>
          <w:tab w:val="left" w:pos="5670"/>
        </w:tabs>
      </w:pPr>
      <w:r w:rsidRPr="009F19B7">
        <w:t>5 mg/kg toegediend als intraveneuze infusie, gevolgd door extra infusiedoses van 5 mg/kg 2 en 6 weken na de eerste infusie, daarna om de 8 weken. Beschikbare gegevens ondersteunen geen verdere behandeling met infliximab bij kinderen en adolescenten die niet reageren binnen de eerste 10 weken van de behandeling (zie rubriek 5.1).</w:t>
      </w:r>
    </w:p>
    <w:p w14:paraId="7571FFCC" w14:textId="77777777" w:rsidR="00650C0B" w:rsidRPr="009F19B7" w:rsidRDefault="00650C0B" w:rsidP="00650C0B"/>
    <w:p w14:paraId="316F2833" w14:textId="77777777" w:rsidR="00650C0B" w:rsidRPr="009F19B7" w:rsidRDefault="00650C0B" w:rsidP="00650C0B">
      <w:r w:rsidRPr="009F19B7">
        <w:t>Het is mogelijk dat bij sommige patiënten een korter dosisinterval nodig is om klinisch voordeel te behouden, terwijl bij anderen een langer dosisinterval voldoende kan zijn. Patiënten bij wie het dosisinterval was verkort tot minder dan 8 weken, kunnen een groter risico op bijwerkingen hebben. Voortgezette therapie met een verkort dosisinterval moet zorgvuldig overwogen worden bij die patiënten voor wie geen bewijs is voor aanvullend therapeutisch voordeel na een verandering van het dosisinterval.</w:t>
      </w:r>
    </w:p>
    <w:p w14:paraId="1066065F" w14:textId="77777777" w:rsidR="00650C0B" w:rsidRPr="009F19B7" w:rsidRDefault="00650C0B" w:rsidP="00650C0B"/>
    <w:p w14:paraId="350F15D2" w14:textId="77777777" w:rsidR="00650C0B" w:rsidRPr="009F19B7" w:rsidRDefault="00650C0B" w:rsidP="00650C0B">
      <w:r w:rsidRPr="009F19B7">
        <w:t>De veiligheid en de werkzaamheid van infliximab zijn niet onderzocht bij kinderen jonger dan 6 jaar met de ziekte van Crohn. De</w:t>
      </w:r>
      <w:r w:rsidRPr="009F19B7">
        <w:rPr>
          <w:szCs w:val="24"/>
          <w:lang w:eastAsia="ko-KR"/>
        </w:rPr>
        <w:t xml:space="preserve"> momenteel</w:t>
      </w:r>
      <w:r w:rsidRPr="009F19B7">
        <w:t xml:space="preserve"> beschikbare farmacokinetische gegevens worden beschreven in rubriek 5.2, maar er kan geen </w:t>
      </w:r>
      <w:r w:rsidRPr="009F19B7">
        <w:rPr>
          <w:szCs w:val="24"/>
          <w:lang w:eastAsia="ko-KR"/>
        </w:rPr>
        <w:t>doseringsadvies</w:t>
      </w:r>
      <w:r w:rsidRPr="009F19B7">
        <w:t xml:space="preserve"> worden gedaan voor kinderen jonger dan 6 jaar.</w:t>
      </w:r>
    </w:p>
    <w:p w14:paraId="1EC4F2AE" w14:textId="77777777" w:rsidR="00650C0B" w:rsidRPr="009F19B7" w:rsidRDefault="00650C0B" w:rsidP="00650C0B"/>
    <w:p w14:paraId="049ECB71" w14:textId="77777777" w:rsidR="00650C0B" w:rsidRPr="009F19B7" w:rsidRDefault="00650C0B" w:rsidP="00650C0B">
      <w:pPr>
        <w:keepNext/>
        <w:keepLines/>
      </w:pPr>
      <w:r w:rsidRPr="009F19B7">
        <w:rPr>
          <w:i/>
        </w:rPr>
        <w:t>Colitis ulcerosa (6</w:t>
      </w:r>
      <w:r w:rsidRPr="009F19B7">
        <w:rPr>
          <w:i/>
        </w:rPr>
        <w:noBreakHyphen/>
        <w:t>17 jaar)</w:t>
      </w:r>
    </w:p>
    <w:p w14:paraId="5AEF5370" w14:textId="77777777" w:rsidR="00650C0B" w:rsidRPr="009F19B7" w:rsidRDefault="00650C0B" w:rsidP="00650C0B">
      <w:r w:rsidRPr="009F19B7">
        <w:rPr>
          <w:iCs/>
          <w:lang w:eastAsia="ko-KR"/>
        </w:rPr>
        <w:t>5 mg/kg toegediend als intraveneuze infusie, gevolgd door aanvullende infusies met een dosis van 5 mg/kg 2 en 6 weken na de eerste infusie, en daarna om de 8 weken. De beschikbare gegevens ondersteunen geen voortzetting van de behandeling met infliximab bij pediatrische patiënten die niet binnen de eerste 8 weken van de behandeling reageren (zie rubriek 5.1).</w:t>
      </w:r>
    </w:p>
    <w:p w14:paraId="2A60E208" w14:textId="77777777" w:rsidR="00650C0B" w:rsidRPr="009F19B7" w:rsidRDefault="00650C0B" w:rsidP="00650C0B">
      <w:pPr>
        <w:rPr>
          <w:iCs/>
          <w:lang w:eastAsia="ko-KR"/>
        </w:rPr>
      </w:pPr>
    </w:p>
    <w:p w14:paraId="61CC076C" w14:textId="77777777" w:rsidR="00650C0B" w:rsidRPr="009F19B7" w:rsidRDefault="00650C0B" w:rsidP="00650C0B">
      <w:r w:rsidRPr="009F19B7">
        <w:t>De veiligheid en de werkzaamheid van infliximab zijn niet onderzocht bij kinderen jonger dan 6 jaar met colitis ulcerosa. De</w:t>
      </w:r>
      <w:r w:rsidRPr="009F19B7">
        <w:rPr>
          <w:szCs w:val="24"/>
          <w:lang w:eastAsia="ko-KR"/>
        </w:rPr>
        <w:t xml:space="preserve"> momenteel</w:t>
      </w:r>
      <w:r w:rsidRPr="009F19B7">
        <w:t xml:space="preserve"> beschikbare farmacokinetische gegevens worden beschreven in rubriek 5.2, maar er kan geen </w:t>
      </w:r>
      <w:r w:rsidRPr="009F19B7">
        <w:rPr>
          <w:szCs w:val="24"/>
          <w:lang w:eastAsia="ko-KR"/>
        </w:rPr>
        <w:t>doseringsadvies</w:t>
      </w:r>
      <w:r w:rsidRPr="009F19B7">
        <w:t xml:space="preserve"> worden gedaan voor kinderen jonger dan 6 jaar.</w:t>
      </w:r>
    </w:p>
    <w:p w14:paraId="6B45B51D" w14:textId="77777777" w:rsidR="00650C0B" w:rsidRPr="009F19B7" w:rsidRDefault="00650C0B" w:rsidP="00650C0B"/>
    <w:p w14:paraId="6C42158A" w14:textId="77777777" w:rsidR="00650C0B" w:rsidRPr="009F19B7" w:rsidRDefault="00650C0B" w:rsidP="00650C0B">
      <w:pPr>
        <w:keepNext/>
        <w:keepLines/>
      </w:pPr>
      <w:r w:rsidRPr="009F19B7">
        <w:rPr>
          <w:i/>
        </w:rPr>
        <w:t>Psoriasis</w:t>
      </w:r>
    </w:p>
    <w:p w14:paraId="3E4140A6" w14:textId="77777777" w:rsidR="00650C0B" w:rsidRPr="009F19B7" w:rsidRDefault="00650C0B" w:rsidP="00650C0B">
      <w:r w:rsidRPr="009F19B7">
        <w:t>De veiligheid en de werkzaamheid van infliximab bij kinderen en adolescenten jonger dan 18 jaar voor de indicatie psoriasis zijn niet vastgesteld. De</w:t>
      </w:r>
      <w:r w:rsidRPr="009F19B7">
        <w:rPr>
          <w:szCs w:val="24"/>
          <w:lang w:eastAsia="ko-KR"/>
        </w:rPr>
        <w:t xml:space="preserve"> momenteel</w:t>
      </w:r>
      <w:r w:rsidRPr="009F19B7">
        <w:t xml:space="preserve"> beschikbare gegevens worden beschreven in rubriek 5.2, maar er kan geen </w:t>
      </w:r>
      <w:r w:rsidRPr="009F19B7">
        <w:rPr>
          <w:szCs w:val="24"/>
          <w:lang w:eastAsia="ko-KR"/>
        </w:rPr>
        <w:t>doseringsadvies</w:t>
      </w:r>
      <w:r w:rsidRPr="009F19B7">
        <w:t xml:space="preserve"> worden gedaan.</w:t>
      </w:r>
    </w:p>
    <w:p w14:paraId="685A0156" w14:textId="77777777" w:rsidR="00650C0B" w:rsidRPr="009F19B7" w:rsidRDefault="00650C0B" w:rsidP="00650C0B"/>
    <w:p w14:paraId="5FF222B2" w14:textId="77777777" w:rsidR="00650C0B" w:rsidRPr="009F19B7" w:rsidRDefault="00650C0B" w:rsidP="00650C0B">
      <w:pPr>
        <w:keepNext/>
        <w:keepLines/>
      </w:pPr>
      <w:r w:rsidRPr="009F19B7">
        <w:rPr>
          <w:i/>
        </w:rPr>
        <w:t>Juveniele idiopathische artritis, arthritis psoriatica en spondylitis ankylosans</w:t>
      </w:r>
    </w:p>
    <w:p w14:paraId="6729FA6D" w14:textId="77777777" w:rsidR="00650C0B" w:rsidRPr="009F19B7" w:rsidRDefault="00650C0B" w:rsidP="00650C0B">
      <w:r w:rsidRPr="009F19B7">
        <w:t>De veiligheid en de werkzaamheid van infliximab bij kinderen en adolescenten jonger dan 18 jaar voor de indicaties juveniele idiopathische artritis, arthritis psoriatica en spondylitis ankylosans zijn niet vastgesteld. De</w:t>
      </w:r>
      <w:r w:rsidRPr="009F19B7">
        <w:rPr>
          <w:szCs w:val="24"/>
          <w:lang w:eastAsia="ko-KR"/>
        </w:rPr>
        <w:t xml:space="preserve"> momenteel</w:t>
      </w:r>
      <w:r w:rsidRPr="009F19B7">
        <w:t xml:space="preserve"> beschikbare gegevens worden beschreven in rubriek 5.2, maar er kan geen </w:t>
      </w:r>
      <w:r w:rsidRPr="009F19B7">
        <w:rPr>
          <w:szCs w:val="24"/>
          <w:lang w:eastAsia="ko-KR"/>
        </w:rPr>
        <w:t>doseringsadvies</w:t>
      </w:r>
      <w:r w:rsidRPr="009F19B7">
        <w:t xml:space="preserve"> worden gedaan.</w:t>
      </w:r>
    </w:p>
    <w:p w14:paraId="507919CA" w14:textId="77777777" w:rsidR="00650C0B" w:rsidRPr="009F19B7" w:rsidRDefault="00650C0B" w:rsidP="00650C0B"/>
    <w:p w14:paraId="50DF2D54" w14:textId="77777777" w:rsidR="00650C0B" w:rsidRPr="009F19B7" w:rsidRDefault="00650C0B" w:rsidP="00650C0B">
      <w:pPr>
        <w:keepNext/>
        <w:keepLines/>
      </w:pPr>
      <w:r w:rsidRPr="009F19B7">
        <w:rPr>
          <w:i/>
        </w:rPr>
        <w:t>Juveniele reumatoïde artritis</w:t>
      </w:r>
    </w:p>
    <w:p w14:paraId="1CDACC48" w14:textId="77777777" w:rsidR="00650C0B" w:rsidRPr="009F19B7" w:rsidRDefault="00650C0B" w:rsidP="00650C0B">
      <w:r w:rsidRPr="009F19B7">
        <w:t xml:space="preserve">De veiligheid en de werkzaamheid van infliximab bij kinderen en adolescenten jonger dan 18 jaar voor de indicatie juveniele reumatoïde artritis zijn niet vastgesteld. De momenteel beschikbare gegevens worden beschreven in rubriek 4.8 en 5.2, maar er kan geen </w:t>
      </w:r>
      <w:r w:rsidRPr="009F19B7">
        <w:rPr>
          <w:szCs w:val="24"/>
          <w:lang w:eastAsia="ko-KR"/>
        </w:rPr>
        <w:t>doseringsadvies</w:t>
      </w:r>
      <w:r w:rsidRPr="009F19B7">
        <w:t xml:space="preserve"> worden gedaan.</w:t>
      </w:r>
    </w:p>
    <w:p w14:paraId="10DB94B1" w14:textId="77777777" w:rsidR="00650C0B" w:rsidRPr="009F19B7" w:rsidRDefault="00650C0B" w:rsidP="00650C0B"/>
    <w:p w14:paraId="52E3F60F" w14:textId="77777777" w:rsidR="00650C0B" w:rsidRPr="009F19B7" w:rsidRDefault="00650C0B" w:rsidP="00650C0B">
      <w:pPr>
        <w:keepNext/>
        <w:keepLines/>
      </w:pPr>
      <w:r w:rsidRPr="009F19B7">
        <w:rPr>
          <w:u w:val="single"/>
        </w:rPr>
        <w:t>Wijze van toediening</w:t>
      </w:r>
    </w:p>
    <w:p w14:paraId="0E637A4A" w14:textId="77777777" w:rsidR="00650C0B" w:rsidRPr="009F19B7" w:rsidRDefault="00650C0B" w:rsidP="00650C0B">
      <w:pPr>
        <w:keepNext/>
        <w:keepLines/>
        <w:rPr>
          <w:u w:val="single"/>
          <w:lang w:eastAsia="ko-KR"/>
        </w:rPr>
      </w:pPr>
    </w:p>
    <w:p w14:paraId="19571E62" w14:textId="77777777" w:rsidR="00650C0B" w:rsidRPr="009F19B7" w:rsidRDefault="00650C0B" w:rsidP="00650C0B">
      <w:r w:rsidRPr="009F19B7">
        <w:t>Infliximab moet intraveneus gedurende een periode van twee uur toegediend worden. Alle patiënten die infliximab toegediend krijgen, moeten gedurende minimaal 1 à 2 uur na de infusie onder toezicht blijven met het oog op acute aan infusie gerelateerde reacties. Noodmedicatie en noodmiddelen, zoals adrenaline, antihistaminica, corticosteroïden en een beademingscanule, moeten bij de hand zijn. Patiënten kunnen vooraf behandeld worden met bijvoorbeeld een antihistaminicum, hydrocortison en/of paracetamol en de infusiesnelheid kan worden vertraagd om het risico op aan infusie gerelateerde reacties te verminderen, vooral wanneer deze reacties al eerder zijn opgetreden (zie rubriek 4.4).</w:t>
      </w:r>
    </w:p>
    <w:p w14:paraId="3E35639A" w14:textId="77777777" w:rsidR="00650C0B" w:rsidRPr="009F19B7" w:rsidRDefault="00650C0B" w:rsidP="00650C0B">
      <w:pPr>
        <w:rPr>
          <w:u w:val="single"/>
        </w:rPr>
      </w:pPr>
    </w:p>
    <w:p w14:paraId="213AE829" w14:textId="77777777" w:rsidR="00650C0B" w:rsidRPr="009F19B7" w:rsidRDefault="00650C0B" w:rsidP="00650C0B">
      <w:pPr>
        <w:keepNext/>
        <w:keepLines/>
      </w:pPr>
      <w:r w:rsidRPr="009F19B7">
        <w:rPr>
          <w:i/>
          <w:u w:val="single"/>
        </w:rPr>
        <w:t>Verkorte infusies voor alle indicaties bij volwassenen</w:t>
      </w:r>
    </w:p>
    <w:p w14:paraId="6BE91EDF" w14:textId="77777777" w:rsidR="00650C0B" w:rsidRPr="009F19B7" w:rsidRDefault="00650C0B" w:rsidP="00650C0B">
      <w:pPr>
        <w:keepNext/>
        <w:keepLines/>
        <w:rPr>
          <w:i/>
          <w:u w:val="single"/>
        </w:rPr>
      </w:pPr>
    </w:p>
    <w:p w14:paraId="695230C5" w14:textId="77777777" w:rsidR="00650C0B" w:rsidRPr="009F19B7" w:rsidRDefault="00650C0B" w:rsidP="00650C0B">
      <w:r w:rsidRPr="009F19B7">
        <w:t>Bij zorgvuldig geselecteerde volwassen patiënten die minimaal 3 initiële infusies van 2 uur met infliximab hebben verdragen (inductiefase)</w:t>
      </w:r>
      <w:r w:rsidRPr="009F19B7">
        <w:rPr>
          <w:szCs w:val="24"/>
        </w:rPr>
        <w:t xml:space="preserve"> en die onderhoudstherapie krijgen, kan overwogen worden om volgende infusies te geven in een tijdsduur van niet minder dan 1 uur.</w:t>
      </w:r>
      <w:r w:rsidRPr="009F19B7">
        <w:t xml:space="preserve"> Als in samenhang met een verkorte infusie een infusiereactie optreedt, kan voor volgende infusies een lagere infusiesnelheid overwogen worden als de behandeling moet worden voortgezet. Verkorte infusies met doses &gt;6 mg/kg zijn niet onderzocht (zie rubriek 4.8).</w:t>
      </w:r>
    </w:p>
    <w:p w14:paraId="1125D4CE" w14:textId="77777777" w:rsidR="00650C0B" w:rsidRPr="009F19B7" w:rsidRDefault="00650C0B" w:rsidP="00650C0B"/>
    <w:p w14:paraId="73619124" w14:textId="77777777" w:rsidR="00650C0B" w:rsidRPr="009F19B7" w:rsidRDefault="00650C0B" w:rsidP="00650C0B">
      <w:r w:rsidRPr="009F19B7">
        <w:t>Voor bereidings- en toedieningsinstructies, zie rubriek 6.6.</w:t>
      </w:r>
    </w:p>
    <w:p w14:paraId="0109F5A9" w14:textId="77777777" w:rsidR="00650C0B" w:rsidRPr="009F19B7" w:rsidRDefault="00650C0B" w:rsidP="00650C0B"/>
    <w:p w14:paraId="7622174D" w14:textId="77777777" w:rsidR="00650C0B" w:rsidRPr="009F19B7" w:rsidRDefault="00650C0B" w:rsidP="00214B38">
      <w:pPr>
        <w:keepNext/>
        <w:keepLines/>
        <w:ind w:left="567" w:hanging="567"/>
      </w:pPr>
      <w:r w:rsidRPr="009F19B7">
        <w:rPr>
          <w:b/>
        </w:rPr>
        <w:t>4.3</w:t>
      </w:r>
      <w:r w:rsidRPr="009F19B7">
        <w:rPr>
          <w:b/>
        </w:rPr>
        <w:tab/>
        <w:t>Contra-indicaties</w:t>
      </w:r>
    </w:p>
    <w:p w14:paraId="14E4ED0C" w14:textId="77777777" w:rsidR="00650C0B" w:rsidRPr="009F19B7" w:rsidRDefault="00650C0B" w:rsidP="00650C0B">
      <w:pPr>
        <w:keepNext/>
        <w:keepLines/>
        <w:rPr>
          <w:b/>
        </w:rPr>
      </w:pPr>
    </w:p>
    <w:p w14:paraId="2D669EFB" w14:textId="77777777" w:rsidR="00650C0B" w:rsidRPr="009F19B7" w:rsidRDefault="00650C0B" w:rsidP="00650C0B">
      <w:r w:rsidRPr="009F19B7">
        <w:t xml:space="preserve">Overgevoeligheid voor de werkzame stof, voor andere muizenproteïnen, of voor </w:t>
      </w:r>
      <w:r w:rsidRPr="009F19B7">
        <w:rPr>
          <w:lang w:eastAsia="ko-KR"/>
        </w:rPr>
        <w:t>een</w:t>
      </w:r>
      <w:r w:rsidRPr="009F19B7">
        <w:t xml:space="preserve"> van de in rubriek 6.1 vermelde hulpstoffen.</w:t>
      </w:r>
    </w:p>
    <w:p w14:paraId="54EDD0CF" w14:textId="77777777" w:rsidR="00650C0B" w:rsidRPr="009F19B7" w:rsidRDefault="00650C0B" w:rsidP="00650C0B"/>
    <w:p w14:paraId="08082337" w14:textId="38ACDB2F" w:rsidR="00563113" w:rsidRPr="009F19B7" w:rsidRDefault="00563113" w:rsidP="00650C0B">
      <w:r w:rsidRPr="009F19B7">
        <w:t xml:space="preserve">Patiënten met </w:t>
      </w:r>
      <w:r w:rsidR="00D27A2F" w:rsidRPr="009F19B7">
        <w:t>erfelijke fructose-intolerantie (HFI)</w:t>
      </w:r>
      <w:r w:rsidR="003C0602" w:rsidRPr="009F19B7">
        <w:t>.</w:t>
      </w:r>
      <w:r w:rsidR="00886075" w:rsidRPr="009F19B7">
        <w:t xml:space="preserve"> Voordat met de behandeling wordt begonnen, moet HFI worden uitgesloten op basis van voor de leeftijd geschikte klinische gronden (zie rubriek 4.4).</w:t>
      </w:r>
    </w:p>
    <w:p w14:paraId="5099828F" w14:textId="77777777" w:rsidR="00563113" w:rsidRPr="009F19B7" w:rsidRDefault="00563113" w:rsidP="00650C0B"/>
    <w:p w14:paraId="427075EF" w14:textId="77777777" w:rsidR="00650C0B" w:rsidRPr="009F19B7" w:rsidRDefault="00650C0B" w:rsidP="00650C0B">
      <w:r w:rsidRPr="009F19B7">
        <w:t>Patiënten met tuberculose of andere ernstige infecties, zoals sepsis, abcessen en opportunistische infecties (zie rubriek 4.4).</w:t>
      </w:r>
    </w:p>
    <w:p w14:paraId="6F691867" w14:textId="77777777" w:rsidR="00650C0B" w:rsidRPr="009F19B7" w:rsidRDefault="00650C0B" w:rsidP="00650C0B"/>
    <w:p w14:paraId="2DDA2BAB" w14:textId="77777777" w:rsidR="00650C0B" w:rsidRPr="009F19B7" w:rsidRDefault="00650C0B" w:rsidP="00650C0B">
      <w:r w:rsidRPr="009F19B7">
        <w:t>Patiënten met matig of ernstig hartfalen (NYHA</w:t>
      </w:r>
      <w:r w:rsidRPr="009F19B7">
        <w:noBreakHyphen/>
        <w:t>klasse III/IV) (zie rubriek 4.4 en 4.8).</w:t>
      </w:r>
    </w:p>
    <w:p w14:paraId="25CA0987" w14:textId="77777777" w:rsidR="00650C0B" w:rsidRPr="009F19B7" w:rsidRDefault="00650C0B" w:rsidP="00650C0B"/>
    <w:p w14:paraId="52DC41AE" w14:textId="77777777" w:rsidR="00650C0B" w:rsidRPr="009F19B7" w:rsidRDefault="00650C0B" w:rsidP="00214B38">
      <w:pPr>
        <w:keepNext/>
        <w:keepLines/>
        <w:ind w:left="567" w:hanging="567"/>
      </w:pPr>
      <w:r w:rsidRPr="009F19B7">
        <w:rPr>
          <w:b/>
        </w:rPr>
        <w:lastRenderedPageBreak/>
        <w:t>4.4</w:t>
      </w:r>
      <w:r w:rsidRPr="009F19B7">
        <w:rPr>
          <w:b/>
        </w:rPr>
        <w:tab/>
        <w:t>Bijzondere waarschuwingen en voorzorgen bij gebruik</w:t>
      </w:r>
    </w:p>
    <w:p w14:paraId="66D08E8B" w14:textId="77777777" w:rsidR="00650C0B" w:rsidRPr="009F19B7" w:rsidRDefault="00650C0B" w:rsidP="00650C0B">
      <w:pPr>
        <w:keepNext/>
        <w:keepLines/>
      </w:pPr>
    </w:p>
    <w:p w14:paraId="69F95EA2" w14:textId="77777777" w:rsidR="00650C0B" w:rsidRPr="009F19B7" w:rsidRDefault="00650C0B" w:rsidP="00650C0B">
      <w:pPr>
        <w:keepNext/>
        <w:keepLines/>
      </w:pPr>
      <w:r w:rsidRPr="009F19B7">
        <w:rPr>
          <w:rFonts w:eastAsia="Times New Roman"/>
          <w:szCs w:val="22"/>
          <w:u w:val="single"/>
          <w:lang w:eastAsia="fr-LU"/>
        </w:rPr>
        <w:t>Terugvinden herkomst</w:t>
      </w:r>
    </w:p>
    <w:p w14:paraId="1EB05B86" w14:textId="77777777" w:rsidR="00650C0B" w:rsidRPr="009F19B7" w:rsidRDefault="00650C0B" w:rsidP="00650C0B">
      <w:pPr>
        <w:keepNext/>
        <w:keepLines/>
      </w:pPr>
    </w:p>
    <w:p w14:paraId="6EB3E204" w14:textId="77777777" w:rsidR="00650C0B" w:rsidRPr="009F19B7" w:rsidRDefault="00650C0B" w:rsidP="00650C0B">
      <w:pPr>
        <w:rPr>
          <w:lang w:eastAsia="ko-KR"/>
        </w:rPr>
      </w:pPr>
      <w:r w:rsidRPr="009F19B7">
        <w:rPr>
          <w:rFonts w:eastAsia="Times New Roman"/>
          <w:szCs w:val="22"/>
          <w:lang w:eastAsia="fr-LU"/>
        </w:rPr>
        <w:t>Om het terugvinden van de herkomst van biologicals te verbeteren moeten de naam en het batchnummer van het toegediende product goed geregistreerd worden.</w:t>
      </w:r>
      <w:r w:rsidRPr="009F19B7" w:rsidDel="009A387F">
        <w:rPr>
          <w:lang w:eastAsia="ko-KR"/>
        </w:rPr>
        <w:t xml:space="preserve"> </w:t>
      </w:r>
    </w:p>
    <w:p w14:paraId="05F2B874" w14:textId="77777777" w:rsidR="00650C0B" w:rsidRPr="009F19B7" w:rsidRDefault="00650C0B" w:rsidP="00650C0B">
      <w:pPr>
        <w:rPr>
          <w:lang w:eastAsia="ko-KR"/>
        </w:rPr>
      </w:pPr>
    </w:p>
    <w:p w14:paraId="4B9AFD80" w14:textId="77777777" w:rsidR="00650C0B" w:rsidRPr="009F19B7" w:rsidRDefault="00650C0B" w:rsidP="00650C0B">
      <w:r w:rsidRPr="009F19B7">
        <w:rPr>
          <w:u w:val="single"/>
        </w:rPr>
        <w:t>Infusiereacties en overgevoeligheid</w:t>
      </w:r>
    </w:p>
    <w:p w14:paraId="13FBFCA8" w14:textId="77777777" w:rsidR="00650C0B" w:rsidRPr="009F19B7" w:rsidRDefault="00650C0B" w:rsidP="00650C0B">
      <w:pPr>
        <w:keepNext/>
        <w:keepLines/>
        <w:rPr>
          <w:u w:val="single"/>
          <w:lang w:eastAsia="ko-KR"/>
        </w:rPr>
      </w:pPr>
    </w:p>
    <w:p w14:paraId="451874C0" w14:textId="77777777" w:rsidR="00650C0B" w:rsidRPr="009F19B7" w:rsidRDefault="00650C0B" w:rsidP="00650C0B">
      <w:r w:rsidRPr="009F19B7">
        <w:t>Infliximab werd geassocieerd met acute aan infusie gerelateerde reacties, waaronder anafylactische shock en vertraagde overgevoeligheidsreacties (zie rubriek 4.8).</w:t>
      </w:r>
    </w:p>
    <w:p w14:paraId="5643BAAC" w14:textId="77777777" w:rsidR="00650C0B" w:rsidRPr="009F19B7" w:rsidRDefault="00650C0B" w:rsidP="00650C0B"/>
    <w:p w14:paraId="7F5D38EA" w14:textId="77777777" w:rsidR="00650C0B" w:rsidRPr="009F19B7" w:rsidRDefault="00650C0B" w:rsidP="00650C0B">
      <w:r w:rsidRPr="009F19B7">
        <w:t>Acute infusiereacties, waaronder anafylactische reacties, kunnen optreden tijdens (binnen enkele seconden) of binnen enkele uren na de infusie. Indien acute infusiereacties optreden, moet de infusie onmiddellijk stopgezet worden. Noodmedicatie en noodmiddelen, zoals adrenaline, antihistaminica, corticosteroïden en een beademingscanule, moeten bij de hand zijn. Het is mogelijk patiënten vooraf te behandelen met bv. een antihistaminicum, hydrocortison en/of paracetamol om lichte en voorbijgaande effecten te voorkomen.</w:t>
      </w:r>
    </w:p>
    <w:p w14:paraId="365D6072" w14:textId="77777777" w:rsidR="00650C0B" w:rsidRPr="009F19B7" w:rsidRDefault="00650C0B" w:rsidP="00650C0B"/>
    <w:p w14:paraId="3749BD92" w14:textId="77777777" w:rsidR="00650C0B" w:rsidRPr="009F19B7" w:rsidRDefault="00650C0B" w:rsidP="00650C0B">
      <w:r w:rsidRPr="009F19B7">
        <w:t>Antistoffen tegen infliximab kunnen zich ontwikkelen en zijn geassocieerd met een verhoogde frequentie van infusiereacties. Een kleine proportie van de infusiereacties bestond uit ernstige allergische reacties. Een verband tussen de ontwikkeling van antistoffen tegen infliximab en een verminderde duur van de respons werd eveneens waargenomen. Gelijktijdige toediening van immunomodulatoren werd geassocieerd met een lagere incidentie van antistoffen tegen infliximab en een verlaging van de frequentie van infusiereacties. Het effect van gelijktijdige behandeling met immunomodulatoren was groter bij episodisch behandelde patiënten dan bij patiënten die een onderhoudsbehandeling kregen. Patiënten die geen immunosuppressiva meer toegediend krijgen vóór of tijdens de behandeling met infliximab lopen een groter risico om die antistoffen te ontwikkelen. Antistoffen tegen infliximab kunnen niet altijd opgespoord worden in serummonsters. Indien ernstige reacties optreden, moet een symptomatische behandeling worden gegeven en mogen er geen infusies met infliximab meer worden toegediend (zie rubriek 4.8).</w:t>
      </w:r>
    </w:p>
    <w:p w14:paraId="22FA60CF" w14:textId="77777777" w:rsidR="00650C0B" w:rsidRPr="009F19B7" w:rsidRDefault="00650C0B" w:rsidP="00650C0B"/>
    <w:p w14:paraId="7A60A5B6" w14:textId="77777777" w:rsidR="00650C0B" w:rsidRPr="009F19B7" w:rsidRDefault="00650C0B" w:rsidP="00650C0B">
      <w:r w:rsidRPr="009F19B7">
        <w:t>Tijdens klinische onderzoeken zijn vertraagde overgevoeligheidsreacties gemeld. Beschikbare gegevens wijzen op een verhoogd risico op vertraagde overgevoeligheid bij een langer infliximab-vrij interval. Patiënten moet worden aangeraden onmiddellijk medisch advies in te winnen indien zij een vertraagde bijwerking ervaren (zie rubriek 4.8). Indien patiënten opnieuw behandeld worden na een langere periode zonder behandeling, moeten ze zorgvuldig worden gevolgd op klachten en verschijnselen van vertraagde overgevoeligheid.</w:t>
      </w:r>
    </w:p>
    <w:p w14:paraId="68C22004" w14:textId="77777777" w:rsidR="00650C0B" w:rsidRPr="009F19B7" w:rsidRDefault="00650C0B" w:rsidP="00650C0B"/>
    <w:p w14:paraId="7A531EAE" w14:textId="77777777" w:rsidR="00650C0B" w:rsidRPr="009F19B7" w:rsidRDefault="00650C0B" w:rsidP="00650C0B">
      <w:pPr>
        <w:keepNext/>
        <w:keepLines/>
      </w:pPr>
      <w:r w:rsidRPr="009F19B7">
        <w:rPr>
          <w:u w:val="single"/>
        </w:rPr>
        <w:t>Infecties</w:t>
      </w:r>
    </w:p>
    <w:p w14:paraId="61CCE242" w14:textId="77777777" w:rsidR="00650C0B" w:rsidRPr="009F19B7" w:rsidRDefault="00650C0B" w:rsidP="00650C0B">
      <w:pPr>
        <w:keepNext/>
        <w:keepLines/>
        <w:rPr>
          <w:u w:val="single"/>
          <w:lang w:eastAsia="ko-KR"/>
        </w:rPr>
      </w:pPr>
    </w:p>
    <w:p w14:paraId="0C10F14B" w14:textId="77777777" w:rsidR="00650C0B" w:rsidRPr="009F19B7" w:rsidRDefault="00650C0B" w:rsidP="00650C0B">
      <w:r w:rsidRPr="009F19B7">
        <w:t>Patiënten dienen vóór, tijdens en na de behandeling met infliximab nauwlettend gecontroleerd te worden op infecties, waaronder tuberculose. Aangezien de eliminatie van infliximab tot zes maanden in beslag kan nemen, dient de controle op infecties gedurende deze periode voortgezet te worden. Wanneer een patiënt een ernstige infectie of sepsis ontwikkelt, mag de behandeling met infliximab niet voortgezet worden.</w:t>
      </w:r>
    </w:p>
    <w:p w14:paraId="010592A2" w14:textId="77777777" w:rsidR="00650C0B" w:rsidRPr="009F19B7" w:rsidRDefault="00650C0B" w:rsidP="00650C0B"/>
    <w:p w14:paraId="4DD6EFCC" w14:textId="77777777" w:rsidR="00650C0B" w:rsidRPr="009F19B7" w:rsidRDefault="00650C0B" w:rsidP="00650C0B">
      <w:pPr>
        <w:autoSpaceDE w:val="0"/>
      </w:pPr>
      <w:r w:rsidRPr="009F19B7">
        <w:t xml:space="preserve">Men moet voorzichtig zijn wanneer het gebruik van infliximab overwogen wordt bij patiënten met chronische infectie of een voorgeschiedenis van recidiverende infecties, met inbegrip van gelijktijdige immunosuppressieve therapie. </w:t>
      </w:r>
      <w:r w:rsidRPr="009F19B7">
        <w:rPr>
          <w:szCs w:val="22"/>
          <w:lang w:eastAsia="sv-SE"/>
        </w:rPr>
        <w:t>Patiënten moeten op gepaste wijze geadviseerd worden over en blootstelling vermijden aan potentiële risicofactoren voor infectie.</w:t>
      </w:r>
    </w:p>
    <w:p w14:paraId="49BA3FA0" w14:textId="77777777" w:rsidR="00650C0B" w:rsidRPr="009F19B7" w:rsidRDefault="00650C0B" w:rsidP="00650C0B"/>
    <w:p w14:paraId="0927AC41" w14:textId="77777777" w:rsidR="00650C0B" w:rsidRPr="009F19B7" w:rsidRDefault="00650C0B" w:rsidP="00650C0B">
      <w:r w:rsidRPr="009F19B7">
        <w:t>Tumornecrosefactor-alfa (TNF</w:t>
      </w:r>
      <w:r w:rsidRPr="009F19B7">
        <w:rPr>
          <w:vertAlign w:val="subscript"/>
        </w:rPr>
        <w:t>α</w:t>
      </w:r>
      <w:r w:rsidRPr="009F19B7">
        <w:t>) medieert ontstekingen en reguleert cellulaire immuunreacties. Gegevens uit experimenten tonen aan dat TNF</w:t>
      </w:r>
      <w:r w:rsidRPr="009F19B7">
        <w:rPr>
          <w:vertAlign w:val="subscript"/>
        </w:rPr>
        <w:t>α</w:t>
      </w:r>
      <w:r w:rsidRPr="009F19B7">
        <w:t xml:space="preserve"> van wezenlijk belang is voor de klaring van intracellulaire infecties. Uit klinische ervaring blijkt dat de afweer tegen infecties bij de gastheer verzwakt is bij sommige patiënten die met infliximab behandeld zijn.</w:t>
      </w:r>
    </w:p>
    <w:p w14:paraId="5207E5E5" w14:textId="77777777" w:rsidR="00650C0B" w:rsidRPr="009F19B7" w:rsidRDefault="00650C0B" w:rsidP="00650C0B"/>
    <w:p w14:paraId="140B6972" w14:textId="77777777" w:rsidR="00650C0B" w:rsidRPr="009F19B7" w:rsidRDefault="00650C0B" w:rsidP="00650C0B">
      <w:r w:rsidRPr="009F19B7">
        <w:lastRenderedPageBreak/>
        <w:t>Er dient op gewezen te worden dat onderdrukking van TNF</w:t>
      </w:r>
      <w:r w:rsidRPr="009F19B7">
        <w:rPr>
          <w:vertAlign w:val="subscript"/>
        </w:rPr>
        <w:t>α</w:t>
      </w:r>
      <w:r w:rsidRPr="009F19B7">
        <w:t xml:space="preserve"> symptomen van infectie, zoals koorts, kan maskeren. Vroege herkenning van atypische klinische verschijnselen van ernstige infecties en van typische klinische verschijnselen van zeldzame en ongebruikelijke infecties is cruciaal om vertragingen in diagnose en behandeling te minimaliseren.</w:t>
      </w:r>
    </w:p>
    <w:p w14:paraId="14D8F96F" w14:textId="77777777" w:rsidR="00650C0B" w:rsidRPr="009F19B7" w:rsidRDefault="00650C0B" w:rsidP="00650C0B"/>
    <w:p w14:paraId="62E5C195" w14:textId="77777777" w:rsidR="00650C0B" w:rsidRPr="009F19B7" w:rsidRDefault="00650C0B" w:rsidP="00650C0B">
      <w:r w:rsidRPr="009F19B7">
        <w:t>Patiënten die TNF-blokkers gebruiken, zijn gevoeliger voor ernstige infecties.</w:t>
      </w:r>
    </w:p>
    <w:p w14:paraId="23405C0E" w14:textId="77777777" w:rsidR="00650C0B" w:rsidRPr="009F19B7" w:rsidRDefault="00650C0B" w:rsidP="00650C0B"/>
    <w:p w14:paraId="77184047" w14:textId="77777777" w:rsidR="00650C0B" w:rsidRPr="009F19B7" w:rsidRDefault="00650C0B" w:rsidP="00650C0B">
      <w:r w:rsidRPr="009F19B7">
        <w:t>Tuberculose, bacteriële infecties, waaronder sepsis en pneumonie, invasieve schimmelinfecties, virale en andere opportunistische infecties zijn waargenomen bij patiënten die met infliximab behandeld zijn. Sommige van deze infecties waren fataal; de meest frequent gemelde opportunistische infecties met een mortaliteit van &gt;5% zijn onder meer pneumocystose, candidiase, listeriose en aspergillose.</w:t>
      </w:r>
    </w:p>
    <w:p w14:paraId="7866D0A9" w14:textId="77777777" w:rsidR="00650C0B" w:rsidRPr="009F19B7" w:rsidRDefault="00650C0B" w:rsidP="00650C0B"/>
    <w:p w14:paraId="1B5FE0C1" w14:textId="77777777" w:rsidR="00650C0B" w:rsidRPr="009F19B7" w:rsidRDefault="00650C0B" w:rsidP="00650C0B">
      <w:r w:rsidRPr="009F19B7">
        <w:t>Patiënten die een nieuwe infectie ontwikkelen terwijl ze een behandeling met infliximab ondergaan, dienen nauwgezet te worden gevolgd en een volledige diagnostische evaluatie te ondergaan. Toediening van infliximab dient gestopt te worden als een patiënt een nieuwe ernstige infectie of sepsis ontwikkelt en geschikte antimicrobiële behandeling of antischimmelbehandeling moet gestart worden tot de infectie onder controle is.</w:t>
      </w:r>
    </w:p>
    <w:p w14:paraId="483DFB3E" w14:textId="77777777" w:rsidR="00650C0B" w:rsidRPr="009F19B7" w:rsidRDefault="00650C0B" w:rsidP="00650C0B"/>
    <w:p w14:paraId="0CDC5D08" w14:textId="77777777" w:rsidR="00650C0B" w:rsidRPr="009F19B7" w:rsidRDefault="00650C0B" w:rsidP="00650C0B">
      <w:pPr>
        <w:keepNext/>
        <w:keepLines/>
      </w:pPr>
      <w:r w:rsidRPr="009F19B7">
        <w:rPr>
          <w:i/>
          <w:u w:val="single"/>
        </w:rPr>
        <w:t>Tuberculose</w:t>
      </w:r>
    </w:p>
    <w:p w14:paraId="7CE9B7C5" w14:textId="77777777" w:rsidR="00650C0B" w:rsidRPr="009F19B7" w:rsidRDefault="00650C0B" w:rsidP="00650C0B">
      <w:pPr>
        <w:keepNext/>
        <w:keepLines/>
        <w:rPr>
          <w:i/>
          <w:u w:val="single"/>
        </w:rPr>
      </w:pPr>
    </w:p>
    <w:p w14:paraId="2D3C05CA" w14:textId="77777777" w:rsidR="00650C0B" w:rsidRPr="009F19B7" w:rsidRDefault="00650C0B" w:rsidP="00650C0B">
      <w:r w:rsidRPr="009F19B7">
        <w:t>Er zijn gevallen van actieve tuberculose gemeld bij patiënten die infliximab kregen. Er dient te worden opgemerkt dat de tuberculose in het merendeel van deze gevallen extrapulmonaal was en voorkwam als lokale of gedissemineerde ziekte.</w:t>
      </w:r>
    </w:p>
    <w:p w14:paraId="72B6EEB8" w14:textId="77777777" w:rsidR="00650C0B" w:rsidRPr="009F19B7" w:rsidRDefault="00650C0B" w:rsidP="00650C0B"/>
    <w:p w14:paraId="6EF10EF6" w14:textId="77777777" w:rsidR="00650C0B" w:rsidRPr="009F19B7" w:rsidRDefault="00650C0B" w:rsidP="00650C0B">
      <w:r w:rsidRPr="009F19B7">
        <w:t>Voordat de behandeling met infliximab gestart wordt, dienen alle patiënten te worden gecontroleerd op zowel actieve als inactieve (</w:t>
      </w:r>
      <w:r w:rsidRPr="009F19B7">
        <w:rPr>
          <w:lang w:eastAsia="ko-KR"/>
        </w:rPr>
        <w:t>'</w:t>
      </w:r>
      <w:r w:rsidRPr="009F19B7">
        <w:t>latente') tuberculose. Hiervoor dient een gedetailleerde medische anamnese met de persoonlijke voorgeschiedenis van tuberculose of mogelijk vroeger contact met tuberculose en vroegere en/of huidige immunosuppressieve therapie afgenomen te worden. Adequate screeningtesten (bijvoorbeeld tuberculinehuidtest, röntgenfoto's van de thorax en/of Interferon Gamma Release Assay) moeten bij alle patiënten worden uitgevoerd (lokale aanbevelingen kunnen van toepassing zijn). Het wordt aanbevolen op de patiëntenherinneringskaart te vermelden wanneer deze onderzoeken uitgevoerd zijn. Voorschrijvers worden herinnerd aan het risico op vals-negatieve tuberculinehuidtesten, in het bijzonder bij patiënten die ernstig ziek zijn of bij wie het immuunsysteem verzwakt is.</w:t>
      </w:r>
    </w:p>
    <w:p w14:paraId="30D7F8F7" w14:textId="77777777" w:rsidR="00650C0B" w:rsidRPr="009F19B7" w:rsidRDefault="00650C0B" w:rsidP="00650C0B"/>
    <w:p w14:paraId="6876F079" w14:textId="77777777" w:rsidR="00650C0B" w:rsidRPr="009F19B7" w:rsidRDefault="00650C0B" w:rsidP="00650C0B">
      <w:r w:rsidRPr="009F19B7">
        <w:t>Als actieve tuberculose wordt vastgesteld, mag geen behandeling met infliximab worden ingesteld (zie rubriek 4.3).</w:t>
      </w:r>
    </w:p>
    <w:p w14:paraId="35F43C82" w14:textId="77777777" w:rsidR="00650C0B" w:rsidRPr="009F19B7" w:rsidRDefault="00650C0B" w:rsidP="00650C0B"/>
    <w:p w14:paraId="75C205F0" w14:textId="77777777" w:rsidR="00650C0B" w:rsidRPr="009F19B7" w:rsidRDefault="00650C0B" w:rsidP="00650C0B">
      <w:r w:rsidRPr="009F19B7">
        <w:t>Als latente tuberculose wordt vermoed, moet een arts met deskundigheid op het gebied van de behandeling van tuberculose worden geraadpleegd. In alle situaties die hieronder beschreven worden, moeten de voordelen en risico's van de behandeling met infliximab zorgvuldig worden afgewogen.</w:t>
      </w:r>
    </w:p>
    <w:p w14:paraId="2F6AC9AA" w14:textId="77777777" w:rsidR="00650C0B" w:rsidRPr="009F19B7" w:rsidRDefault="00650C0B" w:rsidP="00650C0B"/>
    <w:p w14:paraId="2EC753CE" w14:textId="77777777" w:rsidR="00650C0B" w:rsidRPr="009F19B7" w:rsidRDefault="00650C0B" w:rsidP="00650C0B">
      <w:r w:rsidRPr="009F19B7">
        <w:t>Als inactieve (</w:t>
      </w:r>
      <w:r w:rsidRPr="009F19B7">
        <w:rPr>
          <w:lang w:eastAsia="ko-KR"/>
        </w:rPr>
        <w:t>'</w:t>
      </w:r>
      <w:r w:rsidRPr="009F19B7">
        <w:t>latente') tuberculose wordt vastgesteld, moet een behandeling met tuberculostatica voor latente tuberculose worden ingesteld voordat met infliximab begonnen wordt en in overeenstemming met de lokale aanbevelingen.</w:t>
      </w:r>
    </w:p>
    <w:p w14:paraId="2FE6BF88" w14:textId="77777777" w:rsidR="00650C0B" w:rsidRPr="009F19B7" w:rsidRDefault="00650C0B" w:rsidP="00650C0B"/>
    <w:p w14:paraId="424E9900" w14:textId="77777777" w:rsidR="00650C0B" w:rsidRPr="009F19B7" w:rsidRDefault="00650C0B" w:rsidP="00650C0B">
      <w:r w:rsidRPr="009F19B7">
        <w:t>Bij patiënten met verscheidene of significante risicofactoren voor het ontwikkelen van tuberculose en een negatieve test voor latente tuberculose moet antituberculosetherapie worden overwogen alvorens therapie met infliximab te starten.</w:t>
      </w:r>
    </w:p>
    <w:p w14:paraId="5C50719C" w14:textId="77777777" w:rsidR="00650C0B" w:rsidRPr="009F19B7" w:rsidRDefault="00650C0B" w:rsidP="00650C0B"/>
    <w:p w14:paraId="15235AFF" w14:textId="77777777" w:rsidR="00650C0B" w:rsidRPr="009F19B7" w:rsidRDefault="00650C0B" w:rsidP="00650C0B">
      <w:r w:rsidRPr="009F19B7">
        <w:t>Het toepassen van antituberculosetherapie moet ook worden overwogen alvorens te starten met infliximab bij patiënten met een voorgeschiedenis van latente of actieve tuberculose bij wie adequate behandeling niet kan worden bevestigd.</w:t>
      </w:r>
    </w:p>
    <w:p w14:paraId="08669CA4" w14:textId="77777777" w:rsidR="00650C0B" w:rsidRPr="009F19B7" w:rsidRDefault="00650C0B" w:rsidP="00650C0B">
      <w:pPr>
        <w:rPr>
          <w:lang w:eastAsia="ko-KR"/>
        </w:rPr>
      </w:pPr>
    </w:p>
    <w:p w14:paraId="6393F54D" w14:textId="77777777" w:rsidR="00650C0B" w:rsidRPr="009F19B7" w:rsidRDefault="00650C0B" w:rsidP="00650C0B">
      <w:r w:rsidRPr="009F19B7">
        <w:t>Er zijn gevallen gemeld van actieve tuberculose bij patiënten die behandeld zijn met infliximab zowel tijdens als na de behandeling van latente tuberculose.</w:t>
      </w:r>
    </w:p>
    <w:p w14:paraId="3E366DE1" w14:textId="77777777" w:rsidR="00650C0B" w:rsidRPr="009F19B7" w:rsidRDefault="00650C0B" w:rsidP="00650C0B">
      <w:pPr>
        <w:rPr>
          <w:lang w:eastAsia="ko-KR"/>
        </w:rPr>
      </w:pPr>
    </w:p>
    <w:p w14:paraId="49222196" w14:textId="77777777" w:rsidR="00650C0B" w:rsidRPr="009F19B7" w:rsidRDefault="00650C0B" w:rsidP="00650C0B">
      <w:r w:rsidRPr="009F19B7">
        <w:lastRenderedPageBreak/>
        <w:t>Alle patiënten dienen geïnformeerd te worden dat ze medisch advies moeten inwinnen als klachten en/of verschijnselen die mogelijk op tuberculose wijzen (bv. aanhoudende hoest, wegteren/gewichtsverlies, lage koorts) tijdens of na de behandeling met infliximab optreden.</w:t>
      </w:r>
    </w:p>
    <w:p w14:paraId="3D6F50F5" w14:textId="77777777" w:rsidR="00650C0B" w:rsidRPr="009F19B7" w:rsidRDefault="00650C0B" w:rsidP="00650C0B"/>
    <w:p w14:paraId="72819C32" w14:textId="77777777" w:rsidR="00650C0B" w:rsidRPr="009F19B7" w:rsidRDefault="00650C0B" w:rsidP="003D64C3">
      <w:pPr>
        <w:keepNext/>
        <w:keepLines/>
      </w:pPr>
      <w:r w:rsidRPr="009F19B7">
        <w:rPr>
          <w:i/>
          <w:u w:val="single"/>
        </w:rPr>
        <w:t>Invasieve schimmelinfecties</w:t>
      </w:r>
    </w:p>
    <w:p w14:paraId="71521828" w14:textId="77777777" w:rsidR="00650C0B" w:rsidRPr="009F19B7" w:rsidRDefault="00650C0B" w:rsidP="000B3FF1">
      <w:pPr>
        <w:keepNext/>
        <w:keepLines/>
        <w:rPr>
          <w:i/>
          <w:u w:val="single"/>
        </w:rPr>
      </w:pPr>
    </w:p>
    <w:p w14:paraId="7575A93E" w14:textId="77777777" w:rsidR="00650C0B" w:rsidRPr="009F19B7" w:rsidRDefault="00650C0B" w:rsidP="000B3FF1">
      <w:r w:rsidRPr="009F19B7">
        <w:t>Bij met infliximab behandelde patiënten moet een invasieve schimmelinfectie zoals aspergillose, candidiase, pneumocystose, histoplasmose, coccidioïdomycose of blastomycose worden vermoed als zij een ernstige systemische ziekte ontwikkelen</w:t>
      </w:r>
      <w:r w:rsidRPr="009F19B7">
        <w:rPr>
          <w:szCs w:val="22"/>
        </w:rPr>
        <w:t xml:space="preserve">. Een arts met deskundigheid bij het diagnosticeren en behandelen van invasieve schimmelinfecties moet bij onderzoek van deze patiënten in een vroeg stadium geraadpleegd worden. </w:t>
      </w:r>
    </w:p>
    <w:p w14:paraId="3DEAB353" w14:textId="77777777" w:rsidR="00650C0B" w:rsidRPr="009F19B7" w:rsidRDefault="00650C0B" w:rsidP="00DF04A9">
      <w:pPr>
        <w:rPr>
          <w:szCs w:val="22"/>
        </w:rPr>
      </w:pPr>
    </w:p>
    <w:p w14:paraId="6FEE3E1B" w14:textId="77777777" w:rsidR="00650C0B" w:rsidRPr="009F19B7" w:rsidRDefault="00650C0B" w:rsidP="00153F32">
      <w:r w:rsidRPr="009F19B7">
        <w:t>Invasieve schimmelinfecties kunnen zich aandienen als gedissemineerde ziekte in plaats van lokale ziekte, en antigeen- en antilichaamtesten kunnen bij sommige patiënten met actieve infectie negatief zijn. Passende empirische antifungale therapie moet tijdens de diagnostiek worden overwogen, rekening houdend met zowel het risico van een ernstige schimmelinfectie als de risico’s van antifungale therapie.</w:t>
      </w:r>
    </w:p>
    <w:p w14:paraId="21D1928A" w14:textId="77777777" w:rsidR="00650C0B" w:rsidRPr="009F19B7" w:rsidRDefault="00650C0B" w:rsidP="00153F32"/>
    <w:p w14:paraId="7FEF6E01" w14:textId="77777777" w:rsidR="00650C0B" w:rsidRPr="009F19B7" w:rsidRDefault="00650C0B" w:rsidP="005715B2">
      <w:r w:rsidRPr="009F19B7">
        <w:t>Voor patiënten die gewoond/gereisd hebben in/naar gebieden waar invasieve schimmelinfecties als histoplasmose, coccidioïdomycose of blastomycose voorkomen, moeten de voor- en nadelen van behandeling met infliximab vóór instelling van behandeling met infliximab zorgvuldig worden afgewogen.</w:t>
      </w:r>
    </w:p>
    <w:p w14:paraId="1F5C0D35" w14:textId="77777777" w:rsidR="00650C0B" w:rsidRPr="009F19B7" w:rsidRDefault="00650C0B" w:rsidP="00707DCF"/>
    <w:p w14:paraId="29737303" w14:textId="77777777" w:rsidR="00650C0B" w:rsidRPr="009F19B7" w:rsidRDefault="00650C0B">
      <w:pPr>
        <w:keepNext/>
        <w:keepLines/>
      </w:pPr>
      <w:r w:rsidRPr="009F19B7">
        <w:rPr>
          <w:i/>
        </w:rPr>
        <w:t>Ziekte van Crohn met fistelvorming</w:t>
      </w:r>
    </w:p>
    <w:p w14:paraId="4D0FFBE0" w14:textId="77777777" w:rsidR="00650C0B" w:rsidRPr="009F19B7" w:rsidRDefault="00650C0B">
      <w:r w:rsidRPr="009F19B7">
        <w:t>Bij patiënten met de ziekte van Crohn met fistelvorming met acute, suppuratieve fistels mag geen behandeling met infliximab worden ingesteld vooraleer een bron van mogelijke infectie, specifiek abcessen, is uitgesloten (zie rubriek 4.3).</w:t>
      </w:r>
    </w:p>
    <w:p w14:paraId="793EACA5" w14:textId="77777777" w:rsidR="00650C0B" w:rsidRPr="009F19B7" w:rsidRDefault="00650C0B"/>
    <w:p w14:paraId="747221D6" w14:textId="77777777" w:rsidR="00650C0B" w:rsidRPr="009F19B7" w:rsidRDefault="00650C0B">
      <w:pPr>
        <w:keepNext/>
        <w:keepLines/>
      </w:pPr>
      <w:r w:rsidRPr="009F19B7">
        <w:rPr>
          <w:u w:val="single"/>
        </w:rPr>
        <w:t>Hepatitis B- (HBV-)reactivering</w:t>
      </w:r>
    </w:p>
    <w:p w14:paraId="5988FE29" w14:textId="77777777" w:rsidR="00650C0B" w:rsidRPr="009F19B7" w:rsidRDefault="00650C0B">
      <w:pPr>
        <w:keepNext/>
        <w:keepLines/>
        <w:rPr>
          <w:u w:val="single"/>
          <w:lang w:eastAsia="ko-KR"/>
        </w:rPr>
      </w:pPr>
    </w:p>
    <w:p w14:paraId="778B48A0" w14:textId="77777777" w:rsidR="00650C0B" w:rsidRPr="009F19B7" w:rsidRDefault="00650C0B">
      <w:r w:rsidRPr="009F19B7">
        <w:t>Reactivering van hepatitis B kwam voor bij patiënten die een TNF-antagonist, inclusief infliximab, kregen en chronische dragers zijn van dit virus. Sommige gevallen hadden een fatale afloop.</w:t>
      </w:r>
    </w:p>
    <w:p w14:paraId="356E2B3F" w14:textId="77777777" w:rsidR="00650C0B" w:rsidRPr="009F19B7" w:rsidRDefault="00650C0B"/>
    <w:p w14:paraId="5E7DD2F2" w14:textId="77777777" w:rsidR="00650C0B" w:rsidRPr="009F19B7" w:rsidRDefault="00650C0B" w:rsidP="00214B38">
      <w:r w:rsidRPr="009F19B7">
        <w:t>Patiënten moeten vóór aanvang van de behandeling met infliximab op HBV-infectie worden getest. Voor patiënten die positief voor HBV-infectie testen, wordt aanbevolen te overleggen met een arts die deskundig is in de behandeling van hepatitis B. HBV-dragers voor wie behandeling met infliximab vereist is, moeten nauwgezet worden gevolgd op klachten en verschijnselen van actieve HBV-infectie tijdens de gehele behandeling en gedurende enkele maanden na het stopzetten van de behandeling. Geschikte gegevens om patiënten die HBV-dragers zijn te behandelen met antivirale therapie in combinatie met behandeling met een TNF-antagonist om HBV-reactivering te voorkomen, zijn niet beschikbaar. Bij patiënten die HBV-reactivering ontwikkelen, moet infliximab worden stopgezet en moet een effectieve antivirale behandeling met geschikte ondersteunende behandeling worden gestart.</w:t>
      </w:r>
    </w:p>
    <w:p w14:paraId="1C127D8F" w14:textId="77777777" w:rsidR="00650C0B" w:rsidRPr="009F19B7" w:rsidRDefault="00650C0B" w:rsidP="003D64C3"/>
    <w:p w14:paraId="0C67A328" w14:textId="77777777" w:rsidR="00650C0B" w:rsidRPr="009F19B7" w:rsidRDefault="00650C0B" w:rsidP="000B3FF1">
      <w:pPr>
        <w:keepNext/>
        <w:keepLines/>
      </w:pPr>
      <w:r w:rsidRPr="009F19B7">
        <w:rPr>
          <w:u w:val="single"/>
        </w:rPr>
        <w:t>Lever- en galaandoeningen</w:t>
      </w:r>
    </w:p>
    <w:p w14:paraId="7EEADE97" w14:textId="77777777" w:rsidR="00650C0B" w:rsidRPr="009F19B7" w:rsidRDefault="00650C0B" w:rsidP="000B3FF1">
      <w:pPr>
        <w:keepNext/>
        <w:keepLines/>
        <w:rPr>
          <w:u w:val="single"/>
          <w:lang w:eastAsia="ko-KR"/>
        </w:rPr>
      </w:pPr>
    </w:p>
    <w:p w14:paraId="136A3561" w14:textId="77777777" w:rsidR="00650C0B" w:rsidRPr="009F19B7" w:rsidRDefault="00650C0B" w:rsidP="00DF04A9">
      <w:r w:rsidRPr="009F19B7">
        <w:rPr>
          <w:lang w:eastAsia="ko-KR"/>
        </w:rPr>
        <w:t>G</w:t>
      </w:r>
      <w:r w:rsidRPr="009F19B7">
        <w:t>evallen van geelzucht en niet-infectieuze hepatitis, sommige met kenmerken van auto-immuunhepatitis, zijn waargenomen tijdens postmarketingervaring met infliximab. Geïsoleerde gevallen van leverfalen met levertransplantatie of dood tot gevolg kwamen voor. Patiënten met symptomen of klachten van leverdisfunctie moeten geëvalueerd worden op tekenen van leverschade. Als geelzucht en/of ALAT-verhogingen</w:t>
      </w:r>
      <w:r w:rsidRPr="009F19B7">
        <w:rPr>
          <w:bCs/>
        </w:rPr>
        <w:t xml:space="preserve"> ≥ 5 maal de bovenste limiet van de normale waarde zich ontwikkelen, moet </w:t>
      </w:r>
      <w:r w:rsidRPr="009F19B7">
        <w:t xml:space="preserve">infliximab </w:t>
      </w:r>
      <w:r w:rsidRPr="009F19B7">
        <w:rPr>
          <w:bCs/>
        </w:rPr>
        <w:t>worden stopgezet en een grondig onderzoek naar de afwijking worden ingesteld.</w:t>
      </w:r>
    </w:p>
    <w:p w14:paraId="6C8E7AB7" w14:textId="77777777" w:rsidR="00650C0B" w:rsidRPr="009F19B7" w:rsidRDefault="00650C0B" w:rsidP="00153F32">
      <w:pPr>
        <w:rPr>
          <w:bCs/>
        </w:rPr>
      </w:pPr>
    </w:p>
    <w:p w14:paraId="3106AC54" w14:textId="77777777" w:rsidR="00650C0B" w:rsidRPr="009F19B7" w:rsidRDefault="00650C0B" w:rsidP="00153F32">
      <w:pPr>
        <w:keepNext/>
        <w:keepLines/>
      </w:pPr>
      <w:r w:rsidRPr="009F19B7">
        <w:rPr>
          <w:u w:val="single"/>
        </w:rPr>
        <w:t>Gelijktijdige toediening van een TNF</w:t>
      </w:r>
      <w:r w:rsidRPr="009F19B7">
        <w:rPr>
          <w:u w:val="single"/>
          <w:vertAlign w:val="subscript"/>
        </w:rPr>
        <w:t>α</w:t>
      </w:r>
      <w:r w:rsidRPr="009F19B7">
        <w:rPr>
          <w:u w:val="single"/>
        </w:rPr>
        <w:t>-remmer en anakinra</w:t>
      </w:r>
    </w:p>
    <w:p w14:paraId="680DD114" w14:textId="77777777" w:rsidR="00650C0B" w:rsidRPr="009F19B7" w:rsidRDefault="00650C0B" w:rsidP="005715B2">
      <w:pPr>
        <w:keepNext/>
        <w:keepLines/>
        <w:rPr>
          <w:u w:val="single"/>
          <w:lang w:eastAsia="ko-KR"/>
        </w:rPr>
      </w:pPr>
    </w:p>
    <w:p w14:paraId="751ADFCD" w14:textId="77777777" w:rsidR="00650C0B" w:rsidRPr="009F19B7" w:rsidRDefault="00650C0B" w:rsidP="00707DCF">
      <w:r w:rsidRPr="009F19B7">
        <w:t>Ernstige infecties en neutropenie zijn waargenomen tijdens klinische onderzoeken met gelijktijdig gebruik van anakinra en een andere TNF</w:t>
      </w:r>
      <w:r w:rsidRPr="009F19B7">
        <w:rPr>
          <w:vertAlign w:val="subscript"/>
        </w:rPr>
        <w:t>α</w:t>
      </w:r>
      <w:r w:rsidRPr="009F19B7">
        <w:t xml:space="preserve">-remmer, etanercept, wat geen bijkomend klinisch voordeel </w:t>
      </w:r>
      <w:r w:rsidRPr="009F19B7">
        <w:lastRenderedPageBreak/>
        <w:t>biedt dan wanneer etanercept alleen gebruikt wordt. Vanwege de aard van de bijwerkingen die gezien zijn tijdens een behandeling van etanercept in combinatie met anakinra, kunnen gelijkaardige toxiciteiten eveneens resulteren uit de combinatie van anakinra en andere TNF</w:t>
      </w:r>
      <w:r w:rsidRPr="009F19B7">
        <w:rPr>
          <w:vertAlign w:val="subscript"/>
        </w:rPr>
        <w:t>α</w:t>
      </w:r>
      <w:r w:rsidRPr="009F19B7">
        <w:t>-remmers. Daarom wordt infliximab in combinatie met anakinra niet aanbevolen.</w:t>
      </w:r>
    </w:p>
    <w:p w14:paraId="2308BF20" w14:textId="77777777" w:rsidR="00650C0B" w:rsidRPr="009F19B7" w:rsidRDefault="00650C0B" w:rsidP="00707DCF"/>
    <w:p w14:paraId="2198E7A6" w14:textId="77777777" w:rsidR="00650C0B" w:rsidRPr="009F19B7" w:rsidRDefault="00650C0B">
      <w:pPr>
        <w:keepNext/>
        <w:keepLines/>
      </w:pPr>
      <w:r w:rsidRPr="009F19B7">
        <w:rPr>
          <w:u w:val="single"/>
        </w:rPr>
        <w:t>Gelijktijdige toediening van een TNF</w:t>
      </w:r>
      <w:r w:rsidRPr="009F19B7">
        <w:rPr>
          <w:u w:val="single"/>
          <w:vertAlign w:val="subscript"/>
        </w:rPr>
        <w:t>α</w:t>
      </w:r>
      <w:r w:rsidRPr="009F19B7">
        <w:rPr>
          <w:u w:val="single"/>
        </w:rPr>
        <w:t>-remmer en abatacept</w:t>
      </w:r>
    </w:p>
    <w:p w14:paraId="01FB878D" w14:textId="77777777" w:rsidR="00650C0B" w:rsidRPr="009F19B7" w:rsidRDefault="00650C0B">
      <w:pPr>
        <w:keepNext/>
        <w:keepLines/>
        <w:rPr>
          <w:u w:val="single"/>
          <w:lang w:eastAsia="ko-KR"/>
        </w:rPr>
      </w:pPr>
    </w:p>
    <w:p w14:paraId="298BE133" w14:textId="77777777" w:rsidR="00650C0B" w:rsidRPr="009F19B7" w:rsidRDefault="00650C0B">
      <w:r w:rsidRPr="009F19B7">
        <w:t>In klinische onderzoeken wordt gelijktijdige toediening van een TNF-antagonisten en abatacept geassocieerd met verhoogd risico op infecties, inclusief ernstige infecties, vergeleken met TNF-antagonisten alleen, zonder verhoogd klinisch voordeel. De combinatie van infliximab met abatacept wordt niet aanbevolen.</w:t>
      </w:r>
    </w:p>
    <w:p w14:paraId="764B251D" w14:textId="77777777" w:rsidR="00650C0B" w:rsidRPr="009F19B7" w:rsidRDefault="00650C0B"/>
    <w:p w14:paraId="3BDBB43C" w14:textId="77777777" w:rsidR="00650C0B" w:rsidRPr="009F19B7" w:rsidRDefault="00650C0B">
      <w:pPr>
        <w:keepNext/>
        <w:keepLines/>
      </w:pPr>
      <w:r w:rsidRPr="009F19B7">
        <w:rPr>
          <w:u w:val="single"/>
        </w:rPr>
        <w:t>Gelijktijdige toediening met andere biologische geneesmiddelen</w:t>
      </w:r>
    </w:p>
    <w:p w14:paraId="769E2E72" w14:textId="77777777" w:rsidR="00650C0B" w:rsidRPr="009F19B7" w:rsidRDefault="00650C0B">
      <w:pPr>
        <w:keepNext/>
        <w:keepLines/>
        <w:rPr>
          <w:u w:val="single"/>
          <w:lang w:eastAsia="ko-KR"/>
        </w:rPr>
      </w:pPr>
    </w:p>
    <w:p w14:paraId="2D68C4A6" w14:textId="77777777" w:rsidR="00650C0B" w:rsidRPr="009F19B7" w:rsidRDefault="00650C0B">
      <w:r w:rsidRPr="009F19B7">
        <w:t>Er is onvoldoende informatie over het gelijktijdige gebruik van infliximab met andere biologische geneesmiddelen die worden gebruikt voor de behandeling van dezelfde aandoeningen als waarvoor infliximab wordt gebruikt. Het gelijktijdige gebruik van infliximab met deze biologische geneesmiddelen wordt niet aanbevolen vanwege het mogelijk verhoogde risico op infectie en andere potentiële farmacologische interacties.</w:t>
      </w:r>
    </w:p>
    <w:p w14:paraId="274CEA40" w14:textId="77777777" w:rsidR="00650C0B" w:rsidRPr="009F19B7" w:rsidRDefault="00650C0B"/>
    <w:p w14:paraId="4CC359D6" w14:textId="77777777" w:rsidR="00650C0B" w:rsidRPr="009F19B7" w:rsidRDefault="00650C0B">
      <w:pPr>
        <w:keepNext/>
        <w:keepLines/>
      </w:pPr>
      <w:r w:rsidRPr="009F19B7">
        <w:rPr>
          <w:u w:val="single"/>
        </w:rPr>
        <w:t>Wisselen tussen biologische DMARD’s</w:t>
      </w:r>
    </w:p>
    <w:p w14:paraId="7D5A569B" w14:textId="77777777" w:rsidR="00650C0B" w:rsidRPr="009F19B7" w:rsidRDefault="00650C0B">
      <w:pPr>
        <w:keepNext/>
        <w:keepLines/>
        <w:rPr>
          <w:u w:val="single"/>
          <w:lang w:eastAsia="ko-KR"/>
        </w:rPr>
      </w:pPr>
    </w:p>
    <w:p w14:paraId="0DB97FC8" w14:textId="77777777" w:rsidR="00650C0B" w:rsidRPr="009F19B7" w:rsidRDefault="00650C0B" w:rsidP="00214B38">
      <w:r w:rsidRPr="009F19B7">
        <w:t>Voorzichtigheid is geboden en patiënten moeten onder toezicht blijven bij het overstappen van het ene biologische geneesmiddel op het andere, omdat overlappende biologische activiteit het risico op bijwerkingen, waaronder infecties, verder kan vergroten.</w:t>
      </w:r>
    </w:p>
    <w:p w14:paraId="2067DEB8" w14:textId="77777777" w:rsidR="00650C0B" w:rsidRPr="009F19B7" w:rsidRDefault="00650C0B" w:rsidP="003D64C3"/>
    <w:p w14:paraId="4BD80220" w14:textId="77777777" w:rsidR="00650C0B" w:rsidRPr="009F19B7" w:rsidRDefault="00650C0B" w:rsidP="000B3FF1">
      <w:pPr>
        <w:keepNext/>
        <w:keepLines/>
      </w:pPr>
      <w:r w:rsidRPr="009F19B7">
        <w:rPr>
          <w:u w:val="single"/>
        </w:rPr>
        <w:t>Vaccinaties</w:t>
      </w:r>
    </w:p>
    <w:p w14:paraId="38D651D4" w14:textId="77777777" w:rsidR="00650C0B" w:rsidRPr="009F19B7" w:rsidRDefault="00650C0B" w:rsidP="000B3FF1">
      <w:pPr>
        <w:keepNext/>
        <w:keepLines/>
        <w:rPr>
          <w:u w:val="single"/>
        </w:rPr>
      </w:pPr>
    </w:p>
    <w:p w14:paraId="110E0171" w14:textId="77777777" w:rsidR="00650C0B" w:rsidRPr="009F19B7" w:rsidRDefault="00650C0B" w:rsidP="00DF04A9">
      <w:r w:rsidRPr="009F19B7">
        <w:t>Het wordt aanbevolen om bij patiënten, indien mogelijk, alle vaccinaties bij te werken volgens de huidige vaccinatierichtlijnen alvorens de behandeling met Remsima te starten. Patiënten die met infliximab worden behandeld kunnen gelijktijdig vaccinaties krijgen, behalve vaccinaties met levende vaccins (zie rubriek 4.5 en 4.6).</w:t>
      </w:r>
    </w:p>
    <w:p w14:paraId="615A1434" w14:textId="77777777" w:rsidR="00650C0B" w:rsidRPr="009F19B7" w:rsidRDefault="00650C0B" w:rsidP="00153F32"/>
    <w:p w14:paraId="57C60C05" w14:textId="77777777" w:rsidR="00650C0B" w:rsidRPr="009F19B7" w:rsidRDefault="00650C0B" w:rsidP="00214B38">
      <w:pPr>
        <w:tabs>
          <w:tab w:val="left" w:pos="567"/>
        </w:tabs>
      </w:pPr>
      <w:r w:rsidRPr="009F19B7">
        <w:rPr>
          <w:lang w:eastAsia="ko-KR"/>
        </w:rPr>
        <w:t xml:space="preserve">In een subset van 90 volwassen patiënten met reumatoïde artritis uit het ASPIRE-onderzoek kwam bij een vergelijkbare verhouding patiënten in elke behandelingsgroep (methotrexaat plus: placebo [n = 17], 3 mg/kg [n = 27] of 6 mg/kg infliximab [n = 46]) een effectieve tweevoudige toename in titers voor als gevolg van een polyvalent </w:t>
      </w:r>
      <w:r w:rsidRPr="009F19B7">
        <w:t>pneumokokkenvaccin</w:t>
      </w:r>
      <w:r w:rsidRPr="009F19B7">
        <w:rPr>
          <w:lang w:eastAsia="ko-KR"/>
        </w:rPr>
        <w:t>, waarmee aangetoond werd dat infliximab niet interfereerde met T-cel-onafhankelijke humorale immuunresponsen. Echter, onderzoeken uit de gepubliceerde literatuur over verscheidene indicaties (bijvoorbeeld reumatoïde artritis, psoriasis, ziekte van Crohn) suggereren dat niet-levende vaccins die tijdens de behandeling met anti-TNF-therapieën, waaronder infliximab, zijn toegediend een lagere immuunrespons kunnen uitlokken dan bij patiënten die geen anti-TNF-therapie kregen.</w:t>
      </w:r>
    </w:p>
    <w:p w14:paraId="63C802B1" w14:textId="77777777" w:rsidR="00650C0B" w:rsidRPr="009F19B7" w:rsidRDefault="00650C0B" w:rsidP="003D64C3">
      <w:pPr>
        <w:rPr>
          <w:lang w:eastAsia="ko-KR"/>
        </w:rPr>
      </w:pPr>
    </w:p>
    <w:p w14:paraId="0B1C2934" w14:textId="77777777" w:rsidR="00650C0B" w:rsidRPr="009F19B7" w:rsidRDefault="00650C0B" w:rsidP="000B3FF1">
      <w:pPr>
        <w:keepNext/>
        <w:keepLines/>
      </w:pPr>
      <w:r w:rsidRPr="009F19B7">
        <w:rPr>
          <w:u w:val="single"/>
          <w:lang w:eastAsia="ko-KR"/>
        </w:rPr>
        <w:t>Levende vaccins/therapeutische infectieuze agentia</w:t>
      </w:r>
    </w:p>
    <w:p w14:paraId="52656EC1" w14:textId="77777777" w:rsidR="00650C0B" w:rsidRPr="009F19B7" w:rsidRDefault="00650C0B" w:rsidP="000B3FF1">
      <w:pPr>
        <w:keepNext/>
        <w:keepLines/>
        <w:rPr>
          <w:u w:val="single"/>
          <w:lang w:eastAsia="ko-KR"/>
        </w:rPr>
      </w:pPr>
    </w:p>
    <w:p w14:paraId="1856CB2A" w14:textId="77777777" w:rsidR="00650C0B" w:rsidRPr="009F19B7" w:rsidRDefault="00650C0B" w:rsidP="00DF04A9">
      <w:r w:rsidRPr="009F19B7">
        <w:rPr>
          <w:lang w:eastAsia="ko-KR"/>
        </w:rPr>
        <w:t>Van patiënten die anti-TNF-therapie krijgen,</w:t>
      </w:r>
      <w:r w:rsidRPr="009F19B7">
        <w:t xml:space="preserve"> zijn </w:t>
      </w:r>
      <w:r w:rsidRPr="009F19B7">
        <w:rPr>
          <w:lang w:eastAsia="ko-KR"/>
        </w:rPr>
        <w:t>er beperkte</w:t>
      </w:r>
      <w:r w:rsidRPr="009F19B7">
        <w:t xml:space="preserve"> gegevens beschikbaar over de respons op een vaccinatie met levende vaccins </w:t>
      </w:r>
      <w:r w:rsidRPr="009F19B7">
        <w:rPr>
          <w:lang w:eastAsia="ko-KR"/>
        </w:rPr>
        <w:t>of</w:t>
      </w:r>
      <w:r w:rsidRPr="009F19B7">
        <w:t xml:space="preserve"> over de secundaire transmissie van infecties door levende vaccins. </w:t>
      </w:r>
      <w:r w:rsidRPr="009F19B7">
        <w:rPr>
          <w:lang w:eastAsia="ko-KR"/>
        </w:rPr>
        <w:t xml:space="preserve">Het gebruik van levende vaccins kan resulteren in klinische infecties, waaronder </w:t>
      </w:r>
      <w:r w:rsidRPr="009F19B7">
        <w:t>gedissemineerde</w:t>
      </w:r>
      <w:r w:rsidRPr="009F19B7">
        <w:rPr>
          <w:lang w:eastAsia="ko-KR"/>
        </w:rPr>
        <w:t xml:space="preserve"> infecties. </w:t>
      </w:r>
      <w:r w:rsidRPr="009F19B7">
        <w:t xml:space="preserve">Het gelijktijdig toedienen van levende vaccins </w:t>
      </w:r>
      <w:r w:rsidRPr="009F19B7">
        <w:rPr>
          <w:lang w:eastAsia="ko-KR"/>
        </w:rPr>
        <w:t xml:space="preserve">met </w:t>
      </w:r>
      <w:r w:rsidRPr="009F19B7">
        <w:t>infliximab wordt niet aanbevolen.</w:t>
      </w:r>
    </w:p>
    <w:p w14:paraId="54BCD70F" w14:textId="77777777" w:rsidR="00650C0B" w:rsidRPr="009F19B7" w:rsidRDefault="00650C0B" w:rsidP="00153F32">
      <w:pPr>
        <w:rPr>
          <w:lang w:eastAsia="ko-KR"/>
        </w:rPr>
      </w:pPr>
    </w:p>
    <w:p w14:paraId="6B933B41" w14:textId="77777777" w:rsidR="00650C0B" w:rsidRPr="009F19B7" w:rsidRDefault="00650C0B" w:rsidP="00153F32">
      <w:pPr>
        <w:keepNext/>
        <w:rPr>
          <w:u w:val="single"/>
        </w:rPr>
      </w:pPr>
      <w:r w:rsidRPr="009F19B7">
        <w:rPr>
          <w:i/>
          <w:iCs/>
          <w:u w:val="single"/>
        </w:rPr>
        <w:t>In utero</w:t>
      </w:r>
      <w:r w:rsidRPr="009F19B7">
        <w:rPr>
          <w:u w:val="single"/>
        </w:rPr>
        <w:t>-blootstelling van zuigelingen</w:t>
      </w:r>
    </w:p>
    <w:p w14:paraId="0A552088" w14:textId="77777777" w:rsidR="00650C0B" w:rsidRPr="009F19B7" w:rsidRDefault="00650C0B" w:rsidP="005715B2">
      <w:r w:rsidRPr="009F19B7">
        <w:rPr>
          <w:lang w:eastAsia="ko-KR"/>
        </w:rPr>
        <w:t xml:space="preserve">Bij zuigelingen die </w:t>
      </w:r>
      <w:r w:rsidRPr="009F19B7">
        <w:rPr>
          <w:i/>
          <w:lang w:eastAsia="ko-KR"/>
        </w:rPr>
        <w:t>in utero</w:t>
      </w:r>
      <w:r w:rsidRPr="009F19B7">
        <w:rPr>
          <w:lang w:eastAsia="ko-KR"/>
        </w:rPr>
        <w:t xml:space="preserve"> aan infliximab zijn blootgesteld is fatale afloop gemeld ten gevolge van gedissemineerde Bacillus Calmette Guérin (BCG</w:t>
      </w:r>
      <w:r w:rsidRPr="009F19B7">
        <w:t>)-</w:t>
      </w:r>
      <w:r w:rsidRPr="009F19B7">
        <w:rPr>
          <w:lang w:eastAsia="ko-KR"/>
        </w:rPr>
        <w:t xml:space="preserve">infectie, na toediening van BCG-vaccin na de geboorte. Aanbevolen wordt om na de geboorte een periode van </w:t>
      </w:r>
      <w:r w:rsidRPr="009F19B7">
        <w:t>twaalf </w:t>
      </w:r>
      <w:r w:rsidRPr="009F19B7">
        <w:rPr>
          <w:lang w:eastAsia="ko-KR"/>
        </w:rPr>
        <w:t xml:space="preserve">maanden te wachten vóór het toedienen van levende vaccins aan zuigelingen die </w:t>
      </w:r>
      <w:r w:rsidRPr="009F19B7">
        <w:rPr>
          <w:i/>
          <w:lang w:eastAsia="ko-KR"/>
        </w:rPr>
        <w:t>in utero</w:t>
      </w:r>
      <w:r w:rsidRPr="009F19B7">
        <w:rPr>
          <w:lang w:eastAsia="ko-KR"/>
        </w:rPr>
        <w:t xml:space="preserve"> aan infliximab zijn blootgesteld.</w:t>
      </w:r>
      <w:r w:rsidRPr="009F19B7">
        <w:t xml:space="preserve"> Als bij de zuigeling de infliximabserumconcentraties niet waarneembaar zijn of als infliximab alleen tijdens het </w:t>
      </w:r>
      <w:r w:rsidRPr="009F19B7">
        <w:lastRenderedPageBreak/>
        <w:t>eerste trimester van de zwangerschap toegediend is, dan kan eerder toedienen van een levend vaccin worden overwogen als er een duidelijk klinisch voordeel is voor de zuigeling</w:t>
      </w:r>
      <w:r w:rsidRPr="009F19B7">
        <w:rPr>
          <w:lang w:eastAsia="ko-KR"/>
        </w:rPr>
        <w:t xml:space="preserve"> (zie rubriek 4.6).</w:t>
      </w:r>
    </w:p>
    <w:p w14:paraId="7ECDB4E1" w14:textId="77777777" w:rsidR="00650C0B" w:rsidRPr="009F19B7" w:rsidRDefault="00650C0B" w:rsidP="005715B2">
      <w:pPr>
        <w:rPr>
          <w:lang w:eastAsia="ko-KR"/>
        </w:rPr>
      </w:pPr>
    </w:p>
    <w:p w14:paraId="34A113C6" w14:textId="77777777" w:rsidR="00650C0B" w:rsidRPr="009F19B7" w:rsidRDefault="00650C0B" w:rsidP="00650C0B">
      <w:pPr>
        <w:keepNext/>
        <w:rPr>
          <w:u w:val="single"/>
        </w:rPr>
      </w:pPr>
      <w:r w:rsidRPr="009F19B7">
        <w:rPr>
          <w:u w:val="single"/>
        </w:rPr>
        <w:t>Blootstelling van zuigelingen via moedermelk</w:t>
      </w:r>
    </w:p>
    <w:p w14:paraId="22806C79" w14:textId="77777777" w:rsidR="00650C0B" w:rsidRPr="009F19B7" w:rsidRDefault="00650C0B" w:rsidP="00650C0B">
      <w:r w:rsidRPr="009F19B7">
        <w:t>Toediening van een levend vaccin aan een zuigeling die borstvoeding krijgt, terwijl de moeder infliximab krijgt, wordt niet aangeraden tenzij bij de zuigeling de infliximabserumconcentraties niet waarneembaar zijn (zie rubriek 4.6).</w:t>
      </w:r>
    </w:p>
    <w:p w14:paraId="33CE13C2" w14:textId="77777777" w:rsidR="00650C0B" w:rsidRPr="009F19B7" w:rsidRDefault="00650C0B" w:rsidP="00650C0B"/>
    <w:p w14:paraId="03D8BCFE" w14:textId="77777777" w:rsidR="00650C0B" w:rsidRPr="009F19B7" w:rsidRDefault="00650C0B" w:rsidP="00650C0B">
      <w:pPr>
        <w:keepNext/>
        <w:rPr>
          <w:u w:val="single"/>
        </w:rPr>
      </w:pPr>
      <w:r w:rsidRPr="009F19B7">
        <w:rPr>
          <w:u w:val="single"/>
        </w:rPr>
        <w:t>Therapeutische infectieuze agentia</w:t>
      </w:r>
    </w:p>
    <w:p w14:paraId="2CD702A3" w14:textId="77777777" w:rsidR="00650C0B" w:rsidRPr="009F19B7" w:rsidRDefault="00650C0B" w:rsidP="00650C0B">
      <w:r w:rsidRPr="009F19B7">
        <w:rPr>
          <w:lang w:eastAsia="ko-KR"/>
        </w:rPr>
        <w:t>Ander gebruik van therapeutische infectieuze agentia, zoals levende verzwakte bacteriën (bijvoorbeeld BCG-blaasinstillatie voor de behandeling van kanker</w:t>
      </w:r>
      <w:r w:rsidRPr="009F19B7">
        <w:t>),</w:t>
      </w:r>
      <w:r w:rsidRPr="009F19B7">
        <w:rPr>
          <w:lang w:eastAsia="ko-KR"/>
        </w:rPr>
        <w:t xml:space="preserve"> kan resulteren in klinische infecties waaronder </w:t>
      </w:r>
      <w:r w:rsidRPr="009F19B7">
        <w:t>gedissemineerde</w:t>
      </w:r>
      <w:r w:rsidRPr="009F19B7">
        <w:rPr>
          <w:lang w:eastAsia="ko-KR"/>
        </w:rPr>
        <w:t xml:space="preserve"> infecties. Het wordt aangeraden therapeutische infectieuze agentia niet gelijktijdig met </w:t>
      </w:r>
      <w:r w:rsidRPr="009F19B7">
        <w:t xml:space="preserve">infliximab </w:t>
      </w:r>
      <w:r w:rsidRPr="009F19B7">
        <w:rPr>
          <w:lang w:eastAsia="ko-KR"/>
        </w:rPr>
        <w:t>toe te dienen.</w:t>
      </w:r>
    </w:p>
    <w:p w14:paraId="4F8D010E" w14:textId="77777777" w:rsidR="00650C0B" w:rsidRPr="009F19B7" w:rsidRDefault="00650C0B" w:rsidP="00650C0B">
      <w:pPr>
        <w:rPr>
          <w:lang w:eastAsia="ko-KR"/>
        </w:rPr>
      </w:pPr>
    </w:p>
    <w:p w14:paraId="6F6E47C1" w14:textId="77777777" w:rsidR="00650C0B" w:rsidRPr="009F19B7" w:rsidRDefault="00650C0B" w:rsidP="00650C0B">
      <w:pPr>
        <w:keepNext/>
        <w:keepLines/>
      </w:pPr>
      <w:r w:rsidRPr="009F19B7">
        <w:rPr>
          <w:u w:val="single"/>
        </w:rPr>
        <w:t>Auto-immuunprocessen</w:t>
      </w:r>
    </w:p>
    <w:p w14:paraId="74C3B6DD" w14:textId="77777777" w:rsidR="00650C0B" w:rsidRPr="009F19B7" w:rsidRDefault="00650C0B" w:rsidP="00650C0B">
      <w:pPr>
        <w:keepNext/>
        <w:keepLines/>
        <w:rPr>
          <w:u w:val="single"/>
          <w:lang w:eastAsia="ko-KR"/>
        </w:rPr>
      </w:pPr>
    </w:p>
    <w:p w14:paraId="134B30F4" w14:textId="77777777" w:rsidR="00650C0B" w:rsidRPr="009F19B7" w:rsidRDefault="00650C0B" w:rsidP="00650C0B">
      <w:r w:rsidRPr="009F19B7">
        <w:t>De relatieve TNF</w:t>
      </w:r>
      <w:r w:rsidRPr="009F19B7">
        <w:rPr>
          <w:vertAlign w:val="subscript"/>
        </w:rPr>
        <w:t>α</w:t>
      </w:r>
      <w:r w:rsidRPr="009F19B7">
        <w:t>-deficiëntie ten gevolge van anti-TNF-therapie kan leiden tot het begin van een auto-immuunproces. Als een patiënt na behandeling met infliximab symptomen ontwikkelt die wijzen op een lupusachtig syndroom en als deze patiënt positief bevonden wordt voor antistoffen tegen dubbelstrengs DNA, mag de behandeling met infliximab niet langer gegeven worden (zie rubriek 4.8).</w:t>
      </w:r>
    </w:p>
    <w:p w14:paraId="46A1AD13" w14:textId="77777777" w:rsidR="00650C0B" w:rsidRPr="009F19B7" w:rsidRDefault="00650C0B" w:rsidP="00650C0B"/>
    <w:p w14:paraId="437980BA" w14:textId="77777777" w:rsidR="00650C0B" w:rsidRPr="009F19B7" w:rsidRDefault="00650C0B" w:rsidP="00650C0B">
      <w:pPr>
        <w:keepNext/>
        <w:keepLines/>
      </w:pPr>
      <w:r w:rsidRPr="009F19B7">
        <w:rPr>
          <w:u w:val="single"/>
        </w:rPr>
        <w:t>Neurologische effecten</w:t>
      </w:r>
    </w:p>
    <w:p w14:paraId="274C3CB5" w14:textId="77777777" w:rsidR="00650C0B" w:rsidRPr="009F19B7" w:rsidRDefault="00650C0B" w:rsidP="00650C0B">
      <w:pPr>
        <w:keepNext/>
        <w:keepLines/>
        <w:rPr>
          <w:u w:val="single"/>
          <w:lang w:eastAsia="ko-KR"/>
        </w:rPr>
      </w:pPr>
    </w:p>
    <w:p w14:paraId="32C1BD21" w14:textId="77777777" w:rsidR="00650C0B" w:rsidRPr="009F19B7" w:rsidRDefault="00650C0B" w:rsidP="00650C0B">
      <w:r w:rsidRPr="009F19B7">
        <w:t>Gebruik van TNF-remmers, waaronder infliximab, is geassocieerd met gevallen van het nieuw optreden of verergeren van klinische symptomen en/of radiografisch aangetoonde demyeliniserende aandoeningen van het centrale zenuwstelsel, met inbegrip van multipele sclerose, en demyeliniserende aandoeningen van het perifere zenuwstelsel, met inbegrip van het syndroom van Guillain-Barré. De voordelen en risico’s van anti-TNF-behandeling dienen zorgvuldig te worden overwogen voorafgaand aan het starten van de behandeling met infliximab bij patiënten met reeds bestaande of recente demyeliniserende aandoeningen. Stoppen met de behandeling met infliximab dient te worden overwogen als deze aandoeningen zich ontwikkelen.</w:t>
      </w:r>
    </w:p>
    <w:p w14:paraId="4D815881" w14:textId="77777777" w:rsidR="00650C0B" w:rsidRPr="009F19B7" w:rsidRDefault="00650C0B" w:rsidP="00650C0B"/>
    <w:p w14:paraId="762D2B92" w14:textId="77777777" w:rsidR="00650C0B" w:rsidRPr="009F19B7" w:rsidRDefault="00650C0B" w:rsidP="00650C0B">
      <w:pPr>
        <w:keepNext/>
        <w:keepLines/>
      </w:pPr>
      <w:r w:rsidRPr="009F19B7">
        <w:rPr>
          <w:u w:val="single"/>
        </w:rPr>
        <w:t>Maligniteiten en lymfoproliferatieve aandoeningen</w:t>
      </w:r>
    </w:p>
    <w:p w14:paraId="3DED70A8" w14:textId="77777777" w:rsidR="00650C0B" w:rsidRPr="009F19B7" w:rsidRDefault="00650C0B" w:rsidP="00650C0B">
      <w:pPr>
        <w:keepNext/>
        <w:keepLines/>
        <w:rPr>
          <w:u w:val="single"/>
          <w:lang w:eastAsia="ko-KR"/>
        </w:rPr>
      </w:pPr>
    </w:p>
    <w:p w14:paraId="5907B72B" w14:textId="77777777" w:rsidR="00650C0B" w:rsidRPr="009F19B7" w:rsidRDefault="00650C0B" w:rsidP="00650C0B">
      <w:r w:rsidRPr="009F19B7">
        <w:t xml:space="preserve">In de gecontroleerde delen van klinische onderzoeken met TNF-remmers zijn meer gevallen van maligniteiten, waaronder lymfoom, waargenomen bij patiënten die een TNF-remmer kregen in vergelijking met controlepatiënten. Tijdens klinische onderzoeken met infliximab voor alle goedgekeurde indicaties was de incidentie van lymfoom bij met infliximab behandelde patiënten hoger dan verwacht bij de algemene populatie, maar lymfoom kwam zelden voor. </w:t>
      </w:r>
      <w:r w:rsidRPr="009F19B7">
        <w:rPr>
          <w:bCs/>
          <w:szCs w:val="26"/>
        </w:rPr>
        <w:t>In de postmarketingsituatie zijn gevallen van leukemie gemeld bij patiënten die behandeld zijn met een TNF-antagonist.</w:t>
      </w:r>
      <w:r w:rsidRPr="009F19B7">
        <w:t xml:space="preserve"> Er is een verhoogd achtergrondrisico op lymfoom en leukemie bij patiënten met reumatoïde artritis met een reeds lang bestaande, uiterst actieve, inflammatoire aandoening, wat risicoschatting gecompliceerder maakt.</w:t>
      </w:r>
    </w:p>
    <w:p w14:paraId="180ADA2B" w14:textId="77777777" w:rsidR="00650C0B" w:rsidRPr="009F19B7" w:rsidRDefault="00650C0B" w:rsidP="00650C0B"/>
    <w:p w14:paraId="73606C86" w14:textId="77777777" w:rsidR="00650C0B" w:rsidRPr="009F19B7" w:rsidRDefault="00650C0B" w:rsidP="00650C0B">
      <w:r w:rsidRPr="009F19B7">
        <w:t>Tijdens een verkennend klinisch onderzoek waarbij het gebruik van infliximab bij patiënten met matige tot ernstige chronische obstructieve longziekte (COPD) werd bestudeerd, zijn meer maligniteiten gemeld bij met infliximab behandelde patiënten dan bij controlepatiënten. Alle patiënten hadden een voorgeschiedenis van zwaar roken. Men moet voorzichtig zijn wanneer een behandeling overwogen wordt bij patiënten met een verhoogd risico op maligniteit als gevolg van zwaar roken.</w:t>
      </w:r>
    </w:p>
    <w:p w14:paraId="553046C4" w14:textId="77777777" w:rsidR="00650C0B" w:rsidRPr="009F19B7" w:rsidRDefault="00650C0B" w:rsidP="00650C0B"/>
    <w:p w14:paraId="3817B13C" w14:textId="77777777" w:rsidR="00650C0B" w:rsidRPr="009F19B7" w:rsidRDefault="00650C0B" w:rsidP="00650C0B">
      <w:r w:rsidRPr="009F19B7">
        <w:t>Met de huidige kennis kan een risico op de ontwikkeling van lymfomen of andere maligniteiten bij patiënten die met een TNF-remmer behandeld zijn, niet worden uitgesloten (zie rubriek 4.8). Men moet voorzichtig zijn wanneer een behandeling met TNF-remmers overwogen wordt bij patiënten met een voorgeschiedenis van maligniteit of wanneer overwogen wordt de behandeling voort te zetten bij patiënten die een maligniteit ontwikkelen.</w:t>
      </w:r>
    </w:p>
    <w:p w14:paraId="7FF71113" w14:textId="77777777" w:rsidR="00650C0B" w:rsidRPr="009F19B7" w:rsidRDefault="00650C0B" w:rsidP="00650C0B"/>
    <w:p w14:paraId="445714A4" w14:textId="77777777" w:rsidR="00650C0B" w:rsidRPr="009F19B7" w:rsidRDefault="00650C0B" w:rsidP="00650C0B">
      <w:r w:rsidRPr="009F19B7">
        <w:lastRenderedPageBreak/>
        <w:t>Men moet ook voorzichtig zijn bij patiënten met psoriasis en een medische voorgeschiedenis van extensieve immunosuppressieve therapie of langdurige PUVA-behandeling.</w:t>
      </w:r>
    </w:p>
    <w:p w14:paraId="5BBFB277" w14:textId="77777777" w:rsidR="00650C0B" w:rsidRPr="009F19B7" w:rsidRDefault="00650C0B" w:rsidP="00650C0B"/>
    <w:p w14:paraId="642E65BB" w14:textId="77777777" w:rsidR="00650C0B" w:rsidRPr="009F19B7" w:rsidRDefault="00650C0B" w:rsidP="00650C0B">
      <w:r w:rsidRPr="009F19B7">
        <w:rPr>
          <w:bCs/>
          <w:szCs w:val="26"/>
        </w:rPr>
        <w:t xml:space="preserve">Maligniteiten, </w:t>
      </w:r>
      <w:r w:rsidRPr="009F19B7">
        <w:rPr>
          <w:iCs/>
          <w:szCs w:val="22"/>
        </w:rPr>
        <w:t>sommige met fatale afloop</w:t>
      </w:r>
      <w:r w:rsidRPr="009F19B7">
        <w:rPr>
          <w:bCs/>
          <w:szCs w:val="26"/>
        </w:rPr>
        <w:t>, zijn gemeld bij kinderen, adolescenten en jongvolwassenen (tot 22 jaar) die zijn behandeld met TNF-remmers, inclusief infliximab, (start van de behandeling ≤ 18 jaar) in de postmarketingsituatie. Ongeveer in de helft van de gevallen ging het om een lymfoom. In de andere gevallen ging het om verschillende maligniteiten, waaronder zeldzame maligniteiten die gewoonlijk in verband worden gebracht met immunosuppressie. Een risico op ontwikkeling van maligniteiten bij patiënten die behandeld worden met TNF-remmers kan niet worden uitgesloten.</w:t>
      </w:r>
    </w:p>
    <w:p w14:paraId="6301A35A" w14:textId="77777777" w:rsidR="00650C0B" w:rsidRPr="009F19B7" w:rsidRDefault="00650C0B" w:rsidP="00650C0B"/>
    <w:p w14:paraId="50E4AD87" w14:textId="77777777" w:rsidR="00650C0B" w:rsidRPr="009F19B7" w:rsidRDefault="00650C0B" w:rsidP="00650C0B">
      <w:r w:rsidRPr="009F19B7">
        <w:rPr>
          <w:iCs/>
          <w:szCs w:val="22"/>
          <w:lang w:eastAsia="sv-SE"/>
        </w:rPr>
        <w:t>Na het in de handel brengen zijn gevallen van hepatosplenisch T-cellymfoom (HSTCL) gemeld bij patiënten die behandeld zijn met TNF-remmers, inclusief infliximab. Deze zeldzame vorm van T-cellymfoom kent een zeer agressief ziekteverloop en is meestal fataal. Bijna alle patiënten hadden een behandeling gehad met AZA of 6-MP samen met of vlak voor een TNF-remmer</w:t>
      </w:r>
      <w:r w:rsidRPr="009F19B7">
        <w:rPr>
          <w:iCs/>
          <w:szCs w:val="22"/>
          <w:lang w:eastAsia="ko-KR"/>
        </w:rPr>
        <w:t xml:space="preserve">. </w:t>
      </w:r>
      <w:r w:rsidRPr="009F19B7">
        <w:rPr>
          <w:iCs/>
          <w:szCs w:val="22"/>
          <w:lang w:eastAsia="sv-SE"/>
        </w:rPr>
        <w:t>De grote meerderheid van de infliximab</w:t>
      </w:r>
      <w:r w:rsidRPr="009F19B7">
        <w:rPr>
          <w:iCs/>
          <w:szCs w:val="22"/>
          <w:lang w:eastAsia="ko-KR"/>
        </w:rPr>
        <w:t xml:space="preserve"> </w:t>
      </w:r>
      <w:r w:rsidRPr="009F19B7">
        <w:rPr>
          <w:iCs/>
          <w:szCs w:val="22"/>
          <w:lang w:eastAsia="sv-SE"/>
        </w:rPr>
        <w:t>gevallen kwam voor bij patiënten met de ziekte van Crohn of colitis ulcerosa en de meeste zijn gemeld bij adolescenten en jongvolwassen mannen. Het potentiële risico van de combinatie van AZA of 6</w:t>
      </w:r>
      <w:r w:rsidRPr="009F19B7">
        <w:rPr>
          <w:iCs/>
          <w:szCs w:val="22"/>
          <w:lang w:eastAsia="sv-SE"/>
        </w:rPr>
        <w:noBreakHyphen/>
        <w:t xml:space="preserve">MP met infliximab dient zorgvuldig te worden overgewogen. Een risico op het ontwikkelen van hepatosplenisch T-cellymfoom bij patiënten die behandeld worden met </w:t>
      </w:r>
      <w:r w:rsidRPr="009F19B7">
        <w:t xml:space="preserve">infliximab </w:t>
      </w:r>
      <w:r w:rsidRPr="009F19B7">
        <w:rPr>
          <w:iCs/>
          <w:szCs w:val="22"/>
          <w:lang w:eastAsia="sv-SE"/>
        </w:rPr>
        <w:t>kan niet worden uitgesloten (zie rubriek 4.8).</w:t>
      </w:r>
    </w:p>
    <w:p w14:paraId="6FE1FB37" w14:textId="77777777" w:rsidR="00650C0B" w:rsidRPr="009F19B7" w:rsidRDefault="00650C0B" w:rsidP="00650C0B"/>
    <w:p w14:paraId="4B6F71C1" w14:textId="77777777" w:rsidR="00650C0B" w:rsidRPr="009F19B7" w:rsidRDefault="00650C0B" w:rsidP="00650C0B">
      <w:r w:rsidRPr="009F19B7">
        <w:t>Bij patiënten behandeld met TNF-remmende therapie, waaronder infliximab, zijn melanomen en merkelcelcarcinomen gemeld (zie rubriek 4.8). Periodiek onderzoek van de huid wordt aanbevolen, in het bijzonder bij patiënten met risicofactoren voor huidkanker.</w:t>
      </w:r>
    </w:p>
    <w:p w14:paraId="0D6BCDDC" w14:textId="77777777" w:rsidR="00650C0B" w:rsidRPr="009F19B7" w:rsidRDefault="00650C0B" w:rsidP="00650C0B">
      <w:pPr>
        <w:rPr>
          <w:lang w:eastAsia="ko-KR"/>
        </w:rPr>
      </w:pPr>
    </w:p>
    <w:p w14:paraId="7BC5351A" w14:textId="77777777" w:rsidR="00650C0B" w:rsidRPr="009F19B7" w:rsidRDefault="00650C0B" w:rsidP="00650C0B">
      <w:r w:rsidRPr="009F19B7">
        <w:t>Een retrospectief cohortonderzoek op basis van bevolkingsgroepen, waarbij gebruik gemaakt werd van gegevens uit Zweedse registers voor nationale volksgezondheid, toonde een verhoogde incidentie aan van baarmoederhalskanker bij vrouwen met reumatoïde artritis die behandeld zijn met infliximab in vergelijking met patiënten die naïef waren voor biologicals of met de bevolking in het algemeen, inclusief vrouwen ouder dan 60 jaar. Bij vrouwen die behandeld worden met infliximab, inclusief vrouwen ouder dan 60 jaar, dient periodiek onderzoek te worden voortgezet.</w:t>
      </w:r>
    </w:p>
    <w:p w14:paraId="579331E3" w14:textId="77777777" w:rsidR="00650C0B" w:rsidRPr="009F19B7" w:rsidRDefault="00650C0B" w:rsidP="00650C0B">
      <w:pPr>
        <w:rPr>
          <w:lang w:eastAsia="ko-KR"/>
        </w:rPr>
      </w:pPr>
    </w:p>
    <w:p w14:paraId="44EDACA7" w14:textId="77777777" w:rsidR="00650C0B" w:rsidRPr="009F19B7" w:rsidRDefault="00650C0B" w:rsidP="00650C0B">
      <w:r w:rsidRPr="009F19B7">
        <w:t>Alle patiënten met colitis ulcerosa die een verhoogd risico op dysplasie of coloncarcinoom hebben (bijvoorbeeld patiënten met een reeds lang bestaande colitis ulcerosa of primaire scleroserende cholangitis), of die een voorgeschiedenis van dysplasie of coloncarcinoom hebben, moeten met regelmatige intervallen vóór de behandeling en tijdens hun ziekteverloop gescreend worden op dysplasie. Deze evaluatie moet onder meer bestaan uit colonoscopie en biopsieën in overeenstemming met de lokale aanbevelingen. De huidige gegevens wijzen niet er niet op dat de behandeling met infliximab het risico op het ontwikkelen van dysplasie of colonkanker beïnvloedt.</w:t>
      </w:r>
    </w:p>
    <w:p w14:paraId="6D055EAD" w14:textId="77777777" w:rsidR="00650C0B" w:rsidRPr="009F19B7" w:rsidRDefault="00650C0B" w:rsidP="00650C0B"/>
    <w:p w14:paraId="020E1527" w14:textId="77777777" w:rsidR="00650C0B" w:rsidRPr="009F19B7" w:rsidRDefault="00650C0B" w:rsidP="00650C0B">
      <w:r w:rsidRPr="009F19B7">
        <w:t>Aangezien de mogelijkheid van verhoogd risico op kankerontwikkeling bij patiënten met nieuw</w:t>
      </w:r>
      <w:r w:rsidRPr="009F19B7">
        <w:noBreakHyphen/>
        <w:t>gediagnosticeerde dysplasie die met infliximab worden behandeld, niet werd vastgesteld, moeten de risico’s en voordelen bij het voortzetten van de therapie voor elke patiënt afzonderlijk zorgvuldig door de arts worden overwogen.</w:t>
      </w:r>
    </w:p>
    <w:p w14:paraId="714E27D8" w14:textId="77777777" w:rsidR="00650C0B" w:rsidRPr="009F19B7" w:rsidRDefault="00650C0B" w:rsidP="00650C0B">
      <w:pPr>
        <w:rPr>
          <w:u w:val="single"/>
        </w:rPr>
      </w:pPr>
    </w:p>
    <w:p w14:paraId="5E5B8FE4" w14:textId="77777777" w:rsidR="00650C0B" w:rsidRPr="009F19B7" w:rsidRDefault="00650C0B" w:rsidP="00650C0B">
      <w:pPr>
        <w:keepNext/>
        <w:keepLines/>
      </w:pPr>
      <w:r w:rsidRPr="009F19B7">
        <w:rPr>
          <w:u w:val="single"/>
        </w:rPr>
        <w:t>Hartfalen</w:t>
      </w:r>
    </w:p>
    <w:p w14:paraId="79AC097F" w14:textId="77777777" w:rsidR="00650C0B" w:rsidRPr="009F19B7" w:rsidRDefault="00650C0B" w:rsidP="00650C0B">
      <w:pPr>
        <w:keepNext/>
        <w:keepLines/>
        <w:rPr>
          <w:u w:val="single"/>
          <w:lang w:eastAsia="ko-KR"/>
        </w:rPr>
      </w:pPr>
    </w:p>
    <w:p w14:paraId="57F54E03" w14:textId="77777777" w:rsidR="00650C0B" w:rsidRPr="009F19B7" w:rsidRDefault="00650C0B" w:rsidP="00650C0B">
      <w:r w:rsidRPr="009F19B7">
        <w:t>Men moet voorzichtig zijn wanneer infliximab toegediend wordt aan patiënten met licht hartfalen (NYHA-klasse I/II). Patiënten dienen nauwlettend gevolgd te worden en infliximab mag niet langer gegeven worden aan patiënten die nieuwe symptomen van hartfalen ontwikkelen of bij wie de symptomen verergeren (zie rubriek 4.3 en 4.8).</w:t>
      </w:r>
    </w:p>
    <w:p w14:paraId="78BEB31C" w14:textId="77777777" w:rsidR="00650C0B" w:rsidRPr="009F19B7" w:rsidRDefault="00650C0B" w:rsidP="00650C0B">
      <w:pPr>
        <w:rPr>
          <w:u w:val="single"/>
        </w:rPr>
      </w:pPr>
    </w:p>
    <w:p w14:paraId="46EA3A33" w14:textId="77777777" w:rsidR="00650C0B" w:rsidRPr="009F19B7" w:rsidRDefault="00650C0B" w:rsidP="00650C0B">
      <w:pPr>
        <w:keepNext/>
        <w:keepLines/>
      </w:pPr>
      <w:r w:rsidRPr="009F19B7">
        <w:rPr>
          <w:u w:val="single"/>
        </w:rPr>
        <w:t>Hematologische reacties</w:t>
      </w:r>
    </w:p>
    <w:p w14:paraId="22C78847" w14:textId="77777777" w:rsidR="00650C0B" w:rsidRPr="009F19B7" w:rsidRDefault="00650C0B" w:rsidP="00650C0B">
      <w:pPr>
        <w:keepNext/>
        <w:keepLines/>
        <w:rPr>
          <w:u w:val="single"/>
          <w:lang w:eastAsia="ko-KR"/>
        </w:rPr>
      </w:pPr>
    </w:p>
    <w:p w14:paraId="5BC3C5C9" w14:textId="77777777" w:rsidR="00650C0B" w:rsidRPr="009F19B7" w:rsidRDefault="00650C0B" w:rsidP="00650C0B">
      <w:r w:rsidRPr="009F19B7">
        <w:t xml:space="preserve">Er zijn meldingen geweest van pancytopenie, leukopenie, neutropenie en trombocytopenie bij patiënten die TNF-remmers, inclusief infliximab, gebruiken. Alle patiënten dienen geadviseerd te worden om onmiddellijk medische hulp te zoeken als er klachten of verschijnselen optreden die kunnen duiden op bloeddyscrasieën (bijvoorbeeld aanhoudende koorts, blauwe plekken, bloeding, </w:t>
      </w:r>
      <w:r w:rsidRPr="009F19B7">
        <w:lastRenderedPageBreak/>
        <w:t>bleekzien). Bij patiënten met bevestigde significante hematologische afwijkingen moet stoppen met de behandeling met infliximab overwogen worden.</w:t>
      </w:r>
    </w:p>
    <w:p w14:paraId="0087A07E" w14:textId="77777777" w:rsidR="00650C0B" w:rsidRPr="009F19B7" w:rsidRDefault="00650C0B" w:rsidP="00650C0B">
      <w:pPr>
        <w:rPr>
          <w:u w:val="single"/>
        </w:rPr>
      </w:pPr>
    </w:p>
    <w:p w14:paraId="6E24A789" w14:textId="77777777" w:rsidR="00650C0B" w:rsidRPr="009F19B7" w:rsidRDefault="00650C0B" w:rsidP="00650C0B">
      <w:pPr>
        <w:keepNext/>
        <w:keepLines/>
      </w:pPr>
      <w:r w:rsidRPr="009F19B7">
        <w:rPr>
          <w:u w:val="single"/>
        </w:rPr>
        <w:t>Andere</w:t>
      </w:r>
    </w:p>
    <w:p w14:paraId="0F3C2198" w14:textId="77777777" w:rsidR="00650C0B" w:rsidRPr="009F19B7" w:rsidRDefault="00650C0B" w:rsidP="00650C0B">
      <w:pPr>
        <w:keepNext/>
        <w:keepLines/>
        <w:rPr>
          <w:u w:val="single"/>
          <w:lang w:eastAsia="ko-KR"/>
        </w:rPr>
      </w:pPr>
    </w:p>
    <w:p w14:paraId="10E175C0" w14:textId="303699EA" w:rsidR="00650C0B" w:rsidRPr="009F19B7" w:rsidRDefault="00D73805" w:rsidP="00650C0B">
      <w:r w:rsidRPr="009F19B7">
        <w:t xml:space="preserve">Er is beperkte ervaring </w:t>
      </w:r>
      <w:r w:rsidR="003A3BCE" w:rsidRPr="009F19B7">
        <w:t xml:space="preserve">met </w:t>
      </w:r>
      <w:r w:rsidRPr="009F19B7">
        <w:t xml:space="preserve">de veiligheid van de behandeling met infliximab bij patiënten die een chirurgische ingreep hebben ondergaan, waaronder artroplastiek. </w:t>
      </w:r>
      <w:r w:rsidR="00650C0B" w:rsidRPr="009F19B7">
        <w:t>De lange halfwaardetijd van infliximab dient in overweging genomen te worden wanneer een chirurgische ingreep wordt gepland. Een patiënt die geopereerd moet worden terwijl hij/zij met infliximab behandeld wordt, dient nauwgezet gecontroleerd te worden op infectie</w:t>
      </w:r>
      <w:r w:rsidRPr="009F19B7">
        <w:t>s</w:t>
      </w:r>
      <w:r w:rsidR="00650C0B" w:rsidRPr="009F19B7">
        <w:t xml:space="preserve"> en </w:t>
      </w:r>
      <w:r w:rsidRPr="009F19B7">
        <w:t xml:space="preserve">er moeten </w:t>
      </w:r>
      <w:r w:rsidR="00650C0B" w:rsidRPr="009F19B7">
        <w:t>adequate maatregelen getroffen worden.</w:t>
      </w:r>
    </w:p>
    <w:p w14:paraId="346EFCB3" w14:textId="77777777" w:rsidR="00650C0B" w:rsidRPr="009F19B7" w:rsidRDefault="00650C0B" w:rsidP="00650C0B"/>
    <w:p w14:paraId="20E1307A" w14:textId="77777777" w:rsidR="00650C0B" w:rsidRPr="009F19B7" w:rsidRDefault="00650C0B" w:rsidP="00650C0B">
      <w:r w:rsidRPr="009F19B7">
        <w:t>Gebrek aan respons op de behandeling voor de ziekte van Crohn kan wijzen op de aanwezigheid van een vaste fibrotische strictuur die een chirurgische behandeling kan vereisen. Er is geen bewijs dat erop wijst</w:t>
      </w:r>
      <w:r w:rsidRPr="009F19B7">
        <w:rPr>
          <w:lang w:eastAsia="ko-KR"/>
        </w:rPr>
        <w:t xml:space="preserve"> </w:t>
      </w:r>
      <w:r w:rsidRPr="009F19B7">
        <w:t>dat infliximab fibrotische stricturen verergert of veroorzaakt.</w:t>
      </w:r>
    </w:p>
    <w:p w14:paraId="7A0D7CCD" w14:textId="77777777" w:rsidR="00650C0B" w:rsidRPr="009F19B7" w:rsidRDefault="00650C0B" w:rsidP="00650C0B"/>
    <w:p w14:paraId="7279C56C" w14:textId="77777777" w:rsidR="00650C0B" w:rsidRPr="009F19B7" w:rsidRDefault="00650C0B" w:rsidP="00650C0B">
      <w:pPr>
        <w:keepNext/>
        <w:keepLines/>
      </w:pPr>
      <w:r w:rsidRPr="009F19B7">
        <w:rPr>
          <w:u w:val="single"/>
        </w:rPr>
        <w:t>Speciale populaties</w:t>
      </w:r>
    </w:p>
    <w:p w14:paraId="4497B14D" w14:textId="77777777" w:rsidR="00650C0B" w:rsidRPr="009F19B7" w:rsidRDefault="00650C0B" w:rsidP="00650C0B">
      <w:pPr>
        <w:keepNext/>
        <w:keepLines/>
        <w:rPr>
          <w:u w:val="single"/>
        </w:rPr>
      </w:pPr>
    </w:p>
    <w:p w14:paraId="0A79B490" w14:textId="77777777" w:rsidR="00650C0B" w:rsidRPr="009F19B7" w:rsidRDefault="00650C0B" w:rsidP="00650C0B">
      <w:pPr>
        <w:keepNext/>
        <w:keepLines/>
        <w:rPr>
          <w:i/>
          <w:u w:val="single"/>
        </w:rPr>
      </w:pPr>
      <w:r w:rsidRPr="009F19B7">
        <w:rPr>
          <w:i/>
          <w:u w:val="single"/>
        </w:rPr>
        <w:t>Ouderen</w:t>
      </w:r>
    </w:p>
    <w:p w14:paraId="7A10A6C4" w14:textId="77777777" w:rsidR="00650C0B" w:rsidRPr="009F19B7" w:rsidRDefault="00650C0B" w:rsidP="00650C0B">
      <w:pPr>
        <w:keepNext/>
        <w:keepLines/>
        <w:rPr>
          <w:i/>
          <w:u w:val="single"/>
        </w:rPr>
      </w:pPr>
    </w:p>
    <w:p w14:paraId="6BDA9EB8" w14:textId="77777777" w:rsidR="00650C0B" w:rsidRPr="009F19B7" w:rsidRDefault="00650C0B" w:rsidP="00650C0B">
      <w:r w:rsidRPr="009F19B7">
        <w:t>De incidentie van ernstige infecties bij patiënten die met infliximab zijn behandeld was hoger bij patiënten van 65 jaar of ouder dan bij patiënten jonger dan 65 jaar. Enkele van de ernstige infecties hadden een fatale afloop. Bij het behandelen van ouderen dient speciale aandacht te worden besteed aan het risico op infectie (zie rubriek 4.8).</w:t>
      </w:r>
    </w:p>
    <w:p w14:paraId="3D07D9E0" w14:textId="77777777" w:rsidR="00650C0B" w:rsidRPr="009F19B7" w:rsidRDefault="00650C0B" w:rsidP="00650C0B"/>
    <w:p w14:paraId="713E48E7" w14:textId="77777777" w:rsidR="00650C0B" w:rsidRPr="009F19B7" w:rsidRDefault="00650C0B" w:rsidP="00650C0B">
      <w:pPr>
        <w:keepNext/>
        <w:keepLines/>
      </w:pPr>
      <w:r w:rsidRPr="009F19B7">
        <w:rPr>
          <w:i/>
          <w:u w:val="single"/>
        </w:rPr>
        <w:t>Pediatrische patiënten</w:t>
      </w:r>
    </w:p>
    <w:p w14:paraId="7D7FC0A6" w14:textId="77777777" w:rsidR="00650C0B" w:rsidRPr="009F19B7" w:rsidRDefault="00650C0B" w:rsidP="00650C0B">
      <w:pPr>
        <w:keepNext/>
        <w:keepLines/>
        <w:rPr>
          <w:i/>
          <w:u w:val="single"/>
        </w:rPr>
      </w:pPr>
    </w:p>
    <w:p w14:paraId="290E8E87" w14:textId="77777777" w:rsidR="00650C0B" w:rsidRPr="009F19B7" w:rsidRDefault="00650C0B" w:rsidP="00650C0B">
      <w:pPr>
        <w:keepNext/>
        <w:keepLines/>
      </w:pPr>
      <w:r w:rsidRPr="009F19B7">
        <w:rPr>
          <w:i/>
          <w:szCs w:val="22"/>
          <w:lang w:eastAsia="sv-SE"/>
        </w:rPr>
        <w:t>Infecties</w:t>
      </w:r>
    </w:p>
    <w:p w14:paraId="2E7E8C03" w14:textId="77777777" w:rsidR="00650C0B" w:rsidRPr="009F19B7" w:rsidRDefault="00650C0B" w:rsidP="00650C0B">
      <w:pPr>
        <w:autoSpaceDE w:val="0"/>
      </w:pPr>
      <w:r w:rsidRPr="009F19B7">
        <w:rPr>
          <w:szCs w:val="22"/>
          <w:lang w:eastAsia="sv-SE"/>
        </w:rPr>
        <w:t>In klinische onderzoeken zijn infecties bij een grotere proportie van de pediatrische patiënten gemeld dan bij volwassen patiënten (zie rubriek 4.8).</w:t>
      </w:r>
    </w:p>
    <w:p w14:paraId="47CE270E" w14:textId="77777777" w:rsidR="00650C0B" w:rsidRPr="009F19B7" w:rsidRDefault="00650C0B" w:rsidP="00650C0B">
      <w:pPr>
        <w:rPr>
          <w:szCs w:val="22"/>
          <w:lang w:eastAsia="sv-SE"/>
        </w:rPr>
      </w:pPr>
    </w:p>
    <w:p w14:paraId="4ABD275E" w14:textId="77777777" w:rsidR="00650C0B" w:rsidRPr="009F19B7" w:rsidRDefault="00650C0B" w:rsidP="00650C0B">
      <w:pPr>
        <w:keepNext/>
        <w:keepLines/>
      </w:pPr>
      <w:r w:rsidRPr="009F19B7">
        <w:rPr>
          <w:i/>
          <w:szCs w:val="22"/>
          <w:lang w:eastAsia="sv-SE"/>
        </w:rPr>
        <w:t>Vaccinaties</w:t>
      </w:r>
    </w:p>
    <w:p w14:paraId="559C0E79" w14:textId="77777777" w:rsidR="00650C0B" w:rsidRPr="009F19B7" w:rsidRDefault="00650C0B" w:rsidP="00650C0B">
      <w:r w:rsidRPr="009F19B7">
        <w:t>Het wordt aanbevolen om bij pediatrische patiënten, indien mogelijk, alle vaccinaties bij te werken volgens de huidige richtlijnen voor vaccinatie alvorens de behandeling met infliximab te starten. Pediatrische patiënten die met infliximab worden behandeld kunnen gelijktijdig vaccinaties krijgen, behalve vaccinaties met levende vaccins (zie rubriek 4.5 en 4.6).</w:t>
      </w:r>
    </w:p>
    <w:p w14:paraId="5EE4232E" w14:textId="77777777" w:rsidR="00650C0B" w:rsidRPr="009F19B7" w:rsidRDefault="00650C0B" w:rsidP="00650C0B">
      <w:pPr>
        <w:autoSpaceDE w:val="0"/>
        <w:rPr>
          <w:szCs w:val="22"/>
          <w:u w:val="single"/>
        </w:rPr>
      </w:pPr>
    </w:p>
    <w:p w14:paraId="712672C6" w14:textId="77777777" w:rsidR="00650C0B" w:rsidRPr="009F19B7" w:rsidRDefault="00650C0B" w:rsidP="00650C0B">
      <w:pPr>
        <w:keepNext/>
        <w:keepLines/>
      </w:pPr>
      <w:r w:rsidRPr="009F19B7">
        <w:rPr>
          <w:i/>
          <w:szCs w:val="22"/>
          <w:lang w:eastAsia="sv-SE"/>
        </w:rPr>
        <w:t>Maligniteiten en lymfoproliferatieve aandoeningen</w:t>
      </w:r>
    </w:p>
    <w:p w14:paraId="6B0E18AD" w14:textId="77777777" w:rsidR="00650C0B" w:rsidRPr="009F19B7" w:rsidRDefault="00650C0B" w:rsidP="00650C0B">
      <w:pPr>
        <w:autoSpaceDE w:val="0"/>
      </w:pPr>
      <w:r w:rsidRPr="009F19B7">
        <w:rPr>
          <w:bCs/>
          <w:szCs w:val="26"/>
        </w:rPr>
        <w:t xml:space="preserve">Maligniteiten, </w:t>
      </w:r>
      <w:r w:rsidRPr="009F19B7">
        <w:rPr>
          <w:iCs/>
          <w:szCs w:val="22"/>
        </w:rPr>
        <w:t>sommige met fatale afloop</w:t>
      </w:r>
      <w:r w:rsidRPr="009F19B7">
        <w:rPr>
          <w:bCs/>
          <w:szCs w:val="26"/>
        </w:rPr>
        <w:t>, zijn gemeld bij kinderen, adolescenten en jongvolwassenen (tot 22 jaar) behandeld met TNF-remmers, inclusief infliximab (start van de behandeling ≤ 18 jaar), in de postmarketingsituatie.</w:t>
      </w:r>
      <w:r w:rsidRPr="009F19B7">
        <w:rPr>
          <w:iCs/>
          <w:szCs w:val="22"/>
        </w:rPr>
        <w:t xml:space="preserve"> </w:t>
      </w:r>
      <w:r w:rsidRPr="009F19B7">
        <w:rPr>
          <w:bCs/>
          <w:szCs w:val="26"/>
        </w:rPr>
        <w:t>Ongeveer in de helft van de gevallen ging het om een lymfoom. In de andere gevallen ging het om verschillende maligniteiten, waaronder zeldzame maligniteiten die gewoonlijk in verband worden gebracht met immunosuppressie</w:t>
      </w:r>
      <w:r w:rsidRPr="009F19B7">
        <w:rPr>
          <w:iCs/>
          <w:szCs w:val="22"/>
        </w:rPr>
        <w:t>. Een risico op de ontwikkeling van maligniteiten bij kinderen en adolescenten die met TNF-remmers worden behandeld, kan niet worden uitgesloten.</w:t>
      </w:r>
    </w:p>
    <w:p w14:paraId="16D5A3B4" w14:textId="77777777" w:rsidR="00650C0B" w:rsidRPr="009F19B7" w:rsidRDefault="00650C0B" w:rsidP="00650C0B">
      <w:pPr>
        <w:autoSpaceDE w:val="0"/>
        <w:rPr>
          <w:iCs/>
          <w:szCs w:val="22"/>
        </w:rPr>
      </w:pPr>
    </w:p>
    <w:p w14:paraId="1CF5F7CD" w14:textId="77777777" w:rsidR="00650C0B" w:rsidRPr="009F19B7" w:rsidRDefault="00650C0B" w:rsidP="00650C0B">
      <w:pPr>
        <w:rPr>
          <w:iCs/>
          <w:szCs w:val="22"/>
          <w:lang w:eastAsia="sv-SE"/>
        </w:rPr>
      </w:pPr>
      <w:r w:rsidRPr="009F19B7">
        <w:rPr>
          <w:iCs/>
          <w:szCs w:val="22"/>
          <w:lang w:eastAsia="sv-SE"/>
        </w:rPr>
        <w:t>Na het in de handel brengen zijn gevallen van hepatosplenisch T-cellymfoom (HSTCL) gemeld bij patiënten die behandeld zijn met TNF-remmers, inclusief infliximab. Deze zeldzame vorm van T-cellymfoom kent een zeer agressief ziekteverloop en is meestal fataal. Bijna alle patiënten hadden een behandeling gehad met AZA of 6-MP samen met of vlak voor een TNF-remmer. De grote meerderheid van de infliximab</w:t>
      </w:r>
      <w:r w:rsidRPr="009F19B7">
        <w:rPr>
          <w:iCs/>
          <w:szCs w:val="22"/>
          <w:lang w:eastAsia="ko-KR"/>
        </w:rPr>
        <w:t xml:space="preserve"> </w:t>
      </w:r>
      <w:r w:rsidRPr="009F19B7">
        <w:rPr>
          <w:iCs/>
          <w:szCs w:val="22"/>
          <w:lang w:eastAsia="sv-SE"/>
        </w:rPr>
        <w:t>gevallen kwam voor bij patiënten met de ziekte van Crohn of colitis ulcerosa en de meeste zijn gemeld bij adolescenten en jongvolwassen mannen. Het potentiële risico van de combinatie van AZA of 6</w:t>
      </w:r>
      <w:r w:rsidRPr="009F19B7">
        <w:rPr>
          <w:iCs/>
          <w:szCs w:val="22"/>
          <w:lang w:eastAsia="sv-SE"/>
        </w:rPr>
        <w:noBreakHyphen/>
        <w:t xml:space="preserve">MP met infliximab dient zorgvuldig te worden overwogen. Een risico op het ontwikkelen van hepatosplenisch T-cellymfoom bij patiënten die behandeld worden met </w:t>
      </w:r>
      <w:r w:rsidRPr="009F19B7">
        <w:t xml:space="preserve">infliximab </w:t>
      </w:r>
      <w:r w:rsidRPr="009F19B7">
        <w:rPr>
          <w:iCs/>
          <w:szCs w:val="22"/>
          <w:lang w:eastAsia="sv-SE"/>
        </w:rPr>
        <w:t>kan niet worden uitgesloten (zie rubriek 4.8).</w:t>
      </w:r>
    </w:p>
    <w:p w14:paraId="76FFF112" w14:textId="77777777" w:rsidR="000B23BA" w:rsidRPr="009F19B7" w:rsidRDefault="000B23BA" w:rsidP="00650C0B">
      <w:pPr>
        <w:rPr>
          <w:iCs/>
          <w:szCs w:val="22"/>
          <w:lang w:eastAsia="sv-SE"/>
        </w:rPr>
      </w:pPr>
    </w:p>
    <w:p w14:paraId="0F32AD03" w14:textId="77777777" w:rsidR="005B1327" w:rsidRPr="009F19B7" w:rsidRDefault="005B1327" w:rsidP="00214B38">
      <w:pPr>
        <w:keepNext/>
        <w:autoSpaceDE w:val="0"/>
        <w:autoSpaceDN w:val="0"/>
        <w:adjustRightInd w:val="0"/>
        <w:rPr>
          <w:szCs w:val="22"/>
          <w:u w:val="single"/>
        </w:rPr>
      </w:pPr>
      <w:r w:rsidRPr="009F19B7">
        <w:rPr>
          <w:szCs w:val="22"/>
          <w:u w:val="single"/>
        </w:rPr>
        <w:lastRenderedPageBreak/>
        <w:t>Hulpstof(fen) met bekend effect</w:t>
      </w:r>
    </w:p>
    <w:p w14:paraId="742643D9" w14:textId="77777777" w:rsidR="000B23BA" w:rsidRPr="009F19B7" w:rsidRDefault="000B23BA" w:rsidP="00214B38">
      <w:pPr>
        <w:keepNext/>
        <w:autoSpaceDE w:val="0"/>
        <w:autoSpaceDN w:val="0"/>
        <w:adjustRightInd w:val="0"/>
        <w:rPr>
          <w:u w:val="single"/>
          <w:lang w:eastAsia="ko-KR"/>
        </w:rPr>
      </w:pPr>
    </w:p>
    <w:p w14:paraId="7B05C7E0" w14:textId="77777777" w:rsidR="000B23BA" w:rsidRPr="009F19B7" w:rsidRDefault="000B23BA" w:rsidP="00214B38">
      <w:pPr>
        <w:keepNext/>
        <w:rPr>
          <w:i/>
          <w:iCs/>
          <w:u w:val="single"/>
        </w:rPr>
      </w:pPr>
      <w:r w:rsidRPr="009F19B7">
        <w:rPr>
          <w:i/>
          <w:u w:val="single"/>
        </w:rPr>
        <w:t>Sorbitol</w:t>
      </w:r>
    </w:p>
    <w:p w14:paraId="27D1D9E2" w14:textId="77777777" w:rsidR="000B23BA" w:rsidRPr="009F19B7" w:rsidRDefault="000B23BA" w:rsidP="000B23BA">
      <w:pPr>
        <w:rPr>
          <w:i/>
          <w:iCs/>
          <w:u w:val="single"/>
        </w:rPr>
      </w:pPr>
    </w:p>
    <w:p w14:paraId="37C8D481" w14:textId="0182AFC0" w:rsidR="00BF5082" w:rsidRPr="009F19B7" w:rsidRDefault="000B23BA" w:rsidP="00BF5082">
      <w:r w:rsidRPr="009F19B7">
        <w:t>E</w:t>
      </w:r>
      <w:r w:rsidR="005B1327" w:rsidRPr="009F19B7">
        <w:t xml:space="preserve">lke ml van dit </w:t>
      </w:r>
      <w:r w:rsidR="003A3BCE" w:rsidRPr="009F19B7">
        <w:t xml:space="preserve">geneesmiddel </w:t>
      </w:r>
      <w:r w:rsidR="005B1327" w:rsidRPr="009F19B7">
        <w:t>bevat</w:t>
      </w:r>
      <w:r w:rsidRPr="009F19B7">
        <w:t xml:space="preserve"> 45 mg sorbitol (E420). Pati</w:t>
      </w:r>
      <w:r w:rsidR="00523445" w:rsidRPr="009F19B7">
        <w:t xml:space="preserve">ënten met erfelijke </w:t>
      </w:r>
      <w:r w:rsidRPr="009F19B7">
        <w:t>fructose</w:t>
      </w:r>
      <w:r w:rsidR="00523445" w:rsidRPr="009F19B7">
        <w:t>-intolerantie (</w:t>
      </w:r>
      <w:r w:rsidRPr="009F19B7">
        <w:t>HFI) m</w:t>
      </w:r>
      <w:r w:rsidR="00523445" w:rsidRPr="009F19B7">
        <w:t>ogen ge</w:t>
      </w:r>
      <w:r w:rsidR="000A43B7" w:rsidRPr="009F19B7">
        <w:t xml:space="preserve">en </w:t>
      </w:r>
      <w:r w:rsidRPr="009F19B7">
        <w:rPr>
          <w:szCs w:val="22"/>
        </w:rPr>
        <w:t>Remsima</w:t>
      </w:r>
      <w:r w:rsidR="000A43B7" w:rsidRPr="009F19B7">
        <w:rPr>
          <w:szCs w:val="22"/>
        </w:rPr>
        <w:t>-</w:t>
      </w:r>
      <w:r w:rsidRPr="009F19B7">
        <w:rPr>
          <w:szCs w:val="22"/>
          <w:u w:val="single"/>
        </w:rPr>
        <w:t>concentra</w:t>
      </w:r>
      <w:r w:rsidR="000A43B7" w:rsidRPr="009F19B7">
        <w:rPr>
          <w:szCs w:val="22"/>
          <w:u w:val="single"/>
        </w:rPr>
        <w:t>at voor oplossing voor infusie</w:t>
      </w:r>
      <w:r w:rsidR="000A43B7" w:rsidRPr="009F19B7">
        <w:rPr>
          <w:szCs w:val="22"/>
        </w:rPr>
        <w:t xml:space="preserve"> krijgen</w:t>
      </w:r>
      <w:r w:rsidRPr="009F19B7">
        <w:t xml:space="preserve">. </w:t>
      </w:r>
      <w:r w:rsidR="000A43B7" w:rsidRPr="009F19B7">
        <w:t>Bij</w:t>
      </w:r>
      <w:r w:rsidRPr="009F19B7">
        <w:t xml:space="preserve"> HFI</w:t>
      </w:r>
      <w:r w:rsidR="000A43B7" w:rsidRPr="009F19B7">
        <w:t>-patiënten</w:t>
      </w:r>
      <w:r w:rsidR="00BF5082" w:rsidRPr="009F19B7">
        <w:t xml:space="preserve"> ontwikkelt zich een spontane afkeer van fructosehoudende voedingsmiddelen, die gepaard kan gaan met het optreden van symptomen (braken, maag-darm</w:t>
      </w:r>
      <w:r w:rsidR="00071363" w:rsidRPr="009F19B7">
        <w:t>klachten</w:t>
      </w:r>
      <w:r w:rsidR="00BF5082" w:rsidRPr="009F19B7">
        <w:t xml:space="preserve">, apathie, groeiachterstand en ondergewicht). Daarom moet van elke patiënt een gedetailleerde </w:t>
      </w:r>
      <w:r w:rsidR="00753F4A" w:rsidRPr="009F19B7">
        <w:t>voorgeschiedenis</w:t>
      </w:r>
      <w:r w:rsidR="00BF5082" w:rsidRPr="009F19B7">
        <w:t xml:space="preserve"> met betrekking tot HFI-symptomen worden afgenomen voordat Remsima-</w:t>
      </w:r>
      <w:r w:rsidR="00BF5082" w:rsidRPr="009F19B7">
        <w:rPr>
          <w:u w:val="single"/>
        </w:rPr>
        <w:t>concentraat voor oplossing voor infusie</w:t>
      </w:r>
      <w:r w:rsidR="00BF5082" w:rsidRPr="009F19B7">
        <w:t xml:space="preserve"> wordt </w:t>
      </w:r>
      <w:r w:rsidR="00753F4A" w:rsidRPr="009F19B7">
        <w:t>gegeven</w:t>
      </w:r>
      <w:r w:rsidR="00BF5082" w:rsidRPr="009F19B7">
        <w:t xml:space="preserve">. In geval van onbedoelde toediening en vermoeden van fructose-intolerantie moet de infusie onmiddellijk worden stopgezet, </w:t>
      </w:r>
      <w:r w:rsidR="006076A0" w:rsidRPr="009F19B7">
        <w:t xml:space="preserve">moet het glykemieniveau worden hersteld en moet de orgaanfunctie worden gestabiliseerd door middel van intensieve zorg </w:t>
      </w:r>
      <w:r w:rsidR="00BF5082" w:rsidRPr="009F19B7">
        <w:t xml:space="preserve">(zie rubriek 4.3). </w:t>
      </w:r>
    </w:p>
    <w:p w14:paraId="7DFBFCE1" w14:textId="77777777" w:rsidR="000B23BA" w:rsidRPr="009F19B7" w:rsidRDefault="000B23BA" w:rsidP="000B23BA">
      <w:pPr>
        <w:autoSpaceDE w:val="0"/>
        <w:autoSpaceDN w:val="0"/>
        <w:adjustRightInd w:val="0"/>
        <w:rPr>
          <w:highlight w:val="yellow"/>
          <w:u w:val="single"/>
          <w:lang w:eastAsia="ko-KR"/>
        </w:rPr>
      </w:pPr>
    </w:p>
    <w:p w14:paraId="47214D15" w14:textId="7A8FB508" w:rsidR="000B23BA" w:rsidRPr="009F19B7" w:rsidRDefault="000B23BA" w:rsidP="000B23BA">
      <w:pPr>
        <w:rPr>
          <w:i/>
          <w:iCs/>
          <w:u w:val="single"/>
        </w:rPr>
      </w:pPr>
      <w:r w:rsidRPr="009F19B7">
        <w:rPr>
          <w:i/>
          <w:iCs/>
          <w:u w:val="single"/>
        </w:rPr>
        <w:t>Polysorba</w:t>
      </w:r>
      <w:r w:rsidR="00753F4A" w:rsidRPr="009F19B7">
        <w:rPr>
          <w:i/>
          <w:iCs/>
          <w:u w:val="single"/>
        </w:rPr>
        <w:t>at</w:t>
      </w:r>
      <w:r w:rsidRPr="009F19B7">
        <w:rPr>
          <w:i/>
          <w:iCs/>
          <w:u w:val="single"/>
        </w:rPr>
        <w:t xml:space="preserve"> </w:t>
      </w:r>
      <w:r w:rsidRPr="009F19B7">
        <w:rPr>
          <w:i/>
          <w:iCs/>
          <w:u w:val="single"/>
          <w:lang w:eastAsia="ko-KR"/>
        </w:rPr>
        <w:t>8</w:t>
      </w:r>
      <w:r w:rsidRPr="009F19B7">
        <w:rPr>
          <w:i/>
          <w:iCs/>
          <w:u w:val="single"/>
        </w:rPr>
        <w:t>0</w:t>
      </w:r>
    </w:p>
    <w:p w14:paraId="6396F685" w14:textId="77777777" w:rsidR="000B23BA" w:rsidRPr="009F19B7" w:rsidRDefault="000B23BA" w:rsidP="000B23BA"/>
    <w:p w14:paraId="5292828F" w14:textId="4435D38C" w:rsidR="00BB2F7B" w:rsidRPr="009F19B7" w:rsidRDefault="00BB2F7B" w:rsidP="000B23BA">
      <w:r w:rsidRPr="009F19B7">
        <w:t xml:space="preserve">Dit </w:t>
      </w:r>
      <w:r w:rsidR="003A3BCE" w:rsidRPr="009F19B7">
        <w:t>geneesmiddel</w:t>
      </w:r>
      <w:r w:rsidRPr="009F19B7">
        <w:t xml:space="preserve"> bevat 1,3 mg polysorbaat 80 in elke injectieflacon van 100 mg, wat overeenkomt met 0,5 mg/ml en 4,4 mg polysorbaat 80 in elke injectieflacon van 350 mg, wat overeenkomt met 0,5 mg/ml. Polysorbaten kunnen allergische reacties veroorzaken. Heeft u bekende allergiën? Vertel dit aan uw arts.</w:t>
      </w:r>
    </w:p>
    <w:p w14:paraId="23302AEC" w14:textId="77777777" w:rsidR="00650C0B" w:rsidRPr="009F19B7" w:rsidRDefault="00650C0B" w:rsidP="00650C0B">
      <w:pPr>
        <w:rPr>
          <w:iCs/>
          <w:szCs w:val="22"/>
          <w:highlight w:val="yellow"/>
          <w:lang w:eastAsia="sv-SE"/>
        </w:rPr>
      </w:pPr>
    </w:p>
    <w:p w14:paraId="09EB6319" w14:textId="46F512EA" w:rsidR="00650C0B" w:rsidRPr="009F19B7" w:rsidRDefault="00650C0B" w:rsidP="00650C0B">
      <w:r w:rsidRPr="009F19B7">
        <w:rPr>
          <w:iCs/>
          <w:szCs w:val="22"/>
          <w:u w:val="single"/>
          <w:lang w:eastAsia="sv-SE"/>
        </w:rPr>
        <w:t>Natrium</w:t>
      </w:r>
    </w:p>
    <w:p w14:paraId="264574E0" w14:textId="77777777" w:rsidR="00650C0B" w:rsidRPr="009F19B7" w:rsidRDefault="00650C0B" w:rsidP="00650C0B">
      <w:pPr>
        <w:rPr>
          <w:iCs/>
          <w:szCs w:val="22"/>
          <w:u w:val="single"/>
          <w:lang w:eastAsia="sv-SE"/>
        </w:rPr>
      </w:pPr>
    </w:p>
    <w:p w14:paraId="51A17118" w14:textId="77777777" w:rsidR="00650C0B" w:rsidRPr="009F19B7" w:rsidRDefault="00650C0B" w:rsidP="00650C0B">
      <w:r w:rsidRPr="009F19B7">
        <w:rPr>
          <w:iCs/>
          <w:szCs w:val="22"/>
          <w:lang w:eastAsia="sv-SE"/>
        </w:rPr>
        <w:t>Rem</w:t>
      </w:r>
      <w:r w:rsidRPr="009F19B7">
        <w:rPr>
          <w:iCs/>
          <w:szCs w:val="22"/>
          <w:lang w:eastAsia="ko-KR"/>
        </w:rPr>
        <w:t>sima</w:t>
      </w:r>
      <w:r w:rsidRPr="009F19B7">
        <w:rPr>
          <w:iCs/>
          <w:szCs w:val="22"/>
          <w:lang w:eastAsia="sv-SE"/>
        </w:rPr>
        <w:t xml:space="preserve"> bevat minder dan 1 mmol natrium (23 mg) per dosis, dat wil zeggen dat het in wezen ‘natriumvrij’ is. Remsima wordt echter verdund in 9 mg/ml (0,9 %) natriumchlorideoplossing voor infusie. Hiermee moet rekening gehouden worden bij patiënten die een gecontroleerd natriumdieet volgen (zie rubriek 6.6).</w:t>
      </w:r>
    </w:p>
    <w:p w14:paraId="397C76A4" w14:textId="77777777" w:rsidR="00650C0B" w:rsidRPr="009F19B7" w:rsidRDefault="00650C0B" w:rsidP="00650C0B">
      <w:pPr>
        <w:rPr>
          <w:iCs/>
          <w:szCs w:val="22"/>
          <w:lang w:eastAsia="sv-SE"/>
        </w:rPr>
      </w:pPr>
    </w:p>
    <w:p w14:paraId="76E05202" w14:textId="77777777" w:rsidR="00650C0B" w:rsidRPr="009F19B7" w:rsidRDefault="00650C0B" w:rsidP="00214B38">
      <w:pPr>
        <w:keepNext/>
        <w:keepLines/>
        <w:ind w:left="567" w:hanging="567"/>
      </w:pPr>
      <w:r w:rsidRPr="009F19B7">
        <w:rPr>
          <w:b/>
        </w:rPr>
        <w:t>4.5</w:t>
      </w:r>
      <w:r w:rsidRPr="009F19B7">
        <w:rPr>
          <w:b/>
        </w:rPr>
        <w:tab/>
        <w:t>Interacties met andere geneesmiddelen en andere vormen van interactie</w:t>
      </w:r>
    </w:p>
    <w:p w14:paraId="16B70E2A" w14:textId="77777777" w:rsidR="00650C0B" w:rsidRPr="009F19B7" w:rsidRDefault="00650C0B" w:rsidP="00650C0B">
      <w:pPr>
        <w:keepNext/>
        <w:keepLines/>
      </w:pPr>
    </w:p>
    <w:p w14:paraId="07A7296B" w14:textId="77777777" w:rsidR="00650C0B" w:rsidRPr="009F19B7" w:rsidRDefault="00650C0B" w:rsidP="00650C0B">
      <w:r w:rsidRPr="009F19B7">
        <w:t>Er is geen onderzoek naar interacties uitgevoerd.</w:t>
      </w:r>
    </w:p>
    <w:p w14:paraId="32EC9E47" w14:textId="77777777" w:rsidR="00650C0B" w:rsidRPr="009F19B7" w:rsidRDefault="00650C0B" w:rsidP="00650C0B"/>
    <w:p w14:paraId="3A80CA4F" w14:textId="77777777" w:rsidR="00650C0B" w:rsidRPr="009F19B7" w:rsidRDefault="00650C0B" w:rsidP="00650C0B">
      <w:r w:rsidRPr="009F19B7">
        <w:t>Bij patiënten met reumatoïde artritis, arthritis psoriatica en de ziekte van Crohn zijn er aanwijzingen dat de gelijktijdige toediening van methotrexaat en andere immunomodulatoren de vorming van antistoffen tegen infliximab vermindert en de plasmaconcentraties van infliximab verhoogt. De resultaten zijn echter niet volledig betrouwbaar vanwege methodologische beperkingen bij de analyses van de serumconcentraties van infliximab en van antistoffen tegen infliximab.</w:t>
      </w:r>
    </w:p>
    <w:p w14:paraId="79DDFB3B" w14:textId="77777777" w:rsidR="00650C0B" w:rsidRPr="009F19B7" w:rsidRDefault="00650C0B" w:rsidP="00650C0B"/>
    <w:p w14:paraId="53FC1206" w14:textId="77777777" w:rsidR="00650C0B" w:rsidRPr="009F19B7" w:rsidRDefault="00650C0B" w:rsidP="00650C0B">
      <w:r w:rsidRPr="009F19B7">
        <w:t>Corticosteroïden lijken de farmacokinetiek van infliximab niet in klinisch relevante mate te beïnvloeden.</w:t>
      </w:r>
    </w:p>
    <w:p w14:paraId="084C594F" w14:textId="77777777" w:rsidR="00650C0B" w:rsidRPr="009F19B7" w:rsidRDefault="00650C0B" w:rsidP="00650C0B"/>
    <w:p w14:paraId="740AD91A" w14:textId="77777777" w:rsidR="00650C0B" w:rsidRPr="009F19B7" w:rsidRDefault="00650C0B" w:rsidP="00650C0B">
      <w:r w:rsidRPr="009F19B7">
        <w:t>De combinatie van infliximab met andere biologische geneesmiddelen die worden gebruikt voor dezelfde aandoeningen als waarvoor infliximab wordt gebruikt, waaronder anakinra en abatacept, wordt niet aanbevolen (zie rubriek 4.4).</w:t>
      </w:r>
    </w:p>
    <w:p w14:paraId="5F37BD7E" w14:textId="77777777" w:rsidR="00650C0B" w:rsidRPr="009F19B7" w:rsidRDefault="00650C0B" w:rsidP="00650C0B"/>
    <w:p w14:paraId="786D7F22" w14:textId="77777777" w:rsidR="00650C0B" w:rsidRPr="009F19B7" w:rsidRDefault="00650C0B" w:rsidP="00650C0B">
      <w:r w:rsidRPr="009F19B7">
        <w:t xml:space="preserve">Het wordt aangeraden om </w:t>
      </w:r>
      <w:r w:rsidRPr="009F19B7">
        <w:rPr>
          <w:szCs w:val="22"/>
        </w:rPr>
        <w:t xml:space="preserve">levende vaccins niet gelijktijdig met </w:t>
      </w:r>
      <w:r w:rsidRPr="009F19B7">
        <w:t xml:space="preserve">infliximab </w:t>
      </w:r>
      <w:r w:rsidRPr="009F19B7">
        <w:rPr>
          <w:szCs w:val="22"/>
        </w:rPr>
        <w:t xml:space="preserve">toe te dienen. </w:t>
      </w:r>
      <w:r w:rsidRPr="009F19B7">
        <w:t xml:space="preserve">Ook </w:t>
      </w:r>
      <w:r w:rsidRPr="009F19B7">
        <w:rPr>
          <w:szCs w:val="22"/>
        </w:rPr>
        <w:t xml:space="preserve">wordt </w:t>
      </w:r>
      <w:r w:rsidRPr="009F19B7">
        <w:t>aangeraden</w:t>
      </w:r>
      <w:r w:rsidRPr="009F19B7">
        <w:rPr>
          <w:szCs w:val="22"/>
        </w:rPr>
        <w:t xml:space="preserve"> levende vaccins niet te geven aan zuigelingen die </w:t>
      </w:r>
      <w:r w:rsidRPr="009F19B7">
        <w:rPr>
          <w:i/>
          <w:szCs w:val="22"/>
        </w:rPr>
        <w:t>in utero</w:t>
      </w:r>
      <w:r w:rsidRPr="009F19B7">
        <w:rPr>
          <w:szCs w:val="22"/>
        </w:rPr>
        <w:t xml:space="preserve"> zijn blootgesteld aan infliximab, gedurende 12 maanden na de geboorte</w:t>
      </w:r>
      <w:r w:rsidRPr="009F19B7">
        <w:t>. Als bij de zuigeling de infliximabserumconcentraties niet waarneembaar zijn of als infliximab alleen tijdens het eerste trimester van de zwangerschap toegediend is, dan kan eerder toedienen van een levend vaccin worden overwogen als er een duidelijk klinisch voordeel is voor de zuigeling</w:t>
      </w:r>
      <w:r w:rsidRPr="009F19B7">
        <w:rPr>
          <w:szCs w:val="22"/>
        </w:rPr>
        <w:t xml:space="preserve"> (zie rubriek 4.4).</w:t>
      </w:r>
    </w:p>
    <w:p w14:paraId="1BB33EEE" w14:textId="77777777" w:rsidR="00650C0B" w:rsidRPr="009F19B7" w:rsidRDefault="00650C0B" w:rsidP="00650C0B"/>
    <w:p w14:paraId="4681E270" w14:textId="77777777" w:rsidR="00650C0B" w:rsidRPr="009F19B7" w:rsidRDefault="00650C0B" w:rsidP="00650C0B">
      <w:r w:rsidRPr="009F19B7">
        <w:t>Toediening van een levend vaccin aan een zuigeling die borstvoeding krijgt, terwijl de moeder infliximab krijgt, wordt niet aangeraden tenzij bij de zuigeling de infliximabserumconcentraties niet waarneembaar zijn (zie rubriek 4.4 en 4.6).</w:t>
      </w:r>
    </w:p>
    <w:p w14:paraId="7FD8C271" w14:textId="77777777" w:rsidR="00650C0B" w:rsidRPr="009F19B7" w:rsidRDefault="00650C0B" w:rsidP="00650C0B">
      <w:pPr>
        <w:rPr>
          <w:szCs w:val="22"/>
          <w:lang w:eastAsia="ko-KR"/>
        </w:rPr>
      </w:pPr>
    </w:p>
    <w:p w14:paraId="39A86E80" w14:textId="77777777" w:rsidR="00650C0B" w:rsidRPr="009F19B7" w:rsidRDefault="00650C0B" w:rsidP="00650C0B">
      <w:r w:rsidRPr="009F19B7">
        <w:rPr>
          <w:lang w:eastAsia="ko-KR"/>
        </w:rPr>
        <w:lastRenderedPageBreak/>
        <w:t xml:space="preserve">Therapeutische infectieuze agentia mogen niet gelijktijdig met </w:t>
      </w:r>
      <w:r w:rsidRPr="009F19B7">
        <w:t xml:space="preserve">infliximab </w:t>
      </w:r>
      <w:r w:rsidRPr="009F19B7">
        <w:rPr>
          <w:lang w:eastAsia="ko-KR"/>
        </w:rPr>
        <w:t>worden toegediend (zie rubriek 4.4).</w:t>
      </w:r>
    </w:p>
    <w:p w14:paraId="0DA3EB50" w14:textId="77777777" w:rsidR="00650C0B" w:rsidRPr="009F19B7" w:rsidRDefault="00650C0B" w:rsidP="00650C0B">
      <w:pPr>
        <w:rPr>
          <w:lang w:eastAsia="ko-KR"/>
        </w:rPr>
      </w:pPr>
    </w:p>
    <w:p w14:paraId="64870220" w14:textId="77777777" w:rsidR="00650C0B" w:rsidRPr="009F19B7" w:rsidRDefault="00650C0B" w:rsidP="00214B38">
      <w:pPr>
        <w:keepNext/>
        <w:keepLines/>
        <w:ind w:left="567" w:hanging="567"/>
      </w:pPr>
      <w:r w:rsidRPr="009F19B7">
        <w:rPr>
          <w:b/>
        </w:rPr>
        <w:t>4.6</w:t>
      </w:r>
      <w:r w:rsidRPr="009F19B7">
        <w:rPr>
          <w:b/>
        </w:rPr>
        <w:tab/>
        <w:t>Vruchtbaarheid, zwangerschap en borstvoeding</w:t>
      </w:r>
    </w:p>
    <w:p w14:paraId="2A6969F5" w14:textId="77777777" w:rsidR="00650C0B" w:rsidRPr="009F19B7" w:rsidRDefault="00650C0B" w:rsidP="00650C0B">
      <w:pPr>
        <w:keepNext/>
        <w:keepLines/>
      </w:pPr>
    </w:p>
    <w:p w14:paraId="291297CC" w14:textId="77777777" w:rsidR="00650C0B" w:rsidRPr="009F19B7" w:rsidRDefault="00650C0B" w:rsidP="00650C0B">
      <w:pPr>
        <w:keepNext/>
        <w:keepLines/>
      </w:pPr>
      <w:r w:rsidRPr="009F19B7">
        <w:rPr>
          <w:u w:val="single"/>
        </w:rPr>
        <w:t>Vrouwen die zwanger kunnen worden</w:t>
      </w:r>
    </w:p>
    <w:p w14:paraId="49564500" w14:textId="77777777" w:rsidR="00650C0B" w:rsidRPr="009F19B7" w:rsidRDefault="00650C0B" w:rsidP="00650C0B">
      <w:pPr>
        <w:keepNext/>
        <w:keepLines/>
        <w:rPr>
          <w:u w:val="single"/>
          <w:lang w:eastAsia="ko-KR"/>
        </w:rPr>
      </w:pPr>
    </w:p>
    <w:p w14:paraId="0DA1ED51" w14:textId="77777777" w:rsidR="00650C0B" w:rsidRPr="009F19B7" w:rsidRDefault="00650C0B" w:rsidP="00650C0B">
      <w:r w:rsidRPr="009F19B7">
        <w:t>Vrouwen die zwanger kunnen worden, moeten het gebruik van effectieve anticonceptie overwegen om zwangerschap te voorkomen en moeten dit voortzetten tot ten minste 6 maanden na de laatste behandeling met infliximab.</w:t>
      </w:r>
    </w:p>
    <w:p w14:paraId="1819E783" w14:textId="77777777" w:rsidR="00650C0B" w:rsidRPr="009F19B7" w:rsidRDefault="00650C0B" w:rsidP="00650C0B"/>
    <w:p w14:paraId="34D35113" w14:textId="77777777" w:rsidR="00650C0B" w:rsidRPr="009F19B7" w:rsidRDefault="00650C0B" w:rsidP="00650C0B">
      <w:pPr>
        <w:keepNext/>
        <w:keepLines/>
        <w:tabs>
          <w:tab w:val="left" w:pos="567"/>
        </w:tabs>
      </w:pPr>
      <w:r w:rsidRPr="009F19B7">
        <w:rPr>
          <w:u w:val="single"/>
        </w:rPr>
        <w:t>Zwangerschap</w:t>
      </w:r>
    </w:p>
    <w:p w14:paraId="29DA207E" w14:textId="77777777" w:rsidR="00650C0B" w:rsidRPr="009F19B7" w:rsidRDefault="00650C0B" w:rsidP="00650C0B">
      <w:pPr>
        <w:keepNext/>
        <w:keepLines/>
        <w:tabs>
          <w:tab w:val="left" w:pos="567"/>
        </w:tabs>
        <w:rPr>
          <w:u w:val="single"/>
          <w:lang w:eastAsia="ko-KR"/>
        </w:rPr>
      </w:pPr>
    </w:p>
    <w:p w14:paraId="301D4C67" w14:textId="77777777" w:rsidR="00650C0B" w:rsidRPr="009F19B7" w:rsidRDefault="00650C0B" w:rsidP="00650C0B">
      <w:pPr>
        <w:tabs>
          <w:tab w:val="left" w:pos="567"/>
        </w:tabs>
      </w:pPr>
      <w:r w:rsidRPr="009F19B7">
        <w:t xml:space="preserve">Het matige aantal van prospectief verzamelde, aan infliximab blootgestelde zwangerschappen resulterend in een levendgeborene met bekende uitkomsten, waaronder ongeveer 1.100 blootgesteld tijdens het eerste trimester, wijst niet op een toename in het aantal misvormingen bij de pasgeborene. </w:t>
      </w:r>
    </w:p>
    <w:p w14:paraId="6F08E1F5" w14:textId="77777777" w:rsidR="00650C0B" w:rsidRPr="009F19B7" w:rsidRDefault="00650C0B" w:rsidP="00650C0B">
      <w:pPr>
        <w:tabs>
          <w:tab w:val="left" w:pos="567"/>
        </w:tabs>
        <w:rPr>
          <w:lang w:eastAsia="ko-KR"/>
        </w:rPr>
      </w:pPr>
    </w:p>
    <w:p w14:paraId="42D16C57" w14:textId="77777777" w:rsidR="00650C0B" w:rsidRPr="009F19B7" w:rsidRDefault="00650C0B" w:rsidP="00650C0B">
      <w:pPr>
        <w:tabs>
          <w:tab w:val="left" w:pos="567"/>
        </w:tabs>
      </w:pPr>
      <w:r w:rsidRPr="009F19B7">
        <w:t>Gebaseerd op een observationeel onderzoek in Noord-Europa werd een verhoogd risico waargenomen (OR, 95%-BI; p-waarde) op keizersnede (1,50, 1,14-1,96; p = 0,0032), premature geboorte (1,48, 1,05-2,09; p = 0,024), klein voor duur van de zwangerschap (2,79, 1,54-5,04; p = 0,0007) en laag geboortegewicht (2,03, 1,41-2,94; p = 0,0002) bij vrouwen die tijdens de zwangerschap aan infliximab waren blootgesteld (met of zonder immunomodulatoren/corticosteroïden, 270 zwangerschappen) vergeleken met vrouwen die waren blootgesteld aan alleen immunomodulatoren en/of corticosteroïden (6.460 zwangerschappen). De potentiële bijdrage van blootstelling aan infliximab en/of de ernst van de onderliggende ziekte bij deze uitkomsten blijft onduidelijk.</w:t>
      </w:r>
    </w:p>
    <w:p w14:paraId="773614A7" w14:textId="77777777" w:rsidR="00650C0B" w:rsidRPr="009F19B7" w:rsidRDefault="00650C0B" w:rsidP="00650C0B">
      <w:pPr>
        <w:tabs>
          <w:tab w:val="left" w:pos="567"/>
        </w:tabs>
        <w:rPr>
          <w:lang w:eastAsia="ko-KR"/>
        </w:rPr>
      </w:pPr>
    </w:p>
    <w:p w14:paraId="70C33CB5" w14:textId="77777777" w:rsidR="00650C0B" w:rsidRPr="009F19B7" w:rsidRDefault="00650C0B" w:rsidP="00650C0B">
      <w:pPr>
        <w:tabs>
          <w:tab w:val="left" w:pos="567"/>
        </w:tabs>
      </w:pPr>
      <w:r w:rsidRPr="009F19B7">
        <w:t>Aangezien infliximab TNF</w:t>
      </w:r>
      <w:r w:rsidRPr="009F19B7">
        <w:rPr>
          <w:vertAlign w:val="subscript"/>
        </w:rPr>
        <w:t>α</w:t>
      </w:r>
      <w:r w:rsidRPr="009F19B7">
        <w:t xml:space="preserve"> remt, kan de toediening van infliximab gedurende de zwangerschap de normale immuunreacties van de pasgeborene aantasten. In een toxiciteitsonderzoek naar de ontwikkeling dat uitgevoerd werd op muizen, waarbij een analoge antistof werd gebruikt die de functionele activiteit van muriene TNF</w:t>
      </w:r>
      <w:r w:rsidRPr="009F19B7">
        <w:rPr>
          <w:vertAlign w:val="subscript"/>
        </w:rPr>
        <w:t>α</w:t>
      </w:r>
      <w:r w:rsidRPr="009F19B7">
        <w:t xml:space="preserve"> selectief remt, was er geen aanwijzing van maternale toxiciteit, embryotoxiciteit of teratogeniteit (zie rubriek 5.3).</w:t>
      </w:r>
    </w:p>
    <w:p w14:paraId="0CFCD748" w14:textId="77777777" w:rsidR="00650C0B" w:rsidRPr="009F19B7" w:rsidRDefault="00650C0B" w:rsidP="00650C0B">
      <w:pPr>
        <w:tabs>
          <w:tab w:val="left" w:pos="567"/>
        </w:tabs>
        <w:rPr>
          <w:lang w:eastAsia="ko-KR"/>
        </w:rPr>
      </w:pPr>
    </w:p>
    <w:p w14:paraId="5ADB8B71" w14:textId="77777777" w:rsidR="00650C0B" w:rsidRPr="009F19B7" w:rsidRDefault="00650C0B" w:rsidP="00650C0B">
      <w:pPr>
        <w:tabs>
          <w:tab w:val="left" w:pos="567"/>
        </w:tabs>
      </w:pPr>
      <w:r w:rsidRPr="009F19B7">
        <w:t>De beschikbare klinische ervaring is beperkt</w:t>
      </w:r>
      <w:r w:rsidRPr="009F19B7">
        <w:rPr>
          <w:lang w:eastAsia="ko-KR"/>
        </w:rPr>
        <w:t>.</w:t>
      </w:r>
      <w:r w:rsidRPr="009F19B7">
        <w:t xml:space="preserve"> Infliximab moet tijdens de zwangerschap alleen gebruikt worden wanneer er een duidelijke noodzaak is.</w:t>
      </w:r>
    </w:p>
    <w:p w14:paraId="33816749" w14:textId="77777777" w:rsidR="00650C0B" w:rsidRPr="009F19B7" w:rsidRDefault="00650C0B" w:rsidP="00650C0B">
      <w:pPr>
        <w:tabs>
          <w:tab w:val="left" w:pos="567"/>
        </w:tabs>
      </w:pPr>
    </w:p>
    <w:p w14:paraId="06643151" w14:textId="77777777" w:rsidR="00650C0B" w:rsidRPr="009F19B7" w:rsidRDefault="00650C0B" w:rsidP="00650C0B">
      <w:pPr>
        <w:tabs>
          <w:tab w:val="left" w:pos="567"/>
        </w:tabs>
      </w:pPr>
      <w:r w:rsidRPr="009F19B7">
        <w:t xml:space="preserve">Infliximab passeert de placenta en is bij zuigelingen tot 12 maanden na de geboorte in het serum gedetecteerd. Na </w:t>
      </w:r>
      <w:r w:rsidRPr="009F19B7">
        <w:rPr>
          <w:i/>
        </w:rPr>
        <w:t>in utero</w:t>
      </w:r>
      <w:r w:rsidRPr="009F19B7">
        <w:t xml:space="preserve"> blootstelling aan infliximab kunnen zuigelingen een verhoogd risico hebben op een infectie, waaronder een ernstige gedissemineerde infectie die fataal kan worden. Toediening van levende vaccins (bijvoorbeeld BCG-vaccin) aan zuigelingen die </w:t>
      </w:r>
      <w:r w:rsidRPr="009F19B7">
        <w:rPr>
          <w:i/>
        </w:rPr>
        <w:t>in utero</w:t>
      </w:r>
      <w:r w:rsidRPr="009F19B7">
        <w:t xml:space="preserve"> aan infliximab zijn blootgesteld, wordt niet aanbevolen gedurende 12 maanden na de geboorte (zie rubriek 4.4 en 4.5). Als bij de zuigeling de infliximabserumconcentraties niet waarneembaar zijn of als infliximab alleen tijdens het eerste trimester van de zwangerschap toegediend is, dan kan eerder toedienen van een levend vaccin worden overwogen als er een duidelijk klinisch voordeel is voor de zuigeling. Daarnaast zijn ook gevallen van agranulocytose</w:t>
      </w:r>
      <w:r w:rsidRPr="009F19B7">
        <w:rPr>
          <w:lang w:eastAsia="ko-KR"/>
        </w:rPr>
        <w:t xml:space="preserve"> </w:t>
      </w:r>
      <w:r w:rsidRPr="009F19B7">
        <w:t>gemeld (zie rubriek 4.8).</w:t>
      </w:r>
    </w:p>
    <w:p w14:paraId="4CC4A314" w14:textId="77777777" w:rsidR="00650C0B" w:rsidRPr="009F19B7" w:rsidRDefault="00650C0B" w:rsidP="00650C0B">
      <w:pPr>
        <w:tabs>
          <w:tab w:val="left" w:pos="567"/>
        </w:tabs>
      </w:pPr>
    </w:p>
    <w:p w14:paraId="2EB10804" w14:textId="77777777" w:rsidR="00650C0B" w:rsidRPr="009F19B7" w:rsidRDefault="00650C0B" w:rsidP="00650C0B">
      <w:pPr>
        <w:keepNext/>
        <w:keepLines/>
      </w:pPr>
      <w:r w:rsidRPr="009F19B7">
        <w:rPr>
          <w:u w:val="single"/>
        </w:rPr>
        <w:t>Borstvoeding</w:t>
      </w:r>
    </w:p>
    <w:p w14:paraId="588D3B72" w14:textId="77777777" w:rsidR="00650C0B" w:rsidRPr="009F19B7" w:rsidRDefault="00650C0B" w:rsidP="00650C0B">
      <w:pPr>
        <w:keepNext/>
        <w:keepLines/>
        <w:rPr>
          <w:u w:val="single"/>
          <w:lang w:eastAsia="ko-KR"/>
        </w:rPr>
      </w:pPr>
    </w:p>
    <w:p w14:paraId="3D2E74E2" w14:textId="77777777" w:rsidR="00650C0B" w:rsidRPr="009F19B7" w:rsidRDefault="00650C0B" w:rsidP="00650C0B">
      <w:r w:rsidRPr="009F19B7">
        <w:t>Beperkte gegevens uit gepubliceerde literatuur laten zien dat lage concentraties infliximab zijn waargenomen in de moedermelk tot en met 5 % van de serumconcentratie van de moeder. Infliximab is ook waargenomen in serum van zuigelingen na blootstelling aan infliximab via moedermelk. Omdat infliximab grotendeels wordt afgebroken in het maag-darmstelsel en daarom systemische blootstelling laag wordt geacht in een zuigeling die borstvoeding krijgt, wordt toediening van levende vaccins aan een zuigeling die borstvoeding krijgt, terwijl de moeder infliximab krijgt, niet aangeraden tenzij de infliximabserumconcentraties bij de zuigeling niet waarneembaar zijn. Het kan worden overwogen om infliximab te gebruiken wanneer borstvoeding wordt gegeven.</w:t>
      </w:r>
    </w:p>
    <w:p w14:paraId="3A46CE3B" w14:textId="77777777" w:rsidR="00650C0B" w:rsidRPr="009F19B7" w:rsidRDefault="00650C0B" w:rsidP="00650C0B"/>
    <w:p w14:paraId="496275E4" w14:textId="77777777" w:rsidR="00650C0B" w:rsidRPr="009F19B7" w:rsidRDefault="00650C0B" w:rsidP="00650C0B">
      <w:pPr>
        <w:keepNext/>
        <w:keepLines/>
      </w:pPr>
      <w:r w:rsidRPr="009F19B7">
        <w:rPr>
          <w:u w:val="single"/>
        </w:rPr>
        <w:lastRenderedPageBreak/>
        <w:t>Vruchtbaarheid</w:t>
      </w:r>
    </w:p>
    <w:p w14:paraId="6151781A" w14:textId="77777777" w:rsidR="00650C0B" w:rsidRPr="009F19B7" w:rsidRDefault="00650C0B" w:rsidP="00650C0B">
      <w:pPr>
        <w:keepNext/>
        <w:keepLines/>
        <w:rPr>
          <w:u w:val="single"/>
          <w:lang w:eastAsia="ko-KR"/>
        </w:rPr>
      </w:pPr>
    </w:p>
    <w:p w14:paraId="0D797A34" w14:textId="77777777" w:rsidR="00650C0B" w:rsidRPr="009F19B7" w:rsidRDefault="00650C0B" w:rsidP="00650C0B">
      <w:r w:rsidRPr="009F19B7">
        <w:t>Er zijn onvoldoende preklinische gegevens om conclusies over de effecten van infliximab op vruchtbaarheid en de algemene voortplantingsfunctie te trekken (zie rubriek 5.3).</w:t>
      </w:r>
    </w:p>
    <w:p w14:paraId="0851E0EE" w14:textId="77777777" w:rsidR="00650C0B" w:rsidRPr="009F19B7" w:rsidRDefault="00650C0B" w:rsidP="00650C0B"/>
    <w:p w14:paraId="482EBB3D" w14:textId="77777777" w:rsidR="00650C0B" w:rsidRPr="009F19B7" w:rsidRDefault="00650C0B" w:rsidP="00214B38">
      <w:pPr>
        <w:keepNext/>
        <w:keepLines/>
        <w:ind w:left="567" w:hanging="567"/>
      </w:pPr>
      <w:r w:rsidRPr="009F19B7">
        <w:rPr>
          <w:b/>
        </w:rPr>
        <w:t>4.7</w:t>
      </w:r>
      <w:r w:rsidRPr="009F19B7">
        <w:rPr>
          <w:b/>
        </w:rPr>
        <w:tab/>
        <w:t>Beïnvloeding van de rijvaardigheid en het vermogen om machines te bedienen</w:t>
      </w:r>
    </w:p>
    <w:p w14:paraId="43D1F684" w14:textId="77777777" w:rsidR="00650C0B" w:rsidRPr="009F19B7" w:rsidRDefault="00650C0B" w:rsidP="00650C0B">
      <w:pPr>
        <w:keepNext/>
        <w:keepLines/>
      </w:pPr>
    </w:p>
    <w:p w14:paraId="68EAFA3F" w14:textId="77777777" w:rsidR="00650C0B" w:rsidRPr="009F19B7" w:rsidRDefault="00650C0B" w:rsidP="00650C0B">
      <w:r w:rsidRPr="009F19B7">
        <w:t xml:space="preserve">Remsima kan geringe invloed hebben op de rijvaardigheid en op het vermogen om machines te bedienen. Duizeligheid kan optreden na toediening van infliximab </w:t>
      </w:r>
      <w:r w:rsidRPr="009F19B7">
        <w:rPr>
          <w:u w:val="single"/>
        </w:rPr>
        <w:t>(</w:t>
      </w:r>
      <w:r w:rsidRPr="009F19B7">
        <w:t>zie rubriek 4.8).</w:t>
      </w:r>
    </w:p>
    <w:p w14:paraId="198F29FE" w14:textId="77777777" w:rsidR="00650C0B" w:rsidRPr="009F19B7" w:rsidRDefault="00650C0B" w:rsidP="00650C0B"/>
    <w:p w14:paraId="244AA65A" w14:textId="77777777" w:rsidR="00650C0B" w:rsidRPr="009F19B7" w:rsidRDefault="00650C0B" w:rsidP="00214B38">
      <w:pPr>
        <w:keepNext/>
        <w:keepLines/>
        <w:ind w:left="567" w:hanging="567"/>
      </w:pPr>
      <w:r w:rsidRPr="009F19B7">
        <w:rPr>
          <w:b/>
        </w:rPr>
        <w:t>4.8</w:t>
      </w:r>
      <w:r w:rsidRPr="009F19B7">
        <w:rPr>
          <w:b/>
        </w:rPr>
        <w:tab/>
        <w:t>Bijwerkingen</w:t>
      </w:r>
    </w:p>
    <w:p w14:paraId="5EDCA38F" w14:textId="77777777" w:rsidR="00650C0B" w:rsidRPr="009F19B7" w:rsidRDefault="00650C0B" w:rsidP="00650C0B">
      <w:pPr>
        <w:keepNext/>
        <w:keepLines/>
      </w:pPr>
    </w:p>
    <w:p w14:paraId="517B8F1F" w14:textId="77777777" w:rsidR="00650C0B" w:rsidRPr="009F19B7" w:rsidRDefault="00650C0B" w:rsidP="00650C0B">
      <w:pPr>
        <w:keepNext/>
        <w:keepLines/>
      </w:pPr>
      <w:r w:rsidRPr="009F19B7">
        <w:rPr>
          <w:szCs w:val="22"/>
          <w:u w:val="single"/>
        </w:rPr>
        <w:t>Samenvatting van het veiligheidsprofiel</w:t>
      </w:r>
    </w:p>
    <w:p w14:paraId="0C2E80DD" w14:textId="77777777" w:rsidR="00650C0B" w:rsidRPr="009F19B7" w:rsidRDefault="00650C0B" w:rsidP="00650C0B">
      <w:pPr>
        <w:keepNext/>
        <w:keepLines/>
        <w:rPr>
          <w:szCs w:val="22"/>
          <w:u w:val="single"/>
          <w:lang w:eastAsia="ko-KR"/>
        </w:rPr>
      </w:pPr>
    </w:p>
    <w:p w14:paraId="6F1267A3" w14:textId="77777777" w:rsidR="00650C0B" w:rsidRPr="009F19B7" w:rsidRDefault="00650C0B" w:rsidP="00650C0B">
      <w:r w:rsidRPr="009F19B7">
        <w:rPr>
          <w:szCs w:val="22"/>
        </w:rPr>
        <w:t>Bovensteluchtweginfectie was de meest voorkomende, in klinisch onderzoek gemelde bijwerking die optrad bij 25,3% van de met infliximab behandelde patiënten tegen 16,5% van de controlepatiënten</w:t>
      </w:r>
      <w:r w:rsidRPr="009F19B7">
        <w:t xml:space="preserve">. De ernstigste bijwerkingen bij gebruik van TNF-remmers die gemeld zijn voor infliximab zijn HBV-reactivatie, CHF (congestief hartfalen), ernstige infecties (waaronder sepsis, opportunistische infecties en </w:t>
      </w:r>
      <w:r w:rsidRPr="009F19B7">
        <w:rPr>
          <w:lang w:eastAsia="ko-KR"/>
        </w:rPr>
        <w:t>tbc</w:t>
      </w:r>
      <w:r w:rsidRPr="009F19B7">
        <w:t>), serumziekte (vertraagde overgevoeligheidsreacties), hematologische reacties, systemische lupus erythematosus/lupusachtig syndroom, demyeliniserende aandoeningen, lever- en galaandoeningen, lymfoom, HSTCL, leukemie, merkelcelcarcinoom, melanoom, pediatrische maligniteit, sarcoïdose/sarcoïdachtige reactie, intestinaal of perianaal abces (bij de ziekte van Crohn) en ernstige infusiereacties (zie rubriek 4.4).</w:t>
      </w:r>
    </w:p>
    <w:p w14:paraId="301ED1C0" w14:textId="77777777" w:rsidR="00650C0B" w:rsidRPr="009F19B7" w:rsidRDefault="00650C0B" w:rsidP="00650C0B"/>
    <w:p w14:paraId="29617E34" w14:textId="77777777" w:rsidR="00650C0B" w:rsidRPr="009F19B7" w:rsidRDefault="00650C0B" w:rsidP="00650C0B">
      <w:pPr>
        <w:keepNext/>
        <w:keepLines/>
      </w:pPr>
      <w:r w:rsidRPr="009F19B7">
        <w:rPr>
          <w:szCs w:val="22"/>
          <w:u w:val="single"/>
        </w:rPr>
        <w:t>Overzicht van bijwerkingen</w:t>
      </w:r>
    </w:p>
    <w:p w14:paraId="1C33675C" w14:textId="77777777" w:rsidR="00650C0B" w:rsidRPr="009F19B7" w:rsidRDefault="00650C0B" w:rsidP="00650C0B">
      <w:pPr>
        <w:keepNext/>
        <w:keepLines/>
        <w:rPr>
          <w:szCs w:val="22"/>
          <w:u w:val="single"/>
          <w:lang w:eastAsia="ko-KR"/>
        </w:rPr>
      </w:pPr>
    </w:p>
    <w:p w14:paraId="7B10FF6C" w14:textId="77777777" w:rsidR="00650C0B" w:rsidRPr="009F19B7" w:rsidRDefault="00650C0B" w:rsidP="00650C0B">
      <w:r w:rsidRPr="009F19B7">
        <w:t xml:space="preserve">Tabel 1 geeft zowel de bijwerkingen weer die gebaseerd zijn op de ervaring die werd opgedaan tijdens klinische onderzoeken als bijwerkingen, sommige met een fatale afloop, die gemeld zijn na het in de handel brengen van </w:t>
      </w:r>
      <w:r w:rsidRPr="009F19B7">
        <w:rPr>
          <w:szCs w:val="22"/>
        </w:rPr>
        <w:t>infliximab</w:t>
      </w:r>
      <w:r w:rsidRPr="009F19B7">
        <w:t>. Binnen de systeem/orgaanklassen zijn de bijwerkingen ondergebracht per frequentie, waarbij de volgende categorieën worden gebruikt: zeer vaak (≥ 1/10); vaak (≥ 1/100, &lt; 1/10); soms (≥ 1/1.000, &lt; 1/100); zelden (≥ 1/10.000, &lt; 1/1.000); zeer zelden (&lt; 1/10.000)</w:t>
      </w:r>
      <w:r w:rsidRPr="009F19B7">
        <w:rPr>
          <w:lang w:eastAsia="ko-KR"/>
        </w:rPr>
        <w:t>;</w:t>
      </w:r>
      <w:r w:rsidRPr="009F19B7">
        <w:t xml:space="preserve"> niet bekend (kan met de beschikbare gegevens niet worden bepaald). Binnen iedere frequentiegroep worden bijwerkingen gerangschikt naar afnemende ernst.</w:t>
      </w:r>
    </w:p>
    <w:p w14:paraId="5623CB9E" w14:textId="77777777" w:rsidR="00650C0B" w:rsidRPr="009F19B7" w:rsidRDefault="00650C0B" w:rsidP="003D64C3"/>
    <w:p w14:paraId="36475021" w14:textId="77777777" w:rsidR="00650C0B" w:rsidRPr="009F19B7" w:rsidRDefault="00650C0B" w:rsidP="000B3FF1">
      <w:pPr>
        <w:pStyle w:val="5"/>
        <w:keepNext w:val="0"/>
        <w:keepLines/>
        <w:suppressAutoHyphens w:val="0"/>
        <w:spacing w:line="240" w:lineRule="auto"/>
      </w:pPr>
      <w:r w:rsidRPr="009F19B7">
        <w:t>Tabel 1</w:t>
      </w:r>
    </w:p>
    <w:p w14:paraId="68D9D2C2" w14:textId="77777777" w:rsidR="00650C0B" w:rsidRPr="009F19B7" w:rsidRDefault="00650C0B" w:rsidP="000B3FF1">
      <w:pPr>
        <w:pStyle w:val="5"/>
        <w:keepNext w:val="0"/>
        <w:keepLines/>
        <w:suppressAutoHyphens w:val="0"/>
        <w:spacing w:line="240" w:lineRule="auto"/>
      </w:pPr>
      <w:r w:rsidRPr="009F19B7">
        <w:t>Bijwerkingen tijdens klinische onderzoeken en na het in de handel brengen</w:t>
      </w:r>
    </w:p>
    <w:tbl>
      <w:tblPr>
        <w:tblW w:w="9079" w:type="dxa"/>
        <w:tblLayout w:type="fixed"/>
        <w:tblLook w:val="0000" w:firstRow="0" w:lastRow="0" w:firstColumn="0" w:lastColumn="0" w:noHBand="0" w:noVBand="0"/>
      </w:tblPr>
      <w:tblGrid>
        <w:gridCol w:w="2786"/>
        <w:gridCol w:w="6293"/>
      </w:tblGrid>
      <w:tr w:rsidR="00650C0B" w:rsidRPr="009F19B7" w14:paraId="08119D8F" w14:textId="77777777" w:rsidTr="00214B38">
        <w:trPr>
          <w:cantSplit/>
          <w:trHeight w:val="20"/>
        </w:trPr>
        <w:tc>
          <w:tcPr>
            <w:tcW w:w="9079" w:type="dxa"/>
            <w:gridSpan w:val="2"/>
            <w:tcBorders>
              <w:top w:val="single" w:sz="4" w:space="0" w:color="000000"/>
              <w:left w:val="single" w:sz="4" w:space="0" w:color="000000"/>
              <w:right w:val="single" w:sz="4" w:space="0" w:color="000000"/>
            </w:tcBorders>
          </w:tcPr>
          <w:p w14:paraId="07775557" w14:textId="77777777" w:rsidR="00650C0B" w:rsidRPr="009F19B7" w:rsidRDefault="00650C0B" w:rsidP="000A466A">
            <w:pPr>
              <w:keepLines/>
              <w:rPr>
                <w:i/>
              </w:rPr>
            </w:pPr>
            <w:r w:rsidRPr="009F19B7">
              <w:rPr>
                <w:i/>
              </w:rPr>
              <w:t>Infecties en parasitaire aandoeningen</w:t>
            </w:r>
          </w:p>
        </w:tc>
      </w:tr>
      <w:tr w:rsidR="00650C0B" w:rsidRPr="009F19B7" w14:paraId="723E8897" w14:textId="77777777" w:rsidTr="00214B38">
        <w:trPr>
          <w:cantSplit/>
          <w:trHeight w:val="20"/>
        </w:trPr>
        <w:tc>
          <w:tcPr>
            <w:tcW w:w="2786" w:type="dxa"/>
            <w:tcBorders>
              <w:left w:val="single" w:sz="4" w:space="0" w:color="000000"/>
            </w:tcBorders>
          </w:tcPr>
          <w:p w14:paraId="26D63E35" w14:textId="77777777" w:rsidR="00650C0B" w:rsidRPr="009F19B7" w:rsidRDefault="00650C0B" w:rsidP="003D64C3">
            <w:pPr>
              <w:keepLines/>
              <w:ind w:firstLine="567"/>
            </w:pPr>
            <w:r w:rsidRPr="009F19B7">
              <w:t>Zeer vaak:</w:t>
            </w:r>
          </w:p>
        </w:tc>
        <w:tc>
          <w:tcPr>
            <w:tcW w:w="6293" w:type="dxa"/>
            <w:tcBorders>
              <w:right w:val="single" w:sz="4" w:space="0" w:color="000000"/>
            </w:tcBorders>
          </w:tcPr>
          <w:p w14:paraId="041D4722" w14:textId="77777777" w:rsidR="00650C0B" w:rsidRPr="009F19B7" w:rsidRDefault="00650C0B" w:rsidP="001C257A">
            <w:pPr>
              <w:keepLines/>
            </w:pPr>
            <w:r w:rsidRPr="009F19B7">
              <w:t>Virale infecties (bijvoorbeeld griep, herpesvirusinfectie, COVID</w:t>
            </w:r>
            <w:r w:rsidRPr="009F19B7">
              <w:noBreakHyphen/>
              <w:t>19*).</w:t>
            </w:r>
          </w:p>
        </w:tc>
      </w:tr>
      <w:tr w:rsidR="00650C0B" w:rsidRPr="009F19B7" w14:paraId="45544737" w14:textId="77777777" w:rsidTr="00214B38">
        <w:trPr>
          <w:cantSplit/>
          <w:trHeight w:val="20"/>
        </w:trPr>
        <w:tc>
          <w:tcPr>
            <w:tcW w:w="2786" w:type="dxa"/>
            <w:tcBorders>
              <w:left w:val="single" w:sz="4" w:space="0" w:color="000000"/>
            </w:tcBorders>
          </w:tcPr>
          <w:p w14:paraId="640AED42" w14:textId="77777777" w:rsidR="00650C0B" w:rsidRPr="009F19B7" w:rsidRDefault="00650C0B" w:rsidP="003D64C3">
            <w:pPr>
              <w:keepLines/>
              <w:ind w:firstLine="567"/>
            </w:pPr>
            <w:r w:rsidRPr="009F19B7">
              <w:t>Vaak:</w:t>
            </w:r>
          </w:p>
        </w:tc>
        <w:tc>
          <w:tcPr>
            <w:tcW w:w="6293" w:type="dxa"/>
            <w:tcBorders>
              <w:right w:val="single" w:sz="4" w:space="0" w:color="000000"/>
            </w:tcBorders>
          </w:tcPr>
          <w:p w14:paraId="123CE61B" w14:textId="77777777" w:rsidR="00650C0B" w:rsidRPr="009F19B7" w:rsidRDefault="00650C0B" w:rsidP="001C257A">
            <w:pPr>
              <w:keepLines/>
            </w:pPr>
            <w:r w:rsidRPr="009F19B7">
              <w:t>Bacteriële infecties (bijvoorbeeld sepsis, cellulitis, abcessen).</w:t>
            </w:r>
          </w:p>
        </w:tc>
      </w:tr>
      <w:tr w:rsidR="00650C0B" w:rsidRPr="009F19B7" w14:paraId="2139659B" w14:textId="77777777" w:rsidTr="00214B38">
        <w:trPr>
          <w:cantSplit/>
          <w:trHeight w:val="20"/>
        </w:trPr>
        <w:tc>
          <w:tcPr>
            <w:tcW w:w="2786" w:type="dxa"/>
            <w:tcBorders>
              <w:left w:val="single" w:sz="4" w:space="0" w:color="000000"/>
            </w:tcBorders>
          </w:tcPr>
          <w:p w14:paraId="4D3CE5AB" w14:textId="77777777" w:rsidR="00650C0B" w:rsidRPr="009F19B7" w:rsidRDefault="00650C0B" w:rsidP="003D64C3">
            <w:pPr>
              <w:keepLines/>
              <w:ind w:firstLine="567"/>
            </w:pPr>
            <w:r w:rsidRPr="009F19B7">
              <w:t>Soms:</w:t>
            </w:r>
          </w:p>
        </w:tc>
        <w:tc>
          <w:tcPr>
            <w:tcW w:w="6293" w:type="dxa"/>
            <w:tcBorders>
              <w:right w:val="single" w:sz="4" w:space="0" w:color="000000"/>
            </w:tcBorders>
          </w:tcPr>
          <w:p w14:paraId="34439F0C" w14:textId="77777777" w:rsidR="00650C0B" w:rsidRPr="009F19B7" w:rsidRDefault="00650C0B" w:rsidP="001C257A">
            <w:pPr>
              <w:keepLines/>
            </w:pPr>
            <w:r w:rsidRPr="009F19B7">
              <w:t>Tuberculose, schimmelinfecties (bijvoorbeeld candidiasis, onychomycose).</w:t>
            </w:r>
          </w:p>
        </w:tc>
      </w:tr>
      <w:tr w:rsidR="00650C0B" w:rsidRPr="009F19B7" w14:paraId="513617DD" w14:textId="77777777" w:rsidTr="00214B38">
        <w:trPr>
          <w:cantSplit/>
          <w:trHeight w:val="20"/>
        </w:trPr>
        <w:tc>
          <w:tcPr>
            <w:tcW w:w="2786" w:type="dxa"/>
            <w:tcBorders>
              <w:left w:val="single" w:sz="4" w:space="0" w:color="000000"/>
            </w:tcBorders>
          </w:tcPr>
          <w:p w14:paraId="31FBA168" w14:textId="77777777" w:rsidR="00650C0B" w:rsidRPr="009F19B7" w:rsidRDefault="00650C0B" w:rsidP="003D64C3">
            <w:pPr>
              <w:ind w:firstLine="567"/>
            </w:pPr>
            <w:r w:rsidRPr="009F19B7">
              <w:t>Zelden:</w:t>
            </w:r>
          </w:p>
        </w:tc>
        <w:tc>
          <w:tcPr>
            <w:tcW w:w="6293" w:type="dxa"/>
            <w:tcBorders>
              <w:right w:val="single" w:sz="4" w:space="0" w:color="000000"/>
            </w:tcBorders>
          </w:tcPr>
          <w:p w14:paraId="1D6BF22B" w14:textId="77777777" w:rsidR="00650C0B" w:rsidRPr="009F19B7" w:rsidRDefault="00650C0B" w:rsidP="001C257A">
            <w:r w:rsidRPr="009F19B7">
              <w:t>Meningitis, opportunistische infecties (zoals invasieve schimmelinfecties [pneumocystose, histoplasmose, aspergillose, coccidioïdomycose, cryptokokkose, blastomycose], bacteriële infecties [atypische mycobacteriële infectie, listeriose, salmonellose] en virale infecties [cytomegalovirus]), parasitaire infecties, reactivering van hepatitis B.</w:t>
            </w:r>
          </w:p>
        </w:tc>
      </w:tr>
      <w:tr w:rsidR="00650C0B" w:rsidRPr="009F19B7" w14:paraId="4782B6D0" w14:textId="77777777" w:rsidTr="00214B38">
        <w:trPr>
          <w:cantSplit/>
          <w:trHeight w:val="20"/>
        </w:trPr>
        <w:tc>
          <w:tcPr>
            <w:tcW w:w="2786" w:type="dxa"/>
            <w:tcBorders>
              <w:left w:val="single" w:sz="4" w:space="0" w:color="000000"/>
              <w:bottom w:val="single" w:sz="4" w:space="0" w:color="000000"/>
            </w:tcBorders>
          </w:tcPr>
          <w:p w14:paraId="233E54A0" w14:textId="77777777" w:rsidR="00650C0B" w:rsidRPr="009F19B7" w:rsidRDefault="00650C0B" w:rsidP="003D64C3">
            <w:pPr>
              <w:ind w:firstLine="567"/>
            </w:pPr>
            <w:r w:rsidRPr="009F19B7">
              <w:t>Niet bekend:</w:t>
            </w:r>
          </w:p>
        </w:tc>
        <w:tc>
          <w:tcPr>
            <w:tcW w:w="6293" w:type="dxa"/>
            <w:tcBorders>
              <w:bottom w:val="single" w:sz="4" w:space="0" w:color="000000"/>
              <w:right w:val="single" w:sz="4" w:space="0" w:color="000000"/>
            </w:tcBorders>
          </w:tcPr>
          <w:p w14:paraId="294141B6" w14:textId="77777777" w:rsidR="00650C0B" w:rsidRPr="009F19B7" w:rsidRDefault="00650C0B" w:rsidP="001C257A">
            <w:r w:rsidRPr="009F19B7">
              <w:t>Vaccin doorbraakinfectie (na in utero blootstelling aan infliximab)</w:t>
            </w:r>
            <w:r w:rsidRPr="009F19B7" w:rsidDel="00466011">
              <w:t xml:space="preserve"> </w:t>
            </w:r>
            <w:r w:rsidRPr="009F19B7">
              <w:t>)**.</w:t>
            </w:r>
          </w:p>
        </w:tc>
      </w:tr>
      <w:tr w:rsidR="00650C0B" w:rsidRPr="009F19B7" w14:paraId="7238DF33" w14:textId="77777777" w:rsidTr="00214B38">
        <w:trPr>
          <w:cantSplit/>
          <w:trHeight w:val="20"/>
        </w:trPr>
        <w:tc>
          <w:tcPr>
            <w:tcW w:w="9079" w:type="dxa"/>
            <w:gridSpan w:val="2"/>
            <w:tcBorders>
              <w:top w:val="single" w:sz="4" w:space="0" w:color="000000"/>
              <w:left w:val="single" w:sz="4" w:space="0" w:color="000000"/>
              <w:right w:val="single" w:sz="4" w:space="0" w:color="000000"/>
            </w:tcBorders>
          </w:tcPr>
          <w:p w14:paraId="7CAC1F47" w14:textId="77777777" w:rsidR="00650C0B" w:rsidRPr="009F19B7" w:rsidRDefault="00650C0B" w:rsidP="003D64C3">
            <w:pPr>
              <w:widowControl w:val="0"/>
              <w:rPr>
                <w:i/>
              </w:rPr>
            </w:pPr>
            <w:r w:rsidRPr="009F19B7">
              <w:rPr>
                <w:i/>
              </w:rPr>
              <w:t>Neoplasmata, benigne, maligne en niet-gespecificeerd (inclusief cysten en poliepen)</w:t>
            </w:r>
          </w:p>
        </w:tc>
      </w:tr>
      <w:tr w:rsidR="00650C0B" w:rsidRPr="009F19B7" w14:paraId="7536AB40" w14:textId="77777777" w:rsidTr="00214B38">
        <w:trPr>
          <w:cantSplit/>
          <w:trHeight w:val="20"/>
        </w:trPr>
        <w:tc>
          <w:tcPr>
            <w:tcW w:w="2786" w:type="dxa"/>
            <w:tcBorders>
              <w:left w:val="single" w:sz="4" w:space="0" w:color="000000"/>
            </w:tcBorders>
          </w:tcPr>
          <w:p w14:paraId="0AD7A3D6" w14:textId="77777777" w:rsidR="00650C0B" w:rsidRPr="009F19B7" w:rsidRDefault="00650C0B" w:rsidP="003D64C3">
            <w:pPr>
              <w:pStyle w:val="ab"/>
              <w:widowControl w:val="0"/>
              <w:suppressAutoHyphens w:val="0"/>
              <w:spacing w:line="240" w:lineRule="auto"/>
              <w:ind w:firstLine="567"/>
              <w:jc w:val="left"/>
              <w:rPr>
                <w:szCs w:val="22"/>
                <w:lang w:val="nl-NL"/>
              </w:rPr>
            </w:pPr>
            <w:r w:rsidRPr="009F19B7">
              <w:rPr>
                <w:b w:val="0"/>
                <w:szCs w:val="22"/>
                <w:lang w:val="nl-NL"/>
              </w:rPr>
              <w:t>Zelden:</w:t>
            </w:r>
          </w:p>
        </w:tc>
        <w:tc>
          <w:tcPr>
            <w:tcW w:w="6293" w:type="dxa"/>
            <w:tcBorders>
              <w:right w:val="single" w:sz="4" w:space="0" w:color="000000"/>
            </w:tcBorders>
          </w:tcPr>
          <w:p w14:paraId="0DB50969" w14:textId="77777777" w:rsidR="00650C0B" w:rsidRPr="009F19B7" w:rsidRDefault="00650C0B" w:rsidP="001C257A">
            <w:pPr>
              <w:widowControl w:val="0"/>
              <w:rPr>
                <w:szCs w:val="22"/>
              </w:rPr>
            </w:pPr>
            <w:r w:rsidRPr="009F19B7">
              <w:rPr>
                <w:szCs w:val="22"/>
              </w:rPr>
              <w:t>Lymfoom, non-</w:t>
            </w:r>
            <w:r w:rsidRPr="009F19B7">
              <w:rPr>
                <w:szCs w:val="22"/>
                <w:lang w:eastAsia="ko-KR"/>
              </w:rPr>
              <w:t>hodgkinlymfoom</w:t>
            </w:r>
            <w:r w:rsidRPr="009F19B7">
              <w:rPr>
                <w:szCs w:val="22"/>
              </w:rPr>
              <w:t>, hodgkinlymfoom, leukemie, melanoom, baarmoederhalskanker.</w:t>
            </w:r>
          </w:p>
        </w:tc>
      </w:tr>
      <w:tr w:rsidR="00650C0B" w:rsidRPr="009F19B7" w14:paraId="1427B13C" w14:textId="77777777" w:rsidTr="00214B38">
        <w:trPr>
          <w:cantSplit/>
          <w:trHeight w:val="20"/>
        </w:trPr>
        <w:tc>
          <w:tcPr>
            <w:tcW w:w="2786" w:type="dxa"/>
            <w:tcBorders>
              <w:left w:val="single" w:sz="4" w:space="0" w:color="000000"/>
              <w:bottom w:val="single" w:sz="4" w:space="0" w:color="000000"/>
            </w:tcBorders>
          </w:tcPr>
          <w:p w14:paraId="4D54B999" w14:textId="77777777" w:rsidR="00650C0B" w:rsidRPr="009F19B7" w:rsidRDefault="00650C0B" w:rsidP="00214B38">
            <w:pPr>
              <w:pStyle w:val="ab"/>
              <w:widowControl w:val="0"/>
              <w:suppressAutoHyphens w:val="0"/>
              <w:spacing w:line="240" w:lineRule="auto"/>
              <w:ind w:firstLine="567"/>
              <w:jc w:val="left"/>
              <w:rPr>
                <w:szCs w:val="22"/>
                <w:lang w:val="nl-NL"/>
              </w:rPr>
            </w:pPr>
            <w:r w:rsidRPr="009F19B7">
              <w:rPr>
                <w:b w:val="0"/>
                <w:szCs w:val="22"/>
                <w:lang w:val="nl-NL"/>
              </w:rPr>
              <w:t>Niet bekend:</w:t>
            </w:r>
          </w:p>
        </w:tc>
        <w:tc>
          <w:tcPr>
            <w:tcW w:w="6293" w:type="dxa"/>
            <w:tcBorders>
              <w:bottom w:val="single" w:sz="4" w:space="0" w:color="000000"/>
              <w:right w:val="single" w:sz="4" w:space="0" w:color="000000"/>
            </w:tcBorders>
          </w:tcPr>
          <w:p w14:paraId="46610C75" w14:textId="77777777" w:rsidR="00650C0B" w:rsidRPr="009F19B7" w:rsidRDefault="00650C0B" w:rsidP="003D64C3">
            <w:pPr>
              <w:widowControl w:val="0"/>
              <w:rPr>
                <w:szCs w:val="22"/>
              </w:rPr>
            </w:pPr>
            <w:r w:rsidRPr="009F19B7">
              <w:rPr>
                <w:szCs w:val="22"/>
              </w:rPr>
              <w:t>Hepatosplenisch T-cellymfoom (vooral bij adolescenten en jongvolwassen mannen met de ziekte van Crohn en colitis ulcerosa), merkelcelcarcinoom, Kaposi-sarcoom..</w:t>
            </w:r>
          </w:p>
        </w:tc>
      </w:tr>
      <w:tr w:rsidR="00650C0B" w:rsidRPr="009F19B7" w14:paraId="5A15951A" w14:textId="77777777" w:rsidTr="00214B38">
        <w:trPr>
          <w:cantSplit/>
          <w:trHeight w:val="20"/>
        </w:trPr>
        <w:tc>
          <w:tcPr>
            <w:tcW w:w="9079" w:type="dxa"/>
            <w:gridSpan w:val="2"/>
            <w:tcBorders>
              <w:top w:val="single" w:sz="4" w:space="0" w:color="000000"/>
              <w:left w:val="single" w:sz="4" w:space="0" w:color="000000"/>
              <w:right w:val="single" w:sz="4" w:space="0" w:color="000000"/>
            </w:tcBorders>
          </w:tcPr>
          <w:p w14:paraId="51C6FE46" w14:textId="77777777" w:rsidR="00650C0B" w:rsidRPr="009F19B7" w:rsidRDefault="00650C0B" w:rsidP="003D64C3">
            <w:pPr>
              <w:keepNext/>
              <w:keepLines/>
              <w:rPr>
                <w:i/>
              </w:rPr>
            </w:pPr>
            <w:r w:rsidRPr="009F19B7">
              <w:rPr>
                <w:i/>
              </w:rPr>
              <w:lastRenderedPageBreak/>
              <w:t>Bloed- en lymfestelselaandoeningen</w:t>
            </w:r>
          </w:p>
        </w:tc>
      </w:tr>
      <w:tr w:rsidR="00650C0B" w:rsidRPr="009F19B7" w14:paraId="6FD80FD8" w14:textId="77777777" w:rsidTr="00214B38">
        <w:trPr>
          <w:cantSplit/>
          <w:trHeight w:val="20"/>
        </w:trPr>
        <w:tc>
          <w:tcPr>
            <w:tcW w:w="2786" w:type="dxa"/>
            <w:tcBorders>
              <w:left w:val="single" w:sz="4" w:space="0" w:color="000000"/>
            </w:tcBorders>
          </w:tcPr>
          <w:p w14:paraId="0905DFD7" w14:textId="77777777" w:rsidR="00650C0B" w:rsidRPr="009F19B7" w:rsidRDefault="00650C0B" w:rsidP="003D64C3">
            <w:pPr>
              <w:keepNext/>
              <w:keepLines/>
              <w:ind w:firstLine="567"/>
            </w:pPr>
            <w:r w:rsidRPr="009F19B7">
              <w:t>Vaak:</w:t>
            </w:r>
          </w:p>
        </w:tc>
        <w:tc>
          <w:tcPr>
            <w:tcW w:w="6293" w:type="dxa"/>
            <w:tcBorders>
              <w:right w:val="single" w:sz="4" w:space="0" w:color="000000"/>
            </w:tcBorders>
          </w:tcPr>
          <w:p w14:paraId="4168E2F8" w14:textId="77777777" w:rsidR="00650C0B" w:rsidRPr="009F19B7" w:rsidRDefault="00650C0B" w:rsidP="001C257A">
            <w:r w:rsidRPr="009F19B7">
              <w:t>Neutropenie, leukopenie, anemie, lymfadenopathie.</w:t>
            </w:r>
          </w:p>
        </w:tc>
      </w:tr>
      <w:tr w:rsidR="00650C0B" w:rsidRPr="009F19B7" w14:paraId="50C062E3" w14:textId="77777777" w:rsidTr="00214B38">
        <w:trPr>
          <w:cantSplit/>
          <w:trHeight w:val="20"/>
        </w:trPr>
        <w:tc>
          <w:tcPr>
            <w:tcW w:w="2786" w:type="dxa"/>
            <w:tcBorders>
              <w:left w:val="single" w:sz="4" w:space="0" w:color="000000"/>
            </w:tcBorders>
          </w:tcPr>
          <w:p w14:paraId="4EE4C3CF" w14:textId="77777777" w:rsidR="00650C0B" w:rsidRPr="009F19B7" w:rsidRDefault="00650C0B" w:rsidP="003D64C3">
            <w:pPr>
              <w:keepNext/>
              <w:keepLines/>
              <w:ind w:firstLine="567"/>
            </w:pPr>
            <w:r w:rsidRPr="009F19B7">
              <w:t>Soms:</w:t>
            </w:r>
          </w:p>
        </w:tc>
        <w:tc>
          <w:tcPr>
            <w:tcW w:w="6293" w:type="dxa"/>
            <w:tcBorders>
              <w:right w:val="single" w:sz="4" w:space="0" w:color="000000"/>
            </w:tcBorders>
          </w:tcPr>
          <w:p w14:paraId="3938BD3B" w14:textId="77777777" w:rsidR="00650C0B" w:rsidRPr="009F19B7" w:rsidRDefault="00650C0B" w:rsidP="001C257A">
            <w:r w:rsidRPr="009F19B7">
              <w:t>Trombocytopenie, lymfopenie, lymfocytose.</w:t>
            </w:r>
          </w:p>
        </w:tc>
      </w:tr>
      <w:tr w:rsidR="00650C0B" w:rsidRPr="009F19B7" w14:paraId="5B6FB649" w14:textId="77777777" w:rsidTr="00214B38">
        <w:trPr>
          <w:cantSplit/>
          <w:trHeight w:val="20"/>
        </w:trPr>
        <w:tc>
          <w:tcPr>
            <w:tcW w:w="2786" w:type="dxa"/>
            <w:tcBorders>
              <w:left w:val="single" w:sz="4" w:space="0" w:color="000000"/>
              <w:bottom w:val="single" w:sz="4" w:space="0" w:color="000000"/>
            </w:tcBorders>
          </w:tcPr>
          <w:p w14:paraId="7F9E923A" w14:textId="77777777" w:rsidR="00650C0B" w:rsidRPr="009F19B7" w:rsidRDefault="00650C0B" w:rsidP="003D64C3">
            <w:pPr>
              <w:ind w:firstLine="567"/>
            </w:pPr>
            <w:r w:rsidRPr="009F19B7">
              <w:t>Zelden:</w:t>
            </w:r>
          </w:p>
        </w:tc>
        <w:tc>
          <w:tcPr>
            <w:tcW w:w="6293" w:type="dxa"/>
            <w:tcBorders>
              <w:bottom w:val="single" w:sz="4" w:space="0" w:color="000000"/>
              <w:right w:val="single" w:sz="4" w:space="0" w:color="000000"/>
            </w:tcBorders>
          </w:tcPr>
          <w:p w14:paraId="015CAD44" w14:textId="77777777" w:rsidR="00650C0B" w:rsidRPr="009F19B7" w:rsidRDefault="00650C0B" w:rsidP="001C257A">
            <w:r w:rsidRPr="009F19B7">
              <w:t>Agranulocytose (inclusief bij zuigelingen die in utero zijn blootgesteld aan infliximab), trombotische trombocytopenische purpura, pancytopenie, hemolytische anemie, idiopathische trombocytopenische purpura.</w:t>
            </w:r>
          </w:p>
        </w:tc>
      </w:tr>
      <w:tr w:rsidR="00650C0B" w:rsidRPr="009F19B7" w14:paraId="093F0985" w14:textId="77777777" w:rsidTr="00214B38">
        <w:trPr>
          <w:cantSplit/>
          <w:trHeight w:val="20"/>
        </w:trPr>
        <w:tc>
          <w:tcPr>
            <w:tcW w:w="9079" w:type="dxa"/>
            <w:gridSpan w:val="2"/>
            <w:tcBorders>
              <w:top w:val="single" w:sz="4" w:space="0" w:color="000000"/>
              <w:left w:val="single" w:sz="4" w:space="0" w:color="000000"/>
              <w:right w:val="single" w:sz="4" w:space="0" w:color="000000"/>
            </w:tcBorders>
          </w:tcPr>
          <w:p w14:paraId="67B0EB48" w14:textId="77777777" w:rsidR="00650C0B" w:rsidRPr="009F19B7" w:rsidRDefault="00650C0B" w:rsidP="003D64C3">
            <w:pPr>
              <w:keepNext/>
              <w:keepLines/>
              <w:rPr>
                <w:i/>
              </w:rPr>
            </w:pPr>
            <w:r w:rsidRPr="009F19B7">
              <w:rPr>
                <w:i/>
              </w:rPr>
              <w:t>Immuunsysteemaandoeningen</w:t>
            </w:r>
          </w:p>
        </w:tc>
      </w:tr>
      <w:tr w:rsidR="00650C0B" w:rsidRPr="009F19B7" w14:paraId="49DBC439" w14:textId="77777777" w:rsidTr="00214B38">
        <w:trPr>
          <w:cantSplit/>
          <w:trHeight w:val="20"/>
        </w:trPr>
        <w:tc>
          <w:tcPr>
            <w:tcW w:w="2786" w:type="dxa"/>
            <w:tcBorders>
              <w:left w:val="single" w:sz="4" w:space="0" w:color="000000"/>
            </w:tcBorders>
          </w:tcPr>
          <w:p w14:paraId="525CD70E" w14:textId="77777777" w:rsidR="00650C0B" w:rsidRPr="009F19B7" w:rsidRDefault="00650C0B" w:rsidP="003D64C3">
            <w:pPr>
              <w:keepNext/>
              <w:keepLines/>
              <w:ind w:firstLine="567"/>
            </w:pPr>
            <w:r w:rsidRPr="009F19B7">
              <w:t>Vaak:</w:t>
            </w:r>
          </w:p>
        </w:tc>
        <w:tc>
          <w:tcPr>
            <w:tcW w:w="6293" w:type="dxa"/>
            <w:tcBorders>
              <w:right w:val="single" w:sz="4" w:space="0" w:color="000000"/>
            </w:tcBorders>
          </w:tcPr>
          <w:p w14:paraId="4EB32693" w14:textId="77777777" w:rsidR="00650C0B" w:rsidRPr="009F19B7" w:rsidRDefault="00650C0B" w:rsidP="001C257A">
            <w:r w:rsidRPr="009F19B7">
              <w:t>Symptoom bij respiratoire allergie.</w:t>
            </w:r>
          </w:p>
        </w:tc>
      </w:tr>
      <w:tr w:rsidR="00650C0B" w:rsidRPr="009F19B7" w14:paraId="5BF1D096" w14:textId="77777777" w:rsidTr="00214B38">
        <w:trPr>
          <w:cantSplit/>
          <w:trHeight w:val="20"/>
        </w:trPr>
        <w:tc>
          <w:tcPr>
            <w:tcW w:w="2786" w:type="dxa"/>
            <w:tcBorders>
              <w:left w:val="single" w:sz="4" w:space="0" w:color="000000"/>
            </w:tcBorders>
          </w:tcPr>
          <w:p w14:paraId="0F038AFD" w14:textId="77777777" w:rsidR="00650C0B" w:rsidRPr="009F19B7" w:rsidRDefault="00650C0B" w:rsidP="003D64C3">
            <w:pPr>
              <w:keepNext/>
              <w:keepLines/>
              <w:ind w:firstLine="567"/>
            </w:pPr>
            <w:r w:rsidRPr="009F19B7">
              <w:t>Soms:</w:t>
            </w:r>
          </w:p>
        </w:tc>
        <w:tc>
          <w:tcPr>
            <w:tcW w:w="6293" w:type="dxa"/>
            <w:tcBorders>
              <w:right w:val="single" w:sz="4" w:space="0" w:color="000000"/>
            </w:tcBorders>
          </w:tcPr>
          <w:p w14:paraId="15F7BBF1" w14:textId="77777777" w:rsidR="00650C0B" w:rsidRPr="009F19B7" w:rsidRDefault="00650C0B" w:rsidP="001C257A">
            <w:r w:rsidRPr="009F19B7">
              <w:t>Anafylactische reactie, lupusachtig syndroom, serumziekte of op serumziekte lijkende reactie.</w:t>
            </w:r>
          </w:p>
        </w:tc>
      </w:tr>
      <w:tr w:rsidR="00650C0B" w:rsidRPr="009F19B7" w14:paraId="7291B08C" w14:textId="77777777" w:rsidTr="00214B38">
        <w:trPr>
          <w:cantSplit/>
          <w:trHeight w:val="20"/>
        </w:trPr>
        <w:tc>
          <w:tcPr>
            <w:tcW w:w="2786" w:type="dxa"/>
            <w:tcBorders>
              <w:left w:val="single" w:sz="4" w:space="0" w:color="000000"/>
              <w:bottom w:val="single" w:sz="4" w:space="0" w:color="000000"/>
            </w:tcBorders>
          </w:tcPr>
          <w:p w14:paraId="66DBE1A2" w14:textId="77777777" w:rsidR="00650C0B" w:rsidRPr="009F19B7" w:rsidRDefault="00650C0B" w:rsidP="003D64C3">
            <w:pPr>
              <w:ind w:firstLine="567"/>
            </w:pPr>
            <w:r w:rsidRPr="009F19B7">
              <w:t>Zelden:</w:t>
            </w:r>
          </w:p>
        </w:tc>
        <w:tc>
          <w:tcPr>
            <w:tcW w:w="6293" w:type="dxa"/>
            <w:tcBorders>
              <w:bottom w:val="single" w:sz="4" w:space="0" w:color="000000"/>
              <w:right w:val="single" w:sz="4" w:space="0" w:color="000000"/>
            </w:tcBorders>
          </w:tcPr>
          <w:p w14:paraId="1C6BE735" w14:textId="77777777" w:rsidR="00650C0B" w:rsidRPr="009F19B7" w:rsidRDefault="00650C0B" w:rsidP="001C257A">
            <w:r w:rsidRPr="009F19B7">
              <w:t>Anafylactische shock, vasculitis, sarcoïd-achtige reactie.</w:t>
            </w:r>
          </w:p>
        </w:tc>
      </w:tr>
      <w:tr w:rsidR="00650C0B" w:rsidRPr="009F19B7" w14:paraId="5139A1CF" w14:textId="77777777" w:rsidTr="00214B38">
        <w:trPr>
          <w:cantSplit/>
          <w:trHeight w:val="20"/>
        </w:trPr>
        <w:tc>
          <w:tcPr>
            <w:tcW w:w="9079" w:type="dxa"/>
            <w:gridSpan w:val="2"/>
            <w:tcBorders>
              <w:top w:val="single" w:sz="4" w:space="0" w:color="000000"/>
              <w:left w:val="single" w:sz="4" w:space="0" w:color="000000"/>
              <w:right w:val="single" w:sz="4" w:space="0" w:color="000000"/>
            </w:tcBorders>
          </w:tcPr>
          <w:p w14:paraId="5A2ED1F6" w14:textId="77777777" w:rsidR="00650C0B" w:rsidRPr="009F19B7" w:rsidRDefault="00650C0B" w:rsidP="003D64C3">
            <w:pPr>
              <w:keepNext/>
              <w:keepLines/>
              <w:rPr>
                <w:i/>
              </w:rPr>
            </w:pPr>
            <w:r w:rsidRPr="009F19B7">
              <w:rPr>
                <w:i/>
              </w:rPr>
              <w:t>Voedings- en stofwisselingsstoornissen</w:t>
            </w:r>
          </w:p>
        </w:tc>
      </w:tr>
      <w:tr w:rsidR="00650C0B" w:rsidRPr="009F19B7" w14:paraId="5EBBD225" w14:textId="77777777" w:rsidTr="00214B38">
        <w:trPr>
          <w:cantSplit/>
          <w:trHeight w:val="20"/>
        </w:trPr>
        <w:tc>
          <w:tcPr>
            <w:tcW w:w="2786" w:type="dxa"/>
            <w:tcBorders>
              <w:left w:val="single" w:sz="4" w:space="0" w:color="000000"/>
              <w:bottom w:val="single" w:sz="4" w:space="0" w:color="000000"/>
            </w:tcBorders>
          </w:tcPr>
          <w:p w14:paraId="2B015B11" w14:textId="77777777" w:rsidR="00650C0B" w:rsidRPr="009F19B7" w:rsidRDefault="00650C0B" w:rsidP="003D64C3">
            <w:pPr>
              <w:keepNext/>
              <w:keepLines/>
              <w:ind w:firstLine="567"/>
            </w:pPr>
            <w:r w:rsidRPr="009F19B7">
              <w:t>Soms:</w:t>
            </w:r>
          </w:p>
        </w:tc>
        <w:tc>
          <w:tcPr>
            <w:tcW w:w="6293" w:type="dxa"/>
            <w:tcBorders>
              <w:bottom w:val="single" w:sz="4" w:space="0" w:color="000000"/>
              <w:right w:val="single" w:sz="4" w:space="0" w:color="000000"/>
            </w:tcBorders>
          </w:tcPr>
          <w:p w14:paraId="6E0F5EFC" w14:textId="77777777" w:rsidR="00650C0B" w:rsidRPr="009F19B7" w:rsidRDefault="00650C0B" w:rsidP="001C257A">
            <w:pPr>
              <w:keepNext/>
              <w:keepLines/>
            </w:pPr>
            <w:r w:rsidRPr="009F19B7">
              <w:t>Dyslipidemie.</w:t>
            </w:r>
          </w:p>
        </w:tc>
      </w:tr>
      <w:tr w:rsidR="00650C0B" w:rsidRPr="009F19B7" w14:paraId="688D8910" w14:textId="77777777" w:rsidTr="00214B38">
        <w:trPr>
          <w:cantSplit/>
          <w:trHeight w:val="20"/>
        </w:trPr>
        <w:tc>
          <w:tcPr>
            <w:tcW w:w="9079" w:type="dxa"/>
            <w:gridSpan w:val="2"/>
            <w:tcBorders>
              <w:top w:val="single" w:sz="4" w:space="0" w:color="000000"/>
              <w:left w:val="single" w:sz="4" w:space="0" w:color="000000"/>
              <w:right w:val="single" w:sz="4" w:space="0" w:color="000000"/>
            </w:tcBorders>
          </w:tcPr>
          <w:p w14:paraId="6679C528" w14:textId="77777777" w:rsidR="00650C0B" w:rsidRPr="009F19B7" w:rsidRDefault="00650C0B" w:rsidP="003D64C3">
            <w:pPr>
              <w:keepNext/>
              <w:keepLines/>
              <w:rPr>
                <w:i/>
              </w:rPr>
            </w:pPr>
            <w:r w:rsidRPr="009F19B7">
              <w:rPr>
                <w:i/>
              </w:rPr>
              <w:t>Psychische stoornissen</w:t>
            </w:r>
          </w:p>
        </w:tc>
      </w:tr>
      <w:tr w:rsidR="00650C0B" w:rsidRPr="009F19B7" w14:paraId="1BA8083A" w14:textId="77777777" w:rsidTr="00214B38">
        <w:trPr>
          <w:cantSplit/>
          <w:trHeight w:val="20"/>
        </w:trPr>
        <w:tc>
          <w:tcPr>
            <w:tcW w:w="2786" w:type="dxa"/>
            <w:tcBorders>
              <w:left w:val="single" w:sz="4" w:space="0" w:color="000000"/>
            </w:tcBorders>
          </w:tcPr>
          <w:p w14:paraId="18D01C7B" w14:textId="77777777" w:rsidR="00650C0B" w:rsidRPr="009F19B7" w:rsidRDefault="00650C0B" w:rsidP="003D64C3">
            <w:pPr>
              <w:keepNext/>
              <w:keepLines/>
              <w:ind w:firstLine="567"/>
            </w:pPr>
            <w:r w:rsidRPr="009F19B7">
              <w:t>Vaak:</w:t>
            </w:r>
          </w:p>
        </w:tc>
        <w:tc>
          <w:tcPr>
            <w:tcW w:w="6293" w:type="dxa"/>
            <w:tcBorders>
              <w:right w:val="single" w:sz="4" w:space="0" w:color="000000"/>
            </w:tcBorders>
          </w:tcPr>
          <w:p w14:paraId="02E16338" w14:textId="77777777" w:rsidR="00650C0B" w:rsidRPr="009F19B7" w:rsidRDefault="00650C0B" w:rsidP="001C257A">
            <w:r w:rsidRPr="009F19B7">
              <w:t>Depressie, slapeloosheid.</w:t>
            </w:r>
          </w:p>
        </w:tc>
      </w:tr>
      <w:tr w:rsidR="00650C0B" w:rsidRPr="009F19B7" w14:paraId="1C567C28" w14:textId="77777777" w:rsidTr="00214B38">
        <w:trPr>
          <w:cantSplit/>
          <w:trHeight w:val="20"/>
        </w:trPr>
        <w:tc>
          <w:tcPr>
            <w:tcW w:w="2786" w:type="dxa"/>
            <w:tcBorders>
              <w:left w:val="single" w:sz="4" w:space="0" w:color="000000"/>
            </w:tcBorders>
          </w:tcPr>
          <w:p w14:paraId="18506B59" w14:textId="77777777" w:rsidR="00650C0B" w:rsidRPr="009F19B7" w:rsidRDefault="00650C0B" w:rsidP="003D64C3">
            <w:pPr>
              <w:keepNext/>
              <w:keepLines/>
              <w:ind w:firstLine="567"/>
            </w:pPr>
            <w:r w:rsidRPr="009F19B7">
              <w:t>Soms:</w:t>
            </w:r>
          </w:p>
        </w:tc>
        <w:tc>
          <w:tcPr>
            <w:tcW w:w="6293" w:type="dxa"/>
            <w:tcBorders>
              <w:right w:val="single" w:sz="4" w:space="0" w:color="000000"/>
            </w:tcBorders>
          </w:tcPr>
          <w:p w14:paraId="6032EA61" w14:textId="77777777" w:rsidR="00650C0B" w:rsidRPr="009F19B7" w:rsidRDefault="00650C0B" w:rsidP="001C257A">
            <w:r w:rsidRPr="009F19B7">
              <w:t>Amnesie, agitatie, verwardheid, slaperigheid, nervositeit.</w:t>
            </w:r>
          </w:p>
        </w:tc>
      </w:tr>
      <w:tr w:rsidR="00650C0B" w:rsidRPr="009F19B7" w14:paraId="1A215372" w14:textId="77777777" w:rsidTr="00214B38">
        <w:trPr>
          <w:cantSplit/>
          <w:trHeight w:val="20"/>
        </w:trPr>
        <w:tc>
          <w:tcPr>
            <w:tcW w:w="2786" w:type="dxa"/>
            <w:tcBorders>
              <w:left w:val="single" w:sz="4" w:space="0" w:color="000000"/>
              <w:bottom w:val="single" w:sz="4" w:space="0" w:color="000000"/>
            </w:tcBorders>
          </w:tcPr>
          <w:p w14:paraId="3CE5DA1B" w14:textId="77777777" w:rsidR="00650C0B" w:rsidRPr="009F19B7" w:rsidRDefault="00650C0B" w:rsidP="003D64C3">
            <w:pPr>
              <w:ind w:firstLine="567"/>
            </w:pPr>
            <w:r w:rsidRPr="009F19B7">
              <w:t>Zelden:</w:t>
            </w:r>
          </w:p>
        </w:tc>
        <w:tc>
          <w:tcPr>
            <w:tcW w:w="6293" w:type="dxa"/>
            <w:tcBorders>
              <w:bottom w:val="single" w:sz="4" w:space="0" w:color="000000"/>
              <w:right w:val="single" w:sz="4" w:space="0" w:color="000000"/>
            </w:tcBorders>
          </w:tcPr>
          <w:p w14:paraId="58ED13E6" w14:textId="77777777" w:rsidR="00650C0B" w:rsidRPr="009F19B7" w:rsidRDefault="00650C0B" w:rsidP="001C257A">
            <w:r w:rsidRPr="009F19B7">
              <w:t>Apathie.</w:t>
            </w:r>
          </w:p>
        </w:tc>
      </w:tr>
      <w:tr w:rsidR="00650C0B" w:rsidRPr="009F19B7" w14:paraId="6E32B7B4" w14:textId="77777777" w:rsidTr="00214B38">
        <w:trPr>
          <w:cantSplit/>
          <w:trHeight w:val="20"/>
        </w:trPr>
        <w:tc>
          <w:tcPr>
            <w:tcW w:w="9079" w:type="dxa"/>
            <w:gridSpan w:val="2"/>
            <w:tcBorders>
              <w:top w:val="single" w:sz="4" w:space="0" w:color="000000"/>
              <w:left w:val="single" w:sz="4" w:space="0" w:color="000000"/>
              <w:right w:val="single" w:sz="4" w:space="0" w:color="000000"/>
            </w:tcBorders>
          </w:tcPr>
          <w:p w14:paraId="0B8AFDAE" w14:textId="77777777" w:rsidR="00650C0B" w:rsidRPr="009F19B7" w:rsidRDefault="00650C0B" w:rsidP="003D64C3">
            <w:pPr>
              <w:keepNext/>
              <w:keepLines/>
              <w:rPr>
                <w:i/>
              </w:rPr>
            </w:pPr>
            <w:r w:rsidRPr="009F19B7">
              <w:rPr>
                <w:i/>
              </w:rPr>
              <w:t>Zenuwstelselaandoeningen</w:t>
            </w:r>
          </w:p>
        </w:tc>
      </w:tr>
      <w:tr w:rsidR="00650C0B" w:rsidRPr="009F19B7" w14:paraId="05648F9C" w14:textId="77777777" w:rsidTr="00214B38">
        <w:trPr>
          <w:cantSplit/>
          <w:trHeight w:val="20"/>
        </w:trPr>
        <w:tc>
          <w:tcPr>
            <w:tcW w:w="2786" w:type="dxa"/>
            <w:tcBorders>
              <w:left w:val="single" w:sz="4" w:space="0" w:color="000000"/>
            </w:tcBorders>
          </w:tcPr>
          <w:p w14:paraId="2ABE56C6" w14:textId="77777777" w:rsidR="00650C0B" w:rsidRPr="009F19B7" w:rsidRDefault="00650C0B" w:rsidP="003D64C3">
            <w:pPr>
              <w:keepNext/>
              <w:keepLines/>
              <w:ind w:firstLine="567"/>
            </w:pPr>
            <w:r w:rsidRPr="009F19B7">
              <w:t>Zeer vaak:</w:t>
            </w:r>
          </w:p>
        </w:tc>
        <w:tc>
          <w:tcPr>
            <w:tcW w:w="6293" w:type="dxa"/>
            <w:tcBorders>
              <w:right w:val="single" w:sz="4" w:space="0" w:color="000000"/>
            </w:tcBorders>
          </w:tcPr>
          <w:p w14:paraId="6313B06F" w14:textId="77777777" w:rsidR="00650C0B" w:rsidRPr="009F19B7" w:rsidRDefault="00650C0B" w:rsidP="001C257A">
            <w:r w:rsidRPr="009F19B7">
              <w:t xml:space="preserve">Hoofdpijn. </w:t>
            </w:r>
          </w:p>
        </w:tc>
      </w:tr>
      <w:tr w:rsidR="00650C0B" w:rsidRPr="009F19B7" w14:paraId="1C42587B" w14:textId="77777777" w:rsidTr="00214B38">
        <w:trPr>
          <w:cantSplit/>
          <w:trHeight w:val="20"/>
        </w:trPr>
        <w:tc>
          <w:tcPr>
            <w:tcW w:w="2786" w:type="dxa"/>
            <w:tcBorders>
              <w:left w:val="single" w:sz="4" w:space="0" w:color="000000"/>
            </w:tcBorders>
          </w:tcPr>
          <w:p w14:paraId="7DE5FBC1" w14:textId="77777777" w:rsidR="00650C0B" w:rsidRPr="009F19B7" w:rsidRDefault="00650C0B" w:rsidP="003D64C3">
            <w:pPr>
              <w:keepNext/>
              <w:keepLines/>
              <w:ind w:firstLine="567"/>
            </w:pPr>
            <w:r w:rsidRPr="009F19B7">
              <w:t>Vaak:</w:t>
            </w:r>
          </w:p>
        </w:tc>
        <w:tc>
          <w:tcPr>
            <w:tcW w:w="6293" w:type="dxa"/>
            <w:tcBorders>
              <w:right w:val="single" w:sz="4" w:space="0" w:color="000000"/>
            </w:tcBorders>
          </w:tcPr>
          <w:p w14:paraId="7AF82221" w14:textId="77777777" w:rsidR="00650C0B" w:rsidRPr="009F19B7" w:rsidRDefault="00650C0B" w:rsidP="001C257A">
            <w:r w:rsidRPr="009F19B7">
              <w:t>Vertigo, duizeligheid, hypesthesie, paresthesie.</w:t>
            </w:r>
          </w:p>
        </w:tc>
      </w:tr>
      <w:tr w:rsidR="00650C0B" w:rsidRPr="009F19B7" w14:paraId="528BCBB3" w14:textId="77777777" w:rsidTr="00214B38">
        <w:trPr>
          <w:cantSplit/>
          <w:trHeight w:val="20"/>
        </w:trPr>
        <w:tc>
          <w:tcPr>
            <w:tcW w:w="2786" w:type="dxa"/>
            <w:tcBorders>
              <w:left w:val="single" w:sz="4" w:space="0" w:color="000000"/>
            </w:tcBorders>
          </w:tcPr>
          <w:p w14:paraId="38493057" w14:textId="77777777" w:rsidR="00650C0B" w:rsidRPr="009F19B7" w:rsidRDefault="00650C0B" w:rsidP="003D64C3">
            <w:pPr>
              <w:keepNext/>
              <w:keepLines/>
              <w:ind w:firstLine="567"/>
            </w:pPr>
            <w:r w:rsidRPr="009F19B7">
              <w:t>Soms:</w:t>
            </w:r>
          </w:p>
        </w:tc>
        <w:tc>
          <w:tcPr>
            <w:tcW w:w="6293" w:type="dxa"/>
            <w:tcBorders>
              <w:right w:val="single" w:sz="4" w:space="0" w:color="000000"/>
            </w:tcBorders>
          </w:tcPr>
          <w:p w14:paraId="6AD04249" w14:textId="77777777" w:rsidR="00650C0B" w:rsidRPr="009F19B7" w:rsidRDefault="00650C0B" w:rsidP="001C257A">
            <w:r w:rsidRPr="009F19B7">
              <w:t>Convulsies, neuropathie.</w:t>
            </w:r>
          </w:p>
        </w:tc>
      </w:tr>
      <w:tr w:rsidR="00650C0B" w:rsidRPr="009F19B7" w14:paraId="7DA10F28" w14:textId="77777777" w:rsidTr="00214B38">
        <w:trPr>
          <w:cantSplit/>
          <w:trHeight w:val="20"/>
        </w:trPr>
        <w:tc>
          <w:tcPr>
            <w:tcW w:w="2786" w:type="dxa"/>
            <w:tcBorders>
              <w:left w:val="single" w:sz="4" w:space="0" w:color="000000"/>
            </w:tcBorders>
          </w:tcPr>
          <w:p w14:paraId="5812827E" w14:textId="77777777" w:rsidR="00650C0B" w:rsidRPr="009F19B7" w:rsidRDefault="00650C0B" w:rsidP="003D64C3">
            <w:pPr>
              <w:ind w:firstLine="567"/>
            </w:pPr>
            <w:r w:rsidRPr="009F19B7">
              <w:t>Zelden:</w:t>
            </w:r>
          </w:p>
        </w:tc>
        <w:tc>
          <w:tcPr>
            <w:tcW w:w="6293" w:type="dxa"/>
            <w:tcBorders>
              <w:right w:val="single" w:sz="4" w:space="0" w:color="000000"/>
            </w:tcBorders>
          </w:tcPr>
          <w:p w14:paraId="59250E43" w14:textId="77777777" w:rsidR="00650C0B" w:rsidRPr="009F19B7" w:rsidRDefault="00650C0B" w:rsidP="001C257A">
            <w:r w:rsidRPr="009F19B7">
              <w:t>Myelitis transversa, demyeliniserende aandoeningen van het centrale zenuwstelsel (multipele sclerose-achtige ziekte en neuritis optica), demyeliniserende aandoeningen van het perifere zenuwstelsel (zoals het syndroom van Guillain-Barré, chronische inflammatoire demyeliniserende polyneuropathie en multifocale motorische neuropathie).</w:t>
            </w:r>
          </w:p>
        </w:tc>
      </w:tr>
      <w:tr w:rsidR="00650C0B" w:rsidRPr="009F19B7" w14:paraId="052D8705" w14:textId="77777777" w:rsidTr="00214B38">
        <w:trPr>
          <w:cantSplit/>
          <w:trHeight w:val="20"/>
        </w:trPr>
        <w:tc>
          <w:tcPr>
            <w:tcW w:w="2786" w:type="dxa"/>
            <w:tcBorders>
              <w:left w:val="single" w:sz="4" w:space="0" w:color="000000"/>
              <w:bottom w:val="single" w:sz="4" w:space="0" w:color="000000"/>
            </w:tcBorders>
          </w:tcPr>
          <w:p w14:paraId="26CF642C" w14:textId="77777777" w:rsidR="00650C0B" w:rsidRPr="009F19B7" w:rsidRDefault="00650C0B" w:rsidP="003D64C3">
            <w:pPr>
              <w:ind w:firstLine="567"/>
            </w:pPr>
            <w:r w:rsidRPr="009F19B7">
              <w:t>Niet bekend:</w:t>
            </w:r>
          </w:p>
        </w:tc>
        <w:tc>
          <w:tcPr>
            <w:tcW w:w="6293" w:type="dxa"/>
            <w:tcBorders>
              <w:bottom w:val="single" w:sz="4" w:space="0" w:color="000000"/>
              <w:right w:val="single" w:sz="4" w:space="0" w:color="000000"/>
            </w:tcBorders>
          </w:tcPr>
          <w:p w14:paraId="7D42C286" w14:textId="77777777" w:rsidR="00650C0B" w:rsidRPr="009F19B7" w:rsidRDefault="00650C0B" w:rsidP="001C257A">
            <w:r w:rsidRPr="009F19B7">
              <w:t>Cerebrovasculaire accidenten die vrijwel gelijktijdig voorkomen met de infusie.</w:t>
            </w:r>
          </w:p>
        </w:tc>
      </w:tr>
      <w:tr w:rsidR="00650C0B" w:rsidRPr="009F19B7" w14:paraId="52D8E78A" w14:textId="77777777" w:rsidTr="00214B38">
        <w:trPr>
          <w:cantSplit/>
          <w:trHeight w:val="20"/>
        </w:trPr>
        <w:tc>
          <w:tcPr>
            <w:tcW w:w="9079" w:type="dxa"/>
            <w:gridSpan w:val="2"/>
            <w:tcBorders>
              <w:top w:val="single" w:sz="4" w:space="0" w:color="000000"/>
              <w:left w:val="single" w:sz="4" w:space="0" w:color="000000"/>
              <w:right w:val="single" w:sz="4" w:space="0" w:color="000000"/>
            </w:tcBorders>
          </w:tcPr>
          <w:p w14:paraId="3EA17381" w14:textId="77777777" w:rsidR="00650C0B" w:rsidRPr="009F19B7" w:rsidRDefault="00650C0B" w:rsidP="003D64C3">
            <w:pPr>
              <w:keepNext/>
              <w:keepLines/>
              <w:rPr>
                <w:i/>
              </w:rPr>
            </w:pPr>
            <w:r w:rsidRPr="009F19B7">
              <w:rPr>
                <w:i/>
              </w:rPr>
              <w:t>Oogaandoeningen</w:t>
            </w:r>
          </w:p>
        </w:tc>
      </w:tr>
      <w:tr w:rsidR="00650C0B" w:rsidRPr="009F19B7" w14:paraId="786371CA" w14:textId="77777777" w:rsidTr="00214B38">
        <w:trPr>
          <w:cantSplit/>
          <w:trHeight w:val="20"/>
        </w:trPr>
        <w:tc>
          <w:tcPr>
            <w:tcW w:w="2786" w:type="dxa"/>
            <w:tcBorders>
              <w:left w:val="single" w:sz="4" w:space="0" w:color="000000"/>
            </w:tcBorders>
          </w:tcPr>
          <w:p w14:paraId="66378481" w14:textId="56D895C9" w:rsidR="00650C0B" w:rsidRPr="009F19B7" w:rsidRDefault="00650C0B" w:rsidP="003D64C3">
            <w:pPr>
              <w:keepNext/>
              <w:keepLines/>
              <w:ind w:firstLine="567"/>
            </w:pPr>
            <w:r w:rsidRPr="009F19B7">
              <w:t>Vaak</w:t>
            </w:r>
          </w:p>
        </w:tc>
        <w:tc>
          <w:tcPr>
            <w:tcW w:w="6293" w:type="dxa"/>
            <w:tcBorders>
              <w:right w:val="single" w:sz="4" w:space="0" w:color="000000"/>
            </w:tcBorders>
          </w:tcPr>
          <w:p w14:paraId="7AE32DDD" w14:textId="125C7498" w:rsidR="00650C0B" w:rsidRPr="009F19B7" w:rsidRDefault="00650C0B" w:rsidP="001C257A">
            <w:r w:rsidRPr="009F19B7">
              <w:t>Conjunctivitis</w:t>
            </w:r>
          </w:p>
        </w:tc>
      </w:tr>
      <w:tr w:rsidR="00650C0B" w:rsidRPr="009F19B7" w14:paraId="3120B365" w14:textId="77777777" w:rsidTr="00214B38">
        <w:trPr>
          <w:cantSplit/>
          <w:trHeight w:val="20"/>
        </w:trPr>
        <w:tc>
          <w:tcPr>
            <w:tcW w:w="2786" w:type="dxa"/>
            <w:tcBorders>
              <w:left w:val="single" w:sz="4" w:space="0" w:color="000000"/>
            </w:tcBorders>
          </w:tcPr>
          <w:p w14:paraId="1A1151FD" w14:textId="3BA63C13" w:rsidR="00650C0B" w:rsidRPr="009F19B7" w:rsidRDefault="00650C0B" w:rsidP="003D64C3">
            <w:pPr>
              <w:keepNext/>
              <w:keepLines/>
              <w:ind w:firstLine="567"/>
            </w:pPr>
            <w:r w:rsidRPr="009F19B7">
              <w:t>Soms</w:t>
            </w:r>
          </w:p>
        </w:tc>
        <w:tc>
          <w:tcPr>
            <w:tcW w:w="6293" w:type="dxa"/>
            <w:tcBorders>
              <w:right w:val="single" w:sz="4" w:space="0" w:color="000000"/>
            </w:tcBorders>
          </w:tcPr>
          <w:p w14:paraId="25831747" w14:textId="3C4CF4CA" w:rsidR="00650C0B" w:rsidRPr="009F19B7" w:rsidRDefault="00650C0B" w:rsidP="001C257A">
            <w:r w:rsidRPr="009F19B7">
              <w:t>Keratitis, periorbitaal oedeem, hordeolum</w:t>
            </w:r>
          </w:p>
        </w:tc>
      </w:tr>
      <w:tr w:rsidR="00650C0B" w:rsidRPr="009F19B7" w14:paraId="336E51FE" w14:textId="77777777" w:rsidTr="00214B38">
        <w:trPr>
          <w:cantSplit/>
          <w:trHeight w:val="20"/>
        </w:trPr>
        <w:tc>
          <w:tcPr>
            <w:tcW w:w="2786" w:type="dxa"/>
            <w:tcBorders>
              <w:left w:val="single" w:sz="4" w:space="0" w:color="000000"/>
            </w:tcBorders>
          </w:tcPr>
          <w:p w14:paraId="4E8EF0CC" w14:textId="2149B84D" w:rsidR="00650C0B" w:rsidRPr="009F19B7" w:rsidRDefault="00650C0B" w:rsidP="003D64C3">
            <w:pPr>
              <w:keepNext/>
              <w:keepLines/>
              <w:ind w:firstLine="567"/>
            </w:pPr>
            <w:r w:rsidRPr="009F19B7">
              <w:t>Zelden</w:t>
            </w:r>
          </w:p>
        </w:tc>
        <w:tc>
          <w:tcPr>
            <w:tcW w:w="6293" w:type="dxa"/>
            <w:tcBorders>
              <w:right w:val="single" w:sz="4" w:space="0" w:color="000000"/>
            </w:tcBorders>
          </w:tcPr>
          <w:p w14:paraId="5CB8AA68" w14:textId="78C95744" w:rsidR="00650C0B" w:rsidRPr="009F19B7" w:rsidRDefault="00650C0B" w:rsidP="001C257A">
            <w:r w:rsidRPr="009F19B7">
              <w:t>Endoftalmitis</w:t>
            </w:r>
          </w:p>
        </w:tc>
      </w:tr>
      <w:tr w:rsidR="00650C0B" w:rsidRPr="009F19B7" w14:paraId="58ECC34D" w14:textId="77777777" w:rsidTr="00214B38">
        <w:trPr>
          <w:cantSplit/>
          <w:trHeight w:val="20"/>
        </w:trPr>
        <w:tc>
          <w:tcPr>
            <w:tcW w:w="2786" w:type="dxa"/>
            <w:tcBorders>
              <w:left w:val="single" w:sz="4" w:space="0" w:color="000000"/>
              <w:bottom w:val="single" w:sz="4" w:space="0" w:color="000000"/>
            </w:tcBorders>
          </w:tcPr>
          <w:p w14:paraId="2A4C3A91" w14:textId="74949356" w:rsidR="00650C0B" w:rsidRPr="009F19B7" w:rsidRDefault="00650C0B" w:rsidP="003D64C3">
            <w:pPr>
              <w:ind w:firstLine="567"/>
            </w:pPr>
            <w:r w:rsidRPr="009F19B7">
              <w:t>Niet bekend</w:t>
            </w:r>
          </w:p>
        </w:tc>
        <w:tc>
          <w:tcPr>
            <w:tcW w:w="6293" w:type="dxa"/>
            <w:tcBorders>
              <w:bottom w:val="single" w:sz="4" w:space="0" w:color="000000"/>
              <w:right w:val="single" w:sz="4" w:space="0" w:color="000000"/>
            </w:tcBorders>
          </w:tcPr>
          <w:p w14:paraId="496F967B" w14:textId="7AF5A463" w:rsidR="00650C0B" w:rsidRPr="009F19B7" w:rsidRDefault="00650C0B" w:rsidP="001C257A">
            <w:r w:rsidRPr="009F19B7">
              <w:t>Tijdelijk visusverlies, tijdens of binnen 2 uur na de infusie</w:t>
            </w:r>
          </w:p>
        </w:tc>
      </w:tr>
      <w:tr w:rsidR="00650C0B" w:rsidRPr="009F19B7" w14:paraId="2C7390CA" w14:textId="77777777" w:rsidTr="00214B38">
        <w:trPr>
          <w:cantSplit/>
          <w:trHeight w:val="20"/>
        </w:trPr>
        <w:tc>
          <w:tcPr>
            <w:tcW w:w="9079" w:type="dxa"/>
            <w:gridSpan w:val="2"/>
            <w:tcBorders>
              <w:top w:val="single" w:sz="4" w:space="0" w:color="000000"/>
              <w:left w:val="single" w:sz="4" w:space="0" w:color="000000"/>
              <w:right w:val="single" w:sz="4" w:space="0" w:color="000000"/>
            </w:tcBorders>
          </w:tcPr>
          <w:p w14:paraId="0E0D39EA" w14:textId="77777777" w:rsidR="00650C0B" w:rsidRPr="009F19B7" w:rsidRDefault="00650C0B" w:rsidP="003D64C3">
            <w:pPr>
              <w:keepNext/>
              <w:keepLines/>
              <w:rPr>
                <w:i/>
              </w:rPr>
            </w:pPr>
            <w:r w:rsidRPr="009F19B7">
              <w:rPr>
                <w:i/>
              </w:rPr>
              <w:t>Hartaandoeningen</w:t>
            </w:r>
          </w:p>
        </w:tc>
      </w:tr>
      <w:tr w:rsidR="00650C0B" w:rsidRPr="009F19B7" w14:paraId="5E40EA15" w14:textId="77777777" w:rsidTr="00214B38">
        <w:trPr>
          <w:cantSplit/>
          <w:trHeight w:val="20"/>
        </w:trPr>
        <w:tc>
          <w:tcPr>
            <w:tcW w:w="2786" w:type="dxa"/>
            <w:tcBorders>
              <w:left w:val="single" w:sz="4" w:space="0" w:color="000000"/>
            </w:tcBorders>
          </w:tcPr>
          <w:p w14:paraId="6886537F" w14:textId="3E307CA4" w:rsidR="00650C0B" w:rsidRPr="009F19B7" w:rsidRDefault="00650C0B" w:rsidP="003D64C3">
            <w:pPr>
              <w:keepNext/>
              <w:keepLines/>
              <w:ind w:firstLine="567"/>
            </w:pPr>
            <w:r w:rsidRPr="009F19B7">
              <w:t>Vaak</w:t>
            </w:r>
          </w:p>
        </w:tc>
        <w:tc>
          <w:tcPr>
            <w:tcW w:w="6293" w:type="dxa"/>
            <w:tcBorders>
              <w:right w:val="single" w:sz="4" w:space="0" w:color="000000"/>
            </w:tcBorders>
          </w:tcPr>
          <w:p w14:paraId="043E1F3C" w14:textId="12F877BB" w:rsidR="00650C0B" w:rsidRPr="009F19B7" w:rsidRDefault="00650C0B" w:rsidP="001C257A">
            <w:r w:rsidRPr="009F19B7">
              <w:t>Tachycardie, palpitaties</w:t>
            </w:r>
          </w:p>
        </w:tc>
      </w:tr>
      <w:tr w:rsidR="00650C0B" w:rsidRPr="009F19B7" w14:paraId="49701577" w14:textId="77777777" w:rsidTr="00214B38">
        <w:trPr>
          <w:cantSplit/>
          <w:trHeight w:val="20"/>
        </w:trPr>
        <w:tc>
          <w:tcPr>
            <w:tcW w:w="2786" w:type="dxa"/>
            <w:tcBorders>
              <w:left w:val="single" w:sz="4" w:space="0" w:color="000000"/>
            </w:tcBorders>
          </w:tcPr>
          <w:p w14:paraId="7B6104B0" w14:textId="4C82012D" w:rsidR="00650C0B" w:rsidRPr="009F19B7" w:rsidRDefault="00650C0B" w:rsidP="003D64C3">
            <w:pPr>
              <w:keepNext/>
              <w:keepLines/>
              <w:ind w:firstLine="567"/>
            </w:pPr>
            <w:r w:rsidRPr="009F19B7">
              <w:t>Soms</w:t>
            </w:r>
          </w:p>
        </w:tc>
        <w:tc>
          <w:tcPr>
            <w:tcW w:w="6293" w:type="dxa"/>
            <w:tcBorders>
              <w:right w:val="single" w:sz="4" w:space="0" w:color="000000"/>
            </w:tcBorders>
          </w:tcPr>
          <w:p w14:paraId="53FDC4B4" w14:textId="0A84E1E5" w:rsidR="00650C0B" w:rsidRPr="009F19B7" w:rsidRDefault="00650C0B" w:rsidP="001C257A">
            <w:r w:rsidRPr="009F19B7">
              <w:t>Hartfalen (nieuw of verergering), aritmie, syncope, bradycardie</w:t>
            </w:r>
          </w:p>
        </w:tc>
      </w:tr>
      <w:tr w:rsidR="00650C0B" w:rsidRPr="009F19B7" w14:paraId="7747FE5A" w14:textId="77777777" w:rsidTr="00214B38">
        <w:trPr>
          <w:cantSplit/>
          <w:trHeight w:val="20"/>
        </w:trPr>
        <w:tc>
          <w:tcPr>
            <w:tcW w:w="2786" w:type="dxa"/>
            <w:tcBorders>
              <w:left w:val="single" w:sz="4" w:space="0" w:color="000000"/>
            </w:tcBorders>
          </w:tcPr>
          <w:p w14:paraId="6BF45B88" w14:textId="66729D48" w:rsidR="00650C0B" w:rsidRPr="009F19B7" w:rsidRDefault="00650C0B" w:rsidP="003D64C3">
            <w:pPr>
              <w:keepNext/>
              <w:keepLines/>
              <w:ind w:firstLine="567"/>
            </w:pPr>
            <w:r w:rsidRPr="009F19B7">
              <w:t>Zelden</w:t>
            </w:r>
          </w:p>
        </w:tc>
        <w:tc>
          <w:tcPr>
            <w:tcW w:w="6293" w:type="dxa"/>
            <w:tcBorders>
              <w:right w:val="single" w:sz="4" w:space="0" w:color="000000"/>
            </w:tcBorders>
          </w:tcPr>
          <w:p w14:paraId="1868606D" w14:textId="3DD1AC3D" w:rsidR="00650C0B" w:rsidRPr="009F19B7" w:rsidRDefault="00650C0B" w:rsidP="001C257A">
            <w:r w:rsidRPr="009F19B7">
              <w:t>Cyanose, pericardeffusie</w:t>
            </w:r>
          </w:p>
        </w:tc>
      </w:tr>
      <w:tr w:rsidR="00650C0B" w:rsidRPr="009F19B7" w14:paraId="00035A4D" w14:textId="77777777" w:rsidTr="00214B38">
        <w:trPr>
          <w:cantSplit/>
          <w:trHeight w:val="20"/>
        </w:trPr>
        <w:tc>
          <w:tcPr>
            <w:tcW w:w="2786" w:type="dxa"/>
            <w:tcBorders>
              <w:left w:val="single" w:sz="4" w:space="0" w:color="000000"/>
              <w:bottom w:val="single" w:sz="4" w:space="0" w:color="000000"/>
            </w:tcBorders>
          </w:tcPr>
          <w:p w14:paraId="1FF5AAD9" w14:textId="662DC70D" w:rsidR="00650C0B" w:rsidRPr="009F19B7" w:rsidRDefault="00650C0B" w:rsidP="003D64C3">
            <w:pPr>
              <w:ind w:firstLine="567"/>
            </w:pPr>
            <w:r w:rsidRPr="009F19B7">
              <w:t>Niet bekend</w:t>
            </w:r>
          </w:p>
        </w:tc>
        <w:tc>
          <w:tcPr>
            <w:tcW w:w="6293" w:type="dxa"/>
            <w:tcBorders>
              <w:bottom w:val="single" w:sz="4" w:space="0" w:color="000000"/>
              <w:right w:val="single" w:sz="4" w:space="0" w:color="000000"/>
            </w:tcBorders>
          </w:tcPr>
          <w:p w14:paraId="2EA80CE4" w14:textId="083A9EA2" w:rsidR="00650C0B" w:rsidRPr="009F19B7" w:rsidRDefault="00650C0B" w:rsidP="001C257A">
            <w:r w:rsidRPr="009F19B7">
              <w:t>Myocardischemie/myocardinfarct</w:t>
            </w:r>
          </w:p>
        </w:tc>
      </w:tr>
      <w:tr w:rsidR="00650C0B" w:rsidRPr="009F19B7" w14:paraId="300D896F" w14:textId="77777777" w:rsidTr="00214B38">
        <w:trPr>
          <w:cantSplit/>
          <w:trHeight w:val="20"/>
        </w:trPr>
        <w:tc>
          <w:tcPr>
            <w:tcW w:w="9079" w:type="dxa"/>
            <w:gridSpan w:val="2"/>
            <w:tcBorders>
              <w:top w:val="single" w:sz="4" w:space="0" w:color="000000"/>
              <w:left w:val="single" w:sz="4" w:space="0" w:color="000000"/>
              <w:right w:val="single" w:sz="4" w:space="0" w:color="000000"/>
            </w:tcBorders>
          </w:tcPr>
          <w:p w14:paraId="1BABFCCA" w14:textId="77777777" w:rsidR="00650C0B" w:rsidRPr="009F19B7" w:rsidRDefault="00650C0B" w:rsidP="003D64C3">
            <w:pPr>
              <w:pStyle w:val="af0"/>
              <w:keepNext/>
              <w:keepLines/>
              <w:tabs>
                <w:tab w:val="clear" w:pos="4320"/>
                <w:tab w:val="clear" w:pos="8640"/>
              </w:tabs>
              <w:rPr>
                <w:szCs w:val="22"/>
              </w:rPr>
            </w:pPr>
            <w:r w:rsidRPr="009F19B7">
              <w:rPr>
                <w:i/>
                <w:szCs w:val="22"/>
              </w:rPr>
              <w:t>Bloedvataandoeningen</w:t>
            </w:r>
          </w:p>
        </w:tc>
      </w:tr>
      <w:tr w:rsidR="00650C0B" w:rsidRPr="009F19B7" w14:paraId="6A7F2117" w14:textId="77777777" w:rsidTr="00214B38">
        <w:trPr>
          <w:cantSplit/>
          <w:trHeight w:val="20"/>
        </w:trPr>
        <w:tc>
          <w:tcPr>
            <w:tcW w:w="2786" w:type="dxa"/>
            <w:tcBorders>
              <w:left w:val="single" w:sz="4" w:space="0" w:color="000000"/>
            </w:tcBorders>
          </w:tcPr>
          <w:p w14:paraId="125E2388" w14:textId="016F093E" w:rsidR="00650C0B" w:rsidRPr="009F19B7" w:rsidRDefault="00650C0B" w:rsidP="003D64C3">
            <w:pPr>
              <w:keepNext/>
              <w:keepLines/>
              <w:ind w:firstLine="567"/>
              <w:rPr>
                <w:szCs w:val="22"/>
              </w:rPr>
            </w:pPr>
            <w:r w:rsidRPr="009F19B7">
              <w:rPr>
                <w:szCs w:val="22"/>
              </w:rPr>
              <w:t>Vaak</w:t>
            </w:r>
          </w:p>
        </w:tc>
        <w:tc>
          <w:tcPr>
            <w:tcW w:w="6293" w:type="dxa"/>
            <w:tcBorders>
              <w:right w:val="single" w:sz="4" w:space="0" w:color="000000"/>
            </w:tcBorders>
          </w:tcPr>
          <w:p w14:paraId="4085DD14" w14:textId="60AC5461" w:rsidR="00650C0B" w:rsidRPr="009F19B7" w:rsidRDefault="00650C0B" w:rsidP="001C257A">
            <w:pPr>
              <w:pStyle w:val="af0"/>
              <w:rPr>
                <w:szCs w:val="22"/>
              </w:rPr>
            </w:pPr>
            <w:r w:rsidRPr="009F19B7">
              <w:rPr>
                <w:szCs w:val="22"/>
              </w:rPr>
              <w:t>Hypotensie, hypertensie, ecchymose, opvliegers, flushing</w:t>
            </w:r>
          </w:p>
        </w:tc>
      </w:tr>
      <w:tr w:rsidR="00650C0B" w:rsidRPr="009F19B7" w14:paraId="79E58E71" w14:textId="77777777" w:rsidTr="00214B38">
        <w:trPr>
          <w:cantSplit/>
          <w:trHeight w:val="20"/>
        </w:trPr>
        <w:tc>
          <w:tcPr>
            <w:tcW w:w="2786" w:type="dxa"/>
            <w:tcBorders>
              <w:left w:val="single" w:sz="4" w:space="0" w:color="000000"/>
            </w:tcBorders>
          </w:tcPr>
          <w:p w14:paraId="2A256931" w14:textId="44C963EC" w:rsidR="00650C0B" w:rsidRPr="009F19B7" w:rsidRDefault="00650C0B" w:rsidP="003D64C3">
            <w:pPr>
              <w:keepNext/>
              <w:keepLines/>
              <w:ind w:firstLine="567"/>
              <w:rPr>
                <w:szCs w:val="22"/>
              </w:rPr>
            </w:pPr>
            <w:r w:rsidRPr="009F19B7">
              <w:rPr>
                <w:szCs w:val="22"/>
              </w:rPr>
              <w:t>Soms</w:t>
            </w:r>
          </w:p>
        </w:tc>
        <w:tc>
          <w:tcPr>
            <w:tcW w:w="6293" w:type="dxa"/>
            <w:tcBorders>
              <w:right w:val="single" w:sz="4" w:space="0" w:color="000000"/>
            </w:tcBorders>
          </w:tcPr>
          <w:p w14:paraId="78413D9C" w14:textId="39211A14" w:rsidR="00650C0B" w:rsidRPr="009F19B7" w:rsidRDefault="00650C0B" w:rsidP="001C257A">
            <w:pPr>
              <w:pStyle w:val="af0"/>
              <w:rPr>
                <w:szCs w:val="22"/>
              </w:rPr>
            </w:pPr>
            <w:r w:rsidRPr="009F19B7">
              <w:rPr>
                <w:szCs w:val="22"/>
              </w:rPr>
              <w:t>Perifere ischemie, tromboflebitis, hematoom</w:t>
            </w:r>
          </w:p>
        </w:tc>
      </w:tr>
      <w:tr w:rsidR="00650C0B" w:rsidRPr="009F19B7" w14:paraId="7831E949" w14:textId="77777777" w:rsidTr="00214B38">
        <w:trPr>
          <w:cantSplit/>
          <w:trHeight w:val="20"/>
        </w:trPr>
        <w:tc>
          <w:tcPr>
            <w:tcW w:w="2786" w:type="dxa"/>
            <w:tcBorders>
              <w:left w:val="single" w:sz="4" w:space="0" w:color="000000"/>
              <w:bottom w:val="single" w:sz="4" w:space="0" w:color="000000"/>
            </w:tcBorders>
          </w:tcPr>
          <w:p w14:paraId="76968028" w14:textId="6C032CB0" w:rsidR="00650C0B" w:rsidRPr="009F19B7" w:rsidRDefault="00650C0B" w:rsidP="003D64C3">
            <w:pPr>
              <w:ind w:firstLine="567"/>
              <w:rPr>
                <w:szCs w:val="22"/>
              </w:rPr>
            </w:pPr>
            <w:r w:rsidRPr="009F19B7">
              <w:rPr>
                <w:szCs w:val="22"/>
              </w:rPr>
              <w:t>Zelde</w:t>
            </w:r>
            <w:r w:rsidR="00064E8D" w:rsidRPr="009F19B7">
              <w:rPr>
                <w:szCs w:val="22"/>
              </w:rPr>
              <w:t>n</w:t>
            </w:r>
          </w:p>
        </w:tc>
        <w:tc>
          <w:tcPr>
            <w:tcW w:w="6293" w:type="dxa"/>
            <w:tcBorders>
              <w:bottom w:val="single" w:sz="4" w:space="0" w:color="000000"/>
              <w:right w:val="single" w:sz="4" w:space="0" w:color="000000"/>
            </w:tcBorders>
          </w:tcPr>
          <w:p w14:paraId="06BF6928" w14:textId="1974259F" w:rsidR="00650C0B" w:rsidRPr="009F19B7" w:rsidRDefault="00650C0B" w:rsidP="001C257A">
            <w:pPr>
              <w:pStyle w:val="af0"/>
              <w:rPr>
                <w:szCs w:val="22"/>
              </w:rPr>
            </w:pPr>
            <w:r w:rsidRPr="009F19B7">
              <w:rPr>
                <w:szCs w:val="22"/>
              </w:rPr>
              <w:t>Circulatiefalen, petechiën, vasospasme</w:t>
            </w:r>
          </w:p>
        </w:tc>
      </w:tr>
      <w:tr w:rsidR="00650C0B" w:rsidRPr="009F19B7" w14:paraId="104DC4EB" w14:textId="77777777" w:rsidTr="00214B38">
        <w:trPr>
          <w:cantSplit/>
          <w:trHeight w:val="20"/>
        </w:trPr>
        <w:tc>
          <w:tcPr>
            <w:tcW w:w="9079" w:type="dxa"/>
            <w:gridSpan w:val="2"/>
            <w:tcBorders>
              <w:top w:val="single" w:sz="4" w:space="0" w:color="000000"/>
              <w:left w:val="single" w:sz="4" w:space="0" w:color="000000"/>
              <w:right w:val="single" w:sz="4" w:space="0" w:color="000000"/>
            </w:tcBorders>
          </w:tcPr>
          <w:p w14:paraId="2DCF99D8" w14:textId="77777777" w:rsidR="00650C0B" w:rsidRPr="009F19B7" w:rsidRDefault="00650C0B" w:rsidP="003D64C3">
            <w:pPr>
              <w:keepNext/>
              <w:keepLines/>
              <w:rPr>
                <w:szCs w:val="22"/>
              </w:rPr>
            </w:pPr>
            <w:r w:rsidRPr="009F19B7">
              <w:rPr>
                <w:i/>
                <w:szCs w:val="22"/>
              </w:rPr>
              <w:t>Ademhalingsstelsel-, borstkas- en mediastinumaandoeningen</w:t>
            </w:r>
          </w:p>
        </w:tc>
      </w:tr>
      <w:tr w:rsidR="00650C0B" w:rsidRPr="009F19B7" w14:paraId="6AD1DF6E" w14:textId="77777777" w:rsidTr="00214B38">
        <w:trPr>
          <w:cantSplit/>
          <w:trHeight w:val="20"/>
        </w:trPr>
        <w:tc>
          <w:tcPr>
            <w:tcW w:w="2786" w:type="dxa"/>
            <w:tcBorders>
              <w:left w:val="single" w:sz="4" w:space="0" w:color="000000"/>
            </w:tcBorders>
          </w:tcPr>
          <w:p w14:paraId="12882FDC" w14:textId="3C62A3B9" w:rsidR="00650C0B" w:rsidRPr="009F19B7" w:rsidRDefault="00650C0B" w:rsidP="003D64C3">
            <w:pPr>
              <w:keepNext/>
              <w:keepLines/>
              <w:ind w:firstLine="567"/>
              <w:rPr>
                <w:szCs w:val="22"/>
              </w:rPr>
            </w:pPr>
            <w:r w:rsidRPr="009F19B7">
              <w:rPr>
                <w:szCs w:val="22"/>
              </w:rPr>
              <w:t>Zeer vaak</w:t>
            </w:r>
          </w:p>
        </w:tc>
        <w:tc>
          <w:tcPr>
            <w:tcW w:w="6293" w:type="dxa"/>
            <w:tcBorders>
              <w:right w:val="single" w:sz="4" w:space="0" w:color="000000"/>
            </w:tcBorders>
          </w:tcPr>
          <w:p w14:paraId="0DA0BF26" w14:textId="5DCB9BE1" w:rsidR="00650C0B" w:rsidRPr="009F19B7" w:rsidRDefault="00650C0B" w:rsidP="001C257A">
            <w:pPr>
              <w:rPr>
                <w:szCs w:val="22"/>
              </w:rPr>
            </w:pPr>
            <w:r w:rsidRPr="009F19B7">
              <w:rPr>
                <w:szCs w:val="22"/>
              </w:rPr>
              <w:t>Bovensteluchtweginfectie, sinusitis</w:t>
            </w:r>
          </w:p>
        </w:tc>
      </w:tr>
      <w:tr w:rsidR="00650C0B" w:rsidRPr="009F19B7" w14:paraId="3F361388" w14:textId="77777777" w:rsidTr="00214B38">
        <w:trPr>
          <w:cantSplit/>
          <w:trHeight w:val="20"/>
        </w:trPr>
        <w:tc>
          <w:tcPr>
            <w:tcW w:w="2786" w:type="dxa"/>
            <w:tcBorders>
              <w:left w:val="single" w:sz="4" w:space="0" w:color="000000"/>
            </w:tcBorders>
          </w:tcPr>
          <w:p w14:paraId="10757BDF" w14:textId="7543FF70" w:rsidR="00650C0B" w:rsidRPr="009F19B7" w:rsidRDefault="00650C0B" w:rsidP="003D64C3">
            <w:pPr>
              <w:keepNext/>
              <w:keepLines/>
              <w:ind w:firstLine="567"/>
              <w:rPr>
                <w:szCs w:val="22"/>
              </w:rPr>
            </w:pPr>
            <w:r w:rsidRPr="009F19B7">
              <w:rPr>
                <w:szCs w:val="22"/>
              </w:rPr>
              <w:t>Vaak</w:t>
            </w:r>
          </w:p>
        </w:tc>
        <w:tc>
          <w:tcPr>
            <w:tcW w:w="6293" w:type="dxa"/>
            <w:tcBorders>
              <w:right w:val="single" w:sz="4" w:space="0" w:color="000000"/>
            </w:tcBorders>
          </w:tcPr>
          <w:p w14:paraId="061DC5B3" w14:textId="1ADEEA64" w:rsidR="00650C0B" w:rsidRPr="009F19B7" w:rsidRDefault="00650C0B" w:rsidP="001C257A">
            <w:pPr>
              <w:rPr>
                <w:szCs w:val="22"/>
              </w:rPr>
            </w:pPr>
            <w:r w:rsidRPr="009F19B7">
              <w:rPr>
                <w:szCs w:val="22"/>
              </w:rPr>
              <w:t>Ondersteluchtweginfectie (bv. bronchitis, pneumonie), dyspneu, epistaxis</w:t>
            </w:r>
          </w:p>
        </w:tc>
      </w:tr>
      <w:tr w:rsidR="00650C0B" w:rsidRPr="009F19B7" w14:paraId="111EDE60" w14:textId="77777777" w:rsidTr="00214B38">
        <w:trPr>
          <w:cantSplit/>
          <w:trHeight w:val="20"/>
        </w:trPr>
        <w:tc>
          <w:tcPr>
            <w:tcW w:w="2786" w:type="dxa"/>
            <w:tcBorders>
              <w:left w:val="single" w:sz="4" w:space="0" w:color="000000"/>
            </w:tcBorders>
          </w:tcPr>
          <w:p w14:paraId="18982864" w14:textId="33E03B73" w:rsidR="00650C0B" w:rsidRPr="009F19B7" w:rsidRDefault="00650C0B" w:rsidP="003D64C3">
            <w:pPr>
              <w:keepNext/>
              <w:keepLines/>
              <w:ind w:firstLine="567"/>
              <w:rPr>
                <w:szCs w:val="22"/>
              </w:rPr>
            </w:pPr>
            <w:r w:rsidRPr="009F19B7">
              <w:rPr>
                <w:szCs w:val="22"/>
              </w:rPr>
              <w:t>Soms</w:t>
            </w:r>
          </w:p>
        </w:tc>
        <w:tc>
          <w:tcPr>
            <w:tcW w:w="6293" w:type="dxa"/>
            <w:tcBorders>
              <w:right w:val="single" w:sz="4" w:space="0" w:color="000000"/>
            </w:tcBorders>
          </w:tcPr>
          <w:p w14:paraId="205251F5" w14:textId="4794467A" w:rsidR="00650C0B" w:rsidRPr="009F19B7" w:rsidRDefault="00650C0B" w:rsidP="001C257A">
            <w:pPr>
              <w:rPr>
                <w:szCs w:val="22"/>
              </w:rPr>
            </w:pPr>
            <w:r w:rsidRPr="009F19B7">
              <w:rPr>
                <w:szCs w:val="22"/>
              </w:rPr>
              <w:t>Pulmonaal oedeem, bronchospasme, pleuritis, pleurale effusie</w:t>
            </w:r>
          </w:p>
        </w:tc>
      </w:tr>
      <w:tr w:rsidR="00650C0B" w:rsidRPr="009F19B7" w14:paraId="51ED5BA8" w14:textId="77777777" w:rsidTr="00214B38">
        <w:trPr>
          <w:cantSplit/>
          <w:trHeight w:val="20"/>
        </w:trPr>
        <w:tc>
          <w:tcPr>
            <w:tcW w:w="2786" w:type="dxa"/>
            <w:tcBorders>
              <w:left w:val="single" w:sz="4" w:space="0" w:color="000000"/>
              <w:bottom w:val="single" w:sz="4" w:space="0" w:color="000000"/>
            </w:tcBorders>
          </w:tcPr>
          <w:p w14:paraId="6845CF75" w14:textId="107686BE" w:rsidR="00650C0B" w:rsidRPr="009F19B7" w:rsidRDefault="00650C0B" w:rsidP="003D64C3">
            <w:pPr>
              <w:ind w:firstLine="567"/>
              <w:rPr>
                <w:szCs w:val="22"/>
              </w:rPr>
            </w:pPr>
            <w:r w:rsidRPr="009F19B7">
              <w:rPr>
                <w:szCs w:val="22"/>
              </w:rPr>
              <w:t>Zelden</w:t>
            </w:r>
          </w:p>
        </w:tc>
        <w:tc>
          <w:tcPr>
            <w:tcW w:w="6293" w:type="dxa"/>
            <w:tcBorders>
              <w:bottom w:val="single" w:sz="4" w:space="0" w:color="000000"/>
              <w:right w:val="single" w:sz="4" w:space="0" w:color="000000"/>
            </w:tcBorders>
          </w:tcPr>
          <w:p w14:paraId="59349963" w14:textId="30223A53" w:rsidR="00650C0B" w:rsidRPr="009F19B7" w:rsidRDefault="00650C0B" w:rsidP="001C257A">
            <w:pPr>
              <w:rPr>
                <w:szCs w:val="22"/>
              </w:rPr>
            </w:pPr>
            <w:r w:rsidRPr="009F19B7">
              <w:rPr>
                <w:szCs w:val="22"/>
              </w:rPr>
              <w:t>Interstitiële longziekte (inclusief snel progressieve ziekte, longfibrose en pneumonitis)</w:t>
            </w:r>
          </w:p>
        </w:tc>
      </w:tr>
      <w:tr w:rsidR="00650C0B" w:rsidRPr="009F19B7" w14:paraId="1281D145" w14:textId="77777777" w:rsidTr="00214B38">
        <w:trPr>
          <w:cantSplit/>
          <w:trHeight w:val="20"/>
        </w:trPr>
        <w:tc>
          <w:tcPr>
            <w:tcW w:w="9079" w:type="dxa"/>
            <w:gridSpan w:val="2"/>
            <w:tcBorders>
              <w:top w:val="single" w:sz="4" w:space="0" w:color="000000"/>
              <w:left w:val="single" w:sz="4" w:space="0" w:color="000000"/>
              <w:right w:val="single" w:sz="4" w:space="0" w:color="000000"/>
            </w:tcBorders>
          </w:tcPr>
          <w:p w14:paraId="19E21D11" w14:textId="77777777" w:rsidR="00650C0B" w:rsidRPr="009F19B7" w:rsidRDefault="00650C0B" w:rsidP="003D64C3">
            <w:pPr>
              <w:keepNext/>
              <w:keepLines/>
              <w:rPr>
                <w:szCs w:val="22"/>
              </w:rPr>
            </w:pPr>
            <w:r w:rsidRPr="009F19B7">
              <w:rPr>
                <w:i/>
                <w:szCs w:val="22"/>
              </w:rPr>
              <w:t>Maagdarmstelselaandoeningen</w:t>
            </w:r>
          </w:p>
        </w:tc>
      </w:tr>
      <w:tr w:rsidR="00650C0B" w:rsidRPr="009F19B7" w14:paraId="4865A62E" w14:textId="77777777" w:rsidTr="00214B38">
        <w:trPr>
          <w:cantSplit/>
          <w:trHeight w:val="20"/>
        </w:trPr>
        <w:tc>
          <w:tcPr>
            <w:tcW w:w="2786" w:type="dxa"/>
            <w:tcBorders>
              <w:left w:val="single" w:sz="4" w:space="0" w:color="000000"/>
            </w:tcBorders>
          </w:tcPr>
          <w:p w14:paraId="19461178" w14:textId="77777777" w:rsidR="00650C0B" w:rsidRPr="009F19B7" w:rsidRDefault="00650C0B" w:rsidP="003D64C3">
            <w:pPr>
              <w:keepNext/>
              <w:keepLines/>
              <w:ind w:firstLine="567"/>
              <w:rPr>
                <w:szCs w:val="22"/>
              </w:rPr>
            </w:pPr>
            <w:r w:rsidRPr="009F19B7">
              <w:rPr>
                <w:szCs w:val="22"/>
              </w:rPr>
              <w:t>Zeer vaak:</w:t>
            </w:r>
          </w:p>
        </w:tc>
        <w:tc>
          <w:tcPr>
            <w:tcW w:w="6293" w:type="dxa"/>
            <w:tcBorders>
              <w:right w:val="single" w:sz="4" w:space="0" w:color="000000"/>
            </w:tcBorders>
          </w:tcPr>
          <w:p w14:paraId="3018F46C" w14:textId="6CF35796" w:rsidR="00650C0B" w:rsidRPr="009F19B7" w:rsidRDefault="00650C0B" w:rsidP="001C257A">
            <w:pPr>
              <w:rPr>
                <w:szCs w:val="22"/>
              </w:rPr>
            </w:pPr>
            <w:r w:rsidRPr="009F19B7">
              <w:rPr>
                <w:szCs w:val="22"/>
              </w:rPr>
              <w:t>Abdominale pijn, misselijkheid</w:t>
            </w:r>
          </w:p>
        </w:tc>
      </w:tr>
      <w:tr w:rsidR="00650C0B" w:rsidRPr="009F19B7" w14:paraId="0A9CA265" w14:textId="77777777" w:rsidTr="00214B38">
        <w:trPr>
          <w:cantSplit/>
          <w:trHeight w:val="20"/>
        </w:trPr>
        <w:tc>
          <w:tcPr>
            <w:tcW w:w="2786" w:type="dxa"/>
            <w:tcBorders>
              <w:left w:val="single" w:sz="4" w:space="0" w:color="000000"/>
            </w:tcBorders>
          </w:tcPr>
          <w:p w14:paraId="7EA50F78" w14:textId="77777777" w:rsidR="00650C0B" w:rsidRPr="009F19B7" w:rsidRDefault="00650C0B" w:rsidP="003D64C3">
            <w:pPr>
              <w:keepNext/>
              <w:keepLines/>
              <w:ind w:firstLine="567"/>
              <w:rPr>
                <w:szCs w:val="22"/>
              </w:rPr>
            </w:pPr>
            <w:r w:rsidRPr="009F19B7">
              <w:rPr>
                <w:szCs w:val="22"/>
              </w:rPr>
              <w:t>Vaak:</w:t>
            </w:r>
          </w:p>
        </w:tc>
        <w:tc>
          <w:tcPr>
            <w:tcW w:w="6293" w:type="dxa"/>
            <w:tcBorders>
              <w:right w:val="single" w:sz="4" w:space="0" w:color="000000"/>
            </w:tcBorders>
          </w:tcPr>
          <w:p w14:paraId="1D4F69DA" w14:textId="352C186C" w:rsidR="00650C0B" w:rsidRPr="009F19B7" w:rsidRDefault="00650C0B" w:rsidP="001C257A">
            <w:pPr>
              <w:rPr>
                <w:szCs w:val="22"/>
              </w:rPr>
            </w:pPr>
            <w:r w:rsidRPr="009F19B7">
              <w:rPr>
                <w:szCs w:val="22"/>
              </w:rPr>
              <w:t>Gastro-intestinale hemorragie, diarree, dyspepsie, gastro-oesofageale reflux, obstipatie</w:t>
            </w:r>
          </w:p>
        </w:tc>
      </w:tr>
      <w:tr w:rsidR="00650C0B" w:rsidRPr="009F19B7" w14:paraId="3116A118" w14:textId="77777777" w:rsidTr="00214B38">
        <w:trPr>
          <w:cantSplit/>
          <w:trHeight w:val="20"/>
        </w:trPr>
        <w:tc>
          <w:tcPr>
            <w:tcW w:w="2786" w:type="dxa"/>
            <w:tcBorders>
              <w:left w:val="single" w:sz="4" w:space="0" w:color="000000"/>
              <w:bottom w:val="single" w:sz="4" w:space="0" w:color="000000"/>
            </w:tcBorders>
          </w:tcPr>
          <w:p w14:paraId="360EBA22" w14:textId="77777777" w:rsidR="00650C0B" w:rsidRPr="009F19B7" w:rsidRDefault="00650C0B" w:rsidP="003D64C3">
            <w:pPr>
              <w:ind w:firstLine="567"/>
              <w:rPr>
                <w:szCs w:val="22"/>
              </w:rPr>
            </w:pPr>
            <w:r w:rsidRPr="009F19B7">
              <w:rPr>
                <w:szCs w:val="22"/>
              </w:rPr>
              <w:t>Soms:</w:t>
            </w:r>
          </w:p>
        </w:tc>
        <w:tc>
          <w:tcPr>
            <w:tcW w:w="6293" w:type="dxa"/>
            <w:tcBorders>
              <w:bottom w:val="single" w:sz="4" w:space="0" w:color="000000"/>
              <w:right w:val="single" w:sz="4" w:space="0" w:color="000000"/>
            </w:tcBorders>
          </w:tcPr>
          <w:p w14:paraId="6E078217" w14:textId="2EFA4F9A" w:rsidR="00650C0B" w:rsidRPr="009F19B7" w:rsidRDefault="00650C0B" w:rsidP="003D64C3">
            <w:r w:rsidRPr="009F19B7">
              <w:t>Intestinale perforatie, intestinale stenose, diverticulitis, pancreatitis, cheilitis</w:t>
            </w:r>
          </w:p>
        </w:tc>
      </w:tr>
      <w:tr w:rsidR="00650C0B" w:rsidRPr="009F19B7" w14:paraId="3FA9129F" w14:textId="77777777" w:rsidTr="00214B38">
        <w:trPr>
          <w:cantSplit/>
          <w:trHeight w:val="20"/>
        </w:trPr>
        <w:tc>
          <w:tcPr>
            <w:tcW w:w="9079" w:type="dxa"/>
            <w:gridSpan w:val="2"/>
            <w:tcBorders>
              <w:top w:val="single" w:sz="4" w:space="0" w:color="000000"/>
              <w:left w:val="single" w:sz="4" w:space="0" w:color="000000"/>
              <w:right w:val="single" w:sz="4" w:space="0" w:color="000000"/>
            </w:tcBorders>
          </w:tcPr>
          <w:p w14:paraId="4C2EEF8F" w14:textId="77777777" w:rsidR="00650C0B" w:rsidRPr="009F19B7" w:rsidRDefault="00650C0B" w:rsidP="003D64C3">
            <w:pPr>
              <w:keepNext/>
              <w:keepLines/>
              <w:rPr>
                <w:szCs w:val="22"/>
              </w:rPr>
            </w:pPr>
            <w:r w:rsidRPr="009F19B7">
              <w:rPr>
                <w:i/>
                <w:szCs w:val="22"/>
              </w:rPr>
              <w:lastRenderedPageBreak/>
              <w:t>Lever- en galaandoeningen</w:t>
            </w:r>
          </w:p>
        </w:tc>
      </w:tr>
      <w:tr w:rsidR="00650C0B" w:rsidRPr="009F19B7" w14:paraId="56686B71" w14:textId="77777777" w:rsidTr="00214B38">
        <w:trPr>
          <w:cantSplit/>
          <w:trHeight w:val="20"/>
        </w:trPr>
        <w:tc>
          <w:tcPr>
            <w:tcW w:w="2786" w:type="dxa"/>
            <w:tcBorders>
              <w:left w:val="single" w:sz="4" w:space="0" w:color="000000"/>
            </w:tcBorders>
          </w:tcPr>
          <w:p w14:paraId="543C3726" w14:textId="77777777" w:rsidR="00650C0B" w:rsidRPr="009F19B7" w:rsidRDefault="00650C0B" w:rsidP="003D64C3">
            <w:pPr>
              <w:keepNext/>
              <w:keepLines/>
              <w:ind w:firstLine="567"/>
              <w:rPr>
                <w:szCs w:val="22"/>
              </w:rPr>
            </w:pPr>
            <w:r w:rsidRPr="009F19B7">
              <w:rPr>
                <w:szCs w:val="22"/>
              </w:rPr>
              <w:t>Vaak:</w:t>
            </w:r>
          </w:p>
        </w:tc>
        <w:tc>
          <w:tcPr>
            <w:tcW w:w="6293" w:type="dxa"/>
            <w:tcBorders>
              <w:right w:val="single" w:sz="4" w:space="0" w:color="000000"/>
            </w:tcBorders>
          </w:tcPr>
          <w:p w14:paraId="251CA165" w14:textId="77777777" w:rsidR="00650C0B" w:rsidRPr="009F19B7" w:rsidRDefault="00650C0B" w:rsidP="001C257A">
            <w:pPr>
              <w:rPr>
                <w:szCs w:val="22"/>
              </w:rPr>
            </w:pPr>
            <w:r w:rsidRPr="009F19B7">
              <w:rPr>
                <w:szCs w:val="22"/>
              </w:rPr>
              <w:t>Abnormale hepatische functie, verhoogde transaminasen.</w:t>
            </w:r>
          </w:p>
        </w:tc>
      </w:tr>
      <w:tr w:rsidR="00650C0B" w:rsidRPr="009F19B7" w14:paraId="4436F536" w14:textId="77777777" w:rsidTr="00214B38">
        <w:trPr>
          <w:cantSplit/>
          <w:trHeight w:val="20"/>
        </w:trPr>
        <w:tc>
          <w:tcPr>
            <w:tcW w:w="2786" w:type="dxa"/>
            <w:tcBorders>
              <w:left w:val="single" w:sz="4" w:space="0" w:color="000000"/>
            </w:tcBorders>
          </w:tcPr>
          <w:p w14:paraId="7EEEC063" w14:textId="77777777" w:rsidR="00650C0B" w:rsidRPr="009F19B7" w:rsidRDefault="00650C0B" w:rsidP="003D64C3">
            <w:pPr>
              <w:keepNext/>
              <w:keepLines/>
              <w:ind w:firstLine="567"/>
              <w:rPr>
                <w:szCs w:val="22"/>
              </w:rPr>
            </w:pPr>
            <w:r w:rsidRPr="009F19B7">
              <w:rPr>
                <w:szCs w:val="22"/>
              </w:rPr>
              <w:t>Soms:</w:t>
            </w:r>
          </w:p>
        </w:tc>
        <w:tc>
          <w:tcPr>
            <w:tcW w:w="6293" w:type="dxa"/>
            <w:tcBorders>
              <w:right w:val="single" w:sz="4" w:space="0" w:color="000000"/>
            </w:tcBorders>
          </w:tcPr>
          <w:p w14:paraId="28579D36" w14:textId="77777777" w:rsidR="00650C0B" w:rsidRPr="009F19B7" w:rsidRDefault="00650C0B" w:rsidP="001C257A">
            <w:pPr>
              <w:rPr>
                <w:szCs w:val="22"/>
              </w:rPr>
            </w:pPr>
            <w:r w:rsidRPr="009F19B7">
              <w:rPr>
                <w:szCs w:val="22"/>
              </w:rPr>
              <w:t>Hepatitis, hepatocellulaire beschadiging, cholecystitis.</w:t>
            </w:r>
          </w:p>
        </w:tc>
      </w:tr>
      <w:tr w:rsidR="00650C0B" w:rsidRPr="009F19B7" w14:paraId="227C99B2" w14:textId="77777777" w:rsidTr="00214B38">
        <w:trPr>
          <w:cantSplit/>
          <w:trHeight w:val="20"/>
        </w:trPr>
        <w:tc>
          <w:tcPr>
            <w:tcW w:w="2786" w:type="dxa"/>
            <w:tcBorders>
              <w:left w:val="single" w:sz="4" w:space="0" w:color="000000"/>
            </w:tcBorders>
          </w:tcPr>
          <w:p w14:paraId="0B69F53B" w14:textId="77777777" w:rsidR="00650C0B" w:rsidRPr="009F19B7" w:rsidRDefault="00650C0B" w:rsidP="003D64C3">
            <w:pPr>
              <w:keepNext/>
              <w:keepLines/>
              <w:ind w:firstLine="567"/>
              <w:rPr>
                <w:szCs w:val="22"/>
              </w:rPr>
            </w:pPr>
            <w:r w:rsidRPr="009F19B7">
              <w:rPr>
                <w:szCs w:val="22"/>
              </w:rPr>
              <w:t>Zelden:</w:t>
            </w:r>
          </w:p>
        </w:tc>
        <w:tc>
          <w:tcPr>
            <w:tcW w:w="6293" w:type="dxa"/>
            <w:tcBorders>
              <w:right w:val="single" w:sz="4" w:space="0" w:color="000000"/>
            </w:tcBorders>
          </w:tcPr>
          <w:p w14:paraId="7AF19F63" w14:textId="77777777" w:rsidR="00650C0B" w:rsidRPr="009F19B7" w:rsidRDefault="00650C0B" w:rsidP="001C257A">
            <w:pPr>
              <w:rPr>
                <w:szCs w:val="22"/>
              </w:rPr>
            </w:pPr>
            <w:r w:rsidRPr="009F19B7">
              <w:rPr>
                <w:szCs w:val="22"/>
              </w:rPr>
              <w:t xml:space="preserve">Auto-immuunhepatitis, geelzucht. </w:t>
            </w:r>
          </w:p>
        </w:tc>
      </w:tr>
      <w:tr w:rsidR="00650C0B" w:rsidRPr="009F19B7" w14:paraId="1059D6A5" w14:textId="77777777" w:rsidTr="00214B38">
        <w:trPr>
          <w:cantSplit/>
          <w:trHeight w:val="20"/>
        </w:trPr>
        <w:tc>
          <w:tcPr>
            <w:tcW w:w="2786" w:type="dxa"/>
            <w:tcBorders>
              <w:left w:val="single" w:sz="4" w:space="0" w:color="000000"/>
              <w:bottom w:val="single" w:sz="4" w:space="0" w:color="000000"/>
            </w:tcBorders>
          </w:tcPr>
          <w:p w14:paraId="2120F78A" w14:textId="77777777" w:rsidR="00650C0B" w:rsidRPr="009F19B7" w:rsidRDefault="00650C0B" w:rsidP="003D64C3">
            <w:pPr>
              <w:ind w:firstLine="567"/>
              <w:rPr>
                <w:szCs w:val="22"/>
              </w:rPr>
            </w:pPr>
            <w:r w:rsidRPr="009F19B7">
              <w:rPr>
                <w:szCs w:val="22"/>
              </w:rPr>
              <w:t>Niet bekend:</w:t>
            </w:r>
          </w:p>
        </w:tc>
        <w:tc>
          <w:tcPr>
            <w:tcW w:w="6293" w:type="dxa"/>
            <w:tcBorders>
              <w:bottom w:val="single" w:sz="4" w:space="0" w:color="000000"/>
              <w:right w:val="single" w:sz="4" w:space="0" w:color="000000"/>
            </w:tcBorders>
          </w:tcPr>
          <w:p w14:paraId="08C5339D" w14:textId="77777777" w:rsidR="00650C0B" w:rsidRPr="009F19B7" w:rsidRDefault="00650C0B" w:rsidP="001C257A">
            <w:pPr>
              <w:rPr>
                <w:szCs w:val="22"/>
              </w:rPr>
            </w:pPr>
            <w:r w:rsidRPr="009F19B7">
              <w:rPr>
                <w:szCs w:val="22"/>
              </w:rPr>
              <w:t>Leverfalen.</w:t>
            </w:r>
          </w:p>
        </w:tc>
      </w:tr>
      <w:tr w:rsidR="00650C0B" w:rsidRPr="009F19B7" w14:paraId="5978D8E5" w14:textId="77777777" w:rsidTr="00214B38">
        <w:trPr>
          <w:cantSplit/>
          <w:trHeight w:val="20"/>
        </w:trPr>
        <w:tc>
          <w:tcPr>
            <w:tcW w:w="9079" w:type="dxa"/>
            <w:gridSpan w:val="2"/>
            <w:tcBorders>
              <w:top w:val="single" w:sz="4" w:space="0" w:color="000000"/>
              <w:left w:val="single" w:sz="4" w:space="0" w:color="000000"/>
              <w:right w:val="single" w:sz="4" w:space="0" w:color="000000"/>
            </w:tcBorders>
          </w:tcPr>
          <w:p w14:paraId="618C2BCA" w14:textId="77777777" w:rsidR="00650C0B" w:rsidRPr="009F19B7" w:rsidRDefault="00650C0B" w:rsidP="003D64C3">
            <w:pPr>
              <w:keepNext/>
              <w:keepLines/>
              <w:rPr>
                <w:szCs w:val="22"/>
              </w:rPr>
            </w:pPr>
            <w:r w:rsidRPr="009F19B7">
              <w:rPr>
                <w:i/>
                <w:szCs w:val="22"/>
              </w:rPr>
              <w:t>Huid- en onderhuidaandoeningen</w:t>
            </w:r>
          </w:p>
        </w:tc>
      </w:tr>
      <w:tr w:rsidR="00650C0B" w:rsidRPr="009F19B7" w14:paraId="754002E5" w14:textId="77777777" w:rsidTr="00214B38">
        <w:trPr>
          <w:cantSplit/>
          <w:trHeight w:val="20"/>
        </w:trPr>
        <w:tc>
          <w:tcPr>
            <w:tcW w:w="2786" w:type="dxa"/>
            <w:tcBorders>
              <w:left w:val="single" w:sz="4" w:space="0" w:color="000000"/>
            </w:tcBorders>
          </w:tcPr>
          <w:p w14:paraId="0C25B458" w14:textId="77777777" w:rsidR="00650C0B" w:rsidRPr="009F19B7" w:rsidRDefault="00650C0B" w:rsidP="003D64C3">
            <w:pPr>
              <w:keepNext/>
              <w:keepLines/>
              <w:ind w:firstLine="567"/>
              <w:rPr>
                <w:szCs w:val="22"/>
              </w:rPr>
            </w:pPr>
            <w:r w:rsidRPr="009F19B7">
              <w:rPr>
                <w:szCs w:val="22"/>
              </w:rPr>
              <w:t>Vaak:</w:t>
            </w:r>
          </w:p>
        </w:tc>
        <w:tc>
          <w:tcPr>
            <w:tcW w:w="6293" w:type="dxa"/>
            <w:tcBorders>
              <w:right w:val="single" w:sz="4" w:space="0" w:color="000000"/>
            </w:tcBorders>
          </w:tcPr>
          <w:p w14:paraId="1D843DB5" w14:textId="77777777" w:rsidR="00650C0B" w:rsidRPr="009F19B7" w:rsidRDefault="00650C0B" w:rsidP="001C257A">
            <w:pPr>
              <w:rPr>
                <w:szCs w:val="22"/>
              </w:rPr>
            </w:pPr>
            <w:r w:rsidRPr="009F19B7">
              <w:rPr>
                <w:szCs w:val="22"/>
              </w:rPr>
              <w:t>De eerste symptomen of verergering van psoriasis inclusief psoriasis pustulosa (hoofdzakelijk handpalmen en voetzolen), urticaria, uitslag, pruritus, hyperhidrose, droge huid, fungale dermatitis, eczeem, alopecia.</w:t>
            </w:r>
          </w:p>
        </w:tc>
      </w:tr>
      <w:tr w:rsidR="00650C0B" w:rsidRPr="009F19B7" w14:paraId="6BA702AB" w14:textId="77777777" w:rsidTr="00214B38">
        <w:trPr>
          <w:cantSplit/>
          <w:trHeight w:val="20"/>
        </w:trPr>
        <w:tc>
          <w:tcPr>
            <w:tcW w:w="2786" w:type="dxa"/>
            <w:tcBorders>
              <w:left w:val="single" w:sz="4" w:space="0" w:color="000000"/>
            </w:tcBorders>
          </w:tcPr>
          <w:p w14:paraId="33BC0999" w14:textId="77777777" w:rsidR="00650C0B" w:rsidRPr="009F19B7" w:rsidRDefault="00650C0B" w:rsidP="003D64C3">
            <w:pPr>
              <w:keepNext/>
              <w:keepLines/>
              <w:ind w:firstLine="567"/>
              <w:rPr>
                <w:szCs w:val="22"/>
              </w:rPr>
            </w:pPr>
            <w:r w:rsidRPr="009F19B7">
              <w:rPr>
                <w:szCs w:val="22"/>
              </w:rPr>
              <w:t>Soms:</w:t>
            </w:r>
          </w:p>
        </w:tc>
        <w:tc>
          <w:tcPr>
            <w:tcW w:w="6293" w:type="dxa"/>
            <w:tcBorders>
              <w:right w:val="single" w:sz="4" w:space="0" w:color="000000"/>
            </w:tcBorders>
          </w:tcPr>
          <w:p w14:paraId="4FC8F68B" w14:textId="77777777" w:rsidR="00650C0B" w:rsidRPr="009F19B7" w:rsidRDefault="00650C0B" w:rsidP="001C257A">
            <w:pPr>
              <w:rPr>
                <w:szCs w:val="22"/>
              </w:rPr>
            </w:pPr>
            <w:r w:rsidRPr="009F19B7">
              <w:rPr>
                <w:szCs w:val="22"/>
              </w:rPr>
              <w:t>Bulleuze eruptie, seborroe, rosacea, huidpapilloom, hyperkeratose, abnormale huidpigmentatie.</w:t>
            </w:r>
          </w:p>
        </w:tc>
      </w:tr>
      <w:tr w:rsidR="00650C0B" w:rsidRPr="009F19B7" w14:paraId="7B841EFE" w14:textId="77777777" w:rsidTr="00214B38">
        <w:trPr>
          <w:cantSplit/>
          <w:trHeight w:val="20"/>
        </w:trPr>
        <w:tc>
          <w:tcPr>
            <w:tcW w:w="2786" w:type="dxa"/>
            <w:tcBorders>
              <w:left w:val="single" w:sz="4" w:space="0" w:color="000000"/>
            </w:tcBorders>
          </w:tcPr>
          <w:p w14:paraId="011E419A" w14:textId="77777777" w:rsidR="00650C0B" w:rsidRPr="009F19B7" w:rsidRDefault="00650C0B" w:rsidP="003D64C3">
            <w:pPr>
              <w:keepNext/>
              <w:keepLines/>
              <w:ind w:firstLine="567"/>
              <w:rPr>
                <w:szCs w:val="22"/>
              </w:rPr>
            </w:pPr>
            <w:r w:rsidRPr="009F19B7">
              <w:rPr>
                <w:szCs w:val="22"/>
              </w:rPr>
              <w:t>Zelden:</w:t>
            </w:r>
          </w:p>
        </w:tc>
        <w:tc>
          <w:tcPr>
            <w:tcW w:w="6293" w:type="dxa"/>
            <w:tcBorders>
              <w:right w:val="single" w:sz="4" w:space="0" w:color="000000"/>
            </w:tcBorders>
          </w:tcPr>
          <w:p w14:paraId="00C75E95" w14:textId="77777777" w:rsidR="00650C0B" w:rsidRPr="009F19B7" w:rsidRDefault="00650C0B" w:rsidP="001C257A">
            <w:pPr>
              <w:rPr>
                <w:szCs w:val="22"/>
              </w:rPr>
            </w:pPr>
            <w:r w:rsidRPr="009F19B7">
              <w:rPr>
                <w:szCs w:val="22"/>
              </w:rPr>
              <w:t>Toxische epidermale necrolyse, syndroom van Stevens-Johnson, erythema multiforme, furunculose, lineaire IgA bulleuze dermatose (LABD), acute gegeneraliseerde exanthemateuze pustulose (AGEP), lichenoïde reacties.</w:t>
            </w:r>
          </w:p>
        </w:tc>
      </w:tr>
      <w:tr w:rsidR="00650C0B" w:rsidRPr="009F19B7" w14:paraId="76CA95F1" w14:textId="77777777" w:rsidTr="00214B38">
        <w:trPr>
          <w:cantSplit/>
          <w:trHeight w:val="20"/>
        </w:trPr>
        <w:tc>
          <w:tcPr>
            <w:tcW w:w="2786" w:type="dxa"/>
            <w:tcBorders>
              <w:left w:val="single" w:sz="4" w:space="0" w:color="000000"/>
              <w:bottom w:val="single" w:sz="4" w:space="0" w:color="000000"/>
            </w:tcBorders>
          </w:tcPr>
          <w:p w14:paraId="16A5E9B3" w14:textId="77777777" w:rsidR="00650C0B" w:rsidRPr="009F19B7" w:rsidRDefault="00650C0B" w:rsidP="003D64C3">
            <w:pPr>
              <w:ind w:firstLine="567"/>
              <w:rPr>
                <w:szCs w:val="22"/>
              </w:rPr>
            </w:pPr>
            <w:r w:rsidRPr="009F19B7">
              <w:rPr>
                <w:szCs w:val="22"/>
              </w:rPr>
              <w:t>Niet</w:t>
            </w:r>
            <w:r w:rsidRPr="009F19B7">
              <w:rPr>
                <w:szCs w:val="22"/>
                <w:lang w:eastAsia="ko-KR"/>
              </w:rPr>
              <w:t xml:space="preserve"> bekend:</w:t>
            </w:r>
          </w:p>
        </w:tc>
        <w:tc>
          <w:tcPr>
            <w:tcW w:w="6293" w:type="dxa"/>
            <w:tcBorders>
              <w:bottom w:val="single" w:sz="4" w:space="0" w:color="000000"/>
              <w:right w:val="single" w:sz="4" w:space="0" w:color="000000"/>
            </w:tcBorders>
          </w:tcPr>
          <w:p w14:paraId="76034713" w14:textId="77777777" w:rsidR="00650C0B" w:rsidRPr="009F19B7" w:rsidRDefault="00650C0B" w:rsidP="001C257A">
            <w:pPr>
              <w:rPr>
                <w:szCs w:val="22"/>
              </w:rPr>
            </w:pPr>
            <w:r w:rsidRPr="009F19B7">
              <w:rPr>
                <w:szCs w:val="22"/>
                <w:lang w:eastAsia="ko-KR"/>
              </w:rPr>
              <w:t>Verergering van symptomen van dermatomyositis.</w:t>
            </w:r>
          </w:p>
        </w:tc>
      </w:tr>
      <w:tr w:rsidR="00650C0B" w:rsidRPr="009F19B7" w14:paraId="4345E78E" w14:textId="77777777" w:rsidTr="00214B38">
        <w:trPr>
          <w:cantSplit/>
          <w:trHeight w:val="20"/>
        </w:trPr>
        <w:tc>
          <w:tcPr>
            <w:tcW w:w="9079" w:type="dxa"/>
            <w:gridSpan w:val="2"/>
            <w:tcBorders>
              <w:top w:val="single" w:sz="4" w:space="0" w:color="000000"/>
              <w:left w:val="single" w:sz="4" w:space="0" w:color="000000"/>
              <w:right w:val="single" w:sz="4" w:space="0" w:color="000000"/>
            </w:tcBorders>
          </w:tcPr>
          <w:p w14:paraId="54E72A12" w14:textId="77777777" w:rsidR="00650C0B" w:rsidRPr="009F19B7" w:rsidRDefault="00650C0B" w:rsidP="003D64C3">
            <w:pPr>
              <w:keepNext/>
              <w:keepLines/>
              <w:rPr>
                <w:szCs w:val="22"/>
              </w:rPr>
            </w:pPr>
            <w:r w:rsidRPr="009F19B7">
              <w:rPr>
                <w:i/>
                <w:szCs w:val="22"/>
              </w:rPr>
              <w:t>Skeletspierstelsel- en bindweefselaandoeningen</w:t>
            </w:r>
          </w:p>
        </w:tc>
      </w:tr>
      <w:tr w:rsidR="00650C0B" w:rsidRPr="009F19B7" w14:paraId="29E24FB3" w14:textId="77777777" w:rsidTr="00214B38">
        <w:trPr>
          <w:cantSplit/>
          <w:trHeight w:val="20"/>
        </w:trPr>
        <w:tc>
          <w:tcPr>
            <w:tcW w:w="2786" w:type="dxa"/>
            <w:tcBorders>
              <w:left w:val="single" w:sz="4" w:space="0" w:color="000000"/>
              <w:bottom w:val="single" w:sz="4" w:space="0" w:color="000000"/>
            </w:tcBorders>
          </w:tcPr>
          <w:p w14:paraId="6BD10574" w14:textId="77777777" w:rsidR="00650C0B" w:rsidRPr="009F19B7" w:rsidRDefault="00650C0B" w:rsidP="003D64C3">
            <w:pPr>
              <w:ind w:firstLine="567"/>
              <w:rPr>
                <w:szCs w:val="22"/>
              </w:rPr>
            </w:pPr>
            <w:r w:rsidRPr="009F19B7">
              <w:rPr>
                <w:szCs w:val="22"/>
              </w:rPr>
              <w:t>Vaak:</w:t>
            </w:r>
          </w:p>
        </w:tc>
        <w:tc>
          <w:tcPr>
            <w:tcW w:w="6293" w:type="dxa"/>
            <w:tcBorders>
              <w:bottom w:val="single" w:sz="4" w:space="0" w:color="000000"/>
              <w:right w:val="single" w:sz="4" w:space="0" w:color="000000"/>
            </w:tcBorders>
          </w:tcPr>
          <w:p w14:paraId="4CCB2F4C" w14:textId="77777777" w:rsidR="00650C0B" w:rsidRPr="009F19B7" w:rsidRDefault="00650C0B" w:rsidP="001C257A">
            <w:pPr>
              <w:rPr>
                <w:szCs w:val="22"/>
              </w:rPr>
            </w:pPr>
            <w:r w:rsidRPr="009F19B7">
              <w:rPr>
                <w:szCs w:val="22"/>
              </w:rPr>
              <w:t>Artralgie, myalgie, rugpijn.</w:t>
            </w:r>
          </w:p>
        </w:tc>
      </w:tr>
      <w:tr w:rsidR="00650C0B" w:rsidRPr="009F19B7" w14:paraId="43F77B43" w14:textId="77777777" w:rsidTr="00214B38">
        <w:trPr>
          <w:cantSplit/>
          <w:trHeight w:val="20"/>
        </w:trPr>
        <w:tc>
          <w:tcPr>
            <w:tcW w:w="9079" w:type="dxa"/>
            <w:gridSpan w:val="2"/>
            <w:tcBorders>
              <w:top w:val="single" w:sz="4" w:space="0" w:color="000000"/>
              <w:left w:val="single" w:sz="4" w:space="0" w:color="000000"/>
              <w:right w:val="single" w:sz="4" w:space="0" w:color="000000"/>
            </w:tcBorders>
          </w:tcPr>
          <w:p w14:paraId="6A185EBD" w14:textId="77777777" w:rsidR="00650C0B" w:rsidRPr="009F19B7" w:rsidRDefault="00650C0B" w:rsidP="003D64C3">
            <w:pPr>
              <w:keepNext/>
              <w:keepLines/>
              <w:rPr>
                <w:szCs w:val="22"/>
              </w:rPr>
            </w:pPr>
            <w:r w:rsidRPr="009F19B7">
              <w:rPr>
                <w:i/>
                <w:szCs w:val="22"/>
              </w:rPr>
              <w:t>Nier- en urinewegaandoeningen</w:t>
            </w:r>
          </w:p>
        </w:tc>
      </w:tr>
      <w:tr w:rsidR="00650C0B" w:rsidRPr="009F19B7" w14:paraId="64204667" w14:textId="77777777" w:rsidTr="00214B38">
        <w:trPr>
          <w:cantSplit/>
          <w:trHeight w:val="20"/>
        </w:trPr>
        <w:tc>
          <w:tcPr>
            <w:tcW w:w="2786" w:type="dxa"/>
            <w:tcBorders>
              <w:left w:val="single" w:sz="4" w:space="0" w:color="000000"/>
            </w:tcBorders>
          </w:tcPr>
          <w:p w14:paraId="084083D3" w14:textId="77777777" w:rsidR="00650C0B" w:rsidRPr="009F19B7" w:rsidRDefault="00650C0B" w:rsidP="003D64C3">
            <w:pPr>
              <w:keepNext/>
              <w:keepLines/>
              <w:ind w:firstLine="567"/>
              <w:rPr>
                <w:szCs w:val="22"/>
              </w:rPr>
            </w:pPr>
            <w:r w:rsidRPr="009F19B7">
              <w:rPr>
                <w:szCs w:val="22"/>
              </w:rPr>
              <w:t>Vaak:</w:t>
            </w:r>
          </w:p>
        </w:tc>
        <w:tc>
          <w:tcPr>
            <w:tcW w:w="6293" w:type="dxa"/>
            <w:tcBorders>
              <w:right w:val="single" w:sz="4" w:space="0" w:color="000000"/>
            </w:tcBorders>
          </w:tcPr>
          <w:p w14:paraId="2E0DD7E5" w14:textId="77777777" w:rsidR="00650C0B" w:rsidRPr="009F19B7" w:rsidRDefault="00650C0B" w:rsidP="001C257A">
            <w:pPr>
              <w:rPr>
                <w:szCs w:val="22"/>
              </w:rPr>
            </w:pPr>
            <w:r w:rsidRPr="009F19B7">
              <w:rPr>
                <w:szCs w:val="22"/>
              </w:rPr>
              <w:t>Urineweginfectie.</w:t>
            </w:r>
          </w:p>
        </w:tc>
      </w:tr>
      <w:tr w:rsidR="00650C0B" w:rsidRPr="009F19B7" w14:paraId="2A9A6AC6" w14:textId="77777777" w:rsidTr="00214B38">
        <w:trPr>
          <w:cantSplit/>
          <w:trHeight w:val="20"/>
        </w:trPr>
        <w:tc>
          <w:tcPr>
            <w:tcW w:w="2786" w:type="dxa"/>
            <w:tcBorders>
              <w:left w:val="single" w:sz="4" w:space="0" w:color="000000"/>
              <w:bottom w:val="single" w:sz="4" w:space="0" w:color="000000"/>
            </w:tcBorders>
          </w:tcPr>
          <w:p w14:paraId="4539D1EE" w14:textId="77777777" w:rsidR="00650C0B" w:rsidRPr="009F19B7" w:rsidRDefault="00650C0B" w:rsidP="003D64C3">
            <w:pPr>
              <w:ind w:firstLine="567"/>
              <w:rPr>
                <w:szCs w:val="22"/>
              </w:rPr>
            </w:pPr>
            <w:r w:rsidRPr="009F19B7">
              <w:rPr>
                <w:szCs w:val="22"/>
              </w:rPr>
              <w:t>Soms:</w:t>
            </w:r>
          </w:p>
        </w:tc>
        <w:tc>
          <w:tcPr>
            <w:tcW w:w="6293" w:type="dxa"/>
            <w:tcBorders>
              <w:bottom w:val="single" w:sz="4" w:space="0" w:color="000000"/>
              <w:right w:val="single" w:sz="4" w:space="0" w:color="000000"/>
            </w:tcBorders>
          </w:tcPr>
          <w:p w14:paraId="5637829B" w14:textId="77777777" w:rsidR="00650C0B" w:rsidRPr="009F19B7" w:rsidRDefault="00650C0B" w:rsidP="001C257A">
            <w:pPr>
              <w:rPr>
                <w:szCs w:val="22"/>
              </w:rPr>
            </w:pPr>
            <w:r w:rsidRPr="009F19B7">
              <w:rPr>
                <w:szCs w:val="22"/>
              </w:rPr>
              <w:t>Pyelonefritis.</w:t>
            </w:r>
          </w:p>
        </w:tc>
      </w:tr>
      <w:tr w:rsidR="00650C0B" w:rsidRPr="009F19B7" w14:paraId="4E19F8F1" w14:textId="77777777" w:rsidTr="00214B38">
        <w:trPr>
          <w:cantSplit/>
          <w:trHeight w:val="20"/>
        </w:trPr>
        <w:tc>
          <w:tcPr>
            <w:tcW w:w="9079" w:type="dxa"/>
            <w:gridSpan w:val="2"/>
            <w:tcBorders>
              <w:top w:val="single" w:sz="4" w:space="0" w:color="000000"/>
              <w:left w:val="single" w:sz="4" w:space="0" w:color="000000"/>
              <w:right w:val="single" w:sz="4" w:space="0" w:color="000000"/>
            </w:tcBorders>
          </w:tcPr>
          <w:p w14:paraId="00FEE814" w14:textId="77777777" w:rsidR="00650C0B" w:rsidRPr="009F19B7" w:rsidRDefault="00650C0B" w:rsidP="003D64C3">
            <w:pPr>
              <w:keepNext/>
              <w:keepLines/>
              <w:rPr>
                <w:szCs w:val="22"/>
              </w:rPr>
            </w:pPr>
            <w:r w:rsidRPr="009F19B7">
              <w:rPr>
                <w:i/>
                <w:szCs w:val="22"/>
              </w:rPr>
              <w:t>Voortplantingsstelsel- en borstaandoeningen</w:t>
            </w:r>
          </w:p>
        </w:tc>
      </w:tr>
      <w:tr w:rsidR="00650C0B" w:rsidRPr="009F19B7" w14:paraId="6DBDD8A8" w14:textId="77777777" w:rsidTr="00214B38">
        <w:trPr>
          <w:cantSplit/>
          <w:trHeight w:val="20"/>
        </w:trPr>
        <w:tc>
          <w:tcPr>
            <w:tcW w:w="2786" w:type="dxa"/>
            <w:tcBorders>
              <w:left w:val="single" w:sz="4" w:space="0" w:color="000000"/>
              <w:bottom w:val="single" w:sz="4" w:space="0" w:color="000000"/>
            </w:tcBorders>
          </w:tcPr>
          <w:p w14:paraId="55701FCD" w14:textId="77777777" w:rsidR="00650C0B" w:rsidRPr="009F19B7" w:rsidRDefault="00650C0B" w:rsidP="003D64C3">
            <w:pPr>
              <w:ind w:firstLine="567"/>
              <w:rPr>
                <w:szCs w:val="22"/>
              </w:rPr>
            </w:pPr>
            <w:r w:rsidRPr="009F19B7">
              <w:rPr>
                <w:szCs w:val="22"/>
              </w:rPr>
              <w:t>Soms:</w:t>
            </w:r>
          </w:p>
        </w:tc>
        <w:tc>
          <w:tcPr>
            <w:tcW w:w="6293" w:type="dxa"/>
            <w:tcBorders>
              <w:bottom w:val="single" w:sz="4" w:space="0" w:color="000000"/>
              <w:right w:val="single" w:sz="4" w:space="0" w:color="000000"/>
            </w:tcBorders>
          </w:tcPr>
          <w:p w14:paraId="4980D024" w14:textId="77777777" w:rsidR="00650C0B" w:rsidRPr="009F19B7" w:rsidRDefault="00650C0B" w:rsidP="001C257A">
            <w:pPr>
              <w:rPr>
                <w:szCs w:val="22"/>
              </w:rPr>
            </w:pPr>
            <w:r w:rsidRPr="009F19B7">
              <w:rPr>
                <w:szCs w:val="22"/>
              </w:rPr>
              <w:t>Vaginitis.</w:t>
            </w:r>
          </w:p>
        </w:tc>
      </w:tr>
      <w:tr w:rsidR="00650C0B" w:rsidRPr="009F19B7" w14:paraId="19B6482D" w14:textId="77777777" w:rsidTr="00214B38">
        <w:trPr>
          <w:cantSplit/>
          <w:trHeight w:val="20"/>
        </w:trPr>
        <w:tc>
          <w:tcPr>
            <w:tcW w:w="9079" w:type="dxa"/>
            <w:gridSpan w:val="2"/>
            <w:tcBorders>
              <w:top w:val="single" w:sz="4" w:space="0" w:color="000000"/>
              <w:left w:val="single" w:sz="4" w:space="0" w:color="000000"/>
              <w:right w:val="single" w:sz="4" w:space="0" w:color="000000"/>
            </w:tcBorders>
          </w:tcPr>
          <w:p w14:paraId="272D8E3B" w14:textId="77777777" w:rsidR="00650C0B" w:rsidRPr="009F19B7" w:rsidRDefault="00650C0B" w:rsidP="003D64C3">
            <w:pPr>
              <w:keepNext/>
              <w:keepLines/>
              <w:rPr>
                <w:szCs w:val="22"/>
              </w:rPr>
            </w:pPr>
            <w:r w:rsidRPr="009F19B7">
              <w:rPr>
                <w:i/>
                <w:szCs w:val="22"/>
              </w:rPr>
              <w:t xml:space="preserve">Algemene aandoeningen en toedieningsplaatsstoornissen </w:t>
            </w:r>
          </w:p>
        </w:tc>
      </w:tr>
      <w:tr w:rsidR="00650C0B" w:rsidRPr="009F19B7" w14:paraId="6CB11266" w14:textId="77777777" w:rsidTr="00214B38">
        <w:trPr>
          <w:cantSplit/>
          <w:trHeight w:val="20"/>
        </w:trPr>
        <w:tc>
          <w:tcPr>
            <w:tcW w:w="2786" w:type="dxa"/>
            <w:tcBorders>
              <w:left w:val="single" w:sz="4" w:space="0" w:color="000000"/>
            </w:tcBorders>
          </w:tcPr>
          <w:p w14:paraId="00FB988E" w14:textId="77777777" w:rsidR="00650C0B" w:rsidRPr="009F19B7" w:rsidRDefault="00650C0B" w:rsidP="003D64C3">
            <w:pPr>
              <w:keepNext/>
              <w:keepLines/>
              <w:ind w:firstLine="567"/>
              <w:rPr>
                <w:szCs w:val="22"/>
              </w:rPr>
            </w:pPr>
            <w:r w:rsidRPr="009F19B7">
              <w:rPr>
                <w:szCs w:val="22"/>
              </w:rPr>
              <w:t>Zeer vaak:</w:t>
            </w:r>
          </w:p>
        </w:tc>
        <w:tc>
          <w:tcPr>
            <w:tcW w:w="6293" w:type="dxa"/>
            <w:tcBorders>
              <w:right w:val="single" w:sz="4" w:space="0" w:color="000000"/>
            </w:tcBorders>
          </w:tcPr>
          <w:p w14:paraId="4F182786" w14:textId="77777777" w:rsidR="00650C0B" w:rsidRPr="009F19B7" w:rsidRDefault="00650C0B" w:rsidP="001C257A">
            <w:pPr>
              <w:rPr>
                <w:szCs w:val="22"/>
              </w:rPr>
            </w:pPr>
            <w:r w:rsidRPr="009F19B7">
              <w:rPr>
                <w:szCs w:val="22"/>
              </w:rPr>
              <w:t>Aan infusie gerelateerde reactie, pijn.</w:t>
            </w:r>
          </w:p>
        </w:tc>
      </w:tr>
      <w:tr w:rsidR="00650C0B" w:rsidRPr="009F19B7" w14:paraId="44F52935" w14:textId="77777777" w:rsidTr="00214B38">
        <w:trPr>
          <w:cantSplit/>
          <w:trHeight w:val="20"/>
        </w:trPr>
        <w:tc>
          <w:tcPr>
            <w:tcW w:w="2786" w:type="dxa"/>
            <w:tcBorders>
              <w:left w:val="single" w:sz="4" w:space="0" w:color="000000"/>
            </w:tcBorders>
          </w:tcPr>
          <w:p w14:paraId="601BCCBD" w14:textId="77777777" w:rsidR="00650C0B" w:rsidRPr="009F19B7" w:rsidRDefault="00650C0B" w:rsidP="003D64C3">
            <w:pPr>
              <w:keepNext/>
              <w:keepLines/>
              <w:ind w:firstLine="567"/>
              <w:rPr>
                <w:szCs w:val="22"/>
              </w:rPr>
            </w:pPr>
            <w:r w:rsidRPr="009F19B7">
              <w:rPr>
                <w:szCs w:val="22"/>
              </w:rPr>
              <w:t>Vaak:</w:t>
            </w:r>
          </w:p>
        </w:tc>
        <w:tc>
          <w:tcPr>
            <w:tcW w:w="6293" w:type="dxa"/>
            <w:tcBorders>
              <w:right w:val="single" w:sz="4" w:space="0" w:color="000000"/>
            </w:tcBorders>
          </w:tcPr>
          <w:p w14:paraId="258A47E7" w14:textId="77777777" w:rsidR="00650C0B" w:rsidRPr="009F19B7" w:rsidRDefault="00650C0B" w:rsidP="001C257A">
            <w:pPr>
              <w:rPr>
                <w:szCs w:val="22"/>
              </w:rPr>
            </w:pPr>
            <w:r w:rsidRPr="009F19B7">
              <w:rPr>
                <w:szCs w:val="22"/>
              </w:rPr>
              <w:t>Pijn op de borst, vermoeidheid, koorts, reactie op de injectieplaats, koude rillingen, oedeem.</w:t>
            </w:r>
          </w:p>
        </w:tc>
      </w:tr>
      <w:tr w:rsidR="00650C0B" w:rsidRPr="009F19B7" w14:paraId="045E4440" w14:textId="77777777" w:rsidTr="00214B38">
        <w:trPr>
          <w:cantSplit/>
          <w:trHeight w:val="20"/>
        </w:trPr>
        <w:tc>
          <w:tcPr>
            <w:tcW w:w="2786" w:type="dxa"/>
            <w:tcBorders>
              <w:left w:val="single" w:sz="4" w:space="0" w:color="000000"/>
            </w:tcBorders>
          </w:tcPr>
          <w:p w14:paraId="0C3AAA41" w14:textId="77777777" w:rsidR="00650C0B" w:rsidRPr="009F19B7" w:rsidRDefault="00650C0B" w:rsidP="003D64C3">
            <w:pPr>
              <w:keepNext/>
              <w:keepLines/>
              <w:ind w:firstLine="567"/>
              <w:rPr>
                <w:szCs w:val="22"/>
              </w:rPr>
            </w:pPr>
            <w:r w:rsidRPr="009F19B7">
              <w:rPr>
                <w:szCs w:val="22"/>
              </w:rPr>
              <w:t>Soms:</w:t>
            </w:r>
          </w:p>
        </w:tc>
        <w:tc>
          <w:tcPr>
            <w:tcW w:w="6293" w:type="dxa"/>
            <w:tcBorders>
              <w:right w:val="single" w:sz="4" w:space="0" w:color="000000"/>
            </w:tcBorders>
          </w:tcPr>
          <w:p w14:paraId="41A2247A" w14:textId="77777777" w:rsidR="00650C0B" w:rsidRPr="009F19B7" w:rsidRDefault="00650C0B" w:rsidP="001C257A">
            <w:pPr>
              <w:rPr>
                <w:szCs w:val="22"/>
              </w:rPr>
            </w:pPr>
            <w:r w:rsidRPr="009F19B7">
              <w:rPr>
                <w:szCs w:val="22"/>
              </w:rPr>
              <w:t>Verstoord genezingsproces.</w:t>
            </w:r>
          </w:p>
        </w:tc>
      </w:tr>
      <w:tr w:rsidR="00650C0B" w:rsidRPr="009F19B7" w14:paraId="022A3886" w14:textId="77777777" w:rsidTr="00214B38">
        <w:trPr>
          <w:cantSplit/>
          <w:trHeight w:val="20"/>
        </w:trPr>
        <w:tc>
          <w:tcPr>
            <w:tcW w:w="2786" w:type="dxa"/>
            <w:tcBorders>
              <w:left w:val="single" w:sz="4" w:space="0" w:color="000000"/>
              <w:bottom w:val="single" w:sz="4" w:space="0" w:color="000000"/>
            </w:tcBorders>
          </w:tcPr>
          <w:p w14:paraId="2F6CFC41" w14:textId="77777777" w:rsidR="00650C0B" w:rsidRPr="009F19B7" w:rsidRDefault="00650C0B" w:rsidP="003D64C3">
            <w:pPr>
              <w:ind w:firstLine="567"/>
              <w:rPr>
                <w:szCs w:val="22"/>
              </w:rPr>
            </w:pPr>
            <w:r w:rsidRPr="009F19B7">
              <w:rPr>
                <w:szCs w:val="22"/>
              </w:rPr>
              <w:t>Zelden:</w:t>
            </w:r>
          </w:p>
        </w:tc>
        <w:tc>
          <w:tcPr>
            <w:tcW w:w="6293" w:type="dxa"/>
            <w:tcBorders>
              <w:bottom w:val="single" w:sz="4" w:space="0" w:color="000000"/>
              <w:right w:val="single" w:sz="4" w:space="0" w:color="000000"/>
            </w:tcBorders>
          </w:tcPr>
          <w:p w14:paraId="03161B84" w14:textId="77777777" w:rsidR="00650C0B" w:rsidRPr="009F19B7" w:rsidRDefault="00650C0B" w:rsidP="001C257A">
            <w:pPr>
              <w:rPr>
                <w:szCs w:val="22"/>
              </w:rPr>
            </w:pPr>
            <w:r w:rsidRPr="009F19B7">
              <w:rPr>
                <w:szCs w:val="22"/>
              </w:rPr>
              <w:t>Granulomateuze laesie.</w:t>
            </w:r>
          </w:p>
        </w:tc>
      </w:tr>
      <w:tr w:rsidR="00650C0B" w:rsidRPr="009F19B7" w14:paraId="7C516E5E" w14:textId="77777777" w:rsidTr="00214B38">
        <w:trPr>
          <w:cantSplit/>
          <w:trHeight w:val="20"/>
        </w:trPr>
        <w:tc>
          <w:tcPr>
            <w:tcW w:w="9079" w:type="dxa"/>
            <w:gridSpan w:val="2"/>
            <w:tcBorders>
              <w:top w:val="single" w:sz="4" w:space="0" w:color="000000"/>
              <w:left w:val="single" w:sz="4" w:space="0" w:color="000000"/>
              <w:right w:val="single" w:sz="4" w:space="0" w:color="000000"/>
            </w:tcBorders>
          </w:tcPr>
          <w:p w14:paraId="28C72E8C" w14:textId="77777777" w:rsidR="00650C0B" w:rsidRPr="009F19B7" w:rsidRDefault="00650C0B" w:rsidP="003D64C3">
            <w:pPr>
              <w:keepNext/>
              <w:keepLines/>
              <w:rPr>
                <w:szCs w:val="22"/>
              </w:rPr>
            </w:pPr>
            <w:r w:rsidRPr="009F19B7">
              <w:rPr>
                <w:i/>
                <w:szCs w:val="22"/>
              </w:rPr>
              <w:t>Onderzoeken</w:t>
            </w:r>
          </w:p>
        </w:tc>
      </w:tr>
      <w:tr w:rsidR="00650C0B" w:rsidRPr="009F19B7" w14:paraId="521F2353" w14:textId="77777777" w:rsidTr="00214B38">
        <w:trPr>
          <w:cantSplit/>
          <w:trHeight w:val="20"/>
        </w:trPr>
        <w:tc>
          <w:tcPr>
            <w:tcW w:w="2786" w:type="dxa"/>
            <w:tcBorders>
              <w:left w:val="single" w:sz="4" w:space="0" w:color="000000"/>
            </w:tcBorders>
          </w:tcPr>
          <w:p w14:paraId="5B040994" w14:textId="77777777" w:rsidR="00650C0B" w:rsidRPr="009F19B7" w:rsidRDefault="00650C0B" w:rsidP="003D64C3">
            <w:pPr>
              <w:keepNext/>
              <w:keepLines/>
              <w:ind w:firstLine="567"/>
              <w:rPr>
                <w:szCs w:val="22"/>
              </w:rPr>
            </w:pPr>
            <w:r w:rsidRPr="009F19B7">
              <w:rPr>
                <w:szCs w:val="22"/>
              </w:rPr>
              <w:t>Soms:</w:t>
            </w:r>
          </w:p>
        </w:tc>
        <w:tc>
          <w:tcPr>
            <w:tcW w:w="6293" w:type="dxa"/>
            <w:tcBorders>
              <w:right w:val="single" w:sz="4" w:space="0" w:color="000000"/>
            </w:tcBorders>
          </w:tcPr>
          <w:p w14:paraId="44F04F4D" w14:textId="77777777" w:rsidR="00650C0B" w:rsidRPr="009F19B7" w:rsidRDefault="00650C0B" w:rsidP="001C257A">
            <w:pPr>
              <w:rPr>
                <w:szCs w:val="22"/>
                <w:lang w:eastAsia="ko-KR"/>
              </w:rPr>
            </w:pPr>
            <w:r w:rsidRPr="009F19B7">
              <w:rPr>
                <w:szCs w:val="22"/>
              </w:rPr>
              <w:t>Positieve autoantistoftest, gewichtstoename</w:t>
            </w:r>
            <w:r w:rsidRPr="009F19B7">
              <w:rPr>
                <w:szCs w:val="22"/>
                <w:vertAlign w:val="superscript"/>
              </w:rPr>
              <w:t>1</w:t>
            </w:r>
            <w:r w:rsidRPr="009F19B7">
              <w:rPr>
                <w:szCs w:val="22"/>
              </w:rPr>
              <w:t>.</w:t>
            </w:r>
          </w:p>
        </w:tc>
      </w:tr>
      <w:tr w:rsidR="00650C0B" w:rsidRPr="009F19B7" w14:paraId="6ED37F86" w14:textId="77777777" w:rsidTr="00214B38">
        <w:trPr>
          <w:cantSplit/>
          <w:trHeight w:val="20"/>
        </w:trPr>
        <w:tc>
          <w:tcPr>
            <w:tcW w:w="2786" w:type="dxa"/>
            <w:tcBorders>
              <w:left w:val="single" w:sz="4" w:space="0" w:color="000000"/>
              <w:bottom w:val="single" w:sz="4" w:space="0" w:color="auto"/>
            </w:tcBorders>
          </w:tcPr>
          <w:p w14:paraId="0F9B05A4" w14:textId="77777777" w:rsidR="00650C0B" w:rsidRPr="009F19B7" w:rsidRDefault="00650C0B" w:rsidP="003D64C3">
            <w:pPr>
              <w:ind w:firstLine="567"/>
              <w:rPr>
                <w:szCs w:val="22"/>
              </w:rPr>
            </w:pPr>
            <w:r w:rsidRPr="009F19B7">
              <w:rPr>
                <w:szCs w:val="22"/>
              </w:rPr>
              <w:t>Zelden:</w:t>
            </w:r>
          </w:p>
        </w:tc>
        <w:tc>
          <w:tcPr>
            <w:tcW w:w="6293" w:type="dxa"/>
            <w:tcBorders>
              <w:bottom w:val="single" w:sz="4" w:space="0" w:color="auto"/>
              <w:right w:val="single" w:sz="4" w:space="0" w:color="000000"/>
            </w:tcBorders>
          </w:tcPr>
          <w:p w14:paraId="493419ED" w14:textId="77777777" w:rsidR="00650C0B" w:rsidRPr="009F19B7" w:rsidRDefault="00650C0B" w:rsidP="001C257A">
            <w:pPr>
              <w:rPr>
                <w:szCs w:val="22"/>
              </w:rPr>
            </w:pPr>
            <w:r w:rsidRPr="009F19B7">
              <w:rPr>
                <w:szCs w:val="22"/>
              </w:rPr>
              <w:t>Abnormale complementfactor.</w:t>
            </w:r>
          </w:p>
        </w:tc>
      </w:tr>
      <w:tr w:rsidR="00650C0B" w:rsidRPr="009F19B7" w14:paraId="0A497DA8" w14:textId="77777777" w:rsidTr="00214B38">
        <w:trPr>
          <w:cantSplit/>
          <w:trHeight w:val="20"/>
        </w:trPr>
        <w:tc>
          <w:tcPr>
            <w:tcW w:w="9079" w:type="dxa"/>
            <w:gridSpan w:val="2"/>
            <w:tcBorders>
              <w:top w:val="single" w:sz="4" w:space="0" w:color="auto"/>
            </w:tcBorders>
          </w:tcPr>
          <w:p w14:paraId="156C0A5F" w14:textId="77777777" w:rsidR="00650C0B" w:rsidRPr="009F19B7" w:rsidRDefault="00650C0B" w:rsidP="003D64C3">
            <w:pPr>
              <w:tabs>
                <w:tab w:val="left" w:pos="284"/>
              </w:tabs>
              <w:ind w:left="284" w:hanging="284"/>
              <w:rPr>
                <w:szCs w:val="22"/>
                <w:lang w:eastAsia="ko-KR"/>
              </w:rPr>
            </w:pPr>
            <w:r w:rsidRPr="009F19B7">
              <w:rPr>
                <w:szCs w:val="22"/>
                <w:lang w:eastAsia="ko-KR"/>
              </w:rPr>
              <w:t>*</w:t>
            </w:r>
            <w:r w:rsidRPr="009F19B7">
              <w:rPr>
                <w:szCs w:val="22"/>
                <w:lang w:eastAsia="ko-KR"/>
              </w:rPr>
              <w:tab/>
              <w:t>COVID</w:t>
            </w:r>
            <w:r w:rsidRPr="009F19B7">
              <w:rPr>
                <w:szCs w:val="22"/>
                <w:lang w:eastAsia="ko-KR"/>
              </w:rPr>
              <w:noBreakHyphen/>
              <w:t>19 werd gezien bij de SC toegediende Remsima</w:t>
            </w:r>
          </w:p>
          <w:p w14:paraId="6CD6ABFC" w14:textId="77777777" w:rsidR="00650C0B" w:rsidRPr="009F19B7" w:rsidRDefault="00650C0B" w:rsidP="003D64C3">
            <w:pPr>
              <w:tabs>
                <w:tab w:val="left" w:pos="284"/>
              </w:tabs>
              <w:ind w:left="284" w:hanging="284"/>
              <w:rPr>
                <w:szCs w:val="22"/>
                <w:lang w:eastAsia="ko-KR"/>
              </w:rPr>
            </w:pPr>
            <w:r w:rsidRPr="009F19B7">
              <w:rPr>
                <w:szCs w:val="22"/>
                <w:lang w:eastAsia="ko-KR"/>
              </w:rPr>
              <w:t>**</w:t>
            </w:r>
            <w:r w:rsidRPr="009F19B7">
              <w:rPr>
                <w:szCs w:val="22"/>
                <w:lang w:eastAsia="ko-KR"/>
              </w:rPr>
              <w:tab/>
              <w:t>Inclusief rundertuberculose (gedissemineerde BCG-infectie), zie rubriek 4.4</w:t>
            </w:r>
          </w:p>
          <w:p w14:paraId="0290DBB6" w14:textId="77777777" w:rsidR="00650C0B" w:rsidRPr="009F19B7" w:rsidRDefault="00650C0B" w:rsidP="001C257A">
            <w:pPr>
              <w:tabs>
                <w:tab w:val="left" w:pos="284"/>
                <w:tab w:val="left" w:pos="7552"/>
              </w:tabs>
              <w:ind w:left="284" w:hanging="284"/>
              <w:rPr>
                <w:szCs w:val="22"/>
              </w:rPr>
            </w:pPr>
            <w:r w:rsidRPr="009F19B7">
              <w:rPr>
                <w:szCs w:val="22"/>
              </w:rPr>
              <w:t>1</w:t>
            </w:r>
            <w:r w:rsidRPr="009F19B7">
              <w:rPr>
                <w:szCs w:val="22"/>
              </w:rPr>
              <w:tab/>
              <w:t>Na 12 maanden van gecontroleerd onderzoek bij volwassenen voor alle indicaties, was de mediane gewichtstoename 3,50 kg bij deelnemers die infliximab kregen en 3,00 kg bij deelnemers die placebo kregen. Bij patiënten met indicaties van inflammatoire darmziekten was de mediane gewichtstoename 4,14 kg bij deelnemers die infliximab kregen en 3,00 kg bij deelnemers die placebo kregen. Voor patiënten met reumatologische indicaties was de mediane gewichtstoename 3,40 kg bij deelnemers die infliximab kregen en 3,00 kg bij deelnemers die placebo kregen.</w:t>
            </w:r>
          </w:p>
        </w:tc>
      </w:tr>
    </w:tbl>
    <w:p w14:paraId="406653C6" w14:textId="77777777" w:rsidR="00650C0B" w:rsidRPr="009F19B7" w:rsidRDefault="00650C0B" w:rsidP="00214B38">
      <w:pPr>
        <w:rPr>
          <w:b/>
          <w:lang w:eastAsia="ko-KR"/>
        </w:rPr>
      </w:pPr>
    </w:p>
    <w:p w14:paraId="30A8B72D" w14:textId="77777777" w:rsidR="00650C0B" w:rsidRPr="009F19B7" w:rsidRDefault="00650C0B" w:rsidP="003D64C3">
      <w:pPr>
        <w:keepNext/>
        <w:rPr>
          <w:u w:val="single"/>
        </w:rPr>
      </w:pPr>
      <w:r w:rsidRPr="009F19B7">
        <w:rPr>
          <w:u w:val="single"/>
        </w:rPr>
        <w:t>Beschrijving van geselecteerde bijwerkingen</w:t>
      </w:r>
    </w:p>
    <w:p w14:paraId="53880540" w14:textId="77777777" w:rsidR="00650C0B" w:rsidRPr="009F19B7" w:rsidRDefault="00650C0B" w:rsidP="000B3FF1">
      <w:pPr>
        <w:keepNext/>
        <w:keepLines/>
        <w:rPr>
          <w:u w:val="single"/>
        </w:rPr>
      </w:pPr>
    </w:p>
    <w:p w14:paraId="243E422A" w14:textId="77777777" w:rsidR="00650C0B" w:rsidRPr="009F19B7" w:rsidRDefault="00650C0B" w:rsidP="000B3FF1">
      <w:pPr>
        <w:keepNext/>
        <w:keepLines/>
      </w:pPr>
      <w:r w:rsidRPr="009F19B7">
        <w:rPr>
          <w:u w:val="single"/>
        </w:rPr>
        <w:t>Aan infusie gerelateerde reacties</w:t>
      </w:r>
    </w:p>
    <w:p w14:paraId="037D1DE7" w14:textId="77777777" w:rsidR="00650C0B" w:rsidRPr="009F19B7" w:rsidRDefault="00650C0B" w:rsidP="00DF04A9">
      <w:pPr>
        <w:keepNext/>
        <w:keepLines/>
        <w:rPr>
          <w:u w:val="single"/>
          <w:lang w:eastAsia="ko-KR"/>
        </w:rPr>
      </w:pPr>
    </w:p>
    <w:p w14:paraId="71F0D5D2" w14:textId="77777777" w:rsidR="00650C0B" w:rsidRPr="009F19B7" w:rsidRDefault="00650C0B" w:rsidP="00153F32">
      <w:r w:rsidRPr="009F19B7">
        <w:t xml:space="preserve">Tijdens klinische onderzoeken werd een aan infusie gerelateerde reactie gedefinieerd als een bijwerking die optreedt tijdens een infusie of binnen 1 uur na een infusie. Tijdens klinische fase III-onderzoeken ervoer 18% van de met infliximab behandelde patiënten tegenover 5% van de met placebo behandelde patiënten, een aan infusie gerelateerde reactie. In zijn algemeenheid had van de patiënten die monotherapie met infliximab kregen een grotere proportie een infusiegerelateerde reactie dan van de patiënten die infliximab gelijktijdig met immunomodulatoren kregen. Bij ongeveer 3% van de patiënten werd de behandeling vanwege infusiegerelateerde reacties stopgezet en alle patiënten herstelden met of zonder medische behandeling. Van de met infliximab behandelde patiënten die tijdens de inductieperiode tot en met week 6 een infusiereactie kregen, had 27% een infusiereactie </w:t>
      </w:r>
      <w:r w:rsidRPr="009F19B7">
        <w:lastRenderedPageBreak/>
        <w:t>tijdens de onderhoudsperiode van week 7 tot en met week 54. Van de patiënten die tijdens de inductieperiode geen infusiereactie kregen, had 9% een infusiereactie tijdens de onderhoudsperiode.</w:t>
      </w:r>
    </w:p>
    <w:p w14:paraId="3F47CE41" w14:textId="77777777" w:rsidR="00650C0B" w:rsidRPr="009F19B7" w:rsidRDefault="00650C0B" w:rsidP="00153F32"/>
    <w:p w14:paraId="40C05BEB" w14:textId="77777777" w:rsidR="00650C0B" w:rsidRPr="009F19B7" w:rsidRDefault="00650C0B" w:rsidP="00153F32">
      <w:r w:rsidRPr="009F19B7">
        <w:t>In een klinisch onderzoek bij patiënten met reumatoïde artritis (ASPIRE) moesten de eerste 3 infusies gedurende 2 uur worden toegediend. Bij patiënten die geen ernstige infusiereacties kregen, kon de duur van volgende infusies worden bekort naar niet minder dan 40 minuten. In dit onderzoek kreeg zesenzestig procent van de patiënten (686/1040) ten minste één verkorte infusie van 90 minuten of minder en 44% van de patiënten (454/1040) ten minste één verkorte infusie van 60 minuten of minder. Van de met infliximab behandelde patiënten die ten minste één verkorte infusie kregen, kwamen aan infusie gerelateerde reacties voor bij 15% van de patiënten en ernstige infusiereacties bij 0,4% van de patiënten.</w:t>
      </w:r>
    </w:p>
    <w:p w14:paraId="2E932B13" w14:textId="77777777" w:rsidR="00650C0B" w:rsidRPr="009F19B7" w:rsidRDefault="00650C0B" w:rsidP="005715B2"/>
    <w:p w14:paraId="5EE85689" w14:textId="77777777" w:rsidR="00650C0B" w:rsidRPr="009F19B7" w:rsidRDefault="00650C0B" w:rsidP="00707DCF">
      <w:r w:rsidRPr="009F19B7">
        <w:t>In een klinisch onderzoek bij patiënten met de ziekte van Crohn (SONIC) kwamen aan infusie gerelateerde reacties voor bij 16,6% (27/163) van de patiënten die monotherapie met infliximab kregen, bij 5% (9/179) van de patiënten die infliximab in combinatie met AZA kregen, en bij 5,6% (9/161) van de patiënten die monotherapie met AZA kregen. Er kwam één ernstige infusiereactie (&lt;1%) voor bij een patiënt op monotherapie met infliximab.</w:t>
      </w:r>
    </w:p>
    <w:p w14:paraId="124CAF6C" w14:textId="77777777" w:rsidR="00650C0B" w:rsidRPr="009F19B7" w:rsidRDefault="00650C0B"/>
    <w:p w14:paraId="22F27A0F" w14:textId="77777777" w:rsidR="00650C0B" w:rsidRPr="009F19B7" w:rsidRDefault="00650C0B">
      <w:r w:rsidRPr="009F19B7">
        <w:t>Bij postmarketingervaring zijn gevallen van anafylactoïde reacties, waaronder larynx-/farynxoedeem en ernstig bronchospasme en convulsies, geassocieerd met de toediening van infliximab (zie rubriek 4.4). Gevallen van tijdelijk visusverlies tijdens of binnen 2 uur na de infusie met infliximab zijn gemeld. Gevallen (waarvan sommige met dodelijke afloop) van myocardischemie/-infarct en aritmie zijn gemeld, sommige vrijwel gelijktijdig voorkomend met infusie van infliximab; ook cerebrovasculaire accidenten zijn gemeld die vrijwel gelijktijdig voorkomen met de infusie van infliximab.</w:t>
      </w:r>
    </w:p>
    <w:p w14:paraId="4B41514A" w14:textId="77777777" w:rsidR="00650C0B" w:rsidRPr="009F19B7" w:rsidRDefault="00650C0B"/>
    <w:p w14:paraId="23D8546F" w14:textId="77777777" w:rsidR="00650C0B" w:rsidRPr="009F19B7" w:rsidRDefault="00650C0B">
      <w:pPr>
        <w:keepNext/>
        <w:keepLines/>
      </w:pPr>
      <w:r w:rsidRPr="009F19B7">
        <w:rPr>
          <w:u w:val="single"/>
        </w:rPr>
        <w:t>Infusiereacties na herbehandeling met infliximab</w:t>
      </w:r>
    </w:p>
    <w:p w14:paraId="3D2BE3EA" w14:textId="77777777" w:rsidR="00650C0B" w:rsidRPr="009F19B7" w:rsidRDefault="00650C0B">
      <w:pPr>
        <w:keepNext/>
        <w:keepLines/>
        <w:rPr>
          <w:u w:val="single"/>
          <w:lang w:eastAsia="ko-KR"/>
        </w:rPr>
      </w:pPr>
    </w:p>
    <w:p w14:paraId="57D36DAF" w14:textId="77777777" w:rsidR="00650C0B" w:rsidRPr="009F19B7" w:rsidRDefault="00650C0B">
      <w:r w:rsidRPr="009F19B7">
        <w:t>Een klinisch onderzoek bij patiënten met milde tot ernstige psoriasis werd opgezet om de werkzaamheid en veiligheid te beoordelen van langdurige onderhoudsbehandeling vergeleken met herbehandeling met een inductiebehandeling van infliximab (maximaal vier infusies na 0, 2, 6 en 14 weken) bij opvlamming van de ziekte. Patiënten kregen tegelijkertijd geen andere immunosuppressieve behandeling. In de herbehandelingsgroep ondervonden 4% (8/219) van de patiënten een ernstige infusiereactie vergeleken met &lt;1% (1/122) bij onderhoudsbehandeling. De meerderheid van de ernstige infusiereacties trad op tijdens de tweede infusie in week 2. Het interval tussen de laatste onderhoudsdosis en de eerste herinductie-dosis varieerde van 35</w:t>
      </w:r>
      <w:r w:rsidRPr="009F19B7">
        <w:noBreakHyphen/>
        <w:t>231 dagen. Symptomen omvatten, maar waren niet beperkt tot, dyspneu, urticaria, gezichtsoedeem en hypotensie. In alle gevallen werd behandeling met infliximab gestopt en/of een andere behandeling ingesteld waardoor de klachten en symptomen volledig verdwenen.</w:t>
      </w:r>
    </w:p>
    <w:p w14:paraId="6523BF12" w14:textId="77777777" w:rsidR="00650C0B" w:rsidRPr="009F19B7" w:rsidRDefault="00650C0B"/>
    <w:p w14:paraId="2765EFFB" w14:textId="77777777" w:rsidR="00650C0B" w:rsidRPr="009F19B7" w:rsidRDefault="00650C0B">
      <w:pPr>
        <w:keepNext/>
        <w:keepLines/>
      </w:pPr>
      <w:r w:rsidRPr="009F19B7">
        <w:rPr>
          <w:u w:val="single"/>
        </w:rPr>
        <w:t>Vertraagde overgevoeligheid</w:t>
      </w:r>
    </w:p>
    <w:p w14:paraId="0CB42CE1" w14:textId="77777777" w:rsidR="00650C0B" w:rsidRPr="009F19B7" w:rsidRDefault="00650C0B">
      <w:pPr>
        <w:keepNext/>
        <w:keepLines/>
        <w:rPr>
          <w:u w:val="single"/>
          <w:lang w:eastAsia="ko-KR"/>
        </w:rPr>
      </w:pPr>
    </w:p>
    <w:p w14:paraId="772A6C28" w14:textId="77777777" w:rsidR="00650C0B" w:rsidRPr="009F19B7" w:rsidRDefault="00650C0B">
      <w:r w:rsidRPr="009F19B7">
        <w:t>Tijdens klinische onderzoeken kwamen vertraagde overgevoeligheidsreacties soms voor na infliximab</w:t>
      </w:r>
      <w:r w:rsidRPr="009F19B7">
        <w:noBreakHyphen/>
        <w:t>vrije intervallen van minder dan 1 jaar. Tijdens onderzoek in verband met psoriasis kwamen vertraagde overgevoeligheidsreacties voor in een vroeg stadium van de therapie. Klachten en verschijnselen waren onder meer myalgie en/of artralgie met koorts en/of rash. Sommige patiënten hadden ook pruritus, oedeem van gezicht, handen of lippen, dysfagie, urticaria, keelpijn en hoofdpijn.</w:t>
      </w:r>
    </w:p>
    <w:p w14:paraId="3184321E" w14:textId="77777777" w:rsidR="00650C0B" w:rsidRPr="009F19B7" w:rsidRDefault="00650C0B"/>
    <w:p w14:paraId="37837ED8" w14:textId="77777777" w:rsidR="00650C0B" w:rsidRPr="009F19B7" w:rsidRDefault="00650C0B">
      <w:r w:rsidRPr="009F19B7">
        <w:t>Er zijn onvoldoende gegevens beschikbaar over de incidentie van vertraagde overgevoeligheidsreacties na infliximab</w:t>
      </w:r>
      <w:r w:rsidRPr="009F19B7">
        <w:noBreakHyphen/>
        <w:t>vrije intervallen van meer dan 1 jaar, maar beperkte gegevens uit klinische onderzoeken wijzen op een verhoogd risico voor vertraagde overgevoeligheid bij een langer infliximab</w:t>
      </w:r>
      <w:r w:rsidRPr="009F19B7">
        <w:noBreakHyphen/>
        <w:t>vrij interval (zie rubriek 4.4).</w:t>
      </w:r>
    </w:p>
    <w:p w14:paraId="4AA5E50E" w14:textId="77777777" w:rsidR="00650C0B" w:rsidRPr="009F19B7" w:rsidRDefault="00650C0B"/>
    <w:p w14:paraId="595139F4" w14:textId="77777777" w:rsidR="00650C0B" w:rsidRPr="009F19B7" w:rsidRDefault="00650C0B">
      <w:r w:rsidRPr="009F19B7">
        <w:t>Tijdens een 1 jaar durend klinisch onderzoek met herhaalde toediening bij patiënten met de ziekte van Crohn (ACCENT I-onderzoek), bedroeg de incidentie van op serumziekte lijkende reacties 2,4%.</w:t>
      </w:r>
    </w:p>
    <w:p w14:paraId="1C2926C0" w14:textId="77777777" w:rsidR="00650C0B" w:rsidRPr="009F19B7" w:rsidRDefault="00650C0B"/>
    <w:p w14:paraId="71C056CF" w14:textId="77777777" w:rsidR="00650C0B" w:rsidRPr="009F19B7" w:rsidRDefault="00650C0B">
      <w:pPr>
        <w:keepNext/>
        <w:keepLines/>
      </w:pPr>
      <w:r w:rsidRPr="009F19B7">
        <w:rPr>
          <w:u w:val="single"/>
        </w:rPr>
        <w:lastRenderedPageBreak/>
        <w:t>Immunogeniteit</w:t>
      </w:r>
    </w:p>
    <w:p w14:paraId="7ACF32D7" w14:textId="77777777" w:rsidR="00650C0B" w:rsidRPr="009F19B7" w:rsidRDefault="00650C0B">
      <w:pPr>
        <w:keepNext/>
        <w:keepLines/>
        <w:rPr>
          <w:u w:val="single"/>
          <w:lang w:eastAsia="ko-KR"/>
        </w:rPr>
      </w:pPr>
    </w:p>
    <w:p w14:paraId="79DE54D1" w14:textId="77777777" w:rsidR="00650C0B" w:rsidRPr="009F19B7" w:rsidRDefault="00650C0B">
      <w:r w:rsidRPr="009F19B7">
        <w:t>Patiënten die antistoffen ontwikkelden tegen infliximab waren vatbaarder voor het ontwikkelen van aan infusie gerelateerde reacties (ongeveer 2</w:t>
      </w:r>
      <w:r w:rsidRPr="009F19B7">
        <w:noBreakHyphen/>
        <w:t>3-voudig). Gelijktijdig gebruik van immunosuppressieve agentia bleek de frequentie van aan infusie gerelateerde reacties te verminderen.</w:t>
      </w:r>
    </w:p>
    <w:p w14:paraId="6168D9B9" w14:textId="77777777" w:rsidR="00650C0B" w:rsidRPr="009F19B7" w:rsidRDefault="00650C0B">
      <w:r w:rsidRPr="009F19B7">
        <w:t>Tijdens klinische onderzoeken met eenmalige en meervoudige doseringen infliximab van 1 tot 20 mg/kg zijn antistoffen tegen infliximab waargenomen bij 14% van de patiënten die een immunosuppressieve therapie kregen en bij 24% van de patiënten die geen immunosuppressieve therapie kregen. Bij patiënten met reumatoïde artritis die de aanbevolen dosis voor herbehandeling samen met methotrexaat toegediend kregen, ontwikkelde 8% van de patiënten antistoffen tegen infliximab. Bij patiënten met arthritis psoriatica die 5 mg/kg met of zonder methotrexaat kregen, zijn antistoffen aangetroffen in totaal bij 15% van de patiënten (antistoffen kwamen voor bij 4% van de patiënten die methotrexaat kregen en bij 26% van de patiënten die geen methotrexaat kregen bij de uitgangssituatie). Bij patiënten met de ziekte van Crohn die een onderhoudsbehandeling kregen, kwamen antistoffen tegen infliximab in totaal voor bij 3,3% van de patiënten die immunosuppressiva kregen en bij 13,3% van de patiënten die geen immunosuppressiva kregen. De incidentie van antistoffen lag 2</w:t>
      </w:r>
      <w:r w:rsidRPr="009F19B7">
        <w:noBreakHyphen/>
        <w:t xml:space="preserve">3 maal hoger voor patiënten die episodisch behandeld zijn. Vanwege methodologische beperkingen sloot een negatieve test de aanwezigheid van antistoffen tegen infliximab niet uit. Bij sommige patiënten die hoge antistoftiters tegen infliximab ontwikkelden, bleek een verminderde werkzaamheid. Bij patiënten met psoriasis die een onderhoudsbehandeling met infliximab kregen in afwezigheid van gelijktijdige immunomodulatoren, ontwikkelde ongeveer 28% antistoffen tegen infliximab (zie rubriek 4.4: </w:t>
      </w:r>
      <w:r w:rsidRPr="009F19B7">
        <w:rPr>
          <w:lang w:eastAsia="ko-KR"/>
        </w:rPr>
        <w:t>‘</w:t>
      </w:r>
      <w:r w:rsidRPr="009F19B7">
        <w:t>Infusiereacties en overgevoeligheid</w:t>
      </w:r>
      <w:r w:rsidRPr="009F19B7">
        <w:rPr>
          <w:lang w:eastAsia="ko-KR"/>
        </w:rPr>
        <w:t>’</w:t>
      </w:r>
      <w:r w:rsidRPr="009F19B7">
        <w:t>).</w:t>
      </w:r>
    </w:p>
    <w:p w14:paraId="0E757B88" w14:textId="77777777" w:rsidR="00650C0B" w:rsidRPr="009F19B7" w:rsidRDefault="00650C0B"/>
    <w:p w14:paraId="4C10C468" w14:textId="77777777" w:rsidR="00650C0B" w:rsidRPr="009F19B7" w:rsidRDefault="00650C0B">
      <w:pPr>
        <w:keepNext/>
        <w:keepLines/>
      </w:pPr>
      <w:r w:rsidRPr="009F19B7">
        <w:rPr>
          <w:u w:val="single"/>
        </w:rPr>
        <w:t>Infecties</w:t>
      </w:r>
    </w:p>
    <w:p w14:paraId="3A4BA5DE" w14:textId="77777777" w:rsidR="00650C0B" w:rsidRPr="009F19B7" w:rsidRDefault="00650C0B">
      <w:pPr>
        <w:keepNext/>
        <w:keepLines/>
        <w:rPr>
          <w:u w:val="single"/>
          <w:lang w:eastAsia="ko-KR"/>
        </w:rPr>
      </w:pPr>
    </w:p>
    <w:p w14:paraId="0327188F" w14:textId="77777777" w:rsidR="00650C0B" w:rsidRPr="009F19B7" w:rsidRDefault="00650C0B">
      <w:pPr>
        <w:autoSpaceDE w:val="0"/>
      </w:pPr>
      <w:r w:rsidRPr="009F19B7">
        <w:t>Tuberculose, bacteriële infecties, waaronder sepsis en pneumonie, invasieve schimmelinfecties, virale en andere opportunistische infecties zijn waargenomen bij patiënten die infliximab kregen. Sommige van deze infecties hadden een fatale afloop: de meest frequent gemelde</w:t>
      </w:r>
      <w:r w:rsidRPr="009F19B7">
        <w:rPr>
          <w:szCs w:val="22"/>
          <w:lang w:eastAsia="sv-SE"/>
        </w:rPr>
        <w:t xml:space="preserve"> opportunistische infecties met een mortaliteit van &gt; 5% zijn onder meer pneumocystose, candidiase, listeriose en aspergillose (zie rubriek 4.4).</w:t>
      </w:r>
    </w:p>
    <w:p w14:paraId="0DE5D070" w14:textId="77777777" w:rsidR="00650C0B" w:rsidRPr="009F19B7" w:rsidRDefault="00650C0B">
      <w:pPr>
        <w:rPr>
          <w:szCs w:val="22"/>
          <w:lang w:eastAsia="sv-SE"/>
        </w:rPr>
      </w:pPr>
    </w:p>
    <w:p w14:paraId="447A0BCA" w14:textId="77777777" w:rsidR="00650C0B" w:rsidRPr="009F19B7" w:rsidRDefault="00650C0B">
      <w:r w:rsidRPr="009F19B7">
        <w:t>Tijdens klinische onderzoeken werd 36% van de met infliximab behandelde patiënten behandeld voor infecties, tegenover 25% van de met placebo behandelde patiënten.</w:t>
      </w:r>
    </w:p>
    <w:p w14:paraId="19233095" w14:textId="77777777" w:rsidR="00650C0B" w:rsidRPr="009F19B7" w:rsidRDefault="00650C0B"/>
    <w:p w14:paraId="760B82B1" w14:textId="77777777" w:rsidR="00650C0B" w:rsidRPr="009F19B7" w:rsidRDefault="00650C0B">
      <w:r w:rsidRPr="009F19B7">
        <w:t>Tijdens klinisch onderzoek bij reumatoïde artritis lag de incidentie van ernstige infecties, waaronder pneumonie, hoger bij patiënten die zijn behandeld met infliximab plus methotrexaat in vergelijking met patiënten die zijn behandeld met methotrexaat alleen, in het bijzonder bij doses van 6 mg/kg of meer (zie rubriek 4.4).</w:t>
      </w:r>
    </w:p>
    <w:p w14:paraId="32A1B3D7" w14:textId="77777777" w:rsidR="00650C0B" w:rsidRPr="009F19B7" w:rsidRDefault="00650C0B"/>
    <w:p w14:paraId="007D1C8C" w14:textId="77777777" w:rsidR="00650C0B" w:rsidRPr="009F19B7" w:rsidRDefault="00650C0B">
      <w:r w:rsidRPr="009F19B7">
        <w:t>Onder de bijwerkingen die spontaan zijn gemeld na het in de handel brengen, waren infecties de meest voorkomende ernstige bijwerking, soms met fatale afloop. Bijna 50% van de gemelde overlijdensgevallen werd geassocieerd met infectie. Gevallen van tuberculose, soms fataal, waaronder miliaire tuberculose en extrapulmonale tuberculose, zijn gerapporteerd (zie rubriek 4.4).</w:t>
      </w:r>
    </w:p>
    <w:p w14:paraId="5ABCC761" w14:textId="77777777" w:rsidR="00650C0B" w:rsidRPr="009F19B7" w:rsidRDefault="00650C0B"/>
    <w:p w14:paraId="1739A7A3" w14:textId="77777777" w:rsidR="00650C0B" w:rsidRPr="009F19B7" w:rsidRDefault="00650C0B">
      <w:pPr>
        <w:keepNext/>
        <w:keepLines/>
      </w:pPr>
      <w:r w:rsidRPr="009F19B7">
        <w:rPr>
          <w:u w:val="single"/>
        </w:rPr>
        <w:t>Maligniteiten en lymfoproliferatieve aandoeningen</w:t>
      </w:r>
    </w:p>
    <w:p w14:paraId="19E0DD87" w14:textId="77777777" w:rsidR="00650C0B" w:rsidRPr="009F19B7" w:rsidRDefault="00650C0B">
      <w:pPr>
        <w:keepNext/>
        <w:keepLines/>
        <w:rPr>
          <w:u w:val="single"/>
          <w:lang w:eastAsia="ko-KR"/>
        </w:rPr>
      </w:pPr>
    </w:p>
    <w:p w14:paraId="629F3831" w14:textId="77777777" w:rsidR="00650C0B" w:rsidRPr="009F19B7" w:rsidRDefault="00650C0B">
      <w:r w:rsidRPr="009F19B7">
        <w:t>Tijdens klinische onderzoeken met infliximab, waarbij 5.780 patiënten zijn behandeld, wat overeenkomt met 5.494 patiëntjaren, zijn 5 gevallen van lymfoom en 26 non-lymfoom maligniteiten vastgesteld in vergelijking met geen lymfomen en 1 non-lymfoom maligniteit bij 1.600 met placebo behandelde patiënten, wat overeenkomt met 941 patiëntjaren.</w:t>
      </w:r>
    </w:p>
    <w:p w14:paraId="113B99D4" w14:textId="77777777" w:rsidR="00650C0B" w:rsidRPr="009F19B7" w:rsidRDefault="00650C0B"/>
    <w:p w14:paraId="36890E51" w14:textId="77777777" w:rsidR="00650C0B" w:rsidRPr="009F19B7" w:rsidRDefault="00650C0B">
      <w:r w:rsidRPr="009F19B7">
        <w:t>Tijdens langdurige tot 5 jaar durende veiligheidsfollow-up van klinische onderzoeken met infliximab, wat overeenkomt met 6.234 patiëntjaren (3.210 patiënten), zijn 5 gevallen van lymfoom en 38 gevallen van non-lymfoom maligniteiten gemeld.</w:t>
      </w:r>
    </w:p>
    <w:p w14:paraId="42F70B06" w14:textId="77777777" w:rsidR="00650C0B" w:rsidRPr="009F19B7" w:rsidRDefault="00650C0B"/>
    <w:p w14:paraId="1A6EB79A" w14:textId="77777777" w:rsidR="00650C0B" w:rsidRPr="009F19B7" w:rsidRDefault="00650C0B">
      <w:r w:rsidRPr="009F19B7">
        <w:t>Gevallen van maligniteiten, waaronder lymfoom, zijn ook postmarketing gerapporteerd (zie rubriek 4.4).</w:t>
      </w:r>
    </w:p>
    <w:p w14:paraId="2486614B" w14:textId="77777777" w:rsidR="00650C0B" w:rsidRPr="009F19B7" w:rsidRDefault="00650C0B"/>
    <w:p w14:paraId="524F45A0" w14:textId="77777777" w:rsidR="00650C0B" w:rsidRPr="009F19B7" w:rsidRDefault="00650C0B">
      <w:r w:rsidRPr="009F19B7">
        <w:t>Tijdens een verkennend klinisch onderzoek onder patiënten met matige tot ernstige COPD die op dat moment rokers of ex-rokers waren, zijn 157 volwassen patiënten behandeld met infliximab met een dosering die gelijk was aan de dosering gebruikt bij reumatoïde artritis en de ziekte van Crohn. Negen van deze patiënten ontwikkelden maligniteiten, waaronder 1 lymfoom. De mediane duur van follow-up bedroeg 0,8 jaar (incidentie 5,7% [95%-BI 2,65%</w:t>
      </w:r>
      <w:r w:rsidRPr="009F19B7">
        <w:noBreakHyphen/>
        <w:t>10,6%]. Er werd één maligniteit vastgesteld onder 77 controlepatiënten (mediane duur van follow-up 0,8 jaar; incidentie 1,3% [95%-BI 0,03%</w:t>
      </w:r>
      <w:r w:rsidRPr="009F19B7">
        <w:noBreakHyphen/>
        <w:t>7,0%]). De meeste maligniteiten ontwikkelden zich in de longen of het hoofd en de hals/nek.</w:t>
      </w:r>
    </w:p>
    <w:p w14:paraId="462EDAA0" w14:textId="77777777" w:rsidR="00650C0B" w:rsidRPr="009F19B7" w:rsidRDefault="00650C0B">
      <w:pPr>
        <w:rPr>
          <w:lang w:eastAsia="ko-KR"/>
        </w:rPr>
      </w:pPr>
    </w:p>
    <w:p w14:paraId="0E85FB41" w14:textId="77777777" w:rsidR="00650C0B" w:rsidRPr="009F19B7" w:rsidRDefault="00650C0B">
      <w:r w:rsidRPr="009F19B7">
        <w:t>Een retrospectief cohortonderzoek op basis van bevolkingsgroepen toonde een verhoogde incidentie aan van baarmoederhalskanker bij vrouwen met reumatoïde artritis die behandeld zijn met infliximab in vergelijking met patiënten die naïef waren voor biologicals of met de bevolking in het algemeen, inclusief vrouwen ouder dan 60 jaar (zie rubriek 4.4).</w:t>
      </w:r>
    </w:p>
    <w:p w14:paraId="450498E5" w14:textId="77777777" w:rsidR="00650C0B" w:rsidRPr="009F19B7" w:rsidRDefault="00650C0B">
      <w:pPr>
        <w:rPr>
          <w:lang w:eastAsia="ko-KR"/>
        </w:rPr>
      </w:pPr>
    </w:p>
    <w:p w14:paraId="5C6A7071" w14:textId="77777777" w:rsidR="00650C0B" w:rsidRPr="009F19B7" w:rsidRDefault="00650C0B">
      <w:r w:rsidRPr="009F19B7">
        <w:rPr>
          <w:szCs w:val="22"/>
        </w:rPr>
        <w:t>Daarnaast zijn postmarketinggevallen van hepatosplenisch T-cellymfoom gemeld bij patiënten die behandeld zijn met infliximab, waarbij de grote meerderheid van de gevallen zich voordeed bij de ziekte van Crohn en colitis ulcerosa en van wie de meesten adolescente of jongvolwassen mannen waren (zie rubriek 4.4).</w:t>
      </w:r>
    </w:p>
    <w:p w14:paraId="7A68846D" w14:textId="77777777" w:rsidR="00650C0B" w:rsidRPr="009F19B7" w:rsidRDefault="00650C0B">
      <w:pPr>
        <w:rPr>
          <w:szCs w:val="22"/>
        </w:rPr>
      </w:pPr>
    </w:p>
    <w:p w14:paraId="16AD4096" w14:textId="77777777" w:rsidR="00650C0B" w:rsidRPr="009F19B7" w:rsidRDefault="00650C0B">
      <w:pPr>
        <w:keepNext/>
        <w:keepLines/>
      </w:pPr>
      <w:r w:rsidRPr="009F19B7">
        <w:rPr>
          <w:u w:val="single"/>
        </w:rPr>
        <w:t>Hartfalen</w:t>
      </w:r>
    </w:p>
    <w:p w14:paraId="0F937F0E" w14:textId="77777777" w:rsidR="00650C0B" w:rsidRPr="009F19B7" w:rsidRDefault="00650C0B">
      <w:pPr>
        <w:keepNext/>
        <w:keepLines/>
        <w:rPr>
          <w:u w:val="single"/>
          <w:lang w:eastAsia="ko-KR"/>
        </w:rPr>
      </w:pPr>
    </w:p>
    <w:p w14:paraId="287DF748" w14:textId="77777777" w:rsidR="00650C0B" w:rsidRPr="009F19B7" w:rsidRDefault="00650C0B">
      <w:pPr>
        <w:ind w:right="10"/>
      </w:pPr>
      <w:r w:rsidRPr="009F19B7">
        <w:t>In een fase II-onderzoek om infliximab te evalueren met betrekking tot CHF werd een hogere incidentie van overlijden ten gevolge van verergering van hartfalen vastgesteld bij patiënten die met infliximab behandeld zijn, in het bijzonder bij degenen die behandeld zijn met de hoge dosis van 10 mg/kg (d.w.z. twee keer de maximale toegelaten dosis). In dit onderzoek kregen 150 patiënten met CHF van NYHA-klasse III</w:t>
      </w:r>
      <w:r w:rsidRPr="009F19B7">
        <w:noBreakHyphen/>
        <w:t>IV (linkerventrikelejectiefractie ≤ 35%) 3 infusies met 5 mg/kg of 10 mg/kg infliximab of placebo gedurende 6 weken. In week 38 waren 9 van 101 patiënten die met infliximab behandeld zijn, overleden (2 die 5 mg/kg toegediend kregen en 7 die 10 mg/kg toegediend kregen) tegenover één sterfgeval onder de 49 patiënten die placebo toegediend kregen.</w:t>
      </w:r>
    </w:p>
    <w:p w14:paraId="03844BAB" w14:textId="77777777" w:rsidR="00650C0B" w:rsidRPr="009F19B7" w:rsidRDefault="00650C0B">
      <w:pPr>
        <w:ind w:right="10"/>
      </w:pPr>
    </w:p>
    <w:p w14:paraId="05578FAE" w14:textId="77777777" w:rsidR="00650C0B" w:rsidRPr="009F19B7" w:rsidRDefault="00650C0B">
      <w:r w:rsidRPr="009F19B7">
        <w:t xml:space="preserve">Tijdens postmarketingervaring zijn er gevallen gerapporteerd van verergerend hartfalen, met of zonder identificeerbare precipiterende factoren bij patiënten die infliximab toegediend kregen. </w:t>
      </w:r>
      <w:r w:rsidRPr="009F19B7">
        <w:rPr>
          <w:lang w:eastAsia="ko-KR"/>
        </w:rPr>
        <w:t xml:space="preserve">Er </w:t>
      </w:r>
      <w:r w:rsidRPr="009F19B7">
        <w:t>zijn</w:t>
      </w:r>
      <w:r w:rsidRPr="009F19B7">
        <w:rPr>
          <w:lang w:eastAsia="ko-KR"/>
        </w:rPr>
        <w:t xml:space="preserve"> </w:t>
      </w:r>
      <w:r w:rsidRPr="009F19B7">
        <w:t>eveneens postmarketinggevallen gerapporteerd van beginnend hartfalen, waaronder hartfalen bij patiënten zonder bekende vooraf bestaande hartaandoeningen. Sommigen van deze patiënten waren jonger dan 50 jaar.</w:t>
      </w:r>
    </w:p>
    <w:p w14:paraId="0B2FAE4D" w14:textId="77777777" w:rsidR="00650C0B" w:rsidRPr="009F19B7" w:rsidRDefault="00650C0B">
      <w:pPr>
        <w:rPr>
          <w:u w:val="single"/>
        </w:rPr>
      </w:pPr>
    </w:p>
    <w:p w14:paraId="3F3E7A44" w14:textId="77777777" w:rsidR="00650C0B" w:rsidRPr="009F19B7" w:rsidRDefault="00650C0B">
      <w:pPr>
        <w:keepNext/>
        <w:keepLines/>
      </w:pPr>
      <w:r w:rsidRPr="009F19B7">
        <w:rPr>
          <w:u w:val="single"/>
        </w:rPr>
        <w:t>Lever- en galaandoeningen</w:t>
      </w:r>
    </w:p>
    <w:p w14:paraId="5AE568AE" w14:textId="77777777" w:rsidR="00650C0B" w:rsidRPr="009F19B7" w:rsidRDefault="00650C0B">
      <w:pPr>
        <w:keepNext/>
        <w:keepLines/>
        <w:rPr>
          <w:u w:val="single"/>
          <w:lang w:eastAsia="ko-KR"/>
        </w:rPr>
      </w:pPr>
    </w:p>
    <w:p w14:paraId="2DEDBD38" w14:textId="77777777" w:rsidR="00650C0B" w:rsidRPr="009F19B7" w:rsidRDefault="00650C0B">
      <w:r w:rsidRPr="009F19B7">
        <w:t>Tijdens klinische onderzoeken zijn lichte of matige ALAT- en ASAT-verhogingen waargenomen bij patiënten die infliximab kregen zonder progressie naar ernstige leverschade. Verhogingen van ALAT ≥ 5 x Upper Limit of Normal (ULN) zijn waargenomen (zie Tabel 2). Verhogingen van aminotransferasen zijn waargenomen (ALAT vaker dan ASAT) bij een grotere proportie patiënten die infliximab kregen dan bij controlegroepen, zowel wanneer infliximab gegeven werd als monotherapie als wanneer het gebruikt werd in combinatie met andere immunosuppressieve agentia. De meeste aminotransferase-afwijkingen waren van voorbijgaande aard. Nochtans ondervond een klein aantal patiënten langer aanhoudende verhogingen. Over het algemeen waren patiënten die ALAT- en ASAT-verhogingen ontwikkelden asymptomatisch, en de afwijkingen namen af of verdwenen bij zowel voortzetting als stopzetting van infliximab, ofwel wijziging van gelijktijdige therapie. Bij postmarketingsurveillance zijn gevallen van geelzucht en hepatitis, sommige met kenmerken van auto-immuunhepatitis, gemeld bij patiënten die infliximab kregen (zie rubriek 4.4).</w:t>
      </w:r>
    </w:p>
    <w:p w14:paraId="1480D74D" w14:textId="77777777" w:rsidR="00650C0B" w:rsidRPr="009F19B7" w:rsidRDefault="00650C0B"/>
    <w:p w14:paraId="2DD0632A" w14:textId="77777777" w:rsidR="00650C0B" w:rsidRPr="009F19B7" w:rsidRDefault="00650C0B" w:rsidP="00214B38">
      <w:pPr>
        <w:pStyle w:val="6"/>
        <w:widowControl w:val="0"/>
        <w:suppressAutoHyphens w:val="0"/>
        <w:spacing w:line="240" w:lineRule="auto"/>
        <w:jc w:val="center"/>
        <w:rPr>
          <w:lang w:val="nl-NL"/>
        </w:rPr>
      </w:pPr>
      <w:r w:rsidRPr="009F19B7">
        <w:rPr>
          <w:b/>
          <w:i w:val="0"/>
          <w:lang w:val="nl-NL"/>
        </w:rPr>
        <w:lastRenderedPageBreak/>
        <w:t>Tabel 2</w:t>
      </w:r>
    </w:p>
    <w:p w14:paraId="2E7912F5" w14:textId="77777777" w:rsidR="00650C0B" w:rsidRPr="009F19B7" w:rsidRDefault="00650C0B" w:rsidP="00214B38">
      <w:pPr>
        <w:pStyle w:val="6"/>
        <w:widowControl w:val="0"/>
        <w:suppressAutoHyphens w:val="0"/>
        <w:spacing w:line="240" w:lineRule="auto"/>
        <w:jc w:val="center"/>
        <w:rPr>
          <w:b/>
          <w:i w:val="0"/>
          <w:lang w:val="nl-NL"/>
        </w:rPr>
      </w:pPr>
      <w:r w:rsidRPr="009F19B7">
        <w:rPr>
          <w:b/>
          <w:bCs/>
          <w:i w:val="0"/>
          <w:lang w:val="nl-NL"/>
        </w:rPr>
        <w:t>Proportie patiënten met verhoogde ALAT-activiteit tijdens klinische onderzoeken</w:t>
      </w:r>
    </w:p>
    <w:tbl>
      <w:tblPr>
        <w:tblW w:w="9470" w:type="dxa"/>
        <w:tblLayout w:type="fixed"/>
        <w:tblLook w:val="0000" w:firstRow="0" w:lastRow="0" w:firstColumn="0" w:lastColumn="0" w:noHBand="0" w:noVBand="0"/>
      </w:tblPr>
      <w:tblGrid>
        <w:gridCol w:w="1288"/>
        <w:gridCol w:w="906"/>
        <w:gridCol w:w="1139"/>
        <w:gridCol w:w="905"/>
        <w:gridCol w:w="1141"/>
        <w:gridCol w:w="902"/>
        <w:gridCol w:w="1143"/>
        <w:gridCol w:w="901"/>
        <w:gridCol w:w="1145"/>
      </w:tblGrid>
      <w:tr w:rsidR="00650C0B" w:rsidRPr="009F19B7" w14:paraId="7CE0D40B" w14:textId="77777777" w:rsidTr="00214B38">
        <w:trPr>
          <w:cantSplit/>
          <w:tblHeader/>
        </w:trPr>
        <w:tc>
          <w:tcPr>
            <w:tcW w:w="1288" w:type="dxa"/>
            <w:vMerge w:val="restart"/>
            <w:tcBorders>
              <w:top w:val="single" w:sz="4" w:space="0" w:color="000000"/>
              <w:left w:val="single" w:sz="4" w:space="0" w:color="000000"/>
              <w:bottom w:val="single" w:sz="4" w:space="0" w:color="000000"/>
            </w:tcBorders>
          </w:tcPr>
          <w:p w14:paraId="75D90C87" w14:textId="77777777" w:rsidR="00650C0B" w:rsidRPr="009F19B7" w:rsidRDefault="00650C0B" w:rsidP="00214B38">
            <w:pPr>
              <w:keepNext/>
              <w:widowControl w:val="0"/>
              <w:jc w:val="center"/>
              <w:rPr>
                <w:szCs w:val="22"/>
              </w:rPr>
            </w:pPr>
            <w:r w:rsidRPr="009F19B7">
              <w:rPr>
                <w:szCs w:val="22"/>
              </w:rPr>
              <w:t>Indicatie</w:t>
            </w:r>
          </w:p>
        </w:tc>
        <w:tc>
          <w:tcPr>
            <w:tcW w:w="2045" w:type="dxa"/>
            <w:gridSpan w:val="2"/>
            <w:tcBorders>
              <w:top w:val="single" w:sz="4" w:space="0" w:color="000000"/>
              <w:left w:val="single" w:sz="4" w:space="0" w:color="000000"/>
              <w:bottom w:val="single" w:sz="4" w:space="0" w:color="000000"/>
            </w:tcBorders>
            <w:vAlign w:val="center"/>
          </w:tcPr>
          <w:p w14:paraId="22C29AD8" w14:textId="77777777" w:rsidR="00650C0B" w:rsidRPr="009F19B7" w:rsidRDefault="00650C0B" w:rsidP="00214B38">
            <w:pPr>
              <w:keepNext/>
              <w:widowControl w:val="0"/>
              <w:jc w:val="center"/>
              <w:rPr>
                <w:szCs w:val="22"/>
              </w:rPr>
            </w:pPr>
            <w:r w:rsidRPr="009F19B7">
              <w:rPr>
                <w:szCs w:val="22"/>
              </w:rPr>
              <w:t>Aantal patiënten3</w:t>
            </w:r>
          </w:p>
        </w:tc>
        <w:tc>
          <w:tcPr>
            <w:tcW w:w="2046" w:type="dxa"/>
            <w:gridSpan w:val="2"/>
            <w:tcBorders>
              <w:top w:val="single" w:sz="4" w:space="0" w:color="000000"/>
              <w:left w:val="single" w:sz="4" w:space="0" w:color="000000"/>
              <w:bottom w:val="single" w:sz="4" w:space="0" w:color="000000"/>
            </w:tcBorders>
            <w:vAlign w:val="center"/>
          </w:tcPr>
          <w:p w14:paraId="1EBB176E" w14:textId="77777777" w:rsidR="00650C0B" w:rsidRPr="009F19B7" w:rsidRDefault="00650C0B" w:rsidP="00214B38">
            <w:pPr>
              <w:keepNext/>
              <w:widowControl w:val="0"/>
              <w:jc w:val="center"/>
              <w:rPr>
                <w:szCs w:val="22"/>
              </w:rPr>
            </w:pPr>
            <w:r w:rsidRPr="009F19B7">
              <w:rPr>
                <w:szCs w:val="22"/>
              </w:rPr>
              <w:t>Mediane follow-up (wkn)4</w:t>
            </w:r>
          </w:p>
        </w:tc>
        <w:tc>
          <w:tcPr>
            <w:tcW w:w="2045" w:type="dxa"/>
            <w:gridSpan w:val="2"/>
            <w:tcBorders>
              <w:top w:val="single" w:sz="4" w:space="0" w:color="000000"/>
              <w:left w:val="single" w:sz="4" w:space="0" w:color="000000"/>
              <w:bottom w:val="single" w:sz="4" w:space="0" w:color="000000"/>
            </w:tcBorders>
            <w:vAlign w:val="center"/>
          </w:tcPr>
          <w:p w14:paraId="0A7E8AF7" w14:textId="77777777" w:rsidR="00650C0B" w:rsidRPr="009F19B7" w:rsidRDefault="00650C0B" w:rsidP="00214B38">
            <w:pPr>
              <w:keepNext/>
              <w:widowControl w:val="0"/>
              <w:jc w:val="center"/>
              <w:rPr>
                <w:szCs w:val="22"/>
              </w:rPr>
            </w:pPr>
            <w:r w:rsidRPr="009F19B7">
              <w:rPr>
                <w:szCs w:val="22"/>
              </w:rPr>
              <w:t>≥ 3 x ULN</w:t>
            </w:r>
          </w:p>
        </w:tc>
        <w:tc>
          <w:tcPr>
            <w:tcW w:w="2046" w:type="dxa"/>
            <w:gridSpan w:val="2"/>
            <w:tcBorders>
              <w:top w:val="single" w:sz="4" w:space="0" w:color="000000"/>
              <w:left w:val="single" w:sz="4" w:space="0" w:color="000000"/>
              <w:bottom w:val="single" w:sz="4" w:space="0" w:color="000000"/>
              <w:right w:val="single" w:sz="4" w:space="0" w:color="000000"/>
            </w:tcBorders>
            <w:vAlign w:val="center"/>
          </w:tcPr>
          <w:p w14:paraId="33A5DB75" w14:textId="77777777" w:rsidR="00650C0B" w:rsidRPr="009F19B7" w:rsidRDefault="00650C0B" w:rsidP="00214B38">
            <w:pPr>
              <w:keepNext/>
              <w:widowControl w:val="0"/>
              <w:jc w:val="center"/>
              <w:rPr>
                <w:szCs w:val="22"/>
              </w:rPr>
            </w:pPr>
            <w:r w:rsidRPr="009F19B7">
              <w:rPr>
                <w:szCs w:val="22"/>
              </w:rPr>
              <w:t>≥ 5 x ULN</w:t>
            </w:r>
          </w:p>
        </w:tc>
      </w:tr>
      <w:tr w:rsidR="000B3FF1" w:rsidRPr="009F19B7" w14:paraId="0A791488" w14:textId="77777777" w:rsidTr="00214B38">
        <w:trPr>
          <w:cantSplit/>
          <w:tblHeader/>
        </w:trPr>
        <w:tc>
          <w:tcPr>
            <w:tcW w:w="1288" w:type="dxa"/>
            <w:vMerge/>
            <w:tcBorders>
              <w:top w:val="single" w:sz="4" w:space="0" w:color="000000"/>
              <w:left w:val="single" w:sz="4" w:space="0" w:color="000000"/>
              <w:bottom w:val="single" w:sz="4" w:space="0" w:color="000000"/>
            </w:tcBorders>
          </w:tcPr>
          <w:p w14:paraId="5833A135" w14:textId="77777777" w:rsidR="00650C0B" w:rsidRPr="009F19B7" w:rsidRDefault="00650C0B" w:rsidP="00214B38">
            <w:pPr>
              <w:keepNext/>
              <w:widowControl w:val="0"/>
              <w:snapToGrid w:val="0"/>
              <w:rPr>
                <w:szCs w:val="22"/>
              </w:rPr>
            </w:pPr>
          </w:p>
        </w:tc>
        <w:tc>
          <w:tcPr>
            <w:tcW w:w="906" w:type="dxa"/>
            <w:tcBorders>
              <w:top w:val="single" w:sz="4" w:space="0" w:color="000000"/>
              <w:left w:val="single" w:sz="4" w:space="0" w:color="000000"/>
              <w:bottom w:val="single" w:sz="4" w:space="0" w:color="000000"/>
            </w:tcBorders>
            <w:vAlign w:val="center"/>
          </w:tcPr>
          <w:p w14:paraId="4FBC47CB" w14:textId="77777777" w:rsidR="00650C0B" w:rsidRPr="009F19B7" w:rsidRDefault="00650C0B" w:rsidP="00214B38">
            <w:pPr>
              <w:keepNext/>
              <w:widowControl w:val="0"/>
              <w:jc w:val="center"/>
              <w:rPr>
                <w:szCs w:val="22"/>
              </w:rPr>
            </w:pPr>
            <w:r w:rsidRPr="009F19B7">
              <w:rPr>
                <w:szCs w:val="22"/>
              </w:rPr>
              <w:t>placebo</w:t>
            </w:r>
          </w:p>
        </w:tc>
        <w:tc>
          <w:tcPr>
            <w:tcW w:w="1139" w:type="dxa"/>
            <w:tcBorders>
              <w:top w:val="single" w:sz="4" w:space="0" w:color="000000"/>
              <w:left w:val="single" w:sz="4" w:space="0" w:color="000000"/>
              <w:bottom w:val="single" w:sz="4" w:space="0" w:color="000000"/>
            </w:tcBorders>
            <w:vAlign w:val="center"/>
          </w:tcPr>
          <w:p w14:paraId="051B12E9" w14:textId="77777777" w:rsidR="00650C0B" w:rsidRPr="009F19B7" w:rsidRDefault="00650C0B" w:rsidP="00214B38">
            <w:pPr>
              <w:pStyle w:val="af6"/>
              <w:keepNext/>
              <w:widowControl w:val="0"/>
              <w:jc w:val="center"/>
              <w:rPr>
                <w:szCs w:val="22"/>
                <w:lang w:val="nl-NL"/>
              </w:rPr>
            </w:pPr>
            <w:r w:rsidRPr="009F19B7">
              <w:rPr>
                <w:szCs w:val="22"/>
                <w:lang w:val="nl-NL"/>
              </w:rPr>
              <w:t>infliximab</w:t>
            </w:r>
          </w:p>
        </w:tc>
        <w:tc>
          <w:tcPr>
            <w:tcW w:w="905" w:type="dxa"/>
            <w:tcBorders>
              <w:top w:val="single" w:sz="4" w:space="0" w:color="000000"/>
              <w:left w:val="single" w:sz="4" w:space="0" w:color="000000"/>
              <w:bottom w:val="single" w:sz="4" w:space="0" w:color="000000"/>
            </w:tcBorders>
            <w:vAlign w:val="center"/>
          </w:tcPr>
          <w:p w14:paraId="7AB13827" w14:textId="77777777" w:rsidR="00650C0B" w:rsidRPr="009F19B7" w:rsidRDefault="00650C0B" w:rsidP="00214B38">
            <w:pPr>
              <w:keepNext/>
              <w:widowControl w:val="0"/>
              <w:jc w:val="center"/>
              <w:rPr>
                <w:szCs w:val="22"/>
              </w:rPr>
            </w:pPr>
            <w:r w:rsidRPr="009F19B7">
              <w:rPr>
                <w:szCs w:val="22"/>
              </w:rPr>
              <w:t>placebo</w:t>
            </w:r>
          </w:p>
        </w:tc>
        <w:tc>
          <w:tcPr>
            <w:tcW w:w="1141" w:type="dxa"/>
            <w:tcBorders>
              <w:top w:val="single" w:sz="4" w:space="0" w:color="000000"/>
              <w:left w:val="single" w:sz="4" w:space="0" w:color="000000"/>
              <w:bottom w:val="single" w:sz="4" w:space="0" w:color="000000"/>
            </w:tcBorders>
            <w:vAlign w:val="center"/>
          </w:tcPr>
          <w:p w14:paraId="7BC42341" w14:textId="77777777" w:rsidR="00650C0B" w:rsidRPr="009F19B7" w:rsidRDefault="00650C0B" w:rsidP="00214B38">
            <w:pPr>
              <w:keepNext/>
              <w:widowControl w:val="0"/>
              <w:jc w:val="center"/>
              <w:rPr>
                <w:szCs w:val="22"/>
              </w:rPr>
            </w:pPr>
            <w:r w:rsidRPr="009F19B7">
              <w:rPr>
                <w:szCs w:val="22"/>
              </w:rPr>
              <w:t>infliximab</w:t>
            </w:r>
          </w:p>
        </w:tc>
        <w:tc>
          <w:tcPr>
            <w:tcW w:w="902" w:type="dxa"/>
            <w:tcBorders>
              <w:top w:val="single" w:sz="4" w:space="0" w:color="000000"/>
              <w:left w:val="single" w:sz="4" w:space="0" w:color="000000"/>
              <w:bottom w:val="single" w:sz="4" w:space="0" w:color="000000"/>
            </w:tcBorders>
            <w:vAlign w:val="center"/>
          </w:tcPr>
          <w:p w14:paraId="2E8974D1" w14:textId="77777777" w:rsidR="00650C0B" w:rsidRPr="009F19B7" w:rsidRDefault="00650C0B" w:rsidP="00214B38">
            <w:pPr>
              <w:keepNext/>
              <w:widowControl w:val="0"/>
              <w:jc w:val="center"/>
              <w:rPr>
                <w:szCs w:val="22"/>
              </w:rPr>
            </w:pPr>
            <w:r w:rsidRPr="009F19B7">
              <w:rPr>
                <w:szCs w:val="22"/>
              </w:rPr>
              <w:t>placebo</w:t>
            </w:r>
          </w:p>
        </w:tc>
        <w:tc>
          <w:tcPr>
            <w:tcW w:w="1143" w:type="dxa"/>
            <w:tcBorders>
              <w:top w:val="single" w:sz="4" w:space="0" w:color="000000"/>
              <w:left w:val="single" w:sz="4" w:space="0" w:color="000000"/>
              <w:bottom w:val="single" w:sz="4" w:space="0" w:color="000000"/>
            </w:tcBorders>
            <w:vAlign w:val="center"/>
          </w:tcPr>
          <w:p w14:paraId="6A5347AC" w14:textId="77777777" w:rsidR="00650C0B" w:rsidRPr="009F19B7" w:rsidRDefault="00650C0B" w:rsidP="00214B38">
            <w:pPr>
              <w:keepNext/>
              <w:widowControl w:val="0"/>
              <w:jc w:val="center"/>
              <w:rPr>
                <w:szCs w:val="22"/>
              </w:rPr>
            </w:pPr>
            <w:r w:rsidRPr="009F19B7">
              <w:rPr>
                <w:szCs w:val="22"/>
              </w:rPr>
              <w:t>infliximab</w:t>
            </w:r>
          </w:p>
        </w:tc>
        <w:tc>
          <w:tcPr>
            <w:tcW w:w="901" w:type="dxa"/>
            <w:tcBorders>
              <w:top w:val="single" w:sz="4" w:space="0" w:color="000000"/>
              <w:left w:val="single" w:sz="4" w:space="0" w:color="000000"/>
              <w:bottom w:val="single" w:sz="4" w:space="0" w:color="000000"/>
            </w:tcBorders>
            <w:vAlign w:val="center"/>
          </w:tcPr>
          <w:p w14:paraId="17F171D8" w14:textId="77777777" w:rsidR="00650C0B" w:rsidRPr="009F19B7" w:rsidRDefault="00650C0B" w:rsidP="00214B38">
            <w:pPr>
              <w:keepNext/>
              <w:widowControl w:val="0"/>
              <w:jc w:val="center"/>
              <w:rPr>
                <w:szCs w:val="22"/>
              </w:rPr>
            </w:pPr>
            <w:r w:rsidRPr="009F19B7">
              <w:rPr>
                <w:szCs w:val="22"/>
              </w:rPr>
              <w:t>placebo</w:t>
            </w:r>
          </w:p>
        </w:tc>
        <w:tc>
          <w:tcPr>
            <w:tcW w:w="1145" w:type="dxa"/>
            <w:tcBorders>
              <w:top w:val="single" w:sz="4" w:space="0" w:color="000000"/>
              <w:left w:val="single" w:sz="4" w:space="0" w:color="000000"/>
              <w:bottom w:val="single" w:sz="4" w:space="0" w:color="000000"/>
              <w:right w:val="single" w:sz="4" w:space="0" w:color="000000"/>
            </w:tcBorders>
            <w:vAlign w:val="center"/>
          </w:tcPr>
          <w:p w14:paraId="24A93593" w14:textId="77777777" w:rsidR="00650C0B" w:rsidRPr="009F19B7" w:rsidRDefault="00650C0B" w:rsidP="00214B38">
            <w:pPr>
              <w:keepNext/>
              <w:widowControl w:val="0"/>
              <w:jc w:val="center"/>
              <w:rPr>
                <w:szCs w:val="22"/>
              </w:rPr>
            </w:pPr>
            <w:r w:rsidRPr="009F19B7">
              <w:rPr>
                <w:szCs w:val="22"/>
              </w:rPr>
              <w:t>infliximab</w:t>
            </w:r>
          </w:p>
        </w:tc>
      </w:tr>
      <w:tr w:rsidR="000B3FF1" w:rsidRPr="009F19B7" w14:paraId="086F52F3" w14:textId="77777777" w:rsidTr="00214B38">
        <w:trPr>
          <w:cantSplit/>
        </w:trPr>
        <w:tc>
          <w:tcPr>
            <w:tcW w:w="1288" w:type="dxa"/>
            <w:tcBorders>
              <w:top w:val="single" w:sz="4" w:space="0" w:color="000000"/>
              <w:left w:val="single" w:sz="4" w:space="0" w:color="000000"/>
              <w:bottom w:val="single" w:sz="4" w:space="0" w:color="000000"/>
            </w:tcBorders>
          </w:tcPr>
          <w:p w14:paraId="62156DDC" w14:textId="77777777" w:rsidR="00650C0B" w:rsidRPr="009F19B7" w:rsidRDefault="00650C0B" w:rsidP="00214B38">
            <w:pPr>
              <w:widowControl w:val="0"/>
              <w:rPr>
                <w:szCs w:val="22"/>
              </w:rPr>
            </w:pPr>
            <w:r w:rsidRPr="009F19B7">
              <w:rPr>
                <w:szCs w:val="22"/>
              </w:rPr>
              <w:t>Reumatoïde artritis1</w:t>
            </w:r>
          </w:p>
        </w:tc>
        <w:tc>
          <w:tcPr>
            <w:tcW w:w="906" w:type="dxa"/>
            <w:tcBorders>
              <w:top w:val="single" w:sz="4" w:space="0" w:color="000000"/>
              <w:left w:val="single" w:sz="4" w:space="0" w:color="000000"/>
              <w:bottom w:val="single" w:sz="4" w:space="0" w:color="000000"/>
            </w:tcBorders>
            <w:vAlign w:val="center"/>
          </w:tcPr>
          <w:p w14:paraId="6B24838F" w14:textId="77777777" w:rsidR="00650C0B" w:rsidRPr="009F19B7" w:rsidRDefault="00650C0B" w:rsidP="00214B38">
            <w:pPr>
              <w:widowControl w:val="0"/>
              <w:jc w:val="both"/>
              <w:rPr>
                <w:szCs w:val="22"/>
              </w:rPr>
            </w:pPr>
            <w:r w:rsidRPr="009F19B7">
              <w:rPr>
                <w:szCs w:val="22"/>
              </w:rPr>
              <w:t>375</w:t>
            </w:r>
          </w:p>
        </w:tc>
        <w:tc>
          <w:tcPr>
            <w:tcW w:w="1139" w:type="dxa"/>
            <w:tcBorders>
              <w:top w:val="single" w:sz="4" w:space="0" w:color="000000"/>
              <w:left w:val="single" w:sz="4" w:space="0" w:color="000000"/>
              <w:bottom w:val="single" w:sz="4" w:space="0" w:color="000000"/>
            </w:tcBorders>
            <w:vAlign w:val="center"/>
          </w:tcPr>
          <w:p w14:paraId="72D801B4" w14:textId="77777777" w:rsidR="00650C0B" w:rsidRPr="009F19B7" w:rsidRDefault="00650C0B" w:rsidP="00214B38">
            <w:pPr>
              <w:widowControl w:val="0"/>
              <w:jc w:val="both"/>
              <w:rPr>
                <w:szCs w:val="22"/>
              </w:rPr>
            </w:pPr>
            <w:r w:rsidRPr="009F19B7">
              <w:rPr>
                <w:szCs w:val="22"/>
              </w:rPr>
              <w:t>1.087</w:t>
            </w:r>
          </w:p>
        </w:tc>
        <w:tc>
          <w:tcPr>
            <w:tcW w:w="905" w:type="dxa"/>
            <w:tcBorders>
              <w:top w:val="single" w:sz="4" w:space="0" w:color="000000"/>
              <w:left w:val="single" w:sz="4" w:space="0" w:color="000000"/>
              <w:bottom w:val="single" w:sz="4" w:space="0" w:color="000000"/>
            </w:tcBorders>
            <w:vAlign w:val="center"/>
          </w:tcPr>
          <w:p w14:paraId="63C640DD" w14:textId="77777777" w:rsidR="00650C0B" w:rsidRPr="009F19B7" w:rsidRDefault="00650C0B" w:rsidP="00214B38">
            <w:pPr>
              <w:widowControl w:val="0"/>
              <w:jc w:val="both"/>
              <w:rPr>
                <w:szCs w:val="22"/>
              </w:rPr>
            </w:pPr>
            <w:r w:rsidRPr="009F19B7">
              <w:rPr>
                <w:szCs w:val="22"/>
              </w:rPr>
              <w:t>58,1</w:t>
            </w:r>
          </w:p>
        </w:tc>
        <w:tc>
          <w:tcPr>
            <w:tcW w:w="1141" w:type="dxa"/>
            <w:tcBorders>
              <w:top w:val="single" w:sz="4" w:space="0" w:color="000000"/>
              <w:left w:val="single" w:sz="4" w:space="0" w:color="000000"/>
              <w:bottom w:val="single" w:sz="4" w:space="0" w:color="000000"/>
            </w:tcBorders>
            <w:vAlign w:val="center"/>
          </w:tcPr>
          <w:p w14:paraId="47B33C78" w14:textId="77777777" w:rsidR="00650C0B" w:rsidRPr="009F19B7" w:rsidRDefault="00650C0B" w:rsidP="00214B38">
            <w:pPr>
              <w:widowControl w:val="0"/>
              <w:jc w:val="both"/>
              <w:rPr>
                <w:szCs w:val="22"/>
              </w:rPr>
            </w:pPr>
            <w:r w:rsidRPr="009F19B7">
              <w:rPr>
                <w:szCs w:val="22"/>
              </w:rPr>
              <w:t>58,3</w:t>
            </w:r>
          </w:p>
        </w:tc>
        <w:tc>
          <w:tcPr>
            <w:tcW w:w="902" w:type="dxa"/>
            <w:tcBorders>
              <w:top w:val="single" w:sz="4" w:space="0" w:color="000000"/>
              <w:left w:val="single" w:sz="4" w:space="0" w:color="000000"/>
              <w:bottom w:val="single" w:sz="4" w:space="0" w:color="000000"/>
            </w:tcBorders>
            <w:vAlign w:val="center"/>
          </w:tcPr>
          <w:p w14:paraId="4223ADCC" w14:textId="77777777" w:rsidR="00650C0B" w:rsidRPr="009F19B7" w:rsidRDefault="00650C0B" w:rsidP="00214B38">
            <w:pPr>
              <w:pStyle w:val="af"/>
              <w:widowControl w:val="0"/>
              <w:jc w:val="both"/>
              <w:rPr>
                <w:rFonts w:ascii="Times New Roman" w:hAnsi="Times New Roman" w:cs="Times New Roman"/>
                <w:sz w:val="22"/>
                <w:szCs w:val="22"/>
                <w:lang w:val="nl-NL"/>
              </w:rPr>
            </w:pPr>
            <w:r w:rsidRPr="009F19B7">
              <w:rPr>
                <w:rFonts w:ascii="Times New Roman" w:hAnsi="Times New Roman" w:cs="Times New Roman"/>
                <w:sz w:val="22"/>
                <w:szCs w:val="22"/>
                <w:lang w:val="nl-NL"/>
              </w:rPr>
              <w:t>3,2%</w:t>
            </w:r>
          </w:p>
        </w:tc>
        <w:tc>
          <w:tcPr>
            <w:tcW w:w="1143" w:type="dxa"/>
            <w:tcBorders>
              <w:top w:val="single" w:sz="4" w:space="0" w:color="000000"/>
              <w:left w:val="single" w:sz="4" w:space="0" w:color="000000"/>
              <w:bottom w:val="single" w:sz="4" w:space="0" w:color="000000"/>
            </w:tcBorders>
            <w:vAlign w:val="center"/>
          </w:tcPr>
          <w:p w14:paraId="6DCF3BA8" w14:textId="77777777" w:rsidR="00650C0B" w:rsidRPr="009F19B7" w:rsidRDefault="00650C0B" w:rsidP="00214B38">
            <w:pPr>
              <w:widowControl w:val="0"/>
              <w:jc w:val="both"/>
              <w:rPr>
                <w:szCs w:val="22"/>
              </w:rPr>
            </w:pPr>
            <w:r w:rsidRPr="009F19B7">
              <w:rPr>
                <w:szCs w:val="22"/>
              </w:rPr>
              <w:t>3,9%</w:t>
            </w:r>
          </w:p>
        </w:tc>
        <w:tc>
          <w:tcPr>
            <w:tcW w:w="901" w:type="dxa"/>
            <w:tcBorders>
              <w:top w:val="single" w:sz="4" w:space="0" w:color="000000"/>
              <w:left w:val="single" w:sz="4" w:space="0" w:color="000000"/>
              <w:bottom w:val="single" w:sz="4" w:space="0" w:color="000000"/>
            </w:tcBorders>
            <w:vAlign w:val="center"/>
          </w:tcPr>
          <w:p w14:paraId="42307FFC" w14:textId="77777777" w:rsidR="00650C0B" w:rsidRPr="009F19B7" w:rsidRDefault="00650C0B" w:rsidP="00214B38">
            <w:pPr>
              <w:widowControl w:val="0"/>
              <w:jc w:val="both"/>
              <w:rPr>
                <w:szCs w:val="22"/>
              </w:rPr>
            </w:pPr>
            <w:r w:rsidRPr="009F19B7">
              <w:rPr>
                <w:szCs w:val="22"/>
              </w:rPr>
              <w:t>0,8%</w:t>
            </w:r>
          </w:p>
        </w:tc>
        <w:tc>
          <w:tcPr>
            <w:tcW w:w="1145" w:type="dxa"/>
            <w:tcBorders>
              <w:top w:val="single" w:sz="4" w:space="0" w:color="000000"/>
              <w:left w:val="single" w:sz="4" w:space="0" w:color="000000"/>
              <w:bottom w:val="single" w:sz="4" w:space="0" w:color="000000"/>
              <w:right w:val="single" w:sz="4" w:space="0" w:color="000000"/>
            </w:tcBorders>
            <w:vAlign w:val="center"/>
          </w:tcPr>
          <w:p w14:paraId="59AACC60" w14:textId="77777777" w:rsidR="00650C0B" w:rsidRPr="009F19B7" w:rsidRDefault="00650C0B" w:rsidP="00214B38">
            <w:pPr>
              <w:widowControl w:val="0"/>
              <w:jc w:val="both"/>
              <w:rPr>
                <w:szCs w:val="22"/>
              </w:rPr>
            </w:pPr>
            <w:r w:rsidRPr="009F19B7">
              <w:rPr>
                <w:szCs w:val="22"/>
              </w:rPr>
              <w:t>0,9%</w:t>
            </w:r>
          </w:p>
        </w:tc>
      </w:tr>
      <w:tr w:rsidR="000B3FF1" w:rsidRPr="009F19B7" w14:paraId="40A7C4FF" w14:textId="77777777" w:rsidTr="00214B38">
        <w:trPr>
          <w:cantSplit/>
        </w:trPr>
        <w:tc>
          <w:tcPr>
            <w:tcW w:w="1288" w:type="dxa"/>
            <w:tcBorders>
              <w:top w:val="single" w:sz="4" w:space="0" w:color="000000"/>
              <w:left w:val="single" w:sz="4" w:space="0" w:color="000000"/>
              <w:bottom w:val="single" w:sz="4" w:space="0" w:color="000000"/>
            </w:tcBorders>
          </w:tcPr>
          <w:p w14:paraId="31CDE01D" w14:textId="77777777" w:rsidR="00650C0B" w:rsidRPr="009F19B7" w:rsidRDefault="00650C0B" w:rsidP="00214B38">
            <w:pPr>
              <w:widowControl w:val="0"/>
              <w:rPr>
                <w:szCs w:val="22"/>
              </w:rPr>
            </w:pPr>
            <w:r w:rsidRPr="009F19B7">
              <w:rPr>
                <w:szCs w:val="22"/>
              </w:rPr>
              <w:t>Ziekte van Crohn2</w:t>
            </w:r>
          </w:p>
        </w:tc>
        <w:tc>
          <w:tcPr>
            <w:tcW w:w="906" w:type="dxa"/>
            <w:tcBorders>
              <w:top w:val="single" w:sz="4" w:space="0" w:color="000000"/>
              <w:left w:val="single" w:sz="4" w:space="0" w:color="000000"/>
              <w:bottom w:val="single" w:sz="4" w:space="0" w:color="000000"/>
            </w:tcBorders>
            <w:vAlign w:val="center"/>
          </w:tcPr>
          <w:p w14:paraId="421B75FA" w14:textId="77777777" w:rsidR="00650C0B" w:rsidRPr="009F19B7" w:rsidRDefault="00650C0B" w:rsidP="00214B38">
            <w:pPr>
              <w:widowControl w:val="0"/>
              <w:jc w:val="both"/>
              <w:rPr>
                <w:szCs w:val="22"/>
              </w:rPr>
            </w:pPr>
            <w:r w:rsidRPr="009F19B7">
              <w:rPr>
                <w:szCs w:val="22"/>
              </w:rPr>
              <w:t>324</w:t>
            </w:r>
          </w:p>
        </w:tc>
        <w:tc>
          <w:tcPr>
            <w:tcW w:w="1139" w:type="dxa"/>
            <w:tcBorders>
              <w:top w:val="single" w:sz="4" w:space="0" w:color="000000"/>
              <w:left w:val="single" w:sz="4" w:space="0" w:color="000000"/>
              <w:bottom w:val="single" w:sz="4" w:space="0" w:color="000000"/>
            </w:tcBorders>
            <w:vAlign w:val="center"/>
          </w:tcPr>
          <w:p w14:paraId="3289CF90" w14:textId="77777777" w:rsidR="00650C0B" w:rsidRPr="009F19B7" w:rsidRDefault="00650C0B" w:rsidP="00214B38">
            <w:pPr>
              <w:widowControl w:val="0"/>
              <w:jc w:val="both"/>
              <w:rPr>
                <w:szCs w:val="22"/>
              </w:rPr>
            </w:pPr>
            <w:r w:rsidRPr="009F19B7">
              <w:rPr>
                <w:szCs w:val="22"/>
              </w:rPr>
              <w:t>1.034</w:t>
            </w:r>
          </w:p>
        </w:tc>
        <w:tc>
          <w:tcPr>
            <w:tcW w:w="905" w:type="dxa"/>
            <w:tcBorders>
              <w:top w:val="single" w:sz="4" w:space="0" w:color="000000"/>
              <w:left w:val="single" w:sz="4" w:space="0" w:color="000000"/>
              <w:bottom w:val="single" w:sz="4" w:space="0" w:color="000000"/>
            </w:tcBorders>
            <w:vAlign w:val="center"/>
          </w:tcPr>
          <w:p w14:paraId="6BEC95AF" w14:textId="77777777" w:rsidR="00650C0B" w:rsidRPr="009F19B7" w:rsidRDefault="00650C0B" w:rsidP="00214B38">
            <w:pPr>
              <w:widowControl w:val="0"/>
              <w:jc w:val="both"/>
              <w:rPr>
                <w:szCs w:val="22"/>
              </w:rPr>
            </w:pPr>
            <w:r w:rsidRPr="009F19B7">
              <w:rPr>
                <w:szCs w:val="22"/>
              </w:rPr>
              <w:t>53,7</w:t>
            </w:r>
          </w:p>
        </w:tc>
        <w:tc>
          <w:tcPr>
            <w:tcW w:w="1141" w:type="dxa"/>
            <w:tcBorders>
              <w:top w:val="single" w:sz="4" w:space="0" w:color="000000"/>
              <w:left w:val="single" w:sz="4" w:space="0" w:color="000000"/>
              <w:bottom w:val="single" w:sz="4" w:space="0" w:color="000000"/>
            </w:tcBorders>
            <w:vAlign w:val="center"/>
          </w:tcPr>
          <w:p w14:paraId="6E375AA0" w14:textId="77777777" w:rsidR="00650C0B" w:rsidRPr="009F19B7" w:rsidRDefault="00650C0B" w:rsidP="00214B38">
            <w:pPr>
              <w:pStyle w:val="af0"/>
              <w:widowControl w:val="0"/>
              <w:jc w:val="both"/>
              <w:rPr>
                <w:szCs w:val="22"/>
              </w:rPr>
            </w:pPr>
            <w:r w:rsidRPr="009F19B7">
              <w:rPr>
                <w:szCs w:val="22"/>
              </w:rPr>
              <w:t>54,0</w:t>
            </w:r>
          </w:p>
        </w:tc>
        <w:tc>
          <w:tcPr>
            <w:tcW w:w="902" w:type="dxa"/>
            <w:tcBorders>
              <w:top w:val="single" w:sz="4" w:space="0" w:color="000000"/>
              <w:left w:val="single" w:sz="4" w:space="0" w:color="000000"/>
              <w:bottom w:val="single" w:sz="4" w:space="0" w:color="000000"/>
            </w:tcBorders>
            <w:vAlign w:val="center"/>
          </w:tcPr>
          <w:p w14:paraId="5C9C964C" w14:textId="77777777" w:rsidR="00650C0B" w:rsidRPr="009F19B7" w:rsidRDefault="00650C0B" w:rsidP="00214B38">
            <w:pPr>
              <w:widowControl w:val="0"/>
              <w:jc w:val="both"/>
              <w:rPr>
                <w:szCs w:val="22"/>
              </w:rPr>
            </w:pPr>
            <w:r w:rsidRPr="009F19B7">
              <w:rPr>
                <w:szCs w:val="22"/>
              </w:rPr>
              <w:t>2,2%</w:t>
            </w:r>
          </w:p>
        </w:tc>
        <w:tc>
          <w:tcPr>
            <w:tcW w:w="1143" w:type="dxa"/>
            <w:tcBorders>
              <w:top w:val="single" w:sz="4" w:space="0" w:color="000000"/>
              <w:left w:val="single" w:sz="4" w:space="0" w:color="000000"/>
              <w:bottom w:val="single" w:sz="4" w:space="0" w:color="000000"/>
            </w:tcBorders>
            <w:vAlign w:val="center"/>
          </w:tcPr>
          <w:p w14:paraId="7E3ECA48" w14:textId="77777777" w:rsidR="00650C0B" w:rsidRPr="009F19B7" w:rsidRDefault="00650C0B" w:rsidP="00214B38">
            <w:pPr>
              <w:widowControl w:val="0"/>
              <w:jc w:val="both"/>
              <w:rPr>
                <w:szCs w:val="22"/>
              </w:rPr>
            </w:pPr>
            <w:r w:rsidRPr="009F19B7">
              <w:rPr>
                <w:szCs w:val="22"/>
              </w:rPr>
              <w:t>4,9%</w:t>
            </w:r>
          </w:p>
        </w:tc>
        <w:tc>
          <w:tcPr>
            <w:tcW w:w="901" w:type="dxa"/>
            <w:tcBorders>
              <w:top w:val="single" w:sz="4" w:space="0" w:color="000000"/>
              <w:left w:val="single" w:sz="4" w:space="0" w:color="000000"/>
              <w:bottom w:val="single" w:sz="4" w:space="0" w:color="000000"/>
            </w:tcBorders>
            <w:vAlign w:val="center"/>
          </w:tcPr>
          <w:p w14:paraId="49E322D8" w14:textId="77777777" w:rsidR="00650C0B" w:rsidRPr="009F19B7" w:rsidRDefault="00650C0B" w:rsidP="00214B38">
            <w:pPr>
              <w:widowControl w:val="0"/>
              <w:jc w:val="both"/>
              <w:rPr>
                <w:szCs w:val="22"/>
              </w:rPr>
            </w:pPr>
            <w:r w:rsidRPr="009F19B7">
              <w:rPr>
                <w:szCs w:val="22"/>
              </w:rPr>
              <w:t>0,0%</w:t>
            </w:r>
          </w:p>
        </w:tc>
        <w:tc>
          <w:tcPr>
            <w:tcW w:w="1145" w:type="dxa"/>
            <w:tcBorders>
              <w:top w:val="single" w:sz="4" w:space="0" w:color="000000"/>
              <w:left w:val="single" w:sz="4" w:space="0" w:color="000000"/>
              <w:bottom w:val="single" w:sz="4" w:space="0" w:color="000000"/>
              <w:right w:val="single" w:sz="4" w:space="0" w:color="000000"/>
            </w:tcBorders>
            <w:vAlign w:val="center"/>
          </w:tcPr>
          <w:p w14:paraId="29BC8785" w14:textId="77777777" w:rsidR="00650C0B" w:rsidRPr="009F19B7" w:rsidRDefault="00650C0B" w:rsidP="00214B38">
            <w:pPr>
              <w:widowControl w:val="0"/>
              <w:jc w:val="both"/>
              <w:rPr>
                <w:szCs w:val="22"/>
              </w:rPr>
            </w:pPr>
            <w:r w:rsidRPr="009F19B7">
              <w:rPr>
                <w:szCs w:val="22"/>
              </w:rPr>
              <w:t>1,5%</w:t>
            </w:r>
          </w:p>
        </w:tc>
      </w:tr>
      <w:tr w:rsidR="000B3FF1" w:rsidRPr="009F19B7" w14:paraId="35BF3F16" w14:textId="77777777" w:rsidTr="00214B38">
        <w:trPr>
          <w:cantSplit/>
        </w:trPr>
        <w:tc>
          <w:tcPr>
            <w:tcW w:w="1288" w:type="dxa"/>
            <w:tcBorders>
              <w:top w:val="single" w:sz="4" w:space="0" w:color="000000"/>
              <w:left w:val="single" w:sz="4" w:space="0" w:color="000000"/>
              <w:bottom w:val="single" w:sz="4" w:space="0" w:color="000000"/>
            </w:tcBorders>
          </w:tcPr>
          <w:p w14:paraId="7F3D2FA4" w14:textId="77777777" w:rsidR="00650C0B" w:rsidRPr="009F19B7" w:rsidRDefault="00650C0B" w:rsidP="00214B38">
            <w:pPr>
              <w:widowControl w:val="0"/>
              <w:rPr>
                <w:szCs w:val="22"/>
              </w:rPr>
            </w:pPr>
            <w:r w:rsidRPr="009F19B7">
              <w:rPr>
                <w:szCs w:val="22"/>
              </w:rPr>
              <w:t>Ziekte van Crohn bij pediatrische patiënten</w:t>
            </w:r>
          </w:p>
        </w:tc>
        <w:tc>
          <w:tcPr>
            <w:tcW w:w="906" w:type="dxa"/>
            <w:tcBorders>
              <w:top w:val="single" w:sz="4" w:space="0" w:color="000000"/>
              <w:left w:val="single" w:sz="4" w:space="0" w:color="000000"/>
              <w:bottom w:val="single" w:sz="4" w:space="0" w:color="000000"/>
            </w:tcBorders>
            <w:vAlign w:val="center"/>
          </w:tcPr>
          <w:p w14:paraId="6959B1F1" w14:textId="77777777" w:rsidR="00650C0B" w:rsidRPr="009F19B7" w:rsidRDefault="00650C0B" w:rsidP="00214B38">
            <w:pPr>
              <w:widowControl w:val="0"/>
              <w:jc w:val="both"/>
              <w:rPr>
                <w:szCs w:val="22"/>
              </w:rPr>
            </w:pPr>
            <w:r w:rsidRPr="009F19B7">
              <w:rPr>
                <w:szCs w:val="22"/>
              </w:rPr>
              <w:t>N/A</w:t>
            </w:r>
          </w:p>
        </w:tc>
        <w:tc>
          <w:tcPr>
            <w:tcW w:w="1139" w:type="dxa"/>
            <w:tcBorders>
              <w:top w:val="single" w:sz="4" w:space="0" w:color="000000"/>
              <w:left w:val="single" w:sz="4" w:space="0" w:color="000000"/>
              <w:bottom w:val="single" w:sz="4" w:space="0" w:color="000000"/>
            </w:tcBorders>
            <w:vAlign w:val="center"/>
          </w:tcPr>
          <w:p w14:paraId="310C650F" w14:textId="77777777" w:rsidR="00650C0B" w:rsidRPr="009F19B7" w:rsidRDefault="00650C0B" w:rsidP="00214B38">
            <w:pPr>
              <w:widowControl w:val="0"/>
              <w:jc w:val="both"/>
              <w:rPr>
                <w:szCs w:val="22"/>
              </w:rPr>
            </w:pPr>
            <w:r w:rsidRPr="009F19B7">
              <w:rPr>
                <w:szCs w:val="22"/>
              </w:rPr>
              <w:t>139</w:t>
            </w:r>
          </w:p>
        </w:tc>
        <w:tc>
          <w:tcPr>
            <w:tcW w:w="905" w:type="dxa"/>
            <w:tcBorders>
              <w:top w:val="single" w:sz="4" w:space="0" w:color="000000"/>
              <w:left w:val="single" w:sz="4" w:space="0" w:color="000000"/>
              <w:bottom w:val="single" w:sz="4" w:space="0" w:color="000000"/>
            </w:tcBorders>
            <w:vAlign w:val="center"/>
          </w:tcPr>
          <w:p w14:paraId="438DC99D" w14:textId="77777777" w:rsidR="00650C0B" w:rsidRPr="009F19B7" w:rsidRDefault="00650C0B" w:rsidP="00214B38">
            <w:pPr>
              <w:widowControl w:val="0"/>
              <w:jc w:val="both"/>
              <w:rPr>
                <w:szCs w:val="22"/>
              </w:rPr>
            </w:pPr>
            <w:r w:rsidRPr="009F19B7">
              <w:rPr>
                <w:szCs w:val="22"/>
              </w:rPr>
              <w:t>N/A</w:t>
            </w:r>
          </w:p>
        </w:tc>
        <w:tc>
          <w:tcPr>
            <w:tcW w:w="1141" w:type="dxa"/>
            <w:tcBorders>
              <w:top w:val="single" w:sz="4" w:space="0" w:color="000000"/>
              <w:left w:val="single" w:sz="4" w:space="0" w:color="000000"/>
              <w:bottom w:val="single" w:sz="4" w:space="0" w:color="000000"/>
            </w:tcBorders>
            <w:vAlign w:val="center"/>
          </w:tcPr>
          <w:p w14:paraId="317C6BB8" w14:textId="77777777" w:rsidR="00650C0B" w:rsidRPr="009F19B7" w:rsidRDefault="00650C0B" w:rsidP="00214B38">
            <w:pPr>
              <w:widowControl w:val="0"/>
              <w:jc w:val="both"/>
              <w:rPr>
                <w:szCs w:val="22"/>
              </w:rPr>
            </w:pPr>
            <w:r w:rsidRPr="009F19B7">
              <w:rPr>
                <w:szCs w:val="22"/>
              </w:rPr>
              <w:t>53,0</w:t>
            </w:r>
          </w:p>
        </w:tc>
        <w:tc>
          <w:tcPr>
            <w:tcW w:w="902" w:type="dxa"/>
            <w:tcBorders>
              <w:top w:val="single" w:sz="4" w:space="0" w:color="000000"/>
              <w:left w:val="single" w:sz="4" w:space="0" w:color="000000"/>
              <w:bottom w:val="single" w:sz="4" w:space="0" w:color="000000"/>
            </w:tcBorders>
            <w:vAlign w:val="center"/>
          </w:tcPr>
          <w:p w14:paraId="0D3D49F6" w14:textId="77777777" w:rsidR="00650C0B" w:rsidRPr="009F19B7" w:rsidRDefault="00650C0B" w:rsidP="00214B38">
            <w:pPr>
              <w:pStyle w:val="Ballongtext"/>
              <w:widowControl w:val="0"/>
              <w:jc w:val="both"/>
              <w:rPr>
                <w:rFonts w:ascii="Times New Roman" w:hAnsi="Times New Roman" w:cs="Times New Roman"/>
                <w:sz w:val="22"/>
                <w:szCs w:val="22"/>
                <w:lang w:val="nl-NL"/>
              </w:rPr>
            </w:pPr>
            <w:r w:rsidRPr="009F19B7">
              <w:rPr>
                <w:rFonts w:ascii="Times New Roman" w:hAnsi="Times New Roman" w:cs="Times New Roman"/>
                <w:sz w:val="22"/>
                <w:szCs w:val="22"/>
                <w:lang w:val="nl-NL"/>
              </w:rPr>
              <w:t>N/A</w:t>
            </w:r>
          </w:p>
        </w:tc>
        <w:tc>
          <w:tcPr>
            <w:tcW w:w="1143" w:type="dxa"/>
            <w:tcBorders>
              <w:top w:val="single" w:sz="4" w:space="0" w:color="000000"/>
              <w:left w:val="single" w:sz="4" w:space="0" w:color="000000"/>
              <w:bottom w:val="single" w:sz="4" w:space="0" w:color="000000"/>
            </w:tcBorders>
            <w:vAlign w:val="center"/>
          </w:tcPr>
          <w:p w14:paraId="034B2D39" w14:textId="77777777" w:rsidR="00650C0B" w:rsidRPr="009F19B7" w:rsidRDefault="00650C0B" w:rsidP="00214B38">
            <w:pPr>
              <w:widowControl w:val="0"/>
              <w:jc w:val="both"/>
              <w:rPr>
                <w:szCs w:val="22"/>
              </w:rPr>
            </w:pPr>
            <w:r w:rsidRPr="009F19B7">
              <w:rPr>
                <w:szCs w:val="22"/>
              </w:rPr>
              <w:t>4,4%</w:t>
            </w:r>
          </w:p>
        </w:tc>
        <w:tc>
          <w:tcPr>
            <w:tcW w:w="901" w:type="dxa"/>
            <w:tcBorders>
              <w:top w:val="single" w:sz="4" w:space="0" w:color="000000"/>
              <w:left w:val="single" w:sz="4" w:space="0" w:color="000000"/>
              <w:bottom w:val="single" w:sz="4" w:space="0" w:color="000000"/>
            </w:tcBorders>
            <w:vAlign w:val="center"/>
          </w:tcPr>
          <w:p w14:paraId="7612A8CA" w14:textId="77777777" w:rsidR="00650C0B" w:rsidRPr="009F19B7" w:rsidRDefault="00650C0B" w:rsidP="00214B38">
            <w:pPr>
              <w:widowControl w:val="0"/>
              <w:jc w:val="both"/>
              <w:rPr>
                <w:szCs w:val="22"/>
              </w:rPr>
            </w:pPr>
            <w:r w:rsidRPr="009F19B7">
              <w:rPr>
                <w:szCs w:val="22"/>
              </w:rPr>
              <w:t>N/A</w:t>
            </w:r>
          </w:p>
        </w:tc>
        <w:tc>
          <w:tcPr>
            <w:tcW w:w="1145" w:type="dxa"/>
            <w:tcBorders>
              <w:top w:val="single" w:sz="4" w:space="0" w:color="000000"/>
              <w:left w:val="single" w:sz="4" w:space="0" w:color="000000"/>
              <w:bottom w:val="single" w:sz="4" w:space="0" w:color="000000"/>
              <w:right w:val="single" w:sz="4" w:space="0" w:color="000000"/>
            </w:tcBorders>
            <w:vAlign w:val="center"/>
          </w:tcPr>
          <w:p w14:paraId="44E2395B" w14:textId="77777777" w:rsidR="00650C0B" w:rsidRPr="009F19B7" w:rsidRDefault="00650C0B" w:rsidP="00214B38">
            <w:pPr>
              <w:widowControl w:val="0"/>
              <w:jc w:val="both"/>
              <w:rPr>
                <w:szCs w:val="22"/>
              </w:rPr>
            </w:pPr>
            <w:r w:rsidRPr="009F19B7">
              <w:rPr>
                <w:szCs w:val="22"/>
              </w:rPr>
              <w:t>1,5%</w:t>
            </w:r>
          </w:p>
        </w:tc>
      </w:tr>
      <w:tr w:rsidR="000B3FF1" w:rsidRPr="009F19B7" w14:paraId="2AAF8829" w14:textId="77777777" w:rsidTr="00214B38">
        <w:trPr>
          <w:cantSplit/>
        </w:trPr>
        <w:tc>
          <w:tcPr>
            <w:tcW w:w="1288" w:type="dxa"/>
            <w:tcBorders>
              <w:top w:val="single" w:sz="4" w:space="0" w:color="000000"/>
              <w:left w:val="single" w:sz="4" w:space="0" w:color="000000"/>
              <w:bottom w:val="single" w:sz="4" w:space="0" w:color="000000"/>
            </w:tcBorders>
          </w:tcPr>
          <w:p w14:paraId="04E3FF78" w14:textId="77777777" w:rsidR="00650C0B" w:rsidRPr="009F19B7" w:rsidRDefault="00650C0B" w:rsidP="00214B38">
            <w:pPr>
              <w:widowControl w:val="0"/>
              <w:rPr>
                <w:szCs w:val="22"/>
              </w:rPr>
            </w:pPr>
            <w:r w:rsidRPr="009F19B7">
              <w:rPr>
                <w:szCs w:val="22"/>
              </w:rPr>
              <w:t>Colitis ulcerosa</w:t>
            </w:r>
          </w:p>
        </w:tc>
        <w:tc>
          <w:tcPr>
            <w:tcW w:w="906" w:type="dxa"/>
            <w:tcBorders>
              <w:top w:val="single" w:sz="4" w:space="0" w:color="000000"/>
              <w:left w:val="single" w:sz="4" w:space="0" w:color="000000"/>
              <w:bottom w:val="single" w:sz="4" w:space="0" w:color="000000"/>
            </w:tcBorders>
            <w:vAlign w:val="center"/>
          </w:tcPr>
          <w:p w14:paraId="39CC5538" w14:textId="77777777" w:rsidR="00650C0B" w:rsidRPr="009F19B7" w:rsidRDefault="00650C0B" w:rsidP="00214B38">
            <w:pPr>
              <w:widowControl w:val="0"/>
              <w:jc w:val="both"/>
              <w:rPr>
                <w:szCs w:val="22"/>
              </w:rPr>
            </w:pPr>
            <w:r w:rsidRPr="009F19B7">
              <w:rPr>
                <w:szCs w:val="22"/>
              </w:rPr>
              <w:t>242</w:t>
            </w:r>
          </w:p>
        </w:tc>
        <w:tc>
          <w:tcPr>
            <w:tcW w:w="1139" w:type="dxa"/>
            <w:tcBorders>
              <w:top w:val="single" w:sz="4" w:space="0" w:color="000000"/>
              <w:left w:val="single" w:sz="4" w:space="0" w:color="000000"/>
              <w:bottom w:val="single" w:sz="4" w:space="0" w:color="000000"/>
            </w:tcBorders>
            <w:vAlign w:val="center"/>
          </w:tcPr>
          <w:p w14:paraId="6EEE08C7" w14:textId="77777777" w:rsidR="00650C0B" w:rsidRPr="009F19B7" w:rsidRDefault="00650C0B" w:rsidP="00214B38">
            <w:pPr>
              <w:widowControl w:val="0"/>
              <w:jc w:val="both"/>
              <w:rPr>
                <w:szCs w:val="22"/>
              </w:rPr>
            </w:pPr>
            <w:r w:rsidRPr="009F19B7">
              <w:rPr>
                <w:szCs w:val="22"/>
              </w:rPr>
              <w:t>482</w:t>
            </w:r>
          </w:p>
        </w:tc>
        <w:tc>
          <w:tcPr>
            <w:tcW w:w="905" w:type="dxa"/>
            <w:tcBorders>
              <w:top w:val="single" w:sz="4" w:space="0" w:color="000000"/>
              <w:left w:val="single" w:sz="4" w:space="0" w:color="000000"/>
              <w:bottom w:val="single" w:sz="4" w:space="0" w:color="000000"/>
            </w:tcBorders>
            <w:vAlign w:val="center"/>
          </w:tcPr>
          <w:p w14:paraId="3CD3A66A" w14:textId="77777777" w:rsidR="00650C0B" w:rsidRPr="009F19B7" w:rsidRDefault="00650C0B" w:rsidP="00214B38">
            <w:pPr>
              <w:widowControl w:val="0"/>
              <w:jc w:val="both"/>
              <w:rPr>
                <w:szCs w:val="22"/>
              </w:rPr>
            </w:pPr>
            <w:r w:rsidRPr="009F19B7">
              <w:rPr>
                <w:szCs w:val="22"/>
              </w:rPr>
              <w:t>30,1</w:t>
            </w:r>
          </w:p>
        </w:tc>
        <w:tc>
          <w:tcPr>
            <w:tcW w:w="1141" w:type="dxa"/>
            <w:tcBorders>
              <w:top w:val="single" w:sz="4" w:space="0" w:color="000000"/>
              <w:left w:val="single" w:sz="4" w:space="0" w:color="000000"/>
              <w:bottom w:val="single" w:sz="4" w:space="0" w:color="000000"/>
            </w:tcBorders>
            <w:vAlign w:val="center"/>
          </w:tcPr>
          <w:p w14:paraId="1EA40E8C" w14:textId="77777777" w:rsidR="00650C0B" w:rsidRPr="009F19B7" w:rsidRDefault="00650C0B" w:rsidP="00214B38">
            <w:pPr>
              <w:widowControl w:val="0"/>
              <w:jc w:val="both"/>
              <w:rPr>
                <w:szCs w:val="22"/>
              </w:rPr>
            </w:pPr>
            <w:r w:rsidRPr="009F19B7">
              <w:rPr>
                <w:szCs w:val="22"/>
              </w:rPr>
              <w:t>30,8</w:t>
            </w:r>
          </w:p>
        </w:tc>
        <w:tc>
          <w:tcPr>
            <w:tcW w:w="902" w:type="dxa"/>
            <w:tcBorders>
              <w:top w:val="single" w:sz="4" w:space="0" w:color="000000"/>
              <w:left w:val="single" w:sz="4" w:space="0" w:color="000000"/>
              <w:bottom w:val="single" w:sz="4" w:space="0" w:color="000000"/>
            </w:tcBorders>
            <w:vAlign w:val="center"/>
          </w:tcPr>
          <w:p w14:paraId="16CEC2C4" w14:textId="77777777" w:rsidR="00650C0B" w:rsidRPr="009F19B7" w:rsidRDefault="00650C0B" w:rsidP="00214B38">
            <w:pPr>
              <w:widowControl w:val="0"/>
              <w:jc w:val="both"/>
              <w:rPr>
                <w:szCs w:val="22"/>
              </w:rPr>
            </w:pPr>
            <w:r w:rsidRPr="009F19B7">
              <w:rPr>
                <w:szCs w:val="22"/>
              </w:rPr>
              <w:t>1,2%</w:t>
            </w:r>
          </w:p>
        </w:tc>
        <w:tc>
          <w:tcPr>
            <w:tcW w:w="1143" w:type="dxa"/>
            <w:tcBorders>
              <w:top w:val="single" w:sz="4" w:space="0" w:color="000000"/>
              <w:left w:val="single" w:sz="4" w:space="0" w:color="000000"/>
              <w:bottom w:val="single" w:sz="4" w:space="0" w:color="000000"/>
            </w:tcBorders>
            <w:vAlign w:val="center"/>
          </w:tcPr>
          <w:p w14:paraId="15128BA2" w14:textId="77777777" w:rsidR="00650C0B" w:rsidRPr="009F19B7" w:rsidRDefault="00650C0B" w:rsidP="00214B38">
            <w:pPr>
              <w:widowControl w:val="0"/>
              <w:jc w:val="both"/>
              <w:rPr>
                <w:szCs w:val="22"/>
              </w:rPr>
            </w:pPr>
            <w:r w:rsidRPr="009F19B7">
              <w:rPr>
                <w:szCs w:val="22"/>
              </w:rPr>
              <w:t>2,5%</w:t>
            </w:r>
          </w:p>
        </w:tc>
        <w:tc>
          <w:tcPr>
            <w:tcW w:w="901" w:type="dxa"/>
            <w:tcBorders>
              <w:top w:val="single" w:sz="4" w:space="0" w:color="000000"/>
              <w:left w:val="single" w:sz="4" w:space="0" w:color="000000"/>
              <w:bottom w:val="single" w:sz="4" w:space="0" w:color="000000"/>
            </w:tcBorders>
            <w:vAlign w:val="center"/>
          </w:tcPr>
          <w:p w14:paraId="038382B3" w14:textId="77777777" w:rsidR="00650C0B" w:rsidRPr="009F19B7" w:rsidRDefault="00650C0B" w:rsidP="00214B38">
            <w:pPr>
              <w:widowControl w:val="0"/>
              <w:jc w:val="both"/>
              <w:rPr>
                <w:szCs w:val="22"/>
              </w:rPr>
            </w:pPr>
            <w:r w:rsidRPr="009F19B7">
              <w:rPr>
                <w:szCs w:val="22"/>
              </w:rPr>
              <w:t>0,4%</w:t>
            </w:r>
          </w:p>
        </w:tc>
        <w:tc>
          <w:tcPr>
            <w:tcW w:w="1145" w:type="dxa"/>
            <w:tcBorders>
              <w:top w:val="single" w:sz="4" w:space="0" w:color="000000"/>
              <w:left w:val="single" w:sz="4" w:space="0" w:color="000000"/>
              <w:bottom w:val="single" w:sz="4" w:space="0" w:color="000000"/>
              <w:right w:val="single" w:sz="4" w:space="0" w:color="000000"/>
            </w:tcBorders>
            <w:vAlign w:val="center"/>
          </w:tcPr>
          <w:p w14:paraId="6739AD05" w14:textId="77777777" w:rsidR="00650C0B" w:rsidRPr="009F19B7" w:rsidRDefault="00650C0B" w:rsidP="00214B38">
            <w:pPr>
              <w:widowControl w:val="0"/>
              <w:jc w:val="both"/>
              <w:rPr>
                <w:szCs w:val="22"/>
              </w:rPr>
            </w:pPr>
            <w:r w:rsidRPr="009F19B7">
              <w:rPr>
                <w:szCs w:val="22"/>
              </w:rPr>
              <w:t>0,6%</w:t>
            </w:r>
          </w:p>
        </w:tc>
      </w:tr>
      <w:tr w:rsidR="000B3FF1" w:rsidRPr="009F19B7" w14:paraId="06BF9282" w14:textId="77777777" w:rsidTr="00214B38">
        <w:trPr>
          <w:cantSplit/>
        </w:trPr>
        <w:tc>
          <w:tcPr>
            <w:tcW w:w="1288" w:type="dxa"/>
            <w:tcBorders>
              <w:top w:val="single" w:sz="4" w:space="0" w:color="000000"/>
              <w:left w:val="single" w:sz="4" w:space="0" w:color="000000"/>
              <w:bottom w:val="single" w:sz="4" w:space="0" w:color="000000"/>
            </w:tcBorders>
          </w:tcPr>
          <w:p w14:paraId="2B076397" w14:textId="77777777" w:rsidR="00650C0B" w:rsidRPr="009F19B7" w:rsidRDefault="00650C0B" w:rsidP="00214B38">
            <w:pPr>
              <w:widowControl w:val="0"/>
              <w:rPr>
                <w:szCs w:val="22"/>
              </w:rPr>
            </w:pPr>
            <w:r w:rsidRPr="009F19B7">
              <w:rPr>
                <w:szCs w:val="22"/>
              </w:rPr>
              <w:t>Colitis ulcerosa bij pediatrische patiënten</w:t>
            </w:r>
          </w:p>
        </w:tc>
        <w:tc>
          <w:tcPr>
            <w:tcW w:w="906" w:type="dxa"/>
            <w:tcBorders>
              <w:top w:val="single" w:sz="4" w:space="0" w:color="000000"/>
              <w:left w:val="single" w:sz="4" w:space="0" w:color="000000"/>
              <w:bottom w:val="single" w:sz="4" w:space="0" w:color="000000"/>
            </w:tcBorders>
            <w:vAlign w:val="center"/>
          </w:tcPr>
          <w:p w14:paraId="55845166" w14:textId="77777777" w:rsidR="00650C0B" w:rsidRPr="009F19B7" w:rsidRDefault="00650C0B" w:rsidP="00214B38">
            <w:pPr>
              <w:widowControl w:val="0"/>
              <w:jc w:val="both"/>
              <w:rPr>
                <w:szCs w:val="22"/>
              </w:rPr>
            </w:pPr>
            <w:r w:rsidRPr="009F19B7">
              <w:rPr>
                <w:szCs w:val="22"/>
              </w:rPr>
              <w:t>N/A</w:t>
            </w:r>
          </w:p>
        </w:tc>
        <w:tc>
          <w:tcPr>
            <w:tcW w:w="1139" w:type="dxa"/>
            <w:tcBorders>
              <w:top w:val="single" w:sz="4" w:space="0" w:color="000000"/>
              <w:left w:val="single" w:sz="4" w:space="0" w:color="000000"/>
              <w:bottom w:val="single" w:sz="4" w:space="0" w:color="000000"/>
            </w:tcBorders>
            <w:vAlign w:val="center"/>
          </w:tcPr>
          <w:p w14:paraId="5033A313" w14:textId="77777777" w:rsidR="00650C0B" w:rsidRPr="009F19B7" w:rsidRDefault="00650C0B" w:rsidP="00214B38">
            <w:pPr>
              <w:widowControl w:val="0"/>
              <w:jc w:val="both"/>
              <w:rPr>
                <w:szCs w:val="22"/>
              </w:rPr>
            </w:pPr>
            <w:r w:rsidRPr="009F19B7">
              <w:rPr>
                <w:szCs w:val="22"/>
              </w:rPr>
              <w:t>60</w:t>
            </w:r>
          </w:p>
        </w:tc>
        <w:tc>
          <w:tcPr>
            <w:tcW w:w="905" w:type="dxa"/>
            <w:tcBorders>
              <w:top w:val="single" w:sz="4" w:space="0" w:color="000000"/>
              <w:left w:val="single" w:sz="4" w:space="0" w:color="000000"/>
              <w:bottom w:val="single" w:sz="4" w:space="0" w:color="000000"/>
            </w:tcBorders>
            <w:vAlign w:val="center"/>
          </w:tcPr>
          <w:p w14:paraId="6803F4C1" w14:textId="77777777" w:rsidR="00650C0B" w:rsidRPr="009F19B7" w:rsidRDefault="00650C0B" w:rsidP="00214B38">
            <w:pPr>
              <w:widowControl w:val="0"/>
              <w:jc w:val="both"/>
              <w:rPr>
                <w:szCs w:val="22"/>
              </w:rPr>
            </w:pPr>
            <w:r w:rsidRPr="009F19B7">
              <w:rPr>
                <w:szCs w:val="22"/>
              </w:rPr>
              <w:t>N/A</w:t>
            </w:r>
          </w:p>
        </w:tc>
        <w:tc>
          <w:tcPr>
            <w:tcW w:w="1141" w:type="dxa"/>
            <w:tcBorders>
              <w:top w:val="single" w:sz="4" w:space="0" w:color="000000"/>
              <w:left w:val="single" w:sz="4" w:space="0" w:color="000000"/>
              <w:bottom w:val="single" w:sz="4" w:space="0" w:color="000000"/>
            </w:tcBorders>
            <w:vAlign w:val="center"/>
          </w:tcPr>
          <w:p w14:paraId="7AD17CAE" w14:textId="77777777" w:rsidR="00650C0B" w:rsidRPr="009F19B7" w:rsidRDefault="00650C0B" w:rsidP="00214B38">
            <w:pPr>
              <w:widowControl w:val="0"/>
              <w:jc w:val="both"/>
              <w:rPr>
                <w:szCs w:val="22"/>
              </w:rPr>
            </w:pPr>
            <w:r w:rsidRPr="009F19B7">
              <w:rPr>
                <w:szCs w:val="22"/>
              </w:rPr>
              <w:t>49,4</w:t>
            </w:r>
          </w:p>
        </w:tc>
        <w:tc>
          <w:tcPr>
            <w:tcW w:w="902" w:type="dxa"/>
            <w:tcBorders>
              <w:top w:val="single" w:sz="4" w:space="0" w:color="000000"/>
              <w:left w:val="single" w:sz="4" w:space="0" w:color="000000"/>
              <w:bottom w:val="single" w:sz="4" w:space="0" w:color="000000"/>
            </w:tcBorders>
            <w:vAlign w:val="center"/>
          </w:tcPr>
          <w:p w14:paraId="51A926FB" w14:textId="77777777" w:rsidR="00650C0B" w:rsidRPr="009F19B7" w:rsidRDefault="00650C0B" w:rsidP="00214B38">
            <w:pPr>
              <w:widowControl w:val="0"/>
              <w:jc w:val="both"/>
              <w:rPr>
                <w:szCs w:val="22"/>
              </w:rPr>
            </w:pPr>
            <w:r w:rsidRPr="009F19B7">
              <w:rPr>
                <w:szCs w:val="22"/>
              </w:rPr>
              <w:t>N/A</w:t>
            </w:r>
          </w:p>
        </w:tc>
        <w:tc>
          <w:tcPr>
            <w:tcW w:w="1143" w:type="dxa"/>
            <w:tcBorders>
              <w:top w:val="single" w:sz="4" w:space="0" w:color="000000"/>
              <w:left w:val="single" w:sz="4" w:space="0" w:color="000000"/>
              <w:bottom w:val="single" w:sz="4" w:space="0" w:color="000000"/>
            </w:tcBorders>
            <w:vAlign w:val="center"/>
          </w:tcPr>
          <w:p w14:paraId="61494A1E" w14:textId="77777777" w:rsidR="00650C0B" w:rsidRPr="009F19B7" w:rsidRDefault="00650C0B" w:rsidP="00214B38">
            <w:pPr>
              <w:widowControl w:val="0"/>
              <w:jc w:val="both"/>
              <w:rPr>
                <w:szCs w:val="22"/>
              </w:rPr>
            </w:pPr>
            <w:r w:rsidRPr="009F19B7">
              <w:rPr>
                <w:szCs w:val="22"/>
              </w:rPr>
              <w:t>6,7%</w:t>
            </w:r>
          </w:p>
        </w:tc>
        <w:tc>
          <w:tcPr>
            <w:tcW w:w="901" w:type="dxa"/>
            <w:tcBorders>
              <w:top w:val="single" w:sz="4" w:space="0" w:color="000000"/>
              <w:left w:val="single" w:sz="4" w:space="0" w:color="000000"/>
              <w:bottom w:val="single" w:sz="4" w:space="0" w:color="000000"/>
            </w:tcBorders>
            <w:vAlign w:val="center"/>
          </w:tcPr>
          <w:p w14:paraId="53AD400E" w14:textId="77777777" w:rsidR="00650C0B" w:rsidRPr="009F19B7" w:rsidRDefault="00650C0B" w:rsidP="00214B38">
            <w:pPr>
              <w:widowControl w:val="0"/>
              <w:jc w:val="both"/>
              <w:rPr>
                <w:szCs w:val="22"/>
              </w:rPr>
            </w:pPr>
            <w:r w:rsidRPr="009F19B7">
              <w:rPr>
                <w:szCs w:val="22"/>
              </w:rPr>
              <w:t>N/A</w:t>
            </w:r>
          </w:p>
        </w:tc>
        <w:tc>
          <w:tcPr>
            <w:tcW w:w="1145" w:type="dxa"/>
            <w:tcBorders>
              <w:top w:val="single" w:sz="4" w:space="0" w:color="000000"/>
              <w:left w:val="single" w:sz="4" w:space="0" w:color="000000"/>
              <w:bottom w:val="single" w:sz="4" w:space="0" w:color="000000"/>
              <w:right w:val="single" w:sz="4" w:space="0" w:color="000000"/>
            </w:tcBorders>
            <w:vAlign w:val="center"/>
          </w:tcPr>
          <w:p w14:paraId="387F4D27" w14:textId="77777777" w:rsidR="00650C0B" w:rsidRPr="009F19B7" w:rsidRDefault="00650C0B" w:rsidP="00214B38">
            <w:pPr>
              <w:widowControl w:val="0"/>
              <w:jc w:val="both"/>
              <w:rPr>
                <w:szCs w:val="22"/>
              </w:rPr>
            </w:pPr>
            <w:r w:rsidRPr="009F19B7">
              <w:rPr>
                <w:szCs w:val="22"/>
              </w:rPr>
              <w:t>1,7%</w:t>
            </w:r>
          </w:p>
        </w:tc>
      </w:tr>
      <w:tr w:rsidR="000B3FF1" w:rsidRPr="009F19B7" w14:paraId="0B4BFD80" w14:textId="77777777" w:rsidTr="00214B38">
        <w:trPr>
          <w:cantSplit/>
        </w:trPr>
        <w:tc>
          <w:tcPr>
            <w:tcW w:w="1288" w:type="dxa"/>
            <w:tcBorders>
              <w:top w:val="single" w:sz="4" w:space="0" w:color="000000"/>
              <w:left w:val="single" w:sz="4" w:space="0" w:color="000000"/>
              <w:bottom w:val="single" w:sz="4" w:space="0" w:color="000000"/>
            </w:tcBorders>
          </w:tcPr>
          <w:p w14:paraId="7E6447AF" w14:textId="77777777" w:rsidR="00650C0B" w:rsidRPr="009F19B7" w:rsidRDefault="00650C0B" w:rsidP="00214B38">
            <w:pPr>
              <w:widowControl w:val="0"/>
              <w:rPr>
                <w:szCs w:val="22"/>
              </w:rPr>
            </w:pPr>
            <w:r w:rsidRPr="009F19B7">
              <w:rPr>
                <w:szCs w:val="22"/>
              </w:rPr>
              <w:t>Spondylitis ankylosans</w:t>
            </w:r>
          </w:p>
        </w:tc>
        <w:tc>
          <w:tcPr>
            <w:tcW w:w="906" w:type="dxa"/>
            <w:tcBorders>
              <w:top w:val="single" w:sz="4" w:space="0" w:color="000000"/>
              <w:left w:val="single" w:sz="4" w:space="0" w:color="000000"/>
              <w:bottom w:val="single" w:sz="4" w:space="0" w:color="000000"/>
            </w:tcBorders>
            <w:vAlign w:val="center"/>
          </w:tcPr>
          <w:p w14:paraId="681F0932" w14:textId="77777777" w:rsidR="00650C0B" w:rsidRPr="009F19B7" w:rsidRDefault="00650C0B" w:rsidP="00214B38">
            <w:pPr>
              <w:widowControl w:val="0"/>
              <w:jc w:val="both"/>
              <w:rPr>
                <w:szCs w:val="22"/>
              </w:rPr>
            </w:pPr>
            <w:r w:rsidRPr="009F19B7">
              <w:rPr>
                <w:szCs w:val="22"/>
              </w:rPr>
              <w:t>76</w:t>
            </w:r>
          </w:p>
        </w:tc>
        <w:tc>
          <w:tcPr>
            <w:tcW w:w="1139" w:type="dxa"/>
            <w:tcBorders>
              <w:top w:val="single" w:sz="4" w:space="0" w:color="000000"/>
              <w:left w:val="single" w:sz="4" w:space="0" w:color="000000"/>
              <w:bottom w:val="single" w:sz="4" w:space="0" w:color="000000"/>
            </w:tcBorders>
            <w:vAlign w:val="center"/>
          </w:tcPr>
          <w:p w14:paraId="09B0B07D" w14:textId="77777777" w:rsidR="00650C0B" w:rsidRPr="009F19B7" w:rsidRDefault="00650C0B" w:rsidP="00214B38">
            <w:pPr>
              <w:widowControl w:val="0"/>
              <w:jc w:val="both"/>
              <w:rPr>
                <w:szCs w:val="22"/>
              </w:rPr>
            </w:pPr>
            <w:r w:rsidRPr="009F19B7">
              <w:rPr>
                <w:szCs w:val="22"/>
              </w:rPr>
              <w:t>275</w:t>
            </w:r>
          </w:p>
        </w:tc>
        <w:tc>
          <w:tcPr>
            <w:tcW w:w="905" w:type="dxa"/>
            <w:tcBorders>
              <w:top w:val="single" w:sz="4" w:space="0" w:color="000000"/>
              <w:left w:val="single" w:sz="4" w:space="0" w:color="000000"/>
              <w:bottom w:val="single" w:sz="4" w:space="0" w:color="000000"/>
            </w:tcBorders>
            <w:vAlign w:val="center"/>
          </w:tcPr>
          <w:p w14:paraId="5A6F5F69" w14:textId="77777777" w:rsidR="00650C0B" w:rsidRPr="009F19B7" w:rsidRDefault="00650C0B" w:rsidP="00214B38">
            <w:pPr>
              <w:widowControl w:val="0"/>
              <w:jc w:val="both"/>
              <w:rPr>
                <w:szCs w:val="22"/>
              </w:rPr>
            </w:pPr>
            <w:r w:rsidRPr="009F19B7">
              <w:rPr>
                <w:szCs w:val="22"/>
              </w:rPr>
              <w:t>24,1</w:t>
            </w:r>
          </w:p>
        </w:tc>
        <w:tc>
          <w:tcPr>
            <w:tcW w:w="1141" w:type="dxa"/>
            <w:tcBorders>
              <w:top w:val="single" w:sz="4" w:space="0" w:color="000000"/>
              <w:left w:val="single" w:sz="4" w:space="0" w:color="000000"/>
              <w:bottom w:val="single" w:sz="4" w:space="0" w:color="000000"/>
            </w:tcBorders>
            <w:vAlign w:val="center"/>
          </w:tcPr>
          <w:p w14:paraId="7DAC1B3A" w14:textId="77777777" w:rsidR="00650C0B" w:rsidRPr="009F19B7" w:rsidRDefault="00650C0B" w:rsidP="00214B38">
            <w:pPr>
              <w:widowControl w:val="0"/>
              <w:jc w:val="both"/>
              <w:rPr>
                <w:szCs w:val="22"/>
              </w:rPr>
            </w:pPr>
            <w:r w:rsidRPr="009F19B7">
              <w:rPr>
                <w:szCs w:val="22"/>
              </w:rPr>
              <w:t>101,9</w:t>
            </w:r>
          </w:p>
        </w:tc>
        <w:tc>
          <w:tcPr>
            <w:tcW w:w="902" w:type="dxa"/>
            <w:tcBorders>
              <w:top w:val="single" w:sz="4" w:space="0" w:color="000000"/>
              <w:left w:val="single" w:sz="4" w:space="0" w:color="000000"/>
              <w:bottom w:val="single" w:sz="4" w:space="0" w:color="000000"/>
            </w:tcBorders>
            <w:vAlign w:val="center"/>
          </w:tcPr>
          <w:p w14:paraId="4E9D8957" w14:textId="77777777" w:rsidR="00650C0B" w:rsidRPr="009F19B7" w:rsidRDefault="00650C0B" w:rsidP="00214B38">
            <w:pPr>
              <w:widowControl w:val="0"/>
              <w:jc w:val="both"/>
              <w:rPr>
                <w:szCs w:val="22"/>
              </w:rPr>
            </w:pPr>
            <w:r w:rsidRPr="009F19B7">
              <w:rPr>
                <w:szCs w:val="22"/>
              </w:rPr>
              <w:t>0,0%</w:t>
            </w:r>
          </w:p>
        </w:tc>
        <w:tc>
          <w:tcPr>
            <w:tcW w:w="1143" w:type="dxa"/>
            <w:tcBorders>
              <w:top w:val="single" w:sz="4" w:space="0" w:color="000000"/>
              <w:left w:val="single" w:sz="4" w:space="0" w:color="000000"/>
              <w:bottom w:val="single" w:sz="4" w:space="0" w:color="000000"/>
            </w:tcBorders>
            <w:vAlign w:val="center"/>
          </w:tcPr>
          <w:p w14:paraId="0CAA9F75" w14:textId="77777777" w:rsidR="00650C0B" w:rsidRPr="009F19B7" w:rsidRDefault="00650C0B" w:rsidP="00214B38">
            <w:pPr>
              <w:widowControl w:val="0"/>
              <w:jc w:val="both"/>
              <w:rPr>
                <w:szCs w:val="22"/>
              </w:rPr>
            </w:pPr>
            <w:r w:rsidRPr="009F19B7">
              <w:rPr>
                <w:szCs w:val="22"/>
              </w:rPr>
              <w:t>9,5%</w:t>
            </w:r>
          </w:p>
        </w:tc>
        <w:tc>
          <w:tcPr>
            <w:tcW w:w="901" w:type="dxa"/>
            <w:tcBorders>
              <w:top w:val="single" w:sz="4" w:space="0" w:color="000000"/>
              <w:left w:val="single" w:sz="4" w:space="0" w:color="000000"/>
              <w:bottom w:val="single" w:sz="4" w:space="0" w:color="000000"/>
            </w:tcBorders>
            <w:vAlign w:val="center"/>
          </w:tcPr>
          <w:p w14:paraId="08B3FE9C" w14:textId="77777777" w:rsidR="00650C0B" w:rsidRPr="009F19B7" w:rsidRDefault="00650C0B" w:rsidP="00214B38">
            <w:pPr>
              <w:widowControl w:val="0"/>
              <w:jc w:val="both"/>
              <w:rPr>
                <w:szCs w:val="22"/>
              </w:rPr>
            </w:pPr>
            <w:r w:rsidRPr="009F19B7">
              <w:rPr>
                <w:szCs w:val="22"/>
              </w:rPr>
              <w:t>0,0%</w:t>
            </w:r>
          </w:p>
        </w:tc>
        <w:tc>
          <w:tcPr>
            <w:tcW w:w="1145" w:type="dxa"/>
            <w:tcBorders>
              <w:top w:val="single" w:sz="4" w:space="0" w:color="000000"/>
              <w:left w:val="single" w:sz="4" w:space="0" w:color="000000"/>
              <w:bottom w:val="single" w:sz="4" w:space="0" w:color="000000"/>
              <w:right w:val="single" w:sz="4" w:space="0" w:color="000000"/>
            </w:tcBorders>
            <w:vAlign w:val="center"/>
          </w:tcPr>
          <w:p w14:paraId="7C3B5580" w14:textId="77777777" w:rsidR="00650C0B" w:rsidRPr="009F19B7" w:rsidRDefault="00650C0B" w:rsidP="00214B38">
            <w:pPr>
              <w:widowControl w:val="0"/>
              <w:jc w:val="both"/>
              <w:rPr>
                <w:szCs w:val="22"/>
              </w:rPr>
            </w:pPr>
            <w:r w:rsidRPr="009F19B7">
              <w:rPr>
                <w:szCs w:val="22"/>
              </w:rPr>
              <w:t>3,6%</w:t>
            </w:r>
          </w:p>
        </w:tc>
      </w:tr>
      <w:tr w:rsidR="000B3FF1" w:rsidRPr="009F19B7" w14:paraId="10FF7506" w14:textId="77777777" w:rsidTr="00214B38">
        <w:trPr>
          <w:cantSplit/>
        </w:trPr>
        <w:tc>
          <w:tcPr>
            <w:tcW w:w="1288" w:type="dxa"/>
            <w:tcBorders>
              <w:top w:val="single" w:sz="4" w:space="0" w:color="000000"/>
              <w:left w:val="single" w:sz="4" w:space="0" w:color="000000"/>
              <w:bottom w:val="single" w:sz="4" w:space="0" w:color="000000"/>
            </w:tcBorders>
          </w:tcPr>
          <w:p w14:paraId="7D48BD7C" w14:textId="77777777" w:rsidR="00650C0B" w:rsidRPr="009F19B7" w:rsidRDefault="00650C0B" w:rsidP="00214B38">
            <w:pPr>
              <w:widowControl w:val="0"/>
              <w:rPr>
                <w:szCs w:val="22"/>
              </w:rPr>
            </w:pPr>
            <w:r w:rsidRPr="009F19B7">
              <w:rPr>
                <w:szCs w:val="22"/>
              </w:rPr>
              <w:t>Arthritis psoriatica</w:t>
            </w:r>
          </w:p>
        </w:tc>
        <w:tc>
          <w:tcPr>
            <w:tcW w:w="906" w:type="dxa"/>
            <w:tcBorders>
              <w:top w:val="single" w:sz="4" w:space="0" w:color="000000"/>
              <w:left w:val="single" w:sz="4" w:space="0" w:color="000000"/>
              <w:bottom w:val="single" w:sz="4" w:space="0" w:color="000000"/>
            </w:tcBorders>
            <w:vAlign w:val="center"/>
          </w:tcPr>
          <w:p w14:paraId="6A9A41C5" w14:textId="77777777" w:rsidR="00650C0B" w:rsidRPr="009F19B7" w:rsidRDefault="00650C0B" w:rsidP="00214B38">
            <w:pPr>
              <w:widowControl w:val="0"/>
              <w:jc w:val="both"/>
              <w:rPr>
                <w:szCs w:val="22"/>
              </w:rPr>
            </w:pPr>
            <w:r w:rsidRPr="009F19B7">
              <w:rPr>
                <w:szCs w:val="22"/>
              </w:rPr>
              <w:t>98</w:t>
            </w:r>
          </w:p>
        </w:tc>
        <w:tc>
          <w:tcPr>
            <w:tcW w:w="1139" w:type="dxa"/>
            <w:tcBorders>
              <w:top w:val="single" w:sz="4" w:space="0" w:color="000000"/>
              <w:left w:val="single" w:sz="4" w:space="0" w:color="000000"/>
              <w:bottom w:val="single" w:sz="4" w:space="0" w:color="000000"/>
            </w:tcBorders>
            <w:vAlign w:val="center"/>
          </w:tcPr>
          <w:p w14:paraId="3ADA08FE" w14:textId="77777777" w:rsidR="00650C0B" w:rsidRPr="009F19B7" w:rsidRDefault="00650C0B" w:rsidP="00214B38">
            <w:pPr>
              <w:widowControl w:val="0"/>
              <w:jc w:val="both"/>
              <w:rPr>
                <w:szCs w:val="22"/>
              </w:rPr>
            </w:pPr>
            <w:r w:rsidRPr="009F19B7">
              <w:rPr>
                <w:szCs w:val="22"/>
              </w:rPr>
              <w:t>191</w:t>
            </w:r>
          </w:p>
        </w:tc>
        <w:tc>
          <w:tcPr>
            <w:tcW w:w="905" w:type="dxa"/>
            <w:tcBorders>
              <w:top w:val="single" w:sz="4" w:space="0" w:color="000000"/>
              <w:left w:val="single" w:sz="4" w:space="0" w:color="000000"/>
              <w:bottom w:val="single" w:sz="4" w:space="0" w:color="000000"/>
            </w:tcBorders>
            <w:vAlign w:val="center"/>
          </w:tcPr>
          <w:p w14:paraId="5997DDBA" w14:textId="77777777" w:rsidR="00650C0B" w:rsidRPr="009F19B7" w:rsidRDefault="00650C0B" w:rsidP="00214B38">
            <w:pPr>
              <w:widowControl w:val="0"/>
              <w:jc w:val="both"/>
              <w:rPr>
                <w:szCs w:val="22"/>
              </w:rPr>
            </w:pPr>
            <w:r w:rsidRPr="009F19B7">
              <w:rPr>
                <w:szCs w:val="22"/>
              </w:rPr>
              <w:t>18,1</w:t>
            </w:r>
          </w:p>
        </w:tc>
        <w:tc>
          <w:tcPr>
            <w:tcW w:w="1141" w:type="dxa"/>
            <w:tcBorders>
              <w:top w:val="single" w:sz="4" w:space="0" w:color="000000"/>
              <w:left w:val="single" w:sz="4" w:space="0" w:color="000000"/>
              <w:bottom w:val="single" w:sz="4" w:space="0" w:color="000000"/>
            </w:tcBorders>
            <w:vAlign w:val="center"/>
          </w:tcPr>
          <w:p w14:paraId="3222002A" w14:textId="77777777" w:rsidR="00650C0B" w:rsidRPr="009F19B7" w:rsidRDefault="00650C0B" w:rsidP="00214B38">
            <w:pPr>
              <w:widowControl w:val="0"/>
              <w:jc w:val="both"/>
              <w:rPr>
                <w:szCs w:val="22"/>
              </w:rPr>
            </w:pPr>
            <w:r w:rsidRPr="009F19B7">
              <w:rPr>
                <w:szCs w:val="22"/>
              </w:rPr>
              <w:t>39,1</w:t>
            </w:r>
          </w:p>
        </w:tc>
        <w:tc>
          <w:tcPr>
            <w:tcW w:w="902" w:type="dxa"/>
            <w:tcBorders>
              <w:top w:val="single" w:sz="4" w:space="0" w:color="000000"/>
              <w:left w:val="single" w:sz="4" w:space="0" w:color="000000"/>
              <w:bottom w:val="single" w:sz="4" w:space="0" w:color="000000"/>
            </w:tcBorders>
            <w:vAlign w:val="center"/>
          </w:tcPr>
          <w:p w14:paraId="5D6D0BB2" w14:textId="77777777" w:rsidR="00650C0B" w:rsidRPr="009F19B7" w:rsidRDefault="00650C0B" w:rsidP="00214B38">
            <w:pPr>
              <w:widowControl w:val="0"/>
              <w:jc w:val="both"/>
              <w:rPr>
                <w:szCs w:val="22"/>
              </w:rPr>
            </w:pPr>
            <w:r w:rsidRPr="009F19B7">
              <w:rPr>
                <w:szCs w:val="22"/>
              </w:rPr>
              <w:t>0,0%</w:t>
            </w:r>
          </w:p>
        </w:tc>
        <w:tc>
          <w:tcPr>
            <w:tcW w:w="1143" w:type="dxa"/>
            <w:tcBorders>
              <w:top w:val="single" w:sz="4" w:space="0" w:color="000000"/>
              <w:left w:val="single" w:sz="4" w:space="0" w:color="000000"/>
              <w:bottom w:val="single" w:sz="4" w:space="0" w:color="000000"/>
            </w:tcBorders>
            <w:vAlign w:val="center"/>
          </w:tcPr>
          <w:p w14:paraId="3B668D99" w14:textId="77777777" w:rsidR="00650C0B" w:rsidRPr="009F19B7" w:rsidRDefault="00650C0B" w:rsidP="00214B38">
            <w:pPr>
              <w:widowControl w:val="0"/>
              <w:jc w:val="both"/>
              <w:rPr>
                <w:szCs w:val="22"/>
              </w:rPr>
            </w:pPr>
            <w:r w:rsidRPr="009F19B7">
              <w:rPr>
                <w:szCs w:val="22"/>
              </w:rPr>
              <w:t>6,8%</w:t>
            </w:r>
          </w:p>
        </w:tc>
        <w:tc>
          <w:tcPr>
            <w:tcW w:w="901" w:type="dxa"/>
            <w:tcBorders>
              <w:top w:val="single" w:sz="4" w:space="0" w:color="000000"/>
              <w:left w:val="single" w:sz="4" w:space="0" w:color="000000"/>
              <w:bottom w:val="single" w:sz="4" w:space="0" w:color="000000"/>
            </w:tcBorders>
            <w:vAlign w:val="center"/>
          </w:tcPr>
          <w:p w14:paraId="6852E991" w14:textId="77777777" w:rsidR="00650C0B" w:rsidRPr="009F19B7" w:rsidRDefault="00650C0B" w:rsidP="00214B38">
            <w:pPr>
              <w:widowControl w:val="0"/>
              <w:jc w:val="both"/>
              <w:rPr>
                <w:szCs w:val="22"/>
              </w:rPr>
            </w:pPr>
            <w:r w:rsidRPr="009F19B7">
              <w:rPr>
                <w:szCs w:val="22"/>
              </w:rPr>
              <w:t>0,0%</w:t>
            </w:r>
          </w:p>
        </w:tc>
        <w:tc>
          <w:tcPr>
            <w:tcW w:w="1145" w:type="dxa"/>
            <w:tcBorders>
              <w:top w:val="single" w:sz="4" w:space="0" w:color="000000"/>
              <w:left w:val="single" w:sz="4" w:space="0" w:color="000000"/>
              <w:bottom w:val="single" w:sz="4" w:space="0" w:color="000000"/>
              <w:right w:val="single" w:sz="4" w:space="0" w:color="000000"/>
            </w:tcBorders>
            <w:vAlign w:val="center"/>
          </w:tcPr>
          <w:p w14:paraId="4FD7485A" w14:textId="77777777" w:rsidR="00650C0B" w:rsidRPr="009F19B7" w:rsidRDefault="00650C0B" w:rsidP="00214B38">
            <w:pPr>
              <w:widowControl w:val="0"/>
              <w:jc w:val="both"/>
              <w:rPr>
                <w:szCs w:val="22"/>
              </w:rPr>
            </w:pPr>
            <w:r w:rsidRPr="009F19B7">
              <w:rPr>
                <w:szCs w:val="22"/>
              </w:rPr>
              <w:t>2,1%</w:t>
            </w:r>
          </w:p>
        </w:tc>
      </w:tr>
      <w:tr w:rsidR="000B3FF1" w:rsidRPr="009F19B7" w14:paraId="7F09EB9D" w14:textId="77777777" w:rsidTr="00214B38">
        <w:trPr>
          <w:cantSplit/>
        </w:trPr>
        <w:tc>
          <w:tcPr>
            <w:tcW w:w="1288" w:type="dxa"/>
            <w:tcBorders>
              <w:top w:val="single" w:sz="4" w:space="0" w:color="000000"/>
              <w:left w:val="single" w:sz="4" w:space="0" w:color="000000"/>
              <w:bottom w:val="single" w:sz="4" w:space="0" w:color="000000"/>
            </w:tcBorders>
          </w:tcPr>
          <w:p w14:paraId="33390FDE" w14:textId="77777777" w:rsidR="00650C0B" w:rsidRPr="009F19B7" w:rsidRDefault="00650C0B" w:rsidP="00214B38">
            <w:pPr>
              <w:widowControl w:val="0"/>
              <w:rPr>
                <w:szCs w:val="22"/>
              </w:rPr>
            </w:pPr>
            <w:r w:rsidRPr="009F19B7">
              <w:rPr>
                <w:szCs w:val="22"/>
              </w:rPr>
              <w:t>Plaque psoriasis</w:t>
            </w:r>
          </w:p>
        </w:tc>
        <w:tc>
          <w:tcPr>
            <w:tcW w:w="906" w:type="dxa"/>
            <w:tcBorders>
              <w:top w:val="single" w:sz="4" w:space="0" w:color="000000"/>
              <w:left w:val="single" w:sz="4" w:space="0" w:color="000000"/>
              <w:bottom w:val="single" w:sz="4" w:space="0" w:color="000000"/>
            </w:tcBorders>
            <w:vAlign w:val="center"/>
          </w:tcPr>
          <w:p w14:paraId="2F228354" w14:textId="77777777" w:rsidR="00650C0B" w:rsidRPr="009F19B7" w:rsidRDefault="00650C0B" w:rsidP="00214B38">
            <w:pPr>
              <w:widowControl w:val="0"/>
              <w:jc w:val="both"/>
              <w:rPr>
                <w:szCs w:val="22"/>
              </w:rPr>
            </w:pPr>
            <w:r w:rsidRPr="009F19B7">
              <w:rPr>
                <w:szCs w:val="22"/>
              </w:rPr>
              <w:t>281</w:t>
            </w:r>
          </w:p>
        </w:tc>
        <w:tc>
          <w:tcPr>
            <w:tcW w:w="1139" w:type="dxa"/>
            <w:tcBorders>
              <w:top w:val="single" w:sz="4" w:space="0" w:color="000000"/>
              <w:left w:val="single" w:sz="4" w:space="0" w:color="000000"/>
              <w:bottom w:val="single" w:sz="4" w:space="0" w:color="000000"/>
            </w:tcBorders>
            <w:vAlign w:val="center"/>
          </w:tcPr>
          <w:p w14:paraId="5A14F286" w14:textId="77777777" w:rsidR="00650C0B" w:rsidRPr="009F19B7" w:rsidRDefault="00650C0B" w:rsidP="00214B38">
            <w:pPr>
              <w:widowControl w:val="0"/>
              <w:jc w:val="both"/>
              <w:rPr>
                <w:szCs w:val="22"/>
              </w:rPr>
            </w:pPr>
            <w:r w:rsidRPr="009F19B7">
              <w:rPr>
                <w:szCs w:val="22"/>
              </w:rPr>
              <w:t>1.175</w:t>
            </w:r>
          </w:p>
        </w:tc>
        <w:tc>
          <w:tcPr>
            <w:tcW w:w="905" w:type="dxa"/>
            <w:tcBorders>
              <w:top w:val="single" w:sz="4" w:space="0" w:color="000000"/>
              <w:left w:val="single" w:sz="4" w:space="0" w:color="000000"/>
              <w:bottom w:val="single" w:sz="4" w:space="0" w:color="000000"/>
            </w:tcBorders>
            <w:vAlign w:val="center"/>
          </w:tcPr>
          <w:p w14:paraId="70A8E3AE" w14:textId="77777777" w:rsidR="00650C0B" w:rsidRPr="009F19B7" w:rsidRDefault="00650C0B" w:rsidP="00214B38">
            <w:pPr>
              <w:widowControl w:val="0"/>
              <w:jc w:val="both"/>
              <w:rPr>
                <w:szCs w:val="22"/>
              </w:rPr>
            </w:pPr>
            <w:r w:rsidRPr="009F19B7">
              <w:rPr>
                <w:szCs w:val="22"/>
              </w:rPr>
              <w:t>16,1</w:t>
            </w:r>
          </w:p>
        </w:tc>
        <w:tc>
          <w:tcPr>
            <w:tcW w:w="1141" w:type="dxa"/>
            <w:tcBorders>
              <w:top w:val="single" w:sz="4" w:space="0" w:color="000000"/>
              <w:left w:val="single" w:sz="4" w:space="0" w:color="000000"/>
              <w:bottom w:val="single" w:sz="4" w:space="0" w:color="000000"/>
            </w:tcBorders>
            <w:vAlign w:val="center"/>
          </w:tcPr>
          <w:p w14:paraId="1A3384B9" w14:textId="77777777" w:rsidR="00650C0B" w:rsidRPr="009F19B7" w:rsidRDefault="00650C0B" w:rsidP="00214B38">
            <w:pPr>
              <w:widowControl w:val="0"/>
              <w:jc w:val="both"/>
              <w:rPr>
                <w:szCs w:val="22"/>
              </w:rPr>
            </w:pPr>
            <w:r w:rsidRPr="009F19B7">
              <w:rPr>
                <w:szCs w:val="22"/>
              </w:rPr>
              <w:t>50,1</w:t>
            </w:r>
          </w:p>
        </w:tc>
        <w:tc>
          <w:tcPr>
            <w:tcW w:w="902" w:type="dxa"/>
            <w:tcBorders>
              <w:top w:val="single" w:sz="4" w:space="0" w:color="000000"/>
              <w:left w:val="single" w:sz="4" w:space="0" w:color="000000"/>
              <w:bottom w:val="single" w:sz="4" w:space="0" w:color="000000"/>
            </w:tcBorders>
            <w:vAlign w:val="center"/>
          </w:tcPr>
          <w:p w14:paraId="45776015" w14:textId="77777777" w:rsidR="00650C0B" w:rsidRPr="009F19B7" w:rsidRDefault="00650C0B" w:rsidP="00214B38">
            <w:pPr>
              <w:widowControl w:val="0"/>
              <w:jc w:val="both"/>
              <w:rPr>
                <w:szCs w:val="22"/>
              </w:rPr>
            </w:pPr>
            <w:r w:rsidRPr="009F19B7">
              <w:rPr>
                <w:szCs w:val="22"/>
              </w:rPr>
              <w:t>0,4%</w:t>
            </w:r>
          </w:p>
        </w:tc>
        <w:tc>
          <w:tcPr>
            <w:tcW w:w="1143" w:type="dxa"/>
            <w:tcBorders>
              <w:top w:val="single" w:sz="4" w:space="0" w:color="000000"/>
              <w:left w:val="single" w:sz="4" w:space="0" w:color="000000"/>
              <w:bottom w:val="single" w:sz="4" w:space="0" w:color="000000"/>
            </w:tcBorders>
            <w:vAlign w:val="center"/>
          </w:tcPr>
          <w:p w14:paraId="0FADEC49" w14:textId="77777777" w:rsidR="00650C0B" w:rsidRPr="009F19B7" w:rsidRDefault="00650C0B" w:rsidP="00214B38">
            <w:pPr>
              <w:widowControl w:val="0"/>
              <w:jc w:val="both"/>
              <w:rPr>
                <w:szCs w:val="22"/>
              </w:rPr>
            </w:pPr>
            <w:r w:rsidRPr="009F19B7">
              <w:rPr>
                <w:szCs w:val="22"/>
              </w:rPr>
              <w:t>7,7%</w:t>
            </w:r>
          </w:p>
        </w:tc>
        <w:tc>
          <w:tcPr>
            <w:tcW w:w="901" w:type="dxa"/>
            <w:tcBorders>
              <w:top w:val="single" w:sz="4" w:space="0" w:color="000000"/>
              <w:left w:val="single" w:sz="4" w:space="0" w:color="000000"/>
              <w:bottom w:val="single" w:sz="4" w:space="0" w:color="000000"/>
            </w:tcBorders>
            <w:vAlign w:val="center"/>
          </w:tcPr>
          <w:p w14:paraId="1E4E5A27" w14:textId="77777777" w:rsidR="00650C0B" w:rsidRPr="009F19B7" w:rsidRDefault="00650C0B" w:rsidP="00214B38">
            <w:pPr>
              <w:widowControl w:val="0"/>
              <w:jc w:val="both"/>
              <w:rPr>
                <w:szCs w:val="22"/>
              </w:rPr>
            </w:pPr>
            <w:r w:rsidRPr="009F19B7">
              <w:rPr>
                <w:szCs w:val="22"/>
              </w:rPr>
              <w:t>0,0%</w:t>
            </w:r>
          </w:p>
        </w:tc>
        <w:tc>
          <w:tcPr>
            <w:tcW w:w="1145" w:type="dxa"/>
            <w:tcBorders>
              <w:top w:val="single" w:sz="4" w:space="0" w:color="000000"/>
              <w:left w:val="single" w:sz="4" w:space="0" w:color="000000"/>
              <w:bottom w:val="single" w:sz="4" w:space="0" w:color="000000"/>
              <w:right w:val="single" w:sz="4" w:space="0" w:color="000000"/>
            </w:tcBorders>
            <w:vAlign w:val="center"/>
          </w:tcPr>
          <w:p w14:paraId="3EE55565" w14:textId="77777777" w:rsidR="00650C0B" w:rsidRPr="009F19B7" w:rsidRDefault="00650C0B" w:rsidP="00214B38">
            <w:pPr>
              <w:widowControl w:val="0"/>
              <w:jc w:val="both"/>
              <w:rPr>
                <w:szCs w:val="22"/>
              </w:rPr>
            </w:pPr>
            <w:r w:rsidRPr="009F19B7">
              <w:rPr>
                <w:szCs w:val="22"/>
              </w:rPr>
              <w:t>3,4%</w:t>
            </w:r>
          </w:p>
        </w:tc>
      </w:tr>
      <w:tr w:rsidR="00650C0B" w:rsidRPr="009F19B7" w14:paraId="044FAEBB" w14:textId="77777777" w:rsidTr="00214B38">
        <w:trPr>
          <w:cantSplit/>
        </w:trPr>
        <w:tc>
          <w:tcPr>
            <w:tcW w:w="9470" w:type="dxa"/>
            <w:gridSpan w:val="9"/>
            <w:tcBorders>
              <w:top w:val="single" w:sz="4" w:space="0" w:color="000000"/>
            </w:tcBorders>
          </w:tcPr>
          <w:p w14:paraId="3AA0E3C4" w14:textId="77777777" w:rsidR="00650C0B" w:rsidRPr="009F19B7" w:rsidRDefault="00650C0B" w:rsidP="003D64C3">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1</w:t>
            </w:r>
            <w:r w:rsidRPr="009F19B7">
              <w:rPr>
                <w:szCs w:val="22"/>
              </w:rPr>
              <w:tab/>
              <w:t>Placebopatiënten kregen methotrexaat terwijl infliximabpatiënten zowel infliximab als methotrexaat kregen.</w:t>
            </w:r>
          </w:p>
          <w:p w14:paraId="494EA840" w14:textId="77777777" w:rsidR="00650C0B" w:rsidRPr="009F19B7" w:rsidRDefault="00650C0B" w:rsidP="003D64C3">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2</w:t>
            </w:r>
            <w:r w:rsidRPr="009F19B7">
              <w:rPr>
                <w:szCs w:val="22"/>
              </w:rPr>
              <w:tab/>
              <w:t>Placebopatiënten in de 2 fase III-onderzoeken naar de ziekte van Crohn, ACCENT I en ACCENT II, kregen een startdosis van 5 mg/kg infliximab bij aanvang van het onderzoek en zijn op placebo gezet in de onderhoudsfase. Patiënten die gerandomiseerd zijn aan de placebo-onderhoudsgroep en daarna overschakelden op infliximab zijn geïncludeerd in de infliximabgroep tijdens de ALAT-analyse. In het fase IIIb-onderzoek bij de ziekte van Crohn (SONIC) kregen placebo-patiënten naast infusies met infliximab-placebo eveneens AZA 2,5 mg/kg/dag als actieve controle.</w:t>
            </w:r>
          </w:p>
          <w:p w14:paraId="6999751E" w14:textId="77777777" w:rsidR="00650C0B" w:rsidRPr="009F19B7" w:rsidRDefault="00650C0B" w:rsidP="001C257A">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3</w:t>
            </w:r>
            <w:r w:rsidRPr="009F19B7">
              <w:rPr>
                <w:szCs w:val="22"/>
              </w:rPr>
              <w:tab/>
              <w:t>Aantal patiënten geëvalueerd voor ALAT.</w:t>
            </w:r>
          </w:p>
          <w:p w14:paraId="3F2EDFE2" w14:textId="77777777" w:rsidR="00650C0B" w:rsidRPr="009F19B7" w:rsidRDefault="00650C0B" w:rsidP="001C257A">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sz w:val="20"/>
              </w:rPr>
            </w:pPr>
            <w:r w:rsidRPr="009F19B7">
              <w:rPr>
                <w:szCs w:val="22"/>
              </w:rPr>
              <w:t>4</w:t>
            </w:r>
            <w:r w:rsidRPr="009F19B7">
              <w:rPr>
                <w:szCs w:val="22"/>
              </w:rPr>
              <w:tab/>
              <w:t>Mediane follow-up is gebaseerd op de behandelde patiënten.</w:t>
            </w:r>
          </w:p>
        </w:tc>
      </w:tr>
    </w:tbl>
    <w:p w14:paraId="7FEEF64D" w14:textId="77777777" w:rsidR="00650C0B" w:rsidRPr="009F19B7" w:rsidRDefault="00650C0B" w:rsidP="003D64C3">
      <w:pPr>
        <w:tabs>
          <w:tab w:val="left" w:pos="567"/>
        </w:tabs>
        <w:rPr>
          <w:szCs w:val="22"/>
        </w:rPr>
      </w:pPr>
    </w:p>
    <w:p w14:paraId="0D6BD4EC" w14:textId="77777777" w:rsidR="00650C0B" w:rsidRPr="009F19B7" w:rsidRDefault="00650C0B" w:rsidP="000B3FF1">
      <w:pPr>
        <w:keepNext/>
        <w:keepLines/>
        <w:tabs>
          <w:tab w:val="left" w:pos="567"/>
        </w:tabs>
      </w:pPr>
      <w:r w:rsidRPr="009F19B7">
        <w:rPr>
          <w:u w:val="single"/>
        </w:rPr>
        <w:t>Antinucleaire antistoffen (ANA)/anti-dubbelstrengs DNA (dsDNA) antistoffen</w:t>
      </w:r>
    </w:p>
    <w:p w14:paraId="7CD41967" w14:textId="77777777" w:rsidR="00650C0B" w:rsidRPr="009F19B7" w:rsidRDefault="00650C0B" w:rsidP="000B3FF1">
      <w:pPr>
        <w:keepNext/>
        <w:keepLines/>
        <w:tabs>
          <w:tab w:val="left" w:pos="567"/>
        </w:tabs>
        <w:rPr>
          <w:u w:val="single"/>
          <w:lang w:eastAsia="ko-KR"/>
        </w:rPr>
      </w:pPr>
    </w:p>
    <w:p w14:paraId="6FDF830B" w14:textId="77777777" w:rsidR="00650C0B" w:rsidRPr="009F19B7" w:rsidRDefault="00650C0B" w:rsidP="00DF04A9">
      <w:pPr>
        <w:tabs>
          <w:tab w:val="left" w:pos="567"/>
        </w:tabs>
      </w:pPr>
      <w:r w:rsidRPr="009F19B7">
        <w:t>Tijdens klinische onderzoeken heeft ongeveer de helft van de met infliximab behandelde patiënten die bij de uitgangssituatie van het onderzoek negatief bleken voor ANA, positieve ANA ontwikkeld in de loop van het onderzoek, tegenover ongeveer 1/5 van de met placebo behandelde patiënten. Onlangs zijn anti-dsDNA-antistoffen waargenomen in ongeveer 17% van de met infliximab behandelde patiënten, tegenover 0% van de met placebo behandelde patiënten. Bij de laatste evaluatie bleef 57% van de met infliximab behandelde patiënten positief voor anti-dsDNA. Gevallen van lupus of lupusachtige syndromen kwamen echter niet vaak voor (zie rubriek 4.4).</w:t>
      </w:r>
    </w:p>
    <w:p w14:paraId="6CB33C4C" w14:textId="77777777" w:rsidR="00650C0B" w:rsidRPr="009F19B7" w:rsidRDefault="00650C0B" w:rsidP="00153F32"/>
    <w:p w14:paraId="331D20D4" w14:textId="77777777" w:rsidR="00650C0B" w:rsidRPr="009F19B7" w:rsidRDefault="00650C0B" w:rsidP="00153F32">
      <w:pPr>
        <w:keepNext/>
        <w:keepLines/>
      </w:pPr>
      <w:r w:rsidRPr="009F19B7">
        <w:rPr>
          <w:bCs/>
          <w:u w:val="single"/>
        </w:rPr>
        <w:t>Pediatrische patiënten</w:t>
      </w:r>
    </w:p>
    <w:p w14:paraId="7F812A2C" w14:textId="77777777" w:rsidR="00650C0B" w:rsidRPr="009F19B7" w:rsidRDefault="00650C0B" w:rsidP="005715B2">
      <w:pPr>
        <w:keepNext/>
        <w:keepLines/>
        <w:rPr>
          <w:bCs/>
          <w:u w:val="single"/>
        </w:rPr>
      </w:pPr>
    </w:p>
    <w:p w14:paraId="193BCCED" w14:textId="77777777" w:rsidR="00650C0B" w:rsidRPr="009F19B7" w:rsidRDefault="00650C0B" w:rsidP="00707DCF">
      <w:pPr>
        <w:keepNext/>
        <w:keepLines/>
      </w:pPr>
      <w:r w:rsidRPr="009F19B7">
        <w:rPr>
          <w:i/>
          <w:u w:val="single"/>
        </w:rPr>
        <w:t>Patiënten met juveniele reumatoïde artritis</w:t>
      </w:r>
    </w:p>
    <w:p w14:paraId="26316C27" w14:textId="77777777" w:rsidR="00650C0B" w:rsidRPr="009F19B7" w:rsidRDefault="00650C0B">
      <w:pPr>
        <w:keepNext/>
        <w:keepLines/>
        <w:rPr>
          <w:i/>
          <w:u w:val="single"/>
        </w:rPr>
      </w:pPr>
    </w:p>
    <w:p w14:paraId="510ED5A8" w14:textId="77777777" w:rsidR="00650C0B" w:rsidRPr="009F19B7" w:rsidRDefault="00650C0B">
      <w:r w:rsidRPr="009F19B7">
        <w:t>Infliximab werd onderzocht tijdens een klinisch onderzoek onder 120 patiënten (leeftijdscategorie: 4</w:t>
      </w:r>
      <w:r w:rsidRPr="009F19B7">
        <w:noBreakHyphen/>
        <w:t>17 jaar) met actieve juveniele reumatoïde artritis ondanks methotrexaat. Patiënten kregen 3 of 6 mg/kg infliximab als inductietherapie van 3 doses (respectievelijk week 0, 2, 6 of week 14, 16, 20), gevolgd door onderhoudstherapie om de 8 weken, in combinatie met methotrexaat.</w:t>
      </w:r>
    </w:p>
    <w:p w14:paraId="41275E6E" w14:textId="77777777" w:rsidR="00650C0B" w:rsidRPr="009F19B7" w:rsidRDefault="00650C0B">
      <w:pPr>
        <w:rPr>
          <w:u w:val="single"/>
        </w:rPr>
      </w:pPr>
    </w:p>
    <w:p w14:paraId="1E5E77FB" w14:textId="77777777" w:rsidR="00650C0B" w:rsidRPr="009F19B7" w:rsidRDefault="00650C0B">
      <w:pPr>
        <w:keepNext/>
        <w:keepLines/>
      </w:pPr>
      <w:r w:rsidRPr="009F19B7">
        <w:rPr>
          <w:i/>
        </w:rPr>
        <w:lastRenderedPageBreak/>
        <w:t>Infusiereacties</w:t>
      </w:r>
    </w:p>
    <w:p w14:paraId="292D9FBE" w14:textId="77777777" w:rsidR="00650C0B" w:rsidRPr="009F19B7" w:rsidRDefault="00650C0B">
      <w:r w:rsidRPr="009F19B7">
        <w:t>Infusiereacties kwamen voor bij 35% van de patiënten met juveniele reumatoïde artritis die 3 mg/kg kregen vergeleken met 17,5% van de patiënten die 6 mg/kg kregen. Bij de groep die 3 mg/kg infliximab kreeg, hadden 4 van de 60 patiënten een ernstige infusiereactie en 3 patiënten rapporteerden een mogelijke anafylactische reactie (waarvan 2 behoorden tot de ernstige infusiereacties). Bij de groep die 6 mg/kg kreeg, hadden 2 van de 57 patiënten een ernstige infusiereactie, van wie één een mogelijke anafylactische reactie (zie rubriek 4.4).</w:t>
      </w:r>
    </w:p>
    <w:p w14:paraId="56560168" w14:textId="77777777" w:rsidR="00650C0B" w:rsidRPr="009F19B7" w:rsidRDefault="00650C0B"/>
    <w:p w14:paraId="3C80D443" w14:textId="77777777" w:rsidR="00650C0B" w:rsidRPr="009F19B7" w:rsidRDefault="00650C0B">
      <w:pPr>
        <w:keepNext/>
        <w:keepLines/>
      </w:pPr>
      <w:r w:rsidRPr="009F19B7">
        <w:rPr>
          <w:i/>
        </w:rPr>
        <w:t>Immunogeniteit</w:t>
      </w:r>
    </w:p>
    <w:p w14:paraId="355BF43E" w14:textId="77777777" w:rsidR="00650C0B" w:rsidRPr="009F19B7" w:rsidRDefault="00650C0B">
      <w:pPr>
        <w:tabs>
          <w:tab w:val="left" w:pos="6804"/>
        </w:tabs>
      </w:pPr>
      <w:r w:rsidRPr="009F19B7">
        <w:t>Antistoffen tegen infliximab ontwikkelden zich bij 38% van de patiënten die 3 mg/kg kregen vergeleken met 12% van de patiënten die 6 mg/kg kregen. De antistoftiters waren opvallend hoger voor de 3 mg/kg groep vergeleken met de 6 mg/kg groep.</w:t>
      </w:r>
    </w:p>
    <w:p w14:paraId="23B5C990" w14:textId="77777777" w:rsidR="00650C0B" w:rsidRPr="009F19B7" w:rsidRDefault="00650C0B">
      <w:pPr>
        <w:tabs>
          <w:tab w:val="left" w:pos="6804"/>
        </w:tabs>
      </w:pPr>
    </w:p>
    <w:p w14:paraId="10026764" w14:textId="77777777" w:rsidR="00650C0B" w:rsidRPr="009F19B7" w:rsidRDefault="00650C0B">
      <w:pPr>
        <w:keepNext/>
        <w:keepLines/>
        <w:tabs>
          <w:tab w:val="left" w:pos="6804"/>
        </w:tabs>
      </w:pPr>
      <w:r w:rsidRPr="009F19B7">
        <w:rPr>
          <w:i/>
        </w:rPr>
        <w:t>Infecties</w:t>
      </w:r>
    </w:p>
    <w:p w14:paraId="47452525" w14:textId="77777777" w:rsidR="00650C0B" w:rsidRPr="009F19B7" w:rsidRDefault="00650C0B">
      <w:pPr>
        <w:tabs>
          <w:tab w:val="left" w:pos="6804"/>
        </w:tabs>
      </w:pPr>
      <w:r w:rsidRPr="009F19B7">
        <w:t>Infecties kwamen voor bij 68% (41/60) van de kinderen die 3 mg/kg kregen gedurende 52 weken, bij 65% (37/57) van de kinderen die 6 mg/kg infliximab kregen gedurende 38 weken en bij 47% (28/60) van de kinderen die placebo kregen gedurende 14 weken (zie rubriek 4.4).</w:t>
      </w:r>
    </w:p>
    <w:p w14:paraId="42AED0A9" w14:textId="77777777" w:rsidR="00650C0B" w:rsidRPr="009F19B7" w:rsidRDefault="00650C0B"/>
    <w:p w14:paraId="4787C387" w14:textId="77777777" w:rsidR="00650C0B" w:rsidRPr="009F19B7" w:rsidRDefault="00650C0B">
      <w:pPr>
        <w:keepNext/>
        <w:keepLines/>
      </w:pPr>
      <w:r w:rsidRPr="009F19B7">
        <w:rPr>
          <w:i/>
          <w:u w:val="single"/>
        </w:rPr>
        <w:t>Pediatrische patiënten met de ziekte van Crohn</w:t>
      </w:r>
    </w:p>
    <w:p w14:paraId="3E64ED9B" w14:textId="77777777" w:rsidR="00650C0B" w:rsidRPr="009F19B7" w:rsidRDefault="00650C0B">
      <w:pPr>
        <w:keepNext/>
        <w:keepLines/>
        <w:rPr>
          <w:i/>
          <w:u w:val="single"/>
        </w:rPr>
      </w:pPr>
    </w:p>
    <w:p w14:paraId="40FC2BCD" w14:textId="77777777" w:rsidR="00650C0B" w:rsidRPr="009F19B7" w:rsidRDefault="00650C0B">
      <w:r w:rsidRPr="009F19B7">
        <w:t>Tijdens het REACH-onderzoek zijn de volgende bijwerkingen vaker gemeld bij pediatrische patiënten met de ziekte van Crohn (zie rubriek 5.1) dan bij volwassen patiënten met de ziekte van Crohn: anemie (10,7%), bloed in de feces (9,7%), leukopenie (8,7%), flush (8,7%), virale infectie (7,8%), neutropenie (6,8%), bacteriële infectie (5,8%) en allergische reactie van de luchtwegen (5,8%). Daarnaast werd botbreuk (6,8%) gemeld, echter een causaal verband is niet vastgesteld. Andere speciale bevindingen worden hieronder besproken.</w:t>
      </w:r>
    </w:p>
    <w:p w14:paraId="25291ECE" w14:textId="77777777" w:rsidR="00650C0B" w:rsidRPr="009F19B7" w:rsidRDefault="00650C0B"/>
    <w:p w14:paraId="358F9BAE" w14:textId="77777777" w:rsidR="00650C0B" w:rsidRPr="009F19B7" w:rsidRDefault="00650C0B">
      <w:pPr>
        <w:keepNext/>
        <w:keepLines/>
      </w:pPr>
      <w:r w:rsidRPr="009F19B7">
        <w:rPr>
          <w:i/>
        </w:rPr>
        <w:t>Infusiegerelateerde reacties</w:t>
      </w:r>
    </w:p>
    <w:p w14:paraId="615429B1" w14:textId="77777777" w:rsidR="00650C0B" w:rsidRPr="009F19B7" w:rsidRDefault="00650C0B">
      <w:r w:rsidRPr="009F19B7">
        <w:t>17,5% van de gerandomiseerde patiënten uit het REACH-onderzoek ondervond 1 of meer infusiereacties. Er waren geen ernstige infusiereacties en 2 patiënten in het REACH-onderzoek hadden niet-ernstige anafylactische reacties.</w:t>
      </w:r>
    </w:p>
    <w:p w14:paraId="74D05014" w14:textId="77777777" w:rsidR="00650C0B" w:rsidRPr="009F19B7" w:rsidRDefault="00650C0B"/>
    <w:p w14:paraId="769CF4DE" w14:textId="77777777" w:rsidR="00650C0B" w:rsidRPr="009F19B7" w:rsidRDefault="00650C0B">
      <w:pPr>
        <w:keepNext/>
        <w:keepLines/>
      </w:pPr>
      <w:r w:rsidRPr="009F19B7">
        <w:rPr>
          <w:i/>
        </w:rPr>
        <w:t>Immunogeniteit</w:t>
      </w:r>
    </w:p>
    <w:p w14:paraId="7E6ACE2C" w14:textId="77777777" w:rsidR="00650C0B" w:rsidRPr="009F19B7" w:rsidRDefault="00650C0B">
      <w:r w:rsidRPr="009F19B7">
        <w:t>Antistoffen tegen infliximab zijn waargenomen bij 3 (2,9%) pediatrische patiënten.</w:t>
      </w:r>
    </w:p>
    <w:p w14:paraId="627472FB" w14:textId="77777777" w:rsidR="00650C0B" w:rsidRPr="009F19B7" w:rsidRDefault="00650C0B"/>
    <w:p w14:paraId="286BF0E9" w14:textId="77777777" w:rsidR="00650C0B" w:rsidRPr="009F19B7" w:rsidRDefault="00650C0B">
      <w:pPr>
        <w:keepNext/>
        <w:keepLines/>
      </w:pPr>
      <w:r w:rsidRPr="009F19B7">
        <w:rPr>
          <w:i/>
        </w:rPr>
        <w:t>Infecties</w:t>
      </w:r>
    </w:p>
    <w:p w14:paraId="5005D96F" w14:textId="77777777" w:rsidR="00650C0B" w:rsidRPr="009F19B7" w:rsidRDefault="00650C0B">
      <w:r w:rsidRPr="009F19B7">
        <w:t>Tijdens het REACH-onderzoek zijn infecties gemeld bij 56,3% van gerandomiseerde patiënten die met infliximab zijn behandeld. Infecties zijn vaker gemeld bij patiënten die q8 weken infusies kregen tegenover patiënten die q12 weken infusies kregen (respectievelijk 73,6% en 38,0%), terwijl ernstige infecties zijn gemeld bij 3 patiënten in de groep van de q8 weken onderhoudsbehandeling en bij 4 patiënten in de groep van de q12 weken onderhoudsbehandeling. De meest gemelde infecties waren infectie van de bovenste luchtwegen en faryngitis, en de meest gemelde ernstige infectie was abces. Drie gevallen van pneumonie (1 ernstig) en 2 gevallen van herpes zoster (beide niet-ernstig) zijn gemeld.</w:t>
      </w:r>
    </w:p>
    <w:p w14:paraId="0B735969" w14:textId="77777777" w:rsidR="00650C0B" w:rsidRPr="009F19B7" w:rsidRDefault="00650C0B"/>
    <w:p w14:paraId="6339BBB4" w14:textId="77777777" w:rsidR="00650C0B" w:rsidRPr="009F19B7" w:rsidRDefault="00650C0B">
      <w:pPr>
        <w:keepNext/>
        <w:keepLines/>
      </w:pPr>
      <w:r w:rsidRPr="009F19B7">
        <w:rPr>
          <w:i/>
          <w:u w:val="single"/>
        </w:rPr>
        <w:t>Pediatrische patiënten met colitis ulcerosa</w:t>
      </w:r>
    </w:p>
    <w:p w14:paraId="38E2C8D3" w14:textId="77777777" w:rsidR="00650C0B" w:rsidRPr="009F19B7" w:rsidRDefault="00650C0B">
      <w:pPr>
        <w:keepNext/>
        <w:keepLines/>
        <w:rPr>
          <w:i/>
          <w:u w:val="single"/>
        </w:rPr>
      </w:pPr>
    </w:p>
    <w:p w14:paraId="6F3F17B9" w14:textId="77777777" w:rsidR="00650C0B" w:rsidRPr="009F19B7" w:rsidRDefault="00650C0B">
      <w:pPr>
        <w:pStyle w:val="Default"/>
        <w:rPr>
          <w:lang w:val="nl-NL"/>
        </w:rPr>
      </w:pPr>
      <w:r w:rsidRPr="009F19B7">
        <w:rPr>
          <w:color w:val="auto"/>
          <w:sz w:val="22"/>
          <w:szCs w:val="22"/>
          <w:lang w:val="nl-NL" w:eastAsia="ko-KR"/>
        </w:rPr>
        <w:t>In zijn algemeenheid waren de gemelde bijwerkingen in de onderzoeken naar colitis ulcerosa bij pediatrische patiënten (C0168T72) en colitis ulcerosa bij volwassen patiënten (ACT 1 en ACT 2) consistent. In C0168T72 waren de meest gemelde bijwerkingen bovensteluchtweginfectie, faryngitis, buikpijn, koorts en hoofdpijn. De meest voorkomende bijwerking was verergering van de colitis ulcerosa; de incidentie hiervan was hoger in groep patiënten van de q12 weken onderhoudsbehandeling dan in de groep patiënten van de q8 weken onderhoudsbehandeling.</w:t>
      </w:r>
    </w:p>
    <w:p w14:paraId="627E0293" w14:textId="77777777" w:rsidR="00650C0B" w:rsidRPr="009F19B7" w:rsidRDefault="00650C0B">
      <w:pPr>
        <w:rPr>
          <w:szCs w:val="22"/>
          <w:lang w:eastAsia="ko-KR"/>
        </w:rPr>
      </w:pPr>
    </w:p>
    <w:p w14:paraId="1735B0AC" w14:textId="77777777" w:rsidR="00650C0B" w:rsidRPr="009F19B7" w:rsidRDefault="00650C0B">
      <w:pPr>
        <w:keepNext/>
        <w:keepLines/>
      </w:pPr>
      <w:r w:rsidRPr="009F19B7">
        <w:rPr>
          <w:i/>
          <w:szCs w:val="22"/>
          <w:lang w:eastAsia="ko-KR"/>
        </w:rPr>
        <w:t>Infusiegerelateerde reacties</w:t>
      </w:r>
    </w:p>
    <w:p w14:paraId="01C78636" w14:textId="77777777" w:rsidR="00650C0B" w:rsidRPr="009F19B7" w:rsidRDefault="00650C0B">
      <w:r w:rsidRPr="009F19B7">
        <w:rPr>
          <w:szCs w:val="22"/>
          <w:lang w:eastAsia="ko-KR"/>
        </w:rPr>
        <w:t xml:space="preserve">In totaal kregen 8 (13,3%) van de 60 behandelde patiënten één of meer infusiereacties, met 4 van de 22 (18,2%) in de groep van de q8 weken onderhoudsbehandeling en 3 van de 23 (13,0%) in de groep van </w:t>
      </w:r>
      <w:r w:rsidRPr="009F19B7">
        <w:rPr>
          <w:szCs w:val="22"/>
          <w:lang w:eastAsia="ko-KR"/>
        </w:rPr>
        <w:lastRenderedPageBreak/>
        <w:t>de q12 weken onderhoudsbehandeling. Er zijn geen ernstige infusiereacties gemeld. Alle infusiereacties waren licht of matig van intensiteit.</w:t>
      </w:r>
    </w:p>
    <w:p w14:paraId="5E748348" w14:textId="77777777" w:rsidR="00650C0B" w:rsidRPr="009F19B7" w:rsidRDefault="00650C0B">
      <w:pPr>
        <w:rPr>
          <w:szCs w:val="22"/>
          <w:lang w:eastAsia="ko-KR"/>
        </w:rPr>
      </w:pPr>
    </w:p>
    <w:p w14:paraId="36DD4DCE" w14:textId="77777777" w:rsidR="00650C0B" w:rsidRPr="009F19B7" w:rsidRDefault="00650C0B">
      <w:pPr>
        <w:keepNext/>
        <w:keepLines/>
      </w:pPr>
      <w:r w:rsidRPr="009F19B7">
        <w:rPr>
          <w:i/>
          <w:szCs w:val="22"/>
          <w:lang w:eastAsia="ko-KR"/>
        </w:rPr>
        <w:t>Immunogeniteit</w:t>
      </w:r>
    </w:p>
    <w:p w14:paraId="62FEB0D9" w14:textId="77777777" w:rsidR="00650C0B" w:rsidRPr="009F19B7" w:rsidRDefault="00650C0B">
      <w:r w:rsidRPr="009F19B7">
        <w:rPr>
          <w:szCs w:val="22"/>
          <w:lang w:eastAsia="ko-KR"/>
        </w:rPr>
        <w:t>Bij 4 (7,7%) patiënten zijn tot en met week 54 antilichamen tegen infliximab gedetecteerd.</w:t>
      </w:r>
    </w:p>
    <w:p w14:paraId="5FD36CF1" w14:textId="77777777" w:rsidR="00650C0B" w:rsidRPr="009F19B7" w:rsidRDefault="00650C0B">
      <w:pPr>
        <w:rPr>
          <w:szCs w:val="22"/>
          <w:lang w:eastAsia="ko-KR"/>
        </w:rPr>
      </w:pPr>
    </w:p>
    <w:p w14:paraId="4D0739E8" w14:textId="77777777" w:rsidR="00650C0B" w:rsidRPr="009F19B7" w:rsidRDefault="00650C0B">
      <w:pPr>
        <w:keepNext/>
        <w:keepLines/>
      </w:pPr>
      <w:r w:rsidRPr="009F19B7">
        <w:rPr>
          <w:i/>
          <w:szCs w:val="22"/>
          <w:lang w:eastAsia="ko-KR"/>
        </w:rPr>
        <w:t>Infecties</w:t>
      </w:r>
    </w:p>
    <w:p w14:paraId="294569C0" w14:textId="77777777" w:rsidR="00650C0B" w:rsidRPr="009F19B7" w:rsidRDefault="00650C0B">
      <w:r w:rsidRPr="009F19B7">
        <w:rPr>
          <w:szCs w:val="22"/>
          <w:lang w:eastAsia="ko-KR"/>
        </w:rPr>
        <w:t xml:space="preserve">Infecties zijn gemeld bij 31 (51,7%) van de 60 in C0168T72 behandelde patiënten en 22 (36,7%) hadden orale of parenterale antimicrobiële behandeling nodig. De proportie patiënten met infecties in C0168T72 was vergelijkbaar met die in het onderzoek bij pediatrische patiënten met de ziekte van Crohn (REACH), maar groter dan de proportie in de onderzoeken bij volwassenen met colitis ulcerosa (ACT 1 en ACT 2). De totale incidentie van infecties in C0168T72 was 13/22 (59%) in de groep van de q8 weken onderhoudsbehandeling en 14/23 (60,9%) in de groep van de q12 weken onderhoudsbehandeling. </w:t>
      </w:r>
      <w:r w:rsidRPr="009F19B7">
        <w:rPr>
          <w:szCs w:val="22"/>
        </w:rPr>
        <w:t>Bovensteluchtweginfectie</w:t>
      </w:r>
      <w:r w:rsidRPr="009F19B7">
        <w:rPr>
          <w:szCs w:val="22"/>
          <w:lang w:eastAsia="ko-KR"/>
        </w:rPr>
        <w:t xml:space="preserve"> (7/60 [12%]) en faryngitis (5/60 [8%]) waren de meest gemelde luchtweginfecties. Ernstige infecties zijn gemeld bij 12% (7/60) van alle behandelde patiënten.</w:t>
      </w:r>
    </w:p>
    <w:p w14:paraId="66F6B6E0" w14:textId="77777777" w:rsidR="00650C0B" w:rsidRPr="009F19B7" w:rsidRDefault="00650C0B">
      <w:pPr>
        <w:rPr>
          <w:szCs w:val="22"/>
          <w:lang w:eastAsia="ko-KR"/>
        </w:rPr>
      </w:pPr>
    </w:p>
    <w:p w14:paraId="21D29E32" w14:textId="77777777" w:rsidR="00650C0B" w:rsidRPr="009F19B7" w:rsidRDefault="00650C0B">
      <w:pPr>
        <w:tabs>
          <w:tab w:val="left" w:pos="567"/>
        </w:tabs>
      </w:pPr>
      <w:r w:rsidRPr="009F19B7">
        <w:rPr>
          <w:szCs w:val="22"/>
          <w:lang w:eastAsia="ko-KR"/>
        </w:rPr>
        <w:t>In dit onderzoek waren er meer patiënten in de leeftijdsgroep 12</w:t>
      </w:r>
      <w:r w:rsidRPr="009F19B7">
        <w:rPr>
          <w:szCs w:val="22"/>
          <w:lang w:eastAsia="ko-KR"/>
        </w:rPr>
        <w:noBreakHyphen/>
        <w:t>17 jaar dan in de leeftijdsgroep 6</w:t>
      </w:r>
      <w:r w:rsidRPr="009F19B7">
        <w:rPr>
          <w:szCs w:val="22"/>
          <w:lang w:eastAsia="ko-KR"/>
        </w:rPr>
        <w:noBreakHyphen/>
        <w:t>11 jaar (45/60 [75,0%]) vs.15/60 [25,0%]). Hoewel het aantal patiënten in elke subgroep te klein is om definitieve conclusies te trekken over het effect van leeftijd op het veiligheidsprofiel, was er in de jongere leeftijdsgroep een grotere proportie patiënten met ernstige bijwerkingen en stopzetting wegens bijwerkingen dan in de oudere leeftijdsgroep. Hoewel de proportie patiënten met infecties in de jongere leeftijdsgroep ook groter was, waren voor ernstige infecties de proporties in de twee leeftijdsgroepen vergelijkbaar. In zijn algemeenheid waren de bijwerkingen en infusiereacties voor de leeftijdsgroepen 6</w:t>
      </w:r>
      <w:r w:rsidRPr="009F19B7">
        <w:rPr>
          <w:szCs w:val="22"/>
          <w:lang w:eastAsia="ko-KR"/>
        </w:rPr>
        <w:noBreakHyphen/>
        <w:t>11 jaar en 12</w:t>
      </w:r>
      <w:r w:rsidRPr="009F19B7">
        <w:rPr>
          <w:szCs w:val="22"/>
          <w:lang w:eastAsia="ko-KR"/>
        </w:rPr>
        <w:noBreakHyphen/>
        <w:t>17 jaar proportioneel vergelijkbaar.</w:t>
      </w:r>
    </w:p>
    <w:p w14:paraId="280BB071" w14:textId="77777777" w:rsidR="00650C0B" w:rsidRPr="009F19B7" w:rsidRDefault="00650C0B">
      <w:pPr>
        <w:rPr>
          <w:szCs w:val="22"/>
          <w:lang w:eastAsia="ko-KR"/>
        </w:rPr>
      </w:pPr>
    </w:p>
    <w:p w14:paraId="637CB571" w14:textId="77777777" w:rsidR="00650C0B" w:rsidRPr="009F19B7" w:rsidRDefault="00650C0B">
      <w:pPr>
        <w:keepNext/>
        <w:keepLines/>
        <w:tabs>
          <w:tab w:val="left" w:pos="567"/>
        </w:tabs>
      </w:pPr>
      <w:r w:rsidRPr="009F19B7">
        <w:rPr>
          <w:szCs w:val="22"/>
          <w:u w:val="single"/>
          <w:lang w:eastAsia="ko-KR"/>
        </w:rPr>
        <w:t>Postmarketingervaring</w:t>
      </w:r>
    </w:p>
    <w:p w14:paraId="42499A73" w14:textId="77777777" w:rsidR="00650C0B" w:rsidRPr="009F19B7" w:rsidRDefault="00650C0B">
      <w:pPr>
        <w:keepNext/>
        <w:keepLines/>
        <w:tabs>
          <w:tab w:val="left" w:pos="567"/>
        </w:tabs>
        <w:rPr>
          <w:szCs w:val="22"/>
          <w:u w:val="single"/>
          <w:lang w:eastAsia="ko-KR"/>
        </w:rPr>
      </w:pPr>
    </w:p>
    <w:p w14:paraId="1CB704EC" w14:textId="77777777" w:rsidR="00650C0B" w:rsidRPr="009F19B7" w:rsidRDefault="00650C0B">
      <w:r w:rsidRPr="009F19B7">
        <w:t xml:space="preserve">Spontane, ernstige post-marketing bijwerkingen van infliximab bij de pediatrische populatie waren onder andere maligniteiten inclusief </w:t>
      </w:r>
      <w:r w:rsidRPr="009F19B7">
        <w:rPr>
          <w:iCs/>
          <w:szCs w:val="22"/>
          <w:lang w:eastAsia="sv-SE"/>
        </w:rPr>
        <w:t>hepatosplenische T-cellymfomen, voorbijgaande afwijkingen van leverenzymen, lupusachtige syndromen en positieve auto-antistoffen (zie rubriek 4.4 en 4.8</w:t>
      </w:r>
      <w:r w:rsidRPr="009F19B7">
        <w:t>).</w:t>
      </w:r>
    </w:p>
    <w:p w14:paraId="34448EBA" w14:textId="77777777" w:rsidR="00650C0B" w:rsidRPr="009F19B7" w:rsidRDefault="00650C0B"/>
    <w:p w14:paraId="452449DD" w14:textId="77777777" w:rsidR="00650C0B" w:rsidRPr="009F19B7" w:rsidRDefault="00650C0B">
      <w:pPr>
        <w:keepNext/>
        <w:keepLines/>
        <w:tabs>
          <w:tab w:val="left" w:pos="5670"/>
        </w:tabs>
      </w:pPr>
      <w:r w:rsidRPr="009F19B7">
        <w:rPr>
          <w:bCs/>
          <w:u w:val="single"/>
        </w:rPr>
        <w:t>Andere speciale populaties</w:t>
      </w:r>
    </w:p>
    <w:p w14:paraId="1C328A64" w14:textId="77777777" w:rsidR="00650C0B" w:rsidRPr="009F19B7" w:rsidRDefault="00650C0B">
      <w:pPr>
        <w:keepNext/>
        <w:keepLines/>
        <w:tabs>
          <w:tab w:val="left" w:pos="5670"/>
        </w:tabs>
        <w:rPr>
          <w:bCs/>
          <w:u w:val="single"/>
          <w:lang w:eastAsia="ko-KR"/>
        </w:rPr>
      </w:pPr>
    </w:p>
    <w:p w14:paraId="59F3CF68" w14:textId="77777777" w:rsidR="00650C0B" w:rsidRPr="009F19B7" w:rsidRDefault="00650C0B">
      <w:pPr>
        <w:keepNext/>
        <w:keepLines/>
        <w:rPr>
          <w:bCs/>
          <w:i/>
          <w:u w:val="single"/>
        </w:rPr>
      </w:pPr>
      <w:r w:rsidRPr="009F19B7">
        <w:rPr>
          <w:bCs/>
          <w:i/>
          <w:u w:val="single"/>
        </w:rPr>
        <w:t>Ouderen</w:t>
      </w:r>
    </w:p>
    <w:p w14:paraId="7968A1A5" w14:textId="77777777" w:rsidR="00650C0B" w:rsidRPr="009F19B7" w:rsidRDefault="00650C0B">
      <w:pPr>
        <w:keepNext/>
        <w:keepLines/>
        <w:rPr>
          <w:bCs/>
          <w:i/>
          <w:u w:val="single"/>
        </w:rPr>
      </w:pPr>
    </w:p>
    <w:p w14:paraId="3E0E211E" w14:textId="77777777" w:rsidR="00650C0B" w:rsidRPr="009F19B7" w:rsidRDefault="00650C0B">
      <w:r w:rsidRPr="009F19B7">
        <w:rPr>
          <w:bCs/>
        </w:rPr>
        <w:t>In klinische onderzoeken naar reumatoïde artritis was de incidentie van ernstige infecties bij patiënten die behandeld zijn met infliximab en methotrexaat hoger bij patiënten van 65 jaar en ouder (11,3%) dan bij patiënten jonger dan 65 jaar (4,6%). Bij patiënten die behandeld zijn met alleen methotrexaat was de incidentie van ernstige infecties 5,2% bij patiënten van 65 jaar en ouder vergeleken met 2,7% bij patiënten jonger dan 65 jaar (zie rubriek 4.4).</w:t>
      </w:r>
    </w:p>
    <w:p w14:paraId="3F193E36" w14:textId="77777777" w:rsidR="00650C0B" w:rsidRPr="009F19B7" w:rsidRDefault="00650C0B">
      <w:pPr>
        <w:rPr>
          <w:bCs/>
        </w:rPr>
      </w:pPr>
    </w:p>
    <w:p w14:paraId="46746DF1" w14:textId="77777777" w:rsidR="00650C0B" w:rsidRPr="009F19B7" w:rsidRDefault="00650C0B">
      <w:r w:rsidRPr="009F19B7">
        <w:rPr>
          <w:szCs w:val="22"/>
          <w:u w:val="single"/>
        </w:rPr>
        <w:t>Melding van vermoedelijke bijwerkingen</w:t>
      </w:r>
    </w:p>
    <w:p w14:paraId="7BAA8599" w14:textId="77777777" w:rsidR="00650C0B" w:rsidRPr="009F19B7" w:rsidRDefault="00650C0B">
      <w:pPr>
        <w:rPr>
          <w:szCs w:val="22"/>
          <w:u w:val="single"/>
          <w:lang w:eastAsia="ko-KR"/>
        </w:rPr>
      </w:pPr>
    </w:p>
    <w:p w14:paraId="57D4309F" w14:textId="77777777" w:rsidR="00650C0B" w:rsidRPr="009F19B7" w:rsidRDefault="00650C0B">
      <w:pPr>
        <w:rPr>
          <w:rFonts w:eastAsia="Times New Roman"/>
          <w:szCs w:val="22"/>
          <w:u w:val="single"/>
        </w:rPr>
      </w:pPr>
      <w:r w:rsidRPr="009F19B7">
        <w:rPr>
          <w:szCs w:val="22"/>
        </w:rPr>
        <w:t>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w:t>
      </w:r>
      <w:r w:rsidRPr="009F19B7">
        <w:rPr>
          <w:rFonts w:eastAsia="Times New Roman"/>
          <w:szCs w:val="22"/>
          <w:shd w:val="clear" w:color="auto" w:fill="D9D9D9"/>
        </w:rPr>
        <w:t xml:space="preserve"> </w:t>
      </w:r>
      <w:r w:rsidRPr="009F19B7">
        <w:rPr>
          <w:szCs w:val="22"/>
          <w:shd w:val="clear" w:color="auto" w:fill="D9D9D9"/>
        </w:rPr>
        <w:t xml:space="preserve">het nationale meldsysteem zoals vermeld in </w:t>
      </w:r>
      <w:hyperlink r:id="rId19" w:history="1">
        <w:r w:rsidRPr="009F19B7">
          <w:rPr>
            <w:rStyle w:val="a6"/>
            <w:shd w:val="clear" w:color="auto" w:fill="D9D9D9"/>
          </w:rPr>
          <w:t>aanhangsel V</w:t>
        </w:r>
      </w:hyperlink>
      <w:r w:rsidRPr="009F19B7">
        <w:rPr>
          <w:szCs w:val="22"/>
        </w:rPr>
        <w:t>.</w:t>
      </w:r>
    </w:p>
    <w:p w14:paraId="025A2F4A" w14:textId="77777777" w:rsidR="00650C0B" w:rsidRPr="009F19B7" w:rsidRDefault="00650C0B">
      <w:pPr>
        <w:rPr>
          <w:rFonts w:eastAsia="Times New Roman"/>
          <w:szCs w:val="22"/>
          <w:u w:val="single"/>
        </w:rPr>
      </w:pPr>
    </w:p>
    <w:p w14:paraId="58D4D018" w14:textId="77777777" w:rsidR="00650C0B" w:rsidRPr="009F19B7" w:rsidRDefault="00650C0B" w:rsidP="00214B38">
      <w:pPr>
        <w:keepNext/>
        <w:keepLines/>
        <w:ind w:left="567" w:hanging="567"/>
      </w:pPr>
      <w:r w:rsidRPr="009F19B7">
        <w:rPr>
          <w:b/>
        </w:rPr>
        <w:t>4.9</w:t>
      </w:r>
      <w:r w:rsidRPr="009F19B7">
        <w:rPr>
          <w:b/>
        </w:rPr>
        <w:tab/>
        <w:t>Overdosering</w:t>
      </w:r>
    </w:p>
    <w:p w14:paraId="77401AFC" w14:textId="77777777" w:rsidR="00650C0B" w:rsidRPr="009F19B7" w:rsidRDefault="00650C0B" w:rsidP="001C257A">
      <w:pPr>
        <w:keepNext/>
        <w:keepLines/>
      </w:pPr>
    </w:p>
    <w:p w14:paraId="71582676" w14:textId="77777777" w:rsidR="00650C0B" w:rsidRPr="009F19B7" w:rsidRDefault="00650C0B" w:rsidP="000B3FF1">
      <w:r w:rsidRPr="009F19B7">
        <w:t>Er zijn geen gevallen van overdosering gerapporteerd. Eenmalige doses van maximaal 20 mg/kg zijn toegediend zonder toxische effecten.</w:t>
      </w:r>
    </w:p>
    <w:p w14:paraId="5DC872E1" w14:textId="77777777" w:rsidR="00650C0B" w:rsidRPr="009F19B7" w:rsidRDefault="00650C0B" w:rsidP="000B3FF1"/>
    <w:p w14:paraId="6DEBFEDF" w14:textId="77777777" w:rsidR="00650C0B" w:rsidRPr="009F19B7" w:rsidRDefault="00650C0B" w:rsidP="00DF04A9"/>
    <w:p w14:paraId="119DA8C0" w14:textId="77777777" w:rsidR="00650C0B" w:rsidRPr="009F19B7" w:rsidRDefault="00650C0B" w:rsidP="00214B38">
      <w:pPr>
        <w:keepNext/>
        <w:keepLines/>
        <w:ind w:left="567" w:hanging="567"/>
      </w:pPr>
      <w:r w:rsidRPr="009F19B7">
        <w:rPr>
          <w:b/>
        </w:rPr>
        <w:lastRenderedPageBreak/>
        <w:t>5.</w:t>
      </w:r>
      <w:r w:rsidRPr="009F19B7">
        <w:rPr>
          <w:b/>
        </w:rPr>
        <w:tab/>
        <w:t>FARMACOLOGISCHE EIGENSCHAPPEN</w:t>
      </w:r>
    </w:p>
    <w:p w14:paraId="685F8B6A" w14:textId="77777777" w:rsidR="00650C0B" w:rsidRPr="009F19B7" w:rsidRDefault="00650C0B" w:rsidP="001C257A">
      <w:pPr>
        <w:keepNext/>
        <w:keepLines/>
      </w:pPr>
    </w:p>
    <w:p w14:paraId="34744E28" w14:textId="77777777" w:rsidR="00650C0B" w:rsidRPr="009F19B7" w:rsidRDefault="00650C0B" w:rsidP="00214B38">
      <w:pPr>
        <w:keepNext/>
        <w:keepLines/>
        <w:ind w:left="567" w:hanging="567"/>
      </w:pPr>
      <w:r w:rsidRPr="009F19B7">
        <w:rPr>
          <w:b/>
        </w:rPr>
        <w:t>5.1</w:t>
      </w:r>
      <w:r w:rsidRPr="009F19B7">
        <w:rPr>
          <w:b/>
        </w:rPr>
        <w:tab/>
        <w:t>Farmacodynamische eigenschappen</w:t>
      </w:r>
    </w:p>
    <w:p w14:paraId="6CE7168A" w14:textId="77777777" w:rsidR="00650C0B" w:rsidRPr="009F19B7" w:rsidRDefault="00650C0B" w:rsidP="001C257A">
      <w:pPr>
        <w:keepNext/>
        <w:keepLines/>
      </w:pPr>
    </w:p>
    <w:p w14:paraId="7858AD4E" w14:textId="77777777" w:rsidR="00650C0B" w:rsidRPr="009F19B7" w:rsidRDefault="00650C0B" w:rsidP="000B3FF1">
      <w:r w:rsidRPr="009F19B7">
        <w:t>Farmacotherapeutische categorie: Immunosuppressiva, tumornecrosefactor-alfa(TNF</w:t>
      </w:r>
      <w:r w:rsidRPr="009F19B7">
        <w:rPr>
          <w:vertAlign w:val="subscript"/>
        </w:rPr>
        <w:t>α</w:t>
      </w:r>
      <w:r w:rsidRPr="009F19B7">
        <w:t>)-antagonisten,</w:t>
      </w:r>
    </w:p>
    <w:p w14:paraId="7CFD8F3B" w14:textId="77777777" w:rsidR="00650C0B" w:rsidRPr="009F19B7" w:rsidRDefault="00650C0B" w:rsidP="000B3FF1">
      <w:r w:rsidRPr="009F19B7">
        <w:t>ATC-code: L04AB02</w:t>
      </w:r>
    </w:p>
    <w:p w14:paraId="266CBB0D" w14:textId="77777777" w:rsidR="00650C0B" w:rsidRPr="009F19B7" w:rsidRDefault="00650C0B" w:rsidP="00DF04A9">
      <w:pPr>
        <w:rPr>
          <w:lang w:eastAsia="ko-KR"/>
        </w:rPr>
      </w:pPr>
    </w:p>
    <w:p w14:paraId="3450BBDD" w14:textId="77777777" w:rsidR="00650C0B" w:rsidRPr="009F19B7" w:rsidRDefault="00650C0B" w:rsidP="00153F32">
      <w:r w:rsidRPr="009F19B7">
        <w:rPr>
          <w:szCs w:val="22"/>
        </w:rPr>
        <w:t xml:space="preserve">Remsima </w:t>
      </w:r>
      <w:r w:rsidRPr="009F19B7">
        <w:rPr>
          <w:szCs w:val="22"/>
          <w:lang w:eastAsia="ko-KR"/>
        </w:rPr>
        <w:t>is een biosimilar.</w:t>
      </w:r>
      <w:r w:rsidRPr="009F19B7">
        <w:rPr>
          <w:szCs w:val="22"/>
        </w:rPr>
        <w:t xml:space="preserve"> Gedetailleerde informatie is beschikbaar op de website van het Europees Geneesmiddelenbureau (</w:t>
      </w:r>
      <w:hyperlink r:id="rId20" w:history="1">
        <w:r w:rsidRPr="009F19B7">
          <w:rPr>
            <w:rStyle w:val="a6"/>
            <w:rFonts w:eastAsia="Times New Roman"/>
            <w:szCs w:val="22"/>
            <w:lang w:eastAsia="fr-LU"/>
          </w:rPr>
          <w:t>http</w:t>
        </w:r>
        <w:r w:rsidRPr="009F19B7">
          <w:rPr>
            <w:rStyle w:val="a6"/>
            <w:szCs w:val="22"/>
            <w:lang w:eastAsia="ko-KR"/>
          </w:rPr>
          <w:t>s</w:t>
        </w:r>
        <w:r w:rsidRPr="009F19B7">
          <w:rPr>
            <w:rStyle w:val="a6"/>
            <w:rFonts w:eastAsia="Times New Roman"/>
            <w:szCs w:val="22"/>
            <w:lang w:eastAsia="fr-LU"/>
          </w:rPr>
          <w:t>://www.ema.europa.eu</w:t>
        </w:r>
      </w:hyperlink>
      <w:r w:rsidRPr="009F19B7">
        <w:rPr>
          <w:rFonts w:eastAsia="Times New Roman"/>
          <w:szCs w:val="22"/>
          <w:lang w:eastAsia="fr-LU"/>
        </w:rPr>
        <w:t>)</w:t>
      </w:r>
      <w:hyperlink r:id="rId21" w:history="1"/>
      <w:r w:rsidRPr="009F19B7">
        <w:rPr>
          <w:szCs w:val="22"/>
        </w:rPr>
        <w:t>.</w:t>
      </w:r>
    </w:p>
    <w:p w14:paraId="1843D478" w14:textId="77777777" w:rsidR="00650C0B" w:rsidRPr="009F19B7" w:rsidRDefault="00650C0B" w:rsidP="00153F32"/>
    <w:p w14:paraId="7D3AC87F" w14:textId="77777777" w:rsidR="00650C0B" w:rsidRPr="009F19B7" w:rsidRDefault="00650C0B" w:rsidP="005715B2">
      <w:pPr>
        <w:keepNext/>
        <w:keepLines/>
      </w:pPr>
      <w:r w:rsidRPr="009F19B7">
        <w:rPr>
          <w:u w:val="single"/>
        </w:rPr>
        <w:t>Werkingsmechanisme</w:t>
      </w:r>
    </w:p>
    <w:p w14:paraId="532AA639" w14:textId="77777777" w:rsidR="00650C0B" w:rsidRPr="009F19B7" w:rsidRDefault="00650C0B" w:rsidP="00707DCF">
      <w:pPr>
        <w:keepNext/>
        <w:keepLines/>
        <w:rPr>
          <w:u w:val="single"/>
          <w:lang w:eastAsia="ko-KR"/>
        </w:rPr>
      </w:pPr>
    </w:p>
    <w:p w14:paraId="2637BCBD" w14:textId="77777777" w:rsidR="00650C0B" w:rsidRPr="009F19B7" w:rsidRDefault="00650C0B">
      <w:r w:rsidRPr="009F19B7">
        <w:t>Infliximab is een chimerische humaan-muriene monoklonale antistof die zich met hoge affiniteit bindt aan zowel oplosbare als transmembrane vormen van TNF</w:t>
      </w:r>
      <w:r w:rsidRPr="009F19B7">
        <w:rPr>
          <w:vertAlign w:val="subscript"/>
        </w:rPr>
        <w:t>α</w:t>
      </w:r>
      <w:r w:rsidRPr="009F19B7">
        <w:t>, maar niet aan lymfotoxine α (TNF</w:t>
      </w:r>
      <w:r w:rsidRPr="009F19B7">
        <w:rPr>
          <w:vertAlign w:val="subscript"/>
        </w:rPr>
        <w:t>β</w:t>
      </w:r>
      <w:r w:rsidRPr="009F19B7">
        <w:t>).</w:t>
      </w:r>
    </w:p>
    <w:p w14:paraId="435064F1" w14:textId="77777777" w:rsidR="00650C0B" w:rsidRPr="009F19B7" w:rsidRDefault="00650C0B"/>
    <w:p w14:paraId="7E3D59EC" w14:textId="77777777" w:rsidR="00650C0B" w:rsidRPr="009F19B7" w:rsidRDefault="00650C0B">
      <w:pPr>
        <w:keepNext/>
        <w:keepLines/>
      </w:pPr>
      <w:r w:rsidRPr="009F19B7">
        <w:rPr>
          <w:u w:val="single"/>
        </w:rPr>
        <w:t>Farmacodynamische effecten</w:t>
      </w:r>
    </w:p>
    <w:p w14:paraId="12AFB3EA" w14:textId="77777777" w:rsidR="00650C0B" w:rsidRPr="009F19B7" w:rsidRDefault="00650C0B">
      <w:pPr>
        <w:keepNext/>
        <w:keepLines/>
        <w:rPr>
          <w:u w:val="single"/>
          <w:lang w:eastAsia="ko-KR"/>
        </w:rPr>
      </w:pPr>
    </w:p>
    <w:p w14:paraId="7995D12D" w14:textId="77777777" w:rsidR="00650C0B" w:rsidRPr="009F19B7" w:rsidRDefault="00650C0B">
      <w:r w:rsidRPr="009F19B7">
        <w:t>Infliximab remt de functionele activiteit van TNF</w:t>
      </w:r>
      <w:r w:rsidRPr="009F19B7">
        <w:rPr>
          <w:vertAlign w:val="subscript"/>
        </w:rPr>
        <w:t>α</w:t>
      </w:r>
      <w:r w:rsidRPr="009F19B7">
        <w:t xml:space="preserve"> in een grote verscheidenheid van biologische </w:t>
      </w:r>
      <w:r w:rsidRPr="009F19B7">
        <w:rPr>
          <w:i/>
        </w:rPr>
        <w:t>in vitro-</w:t>
      </w:r>
      <w:r w:rsidRPr="009F19B7">
        <w:t>testen. Infliximab voorkwam ziekten bij transgene muizen die polyartritis ontwikkelen als gevolg van de constitutieve expressie van humaan TNF</w:t>
      </w:r>
      <w:r w:rsidRPr="009F19B7">
        <w:rPr>
          <w:vertAlign w:val="subscript"/>
        </w:rPr>
        <w:t xml:space="preserve">α </w:t>
      </w:r>
      <w:r w:rsidRPr="009F19B7">
        <w:t>en zorgde ervoor dat versleten gewrichten genazen indien toegediend na het begin van de ziekte.</w:t>
      </w:r>
      <w:r w:rsidRPr="009F19B7">
        <w:rPr>
          <w:i/>
        </w:rPr>
        <w:t xml:space="preserve"> In vivo</w:t>
      </w:r>
      <w:r w:rsidRPr="009F19B7">
        <w:t xml:space="preserve"> vormt infliximab snel stabiele complexen met humaan TNF</w:t>
      </w:r>
      <w:r w:rsidRPr="009F19B7">
        <w:rPr>
          <w:vertAlign w:val="subscript"/>
        </w:rPr>
        <w:t>α</w:t>
      </w:r>
      <w:r w:rsidRPr="009F19B7">
        <w:t>, een proces dat parallel met het verlies van TNF</w:t>
      </w:r>
      <w:r w:rsidRPr="009F19B7">
        <w:rPr>
          <w:vertAlign w:val="subscript"/>
        </w:rPr>
        <w:t>α</w:t>
      </w:r>
      <w:r w:rsidRPr="009F19B7">
        <w:t>-bioactiviteit verloopt.</w:t>
      </w:r>
    </w:p>
    <w:p w14:paraId="03869BE5" w14:textId="77777777" w:rsidR="00650C0B" w:rsidRPr="009F19B7" w:rsidRDefault="00650C0B"/>
    <w:p w14:paraId="5E174D12" w14:textId="77777777" w:rsidR="00650C0B" w:rsidRPr="009F19B7" w:rsidRDefault="00650C0B">
      <w:r w:rsidRPr="009F19B7">
        <w:t>Verhoogde concentraties van TNF</w:t>
      </w:r>
      <w:r w:rsidRPr="009F19B7">
        <w:rPr>
          <w:vertAlign w:val="subscript"/>
        </w:rPr>
        <w:t>α</w:t>
      </w:r>
      <w:r w:rsidRPr="009F19B7">
        <w:t xml:space="preserve"> zijn gevonden in de gewrichten van patiënten met reumatoïde artritis en correleren met verhoogde ziekteactiviteit. Bij reumatoïde artritis verminderde de behandeling met infliximab de infiltratie van ontstekingscellen in ontstoken delen van het gewricht evenals de expressie van moleculen die een intermediaire rol spelen bij cellulaire adhesie, chemoattractie en weefseldegradatie. Na een behandeling met infliximab vertoonden de patiënten een verlaagd gehalte van interleukine 6 (IL</w:t>
      </w:r>
      <w:r w:rsidRPr="009F19B7">
        <w:noBreakHyphen/>
        <w:t xml:space="preserve">6) en C-reactive protein (CRP) in serum, en vertoonden patiënten met reumatoïde artritis met een verlaagd hemoglobinegehalte een toegenomen hemoglobinegehalte, in vergelijking met de uitgangssituatie. Perifere bloedlymfocyten vertoonden verder geen significante vermindering in aantal of in proliferatieve reacties bij </w:t>
      </w:r>
      <w:r w:rsidRPr="009F19B7">
        <w:rPr>
          <w:i/>
        </w:rPr>
        <w:t>in vitro</w:t>
      </w:r>
      <w:r w:rsidRPr="009F19B7">
        <w:t xml:space="preserve"> mitogene stimulatie in vergelijking met cellen van niet-behandelde patiënten. Bij patiënten met psoriasis gaf de behandeling met infliximab aanleiding tot vermindering van epidermale inflammatie en normalisatie van de differentiatie van keratinocyten in psoriatische plaques. Bij arthritis psoriatica verminderde kortdurende behandeling met infliximab het aantal T-cellen en bloedvaten in het synovium en de psoriatische huid.</w:t>
      </w:r>
    </w:p>
    <w:p w14:paraId="3EF4A42D" w14:textId="77777777" w:rsidR="00650C0B" w:rsidRPr="009F19B7" w:rsidRDefault="00650C0B"/>
    <w:p w14:paraId="4A4B16C2" w14:textId="77777777" w:rsidR="00650C0B" w:rsidRPr="009F19B7" w:rsidRDefault="00650C0B">
      <w:r w:rsidRPr="009F19B7">
        <w:t>Histologische evaluatie van biopten van de dikke darm, verkregen vóór en 4 weken na toediening van infliximab, toonden een aanzienlijke vermindering van aantoonbaar TNF</w:t>
      </w:r>
      <w:r w:rsidRPr="009F19B7">
        <w:rPr>
          <w:vertAlign w:val="subscript"/>
        </w:rPr>
        <w:t>α</w:t>
      </w:r>
      <w:r w:rsidRPr="009F19B7">
        <w:t xml:space="preserve"> aan. Behandeling met infliximab van patiënten met de ziekte van Crohn is tevens gerelateerd aan een aanzienlijke vermindering van de vaak verhoogde serumontstekingsmarker, CRP. Het totale aantal perifere witte bloedcellen onderging minimale wijziging bij patiënten die met infliximab zijn behandeld, hoewel wijzigingen in lymfocyten, monocyten en neutrofielen verschuivingen lieten zien naar de normale grenzen. Perifere bloedmononucleaire cellen (PBMC) van met infliximab behandelde patiënten toonden onverminderde proliferatieve reacties op stimuli, in vergelijking met niet-behandelde patiënten, en er zijn geen substantiële wijzigingen waargenomen in cytokineproductie door gestimuleerde PBMC na behandeling met infliximab. Analyse van mononucleaire cellen in de lamina propria, verkregen uit biopsie van darmslijmvlies, toonde aan dat behandeling met infliximab een </w:t>
      </w:r>
      <w:r w:rsidRPr="009F19B7">
        <w:rPr>
          <w:rFonts w:eastAsiaTheme="minorEastAsia"/>
        </w:rPr>
        <w:t>vermindering veroorzaakte van het aantal cellen dat in staat is tot expressie van TNF</w:t>
      </w:r>
      <w:r w:rsidRPr="009F19B7">
        <w:rPr>
          <w:rFonts w:eastAsiaTheme="minorEastAsia"/>
          <w:vertAlign w:val="subscript"/>
        </w:rPr>
        <w:t>α</w:t>
      </w:r>
      <w:r w:rsidRPr="009F19B7">
        <w:rPr>
          <w:rFonts w:eastAsiaTheme="minorEastAsia"/>
        </w:rPr>
        <w:t xml:space="preserve"> en interferon</w:t>
      </w:r>
      <w:r w:rsidRPr="009F19B7">
        <w:rPr>
          <w:rFonts w:eastAsiaTheme="minorEastAsia"/>
          <w:lang w:eastAsia="ko-KR"/>
        </w:rPr>
        <w:t>-</w:t>
      </w:r>
      <w:r w:rsidRPr="009F19B7">
        <w:rPr>
          <w:rFonts w:eastAsiaTheme="minorEastAsia"/>
        </w:rPr>
        <w:sym w:font="Symbol" w:char="F067"/>
      </w:r>
      <w:r w:rsidRPr="009F19B7">
        <w:rPr>
          <w:rFonts w:eastAsiaTheme="minorEastAsia"/>
        </w:rPr>
        <w:t xml:space="preserve">. </w:t>
      </w:r>
      <w:r w:rsidRPr="009F19B7">
        <w:t>Aanvullend histologisch onderzoek heeft het bewijs geleverd dat behandeling met infliximab de infiltratie van ontstekingscellen naar aangetaste delen van de darm en de aanwezigheid van ontstekingsmarkers op deze plaatsen vermindert. Endoscopische onderzoeken van darmslijmvlies hebben mucosale genezing aangetoond bij patiënten die met infliximab worden behandeld.</w:t>
      </w:r>
    </w:p>
    <w:p w14:paraId="3DB4E419" w14:textId="77777777" w:rsidR="00650C0B" w:rsidRPr="009F19B7" w:rsidRDefault="00650C0B"/>
    <w:p w14:paraId="5F9F61D4" w14:textId="77777777" w:rsidR="00650C0B" w:rsidRPr="009F19B7" w:rsidRDefault="00650C0B">
      <w:pPr>
        <w:keepNext/>
        <w:keepLines/>
      </w:pPr>
      <w:r w:rsidRPr="009F19B7">
        <w:rPr>
          <w:u w:val="single"/>
        </w:rPr>
        <w:lastRenderedPageBreak/>
        <w:t>Klinische werkzaamheid en veiligheid</w:t>
      </w:r>
    </w:p>
    <w:p w14:paraId="0078FE8D" w14:textId="77777777" w:rsidR="00650C0B" w:rsidRPr="009F19B7" w:rsidRDefault="00650C0B">
      <w:pPr>
        <w:keepNext/>
        <w:keepLines/>
        <w:rPr>
          <w:u w:val="single"/>
        </w:rPr>
      </w:pPr>
    </w:p>
    <w:p w14:paraId="3CCA165A" w14:textId="77777777" w:rsidR="00650C0B" w:rsidRPr="009F19B7" w:rsidRDefault="00650C0B">
      <w:pPr>
        <w:keepNext/>
        <w:keepLines/>
      </w:pPr>
      <w:r w:rsidRPr="009F19B7">
        <w:rPr>
          <w:i/>
          <w:u w:val="single"/>
        </w:rPr>
        <w:t>Reumatoïde artritis bij volwassenen</w:t>
      </w:r>
    </w:p>
    <w:p w14:paraId="2FC85E34" w14:textId="77777777" w:rsidR="00650C0B" w:rsidRPr="009F19B7" w:rsidRDefault="00650C0B">
      <w:pPr>
        <w:keepNext/>
        <w:keepLines/>
        <w:rPr>
          <w:i/>
          <w:u w:val="single"/>
        </w:rPr>
      </w:pPr>
    </w:p>
    <w:p w14:paraId="34D2B839" w14:textId="77777777" w:rsidR="00650C0B" w:rsidRPr="009F19B7" w:rsidRDefault="00650C0B">
      <w:r w:rsidRPr="009F19B7">
        <w:t>De werkzaamheid van infliximab werd geëvalueerd tijdens twee gerandomiseerde, dubbelblinde klinische kernonderzoeken die in meerdere centra uitgevoerd zijn: ATTRACT en ASPIRE. In beide onderzoeken werd gelijktijdig gebruik van stabiele doses foliumzuur, orale corticosteroïden (</w:t>
      </w:r>
      <w:r w:rsidRPr="009F19B7">
        <w:rPr>
          <w:lang w:eastAsia="ko-KR"/>
        </w:rPr>
        <w:t>≤</w:t>
      </w:r>
      <w:r w:rsidRPr="009F19B7">
        <w:t> 10 mg/dag) en/of niet-steroïdale anti-inflammatoire geneesmiddelen (NSAID’s) toegestaan.</w:t>
      </w:r>
    </w:p>
    <w:p w14:paraId="12F2398D" w14:textId="77777777" w:rsidR="00650C0B" w:rsidRPr="009F19B7" w:rsidRDefault="00650C0B"/>
    <w:p w14:paraId="71969DB4" w14:textId="77777777" w:rsidR="00650C0B" w:rsidRPr="009F19B7" w:rsidRDefault="00650C0B">
      <w:r w:rsidRPr="009F19B7">
        <w:t>De primaire eindpunten waren de vermindering van klachten en verschijnselen volgens de door het American College of Rheumatology opgestelde criteria (ACR20 voor ATTRACT, ACR-N voor ASPIRE), de preventie van structurele gewrichtsbeschadiging en de verbetering van het fysiek functioneren. Een vermindering van klachten en verschijnselen werd gedefinieerd als een verbetering van ten minste 20% (ACR20) van zowel het aantal pijnlijke als opgezwollen gewrichten, en van 3 van de volgende 5 criteria: (1) algemene evaluatie door de onderzoeker, (2) algemene evaluatie door de patiënt, (3) functie/invaliditeitsmeting, (4) visuele analoge pijnschaal en (5) de bezinkingssnelheid van de erytrocyten of het C-reactive protein. ACR-N gebruikt dezelfde criteria als ACR20, berekend op basis van de laagste percentuele verbetering van het aantal opgezwollen gewrichten en het aantal pijnlijke gewrichten, en van de mediaan van de 5 overblijvende componenten van de ACR-respons. Structurele gewrichtsbeschadiging (erosie en vernauwing van de ruimte tussen de gewrichten) in handen en voeten werd vastgesteld als het verschil met de uitgangssituatie wat betreft de totale, door Van der Heijde gewijzigde Sharp-score (0</w:t>
      </w:r>
      <w:r w:rsidRPr="009F19B7">
        <w:noBreakHyphen/>
        <w:t>440). De Health Assessment Questionnaire (HAQ; schaal 0</w:t>
      </w:r>
      <w:r w:rsidRPr="009F19B7">
        <w:noBreakHyphen/>
        <w:t>3) werd gebruikt om bij de patiënten de gemiddelde verandering van het fysiek functioneren in de loop van de tijd ten opzichte van scores bij de uitgangssituatie te bepalen.</w:t>
      </w:r>
    </w:p>
    <w:p w14:paraId="3A2CE72B" w14:textId="77777777" w:rsidR="00650C0B" w:rsidRPr="009F19B7" w:rsidRDefault="00650C0B"/>
    <w:p w14:paraId="67AD424C" w14:textId="77777777" w:rsidR="00650C0B" w:rsidRPr="009F19B7" w:rsidRDefault="00650C0B">
      <w:r w:rsidRPr="009F19B7">
        <w:t>Het ATTRACT-onderzoek evalueerde de respons na 30, 54 en 102 weken in een placebogecontroleerd onderzoek bij 428 patiënten met actieve reumatoïde artritis, ondanks de behandeling met methotrexaat. Ongeveer 50% van de patiënten was ingedeeld in functionele Klasse III. De patiënten kregen placebo, 3 mg/kg of 10 mg/kg infliximab in week 0, 2 en 6, en daarna om de 4 of 8 weken. Alle patiënten kregen stabiele doses methotrexaat (mediaan 15 mg/week) gedurende 6 maanden vóór het begin van het onderzoek en moesten op stabiele doses blijven gedurende het onderzoek.</w:t>
      </w:r>
    </w:p>
    <w:p w14:paraId="7CD54A1A" w14:textId="77777777" w:rsidR="00650C0B" w:rsidRPr="009F19B7" w:rsidRDefault="00650C0B"/>
    <w:p w14:paraId="1D88C840" w14:textId="77777777" w:rsidR="00650C0B" w:rsidRPr="009F19B7" w:rsidRDefault="00650C0B">
      <w:r w:rsidRPr="009F19B7">
        <w:t>De resultaten van week 54 (ACR20, de totale, door Van der Heijde gewijzigde Sharp-score en HAQ) staan vermeld in Tabel 3. Hogere graden van klinische respons (ACR50 en ACR70) zijn na 30 en 54 weken waargenomen bij alle groepen die infliximab toegediend kregen in vergelijking met methotrexaat alleen.</w:t>
      </w:r>
    </w:p>
    <w:p w14:paraId="2376FC05" w14:textId="77777777" w:rsidR="00650C0B" w:rsidRPr="009F19B7" w:rsidRDefault="00650C0B"/>
    <w:p w14:paraId="26AF0B35" w14:textId="77777777" w:rsidR="00650C0B" w:rsidRPr="009F19B7" w:rsidRDefault="00650C0B">
      <w:r w:rsidRPr="009F19B7">
        <w:t>Een vermindering van de snelheid van progressie van structurele gewrichtsbeschadiging (erosie en vernauwing van de ruimte tussen de gewrichten) werd na 54 weken waargenomen bij alle groepen die infliximab toegediend kregen (Tabel 3).</w:t>
      </w:r>
    </w:p>
    <w:p w14:paraId="244DBD5B" w14:textId="77777777" w:rsidR="00650C0B" w:rsidRPr="009F19B7" w:rsidRDefault="00650C0B"/>
    <w:p w14:paraId="55662260" w14:textId="77777777" w:rsidR="00650C0B" w:rsidRPr="009F19B7" w:rsidRDefault="00650C0B">
      <w:r w:rsidRPr="009F19B7">
        <w:t>De effecten die waargenomen zijn na 54 weken bleven tot en met 102 weken gehandhaafd. Aangezien een aantal patiënten teruggetrokken werd, kan de grootte van het verschil in effect tussen de groep die met infliximab behandeld werd en de groep die met methotrexaat alleen behandeld werd, niet vastgesteld worden.</w:t>
      </w:r>
    </w:p>
    <w:p w14:paraId="4A41A04E" w14:textId="77777777" w:rsidR="00650C0B" w:rsidRPr="009F19B7" w:rsidRDefault="00650C0B">
      <w:pPr>
        <w:pStyle w:val="af0"/>
        <w:tabs>
          <w:tab w:val="clear" w:pos="4320"/>
          <w:tab w:val="clear" w:pos="8640"/>
        </w:tabs>
      </w:pPr>
    </w:p>
    <w:p w14:paraId="52AFAB99" w14:textId="77777777" w:rsidR="00650C0B" w:rsidRPr="009F19B7" w:rsidRDefault="00650C0B">
      <w:pPr>
        <w:pStyle w:val="af0"/>
        <w:keepNext/>
        <w:keepLines/>
        <w:tabs>
          <w:tab w:val="clear" w:pos="4320"/>
          <w:tab w:val="clear" w:pos="8640"/>
        </w:tabs>
        <w:jc w:val="center"/>
      </w:pPr>
      <w:r w:rsidRPr="009F19B7">
        <w:rPr>
          <w:b/>
        </w:rPr>
        <w:t>Tabel 3</w:t>
      </w:r>
    </w:p>
    <w:p w14:paraId="3856EF90" w14:textId="77777777" w:rsidR="00650C0B" w:rsidRPr="009F19B7" w:rsidRDefault="00650C0B">
      <w:pPr>
        <w:keepNext/>
        <w:keepLines/>
        <w:ind w:right="10"/>
        <w:jc w:val="center"/>
        <w:rPr>
          <w:b/>
        </w:rPr>
      </w:pPr>
      <w:r w:rsidRPr="009F19B7">
        <w:rPr>
          <w:b/>
        </w:rPr>
        <w:t>Effecten op ACR20, structurele gewrichtsbeschadiging en fysiek functioneren in week 54, ATTRACT</w:t>
      </w:r>
    </w:p>
    <w:tbl>
      <w:tblPr>
        <w:tblW w:w="9273" w:type="dxa"/>
        <w:tblLayout w:type="fixed"/>
        <w:tblCellMar>
          <w:left w:w="0" w:type="dxa"/>
          <w:right w:w="0" w:type="dxa"/>
        </w:tblCellMar>
        <w:tblLook w:val="0000" w:firstRow="0" w:lastRow="0" w:firstColumn="0" w:lastColumn="0" w:noHBand="0" w:noVBand="0"/>
      </w:tblPr>
      <w:tblGrid>
        <w:gridCol w:w="3065"/>
        <w:gridCol w:w="1028"/>
        <w:gridCol w:w="1028"/>
        <w:gridCol w:w="1087"/>
        <w:gridCol w:w="1028"/>
        <w:gridCol w:w="1023"/>
        <w:gridCol w:w="1014"/>
      </w:tblGrid>
      <w:tr w:rsidR="00650C0B" w:rsidRPr="009F19B7" w14:paraId="622563C2" w14:textId="77777777" w:rsidTr="00214B38">
        <w:trPr>
          <w:cantSplit/>
          <w:trHeight w:val="20"/>
          <w:tblHeader/>
        </w:trPr>
        <w:tc>
          <w:tcPr>
            <w:tcW w:w="3083" w:type="dxa"/>
            <w:tcBorders>
              <w:top w:val="single" w:sz="4" w:space="0" w:color="000000"/>
            </w:tcBorders>
            <w:vAlign w:val="center"/>
          </w:tcPr>
          <w:p w14:paraId="7A313F20" w14:textId="77777777" w:rsidR="00650C0B" w:rsidRPr="009F19B7" w:rsidRDefault="00650C0B">
            <w:pPr>
              <w:keepNext/>
              <w:keepLines/>
              <w:snapToGrid w:val="0"/>
              <w:rPr>
                <w:szCs w:val="22"/>
              </w:rPr>
            </w:pPr>
          </w:p>
        </w:tc>
        <w:tc>
          <w:tcPr>
            <w:tcW w:w="1034" w:type="dxa"/>
            <w:tcBorders>
              <w:top w:val="single" w:sz="4" w:space="0" w:color="000000"/>
            </w:tcBorders>
            <w:vAlign w:val="center"/>
          </w:tcPr>
          <w:p w14:paraId="4E4FAA55" w14:textId="77777777" w:rsidR="00650C0B" w:rsidRPr="009F19B7" w:rsidRDefault="00650C0B">
            <w:pPr>
              <w:keepNext/>
              <w:keepLines/>
              <w:snapToGrid w:val="0"/>
              <w:rPr>
                <w:szCs w:val="22"/>
              </w:rPr>
            </w:pPr>
          </w:p>
        </w:tc>
        <w:tc>
          <w:tcPr>
            <w:tcW w:w="5154" w:type="dxa"/>
            <w:gridSpan w:val="5"/>
            <w:tcBorders>
              <w:top w:val="single" w:sz="4" w:space="0" w:color="000000"/>
              <w:bottom w:val="single" w:sz="4" w:space="0" w:color="000000"/>
            </w:tcBorders>
            <w:vAlign w:val="center"/>
          </w:tcPr>
          <w:p w14:paraId="61465485" w14:textId="77777777" w:rsidR="00650C0B" w:rsidRPr="009F19B7" w:rsidRDefault="00650C0B">
            <w:pPr>
              <w:keepNext/>
              <w:keepLines/>
              <w:jc w:val="center"/>
            </w:pPr>
            <w:r w:rsidRPr="009F19B7">
              <w:rPr>
                <w:szCs w:val="22"/>
              </w:rPr>
              <w:t>infliximab</w:t>
            </w:r>
            <w:r w:rsidRPr="009F19B7">
              <w:rPr>
                <w:szCs w:val="22"/>
                <w:vertAlign w:val="superscript"/>
              </w:rPr>
              <w:t>b</w:t>
            </w:r>
          </w:p>
        </w:tc>
      </w:tr>
      <w:tr w:rsidR="00650C0B" w:rsidRPr="009F19B7" w14:paraId="6BF82BF8" w14:textId="77777777" w:rsidTr="00214B38">
        <w:trPr>
          <w:cantSplit/>
          <w:trHeight w:val="20"/>
          <w:tblHeader/>
        </w:trPr>
        <w:tc>
          <w:tcPr>
            <w:tcW w:w="3083" w:type="dxa"/>
            <w:tcBorders>
              <w:bottom w:val="single" w:sz="4" w:space="0" w:color="000000"/>
            </w:tcBorders>
            <w:vAlign w:val="bottom"/>
          </w:tcPr>
          <w:p w14:paraId="4F70E377" w14:textId="77777777" w:rsidR="00650C0B" w:rsidRPr="009F19B7" w:rsidRDefault="00650C0B" w:rsidP="003D64C3">
            <w:pPr>
              <w:keepNext/>
              <w:keepLines/>
              <w:snapToGrid w:val="0"/>
              <w:rPr>
                <w:szCs w:val="22"/>
              </w:rPr>
            </w:pPr>
          </w:p>
        </w:tc>
        <w:tc>
          <w:tcPr>
            <w:tcW w:w="1034" w:type="dxa"/>
            <w:tcBorders>
              <w:bottom w:val="single" w:sz="4" w:space="0" w:color="000000"/>
            </w:tcBorders>
          </w:tcPr>
          <w:p w14:paraId="38D32BD7" w14:textId="77777777" w:rsidR="00650C0B" w:rsidRPr="009F19B7" w:rsidRDefault="00650C0B" w:rsidP="00840437">
            <w:pPr>
              <w:keepNext/>
              <w:keepLines/>
              <w:jc w:val="both"/>
            </w:pPr>
            <w:r w:rsidRPr="009F19B7">
              <w:rPr>
                <w:szCs w:val="22"/>
              </w:rPr>
              <w:t>Controle</w:t>
            </w:r>
            <w:r w:rsidRPr="009F19B7">
              <w:rPr>
                <w:szCs w:val="22"/>
                <w:vertAlign w:val="superscript"/>
              </w:rPr>
              <w:t>a</w:t>
            </w:r>
          </w:p>
        </w:tc>
        <w:tc>
          <w:tcPr>
            <w:tcW w:w="975" w:type="dxa"/>
            <w:tcBorders>
              <w:top w:val="single" w:sz="4" w:space="0" w:color="000000"/>
              <w:bottom w:val="single" w:sz="4" w:space="0" w:color="000000"/>
            </w:tcBorders>
          </w:tcPr>
          <w:p w14:paraId="1845A841" w14:textId="77777777" w:rsidR="00650C0B" w:rsidRPr="009F19B7" w:rsidRDefault="00650C0B" w:rsidP="000B3FF1">
            <w:pPr>
              <w:keepNext/>
              <w:keepLines/>
              <w:jc w:val="both"/>
            </w:pPr>
            <w:r w:rsidRPr="009F19B7">
              <w:rPr>
                <w:szCs w:val="22"/>
              </w:rPr>
              <w:t xml:space="preserve">3 mg/kg </w:t>
            </w:r>
            <w:r w:rsidRPr="009F19B7">
              <w:rPr>
                <w:szCs w:val="22"/>
              </w:rPr>
              <w:br/>
              <w:t>q 8 weken</w:t>
            </w:r>
          </w:p>
        </w:tc>
        <w:tc>
          <w:tcPr>
            <w:tcW w:w="1093" w:type="dxa"/>
            <w:tcBorders>
              <w:top w:val="single" w:sz="4" w:space="0" w:color="000000"/>
              <w:bottom w:val="single" w:sz="4" w:space="0" w:color="000000"/>
            </w:tcBorders>
          </w:tcPr>
          <w:p w14:paraId="43549496" w14:textId="77777777" w:rsidR="00650C0B" w:rsidRPr="009F19B7" w:rsidRDefault="00650C0B" w:rsidP="000B3FF1">
            <w:pPr>
              <w:keepNext/>
              <w:keepLines/>
              <w:jc w:val="both"/>
            </w:pPr>
            <w:r w:rsidRPr="009F19B7">
              <w:rPr>
                <w:szCs w:val="22"/>
              </w:rPr>
              <w:t xml:space="preserve">3 mg/kg </w:t>
            </w:r>
            <w:r w:rsidRPr="009F19B7">
              <w:rPr>
                <w:szCs w:val="22"/>
              </w:rPr>
              <w:br/>
              <w:t>q 4 weken</w:t>
            </w:r>
          </w:p>
        </w:tc>
        <w:tc>
          <w:tcPr>
            <w:tcW w:w="1034" w:type="dxa"/>
            <w:tcBorders>
              <w:top w:val="single" w:sz="4" w:space="0" w:color="000000"/>
              <w:bottom w:val="single" w:sz="4" w:space="0" w:color="000000"/>
            </w:tcBorders>
          </w:tcPr>
          <w:p w14:paraId="1ED52991" w14:textId="77777777" w:rsidR="00650C0B" w:rsidRPr="009F19B7" w:rsidRDefault="00650C0B" w:rsidP="000B3FF1">
            <w:pPr>
              <w:keepNext/>
              <w:keepLines/>
              <w:jc w:val="both"/>
            </w:pPr>
            <w:r w:rsidRPr="009F19B7">
              <w:rPr>
                <w:szCs w:val="22"/>
              </w:rPr>
              <w:t xml:space="preserve">10 mg/kg </w:t>
            </w:r>
            <w:r w:rsidRPr="009F19B7">
              <w:rPr>
                <w:szCs w:val="22"/>
              </w:rPr>
              <w:br/>
              <w:t>q 8 weken</w:t>
            </w:r>
          </w:p>
        </w:tc>
        <w:tc>
          <w:tcPr>
            <w:tcW w:w="1029" w:type="dxa"/>
            <w:tcBorders>
              <w:top w:val="single" w:sz="4" w:space="0" w:color="000000"/>
              <w:bottom w:val="single" w:sz="4" w:space="0" w:color="000000"/>
            </w:tcBorders>
          </w:tcPr>
          <w:p w14:paraId="72A868CE" w14:textId="77777777" w:rsidR="00650C0B" w:rsidRPr="009F19B7" w:rsidRDefault="00650C0B" w:rsidP="000B3FF1">
            <w:pPr>
              <w:keepNext/>
              <w:keepLines/>
              <w:jc w:val="both"/>
            </w:pPr>
            <w:r w:rsidRPr="009F19B7">
              <w:rPr>
                <w:szCs w:val="22"/>
              </w:rPr>
              <w:t xml:space="preserve">10 mg/kg </w:t>
            </w:r>
            <w:r w:rsidRPr="009F19B7">
              <w:rPr>
                <w:szCs w:val="22"/>
              </w:rPr>
              <w:br/>
              <w:t>q 4 weken</w:t>
            </w:r>
          </w:p>
        </w:tc>
        <w:tc>
          <w:tcPr>
            <w:tcW w:w="1020" w:type="dxa"/>
            <w:tcBorders>
              <w:top w:val="single" w:sz="4" w:space="0" w:color="000000"/>
              <w:bottom w:val="single" w:sz="4" w:space="0" w:color="000000"/>
            </w:tcBorders>
          </w:tcPr>
          <w:p w14:paraId="41C98B77" w14:textId="77777777" w:rsidR="00650C0B" w:rsidRPr="009F19B7" w:rsidRDefault="00650C0B" w:rsidP="00DF04A9">
            <w:pPr>
              <w:keepNext/>
              <w:keepLines/>
              <w:jc w:val="both"/>
            </w:pPr>
            <w:r w:rsidRPr="009F19B7">
              <w:rPr>
                <w:szCs w:val="22"/>
              </w:rPr>
              <w:t>Alle doseringen infliximab</w:t>
            </w:r>
            <w:r w:rsidRPr="009F19B7">
              <w:rPr>
                <w:szCs w:val="22"/>
                <w:vertAlign w:val="superscript"/>
              </w:rPr>
              <w:t>b</w:t>
            </w:r>
          </w:p>
        </w:tc>
      </w:tr>
      <w:tr w:rsidR="00650C0B" w:rsidRPr="009F19B7" w14:paraId="06CF05D1" w14:textId="77777777" w:rsidTr="00214B38">
        <w:trPr>
          <w:cantSplit/>
          <w:trHeight w:val="20"/>
        </w:trPr>
        <w:tc>
          <w:tcPr>
            <w:tcW w:w="3083" w:type="dxa"/>
            <w:tcBorders>
              <w:top w:val="single" w:sz="4" w:space="0" w:color="000000"/>
            </w:tcBorders>
            <w:vAlign w:val="center"/>
          </w:tcPr>
          <w:p w14:paraId="2ABBBDD5" w14:textId="77777777" w:rsidR="00650C0B" w:rsidRPr="009F19B7" w:rsidRDefault="00650C0B" w:rsidP="003D64C3">
            <w:r w:rsidRPr="009F19B7">
              <w:rPr>
                <w:szCs w:val="22"/>
              </w:rPr>
              <w:t>Patiënten met ACR20-respons/ geëvalueerde patiënten (%)</w:t>
            </w:r>
            <w:r w:rsidRPr="009F19B7">
              <w:rPr>
                <w:szCs w:val="22"/>
                <w:vertAlign w:val="superscript"/>
              </w:rPr>
              <w:t>c</w:t>
            </w:r>
          </w:p>
        </w:tc>
        <w:tc>
          <w:tcPr>
            <w:tcW w:w="1034" w:type="dxa"/>
            <w:tcBorders>
              <w:top w:val="single" w:sz="4" w:space="0" w:color="000000"/>
            </w:tcBorders>
          </w:tcPr>
          <w:p w14:paraId="7F6E6E37" w14:textId="77777777" w:rsidR="00650C0B" w:rsidRPr="009F19B7" w:rsidRDefault="00650C0B" w:rsidP="00840437">
            <w:pPr>
              <w:jc w:val="both"/>
            </w:pPr>
            <w:r w:rsidRPr="009F19B7">
              <w:rPr>
                <w:szCs w:val="22"/>
              </w:rPr>
              <w:t>15/88 (17%)</w:t>
            </w:r>
          </w:p>
        </w:tc>
        <w:tc>
          <w:tcPr>
            <w:tcW w:w="1034" w:type="dxa"/>
            <w:tcBorders>
              <w:top w:val="single" w:sz="4" w:space="0" w:color="000000"/>
            </w:tcBorders>
          </w:tcPr>
          <w:p w14:paraId="4A872C04" w14:textId="77777777" w:rsidR="00650C0B" w:rsidRPr="009F19B7" w:rsidRDefault="00650C0B" w:rsidP="000B3FF1">
            <w:pPr>
              <w:jc w:val="both"/>
            </w:pPr>
            <w:r w:rsidRPr="009F19B7">
              <w:rPr>
                <w:szCs w:val="22"/>
              </w:rPr>
              <w:t>36/86 (42%)</w:t>
            </w:r>
            <w:r w:rsidRPr="009F19B7">
              <w:rPr>
                <w:szCs w:val="22"/>
                <w:vertAlign w:val="superscript"/>
              </w:rPr>
              <w:t xml:space="preserve"> </w:t>
            </w:r>
          </w:p>
        </w:tc>
        <w:tc>
          <w:tcPr>
            <w:tcW w:w="1034" w:type="dxa"/>
            <w:tcBorders>
              <w:top w:val="single" w:sz="4" w:space="0" w:color="000000"/>
            </w:tcBorders>
          </w:tcPr>
          <w:p w14:paraId="3EB06EFE" w14:textId="77777777" w:rsidR="00650C0B" w:rsidRPr="009F19B7" w:rsidRDefault="00650C0B" w:rsidP="000B3FF1">
            <w:pPr>
              <w:jc w:val="both"/>
            </w:pPr>
            <w:r w:rsidRPr="009F19B7">
              <w:rPr>
                <w:szCs w:val="22"/>
              </w:rPr>
              <w:t>41/86 (48%)</w:t>
            </w:r>
            <w:r w:rsidRPr="009F19B7">
              <w:rPr>
                <w:szCs w:val="22"/>
                <w:vertAlign w:val="superscript"/>
              </w:rPr>
              <w:t xml:space="preserve"> </w:t>
            </w:r>
          </w:p>
        </w:tc>
        <w:tc>
          <w:tcPr>
            <w:tcW w:w="1034" w:type="dxa"/>
            <w:tcBorders>
              <w:top w:val="single" w:sz="4" w:space="0" w:color="000000"/>
            </w:tcBorders>
          </w:tcPr>
          <w:p w14:paraId="119EE270" w14:textId="77777777" w:rsidR="00650C0B" w:rsidRPr="009F19B7" w:rsidRDefault="00650C0B" w:rsidP="000B3FF1">
            <w:pPr>
              <w:jc w:val="both"/>
            </w:pPr>
            <w:r w:rsidRPr="009F19B7">
              <w:rPr>
                <w:szCs w:val="22"/>
              </w:rPr>
              <w:t>51/87 (59%)</w:t>
            </w:r>
            <w:r w:rsidRPr="009F19B7">
              <w:rPr>
                <w:szCs w:val="22"/>
                <w:vertAlign w:val="superscript"/>
              </w:rPr>
              <w:t xml:space="preserve"> </w:t>
            </w:r>
          </w:p>
        </w:tc>
        <w:tc>
          <w:tcPr>
            <w:tcW w:w="1029" w:type="dxa"/>
            <w:tcBorders>
              <w:top w:val="single" w:sz="4" w:space="0" w:color="000000"/>
            </w:tcBorders>
          </w:tcPr>
          <w:p w14:paraId="1761A633" w14:textId="77777777" w:rsidR="00650C0B" w:rsidRPr="009F19B7" w:rsidRDefault="00650C0B" w:rsidP="000B3FF1">
            <w:pPr>
              <w:jc w:val="both"/>
            </w:pPr>
            <w:r w:rsidRPr="009F19B7">
              <w:rPr>
                <w:szCs w:val="22"/>
              </w:rPr>
              <w:t>48/81</w:t>
            </w:r>
          </w:p>
          <w:p w14:paraId="1831BF42" w14:textId="77777777" w:rsidR="00650C0B" w:rsidRPr="009F19B7" w:rsidRDefault="00650C0B" w:rsidP="00DF04A9">
            <w:pPr>
              <w:jc w:val="both"/>
            </w:pPr>
            <w:r w:rsidRPr="009F19B7">
              <w:rPr>
                <w:szCs w:val="22"/>
              </w:rPr>
              <w:t>(59%)</w:t>
            </w:r>
            <w:r w:rsidRPr="009F19B7">
              <w:rPr>
                <w:szCs w:val="22"/>
                <w:vertAlign w:val="superscript"/>
              </w:rPr>
              <w:t xml:space="preserve"> </w:t>
            </w:r>
          </w:p>
        </w:tc>
        <w:tc>
          <w:tcPr>
            <w:tcW w:w="1020" w:type="dxa"/>
            <w:tcBorders>
              <w:top w:val="single" w:sz="4" w:space="0" w:color="000000"/>
            </w:tcBorders>
          </w:tcPr>
          <w:p w14:paraId="4782FA74" w14:textId="77777777" w:rsidR="00650C0B" w:rsidRPr="009F19B7" w:rsidRDefault="00650C0B" w:rsidP="00153F32">
            <w:pPr>
              <w:jc w:val="both"/>
            </w:pPr>
            <w:r w:rsidRPr="009F19B7">
              <w:rPr>
                <w:szCs w:val="22"/>
              </w:rPr>
              <w:t>176/340 (52%)</w:t>
            </w:r>
            <w:r w:rsidRPr="009F19B7">
              <w:rPr>
                <w:szCs w:val="22"/>
                <w:vertAlign w:val="superscript"/>
              </w:rPr>
              <w:t xml:space="preserve"> </w:t>
            </w:r>
          </w:p>
        </w:tc>
      </w:tr>
      <w:tr w:rsidR="00650C0B" w:rsidRPr="009F19B7" w14:paraId="6D02BFDD" w14:textId="77777777" w:rsidTr="00214B38">
        <w:trPr>
          <w:cantSplit/>
          <w:trHeight w:val="20"/>
        </w:trPr>
        <w:tc>
          <w:tcPr>
            <w:tcW w:w="9273" w:type="dxa"/>
            <w:gridSpan w:val="7"/>
          </w:tcPr>
          <w:p w14:paraId="4F1ED5F4" w14:textId="77777777" w:rsidR="00650C0B" w:rsidRPr="009F19B7" w:rsidRDefault="00650C0B" w:rsidP="00214B38">
            <w:pPr>
              <w:keepNext/>
              <w:widowControl w:val="0"/>
              <w:snapToGrid w:val="0"/>
              <w:jc w:val="both"/>
              <w:rPr>
                <w:szCs w:val="22"/>
              </w:rPr>
            </w:pPr>
            <w:r w:rsidRPr="009F19B7">
              <w:rPr>
                <w:szCs w:val="22"/>
              </w:rPr>
              <w:lastRenderedPageBreak/>
              <w:t>Totale score</w:t>
            </w:r>
            <w:r w:rsidRPr="009F19B7">
              <w:rPr>
                <w:szCs w:val="22"/>
                <w:vertAlign w:val="superscript"/>
              </w:rPr>
              <w:t>d</w:t>
            </w:r>
            <w:r w:rsidRPr="009F19B7">
              <w:rPr>
                <w:szCs w:val="22"/>
              </w:rPr>
              <w:t xml:space="preserve"> (door Van der Heijde gewijzigde Sharp-score) </w:t>
            </w:r>
          </w:p>
        </w:tc>
      </w:tr>
      <w:tr w:rsidR="00650C0B" w:rsidRPr="009F19B7" w14:paraId="4356D102" w14:textId="77777777" w:rsidTr="00214B38">
        <w:trPr>
          <w:cantSplit/>
          <w:trHeight w:val="20"/>
        </w:trPr>
        <w:tc>
          <w:tcPr>
            <w:tcW w:w="3083" w:type="dxa"/>
            <w:vAlign w:val="center"/>
          </w:tcPr>
          <w:p w14:paraId="1D877367" w14:textId="77777777" w:rsidR="00650C0B" w:rsidRPr="009F19B7" w:rsidRDefault="00650C0B" w:rsidP="003D64C3">
            <w:pPr>
              <w:widowControl w:val="0"/>
            </w:pPr>
            <w:r w:rsidRPr="009F19B7">
              <w:rPr>
                <w:szCs w:val="22"/>
              </w:rPr>
              <w:t>Verandering t.o.v. de uitgangssituatie (Gemiddelde ± standaarddeviatie</w:t>
            </w:r>
            <w:r w:rsidRPr="009F19B7">
              <w:rPr>
                <w:szCs w:val="22"/>
                <w:vertAlign w:val="superscript"/>
              </w:rPr>
              <w:t>c</w:t>
            </w:r>
            <w:r w:rsidRPr="009F19B7">
              <w:rPr>
                <w:szCs w:val="22"/>
              </w:rPr>
              <w:t>)</w:t>
            </w:r>
          </w:p>
        </w:tc>
        <w:tc>
          <w:tcPr>
            <w:tcW w:w="1034" w:type="dxa"/>
          </w:tcPr>
          <w:p w14:paraId="70630278" w14:textId="77777777" w:rsidR="00650C0B" w:rsidRPr="009F19B7" w:rsidRDefault="00650C0B" w:rsidP="00840437">
            <w:pPr>
              <w:widowControl w:val="0"/>
              <w:jc w:val="both"/>
            </w:pPr>
            <w:r w:rsidRPr="009F19B7">
              <w:rPr>
                <w:szCs w:val="22"/>
              </w:rPr>
              <w:t>7,0 ± 10,3</w:t>
            </w:r>
          </w:p>
        </w:tc>
        <w:tc>
          <w:tcPr>
            <w:tcW w:w="1034" w:type="dxa"/>
          </w:tcPr>
          <w:p w14:paraId="21629D72" w14:textId="77777777" w:rsidR="00650C0B" w:rsidRPr="009F19B7" w:rsidRDefault="00650C0B" w:rsidP="000B3FF1">
            <w:pPr>
              <w:widowControl w:val="0"/>
              <w:jc w:val="both"/>
            </w:pPr>
            <w:r w:rsidRPr="009F19B7">
              <w:rPr>
                <w:szCs w:val="22"/>
              </w:rPr>
              <w:t>1,3 ± 6,0</w:t>
            </w:r>
          </w:p>
        </w:tc>
        <w:tc>
          <w:tcPr>
            <w:tcW w:w="1034" w:type="dxa"/>
          </w:tcPr>
          <w:p w14:paraId="5F3EEEF6" w14:textId="77777777" w:rsidR="00650C0B" w:rsidRPr="009F19B7" w:rsidRDefault="00650C0B" w:rsidP="000B3FF1">
            <w:pPr>
              <w:widowControl w:val="0"/>
              <w:jc w:val="both"/>
            </w:pPr>
            <w:r w:rsidRPr="009F19B7">
              <w:rPr>
                <w:szCs w:val="22"/>
              </w:rPr>
              <w:t>1,6 ± 8,5</w:t>
            </w:r>
          </w:p>
        </w:tc>
        <w:tc>
          <w:tcPr>
            <w:tcW w:w="1034" w:type="dxa"/>
          </w:tcPr>
          <w:p w14:paraId="0C623753" w14:textId="77777777" w:rsidR="00650C0B" w:rsidRPr="009F19B7" w:rsidRDefault="00650C0B" w:rsidP="000B3FF1">
            <w:pPr>
              <w:widowControl w:val="0"/>
              <w:jc w:val="both"/>
            </w:pPr>
            <w:r w:rsidRPr="009F19B7">
              <w:rPr>
                <w:szCs w:val="22"/>
              </w:rPr>
              <w:t>0,2 ± 3,6</w:t>
            </w:r>
          </w:p>
        </w:tc>
        <w:tc>
          <w:tcPr>
            <w:tcW w:w="1029" w:type="dxa"/>
          </w:tcPr>
          <w:p w14:paraId="2EF12A78" w14:textId="77777777" w:rsidR="00650C0B" w:rsidRPr="009F19B7" w:rsidRDefault="00650C0B" w:rsidP="000B3FF1">
            <w:pPr>
              <w:widowControl w:val="0"/>
              <w:jc w:val="both"/>
            </w:pPr>
            <w:r w:rsidRPr="009F19B7">
              <w:rPr>
                <w:szCs w:val="22"/>
              </w:rPr>
              <w:t>-0,7 ± 3,8</w:t>
            </w:r>
          </w:p>
        </w:tc>
        <w:tc>
          <w:tcPr>
            <w:tcW w:w="1020" w:type="dxa"/>
          </w:tcPr>
          <w:p w14:paraId="74F703B9" w14:textId="77777777" w:rsidR="00650C0B" w:rsidRPr="009F19B7" w:rsidRDefault="00650C0B" w:rsidP="00DF04A9">
            <w:pPr>
              <w:widowControl w:val="0"/>
              <w:jc w:val="both"/>
            </w:pPr>
            <w:r w:rsidRPr="009F19B7">
              <w:rPr>
                <w:szCs w:val="22"/>
              </w:rPr>
              <w:t>0,6 ± 5,9</w:t>
            </w:r>
          </w:p>
        </w:tc>
      </w:tr>
      <w:tr w:rsidR="00650C0B" w:rsidRPr="009F19B7" w14:paraId="6CE839DA" w14:textId="77777777" w:rsidTr="00214B38">
        <w:trPr>
          <w:cantSplit/>
          <w:trHeight w:val="20"/>
        </w:trPr>
        <w:tc>
          <w:tcPr>
            <w:tcW w:w="3083" w:type="dxa"/>
            <w:vAlign w:val="center"/>
          </w:tcPr>
          <w:p w14:paraId="749D1CDB" w14:textId="77777777" w:rsidR="00650C0B" w:rsidRPr="009F19B7" w:rsidRDefault="00650C0B" w:rsidP="003D64C3">
            <w:pPr>
              <w:widowControl w:val="0"/>
            </w:pPr>
            <w:r w:rsidRPr="009F19B7">
              <w:rPr>
                <w:szCs w:val="22"/>
              </w:rPr>
              <w:t>Mediaan</w:t>
            </w:r>
            <w:r w:rsidRPr="009F19B7">
              <w:rPr>
                <w:szCs w:val="22"/>
                <w:vertAlign w:val="superscript"/>
              </w:rPr>
              <w:t>c</w:t>
            </w:r>
          </w:p>
          <w:p w14:paraId="4A68E350" w14:textId="77777777" w:rsidR="00650C0B" w:rsidRPr="009F19B7" w:rsidRDefault="00650C0B" w:rsidP="00840437">
            <w:pPr>
              <w:widowControl w:val="0"/>
            </w:pPr>
            <w:r w:rsidRPr="009F19B7">
              <w:rPr>
                <w:szCs w:val="22"/>
              </w:rPr>
              <w:t>(Interkwartielbereik)</w:t>
            </w:r>
          </w:p>
        </w:tc>
        <w:tc>
          <w:tcPr>
            <w:tcW w:w="1034" w:type="dxa"/>
          </w:tcPr>
          <w:p w14:paraId="34E54151" w14:textId="77777777" w:rsidR="00650C0B" w:rsidRPr="009F19B7" w:rsidRDefault="00650C0B" w:rsidP="000B3FF1">
            <w:pPr>
              <w:widowControl w:val="0"/>
              <w:jc w:val="both"/>
            </w:pPr>
            <w:r w:rsidRPr="009F19B7">
              <w:rPr>
                <w:szCs w:val="22"/>
              </w:rPr>
              <w:t xml:space="preserve">4,0 </w:t>
            </w:r>
            <w:r w:rsidRPr="009F19B7">
              <w:rPr>
                <w:szCs w:val="22"/>
              </w:rPr>
              <w:br/>
              <w:t>(0,5;9,7)</w:t>
            </w:r>
          </w:p>
        </w:tc>
        <w:tc>
          <w:tcPr>
            <w:tcW w:w="1034" w:type="dxa"/>
          </w:tcPr>
          <w:p w14:paraId="5A077E51" w14:textId="77777777" w:rsidR="00650C0B" w:rsidRPr="009F19B7" w:rsidRDefault="00650C0B" w:rsidP="000B3FF1">
            <w:pPr>
              <w:widowControl w:val="0"/>
              <w:jc w:val="both"/>
            </w:pPr>
            <w:r w:rsidRPr="009F19B7">
              <w:rPr>
                <w:szCs w:val="22"/>
              </w:rPr>
              <w:t xml:space="preserve">0,5 </w:t>
            </w:r>
            <w:r w:rsidRPr="009F19B7">
              <w:rPr>
                <w:szCs w:val="22"/>
              </w:rPr>
              <w:br/>
              <w:t>(-1,5;3,0)</w:t>
            </w:r>
          </w:p>
        </w:tc>
        <w:tc>
          <w:tcPr>
            <w:tcW w:w="1034" w:type="dxa"/>
          </w:tcPr>
          <w:p w14:paraId="6C85C49C" w14:textId="77777777" w:rsidR="00650C0B" w:rsidRPr="009F19B7" w:rsidRDefault="00650C0B" w:rsidP="000B3FF1">
            <w:pPr>
              <w:widowControl w:val="0"/>
              <w:jc w:val="both"/>
            </w:pPr>
            <w:r w:rsidRPr="009F19B7">
              <w:rPr>
                <w:szCs w:val="22"/>
              </w:rPr>
              <w:t xml:space="preserve">0,1 </w:t>
            </w:r>
            <w:r w:rsidRPr="009F19B7">
              <w:rPr>
                <w:szCs w:val="22"/>
              </w:rPr>
              <w:br/>
              <w:t>(-2,5;3,0)</w:t>
            </w:r>
          </w:p>
        </w:tc>
        <w:tc>
          <w:tcPr>
            <w:tcW w:w="1034" w:type="dxa"/>
          </w:tcPr>
          <w:p w14:paraId="62D4970C" w14:textId="77777777" w:rsidR="00650C0B" w:rsidRPr="009F19B7" w:rsidRDefault="00650C0B" w:rsidP="000B3FF1">
            <w:pPr>
              <w:widowControl w:val="0"/>
              <w:jc w:val="both"/>
            </w:pPr>
            <w:r w:rsidRPr="009F19B7">
              <w:rPr>
                <w:szCs w:val="22"/>
              </w:rPr>
              <w:t xml:space="preserve">0,5 </w:t>
            </w:r>
            <w:r w:rsidRPr="009F19B7">
              <w:rPr>
                <w:szCs w:val="22"/>
              </w:rPr>
              <w:br/>
              <w:t>(-1,5;2,0)</w:t>
            </w:r>
          </w:p>
        </w:tc>
        <w:tc>
          <w:tcPr>
            <w:tcW w:w="1029" w:type="dxa"/>
          </w:tcPr>
          <w:p w14:paraId="10B3834D" w14:textId="77777777" w:rsidR="00650C0B" w:rsidRPr="009F19B7" w:rsidRDefault="00650C0B" w:rsidP="00DF04A9">
            <w:pPr>
              <w:widowControl w:val="0"/>
              <w:jc w:val="both"/>
            </w:pPr>
            <w:r w:rsidRPr="009F19B7">
              <w:rPr>
                <w:szCs w:val="22"/>
              </w:rPr>
              <w:t xml:space="preserve">-0,5 </w:t>
            </w:r>
            <w:r w:rsidRPr="009F19B7">
              <w:rPr>
                <w:szCs w:val="22"/>
              </w:rPr>
              <w:br/>
              <w:t>(-3,0;1,5)</w:t>
            </w:r>
          </w:p>
        </w:tc>
        <w:tc>
          <w:tcPr>
            <w:tcW w:w="1020" w:type="dxa"/>
          </w:tcPr>
          <w:p w14:paraId="51C0CF94" w14:textId="77777777" w:rsidR="00650C0B" w:rsidRPr="009F19B7" w:rsidRDefault="00650C0B" w:rsidP="00153F32">
            <w:pPr>
              <w:widowControl w:val="0"/>
              <w:jc w:val="both"/>
            </w:pPr>
            <w:r w:rsidRPr="009F19B7">
              <w:rPr>
                <w:szCs w:val="22"/>
              </w:rPr>
              <w:t xml:space="preserve">0,0 </w:t>
            </w:r>
            <w:r w:rsidRPr="009F19B7">
              <w:rPr>
                <w:szCs w:val="22"/>
              </w:rPr>
              <w:br/>
              <w:t>(-1,8;2,0)</w:t>
            </w:r>
          </w:p>
        </w:tc>
      </w:tr>
      <w:tr w:rsidR="00650C0B" w:rsidRPr="009F19B7" w14:paraId="0ECC6DEE" w14:textId="77777777" w:rsidTr="00214B38">
        <w:trPr>
          <w:cantSplit/>
          <w:trHeight w:val="20"/>
        </w:trPr>
        <w:tc>
          <w:tcPr>
            <w:tcW w:w="3083" w:type="dxa"/>
            <w:vAlign w:val="center"/>
          </w:tcPr>
          <w:p w14:paraId="24005F47" w14:textId="77777777" w:rsidR="00650C0B" w:rsidRPr="009F19B7" w:rsidRDefault="00650C0B" w:rsidP="003D64C3">
            <w:pPr>
              <w:widowControl w:val="0"/>
            </w:pPr>
            <w:r w:rsidRPr="009F19B7">
              <w:rPr>
                <w:szCs w:val="22"/>
              </w:rPr>
              <w:t>Patiënten zonder verslechtering/ geëvalueerde patiënten (%)</w:t>
            </w:r>
            <w:r w:rsidRPr="009F19B7">
              <w:rPr>
                <w:szCs w:val="22"/>
                <w:vertAlign w:val="superscript"/>
              </w:rPr>
              <w:t>c</w:t>
            </w:r>
            <w:r w:rsidRPr="009F19B7">
              <w:rPr>
                <w:szCs w:val="22"/>
              </w:rPr>
              <w:t xml:space="preserve"> </w:t>
            </w:r>
          </w:p>
        </w:tc>
        <w:tc>
          <w:tcPr>
            <w:tcW w:w="1034" w:type="dxa"/>
          </w:tcPr>
          <w:p w14:paraId="3D53DCAB" w14:textId="77777777" w:rsidR="00650C0B" w:rsidRPr="009F19B7" w:rsidRDefault="00650C0B" w:rsidP="00840437">
            <w:pPr>
              <w:widowControl w:val="0"/>
              <w:jc w:val="both"/>
            </w:pPr>
            <w:r w:rsidRPr="009F19B7">
              <w:rPr>
                <w:szCs w:val="22"/>
              </w:rPr>
              <w:t xml:space="preserve">13/64 </w:t>
            </w:r>
            <w:r w:rsidRPr="009F19B7">
              <w:rPr>
                <w:szCs w:val="22"/>
              </w:rPr>
              <w:br/>
              <w:t>(20%)</w:t>
            </w:r>
          </w:p>
        </w:tc>
        <w:tc>
          <w:tcPr>
            <w:tcW w:w="1034" w:type="dxa"/>
          </w:tcPr>
          <w:p w14:paraId="55455699" w14:textId="77777777" w:rsidR="00650C0B" w:rsidRPr="009F19B7" w:rsidRDefault="00650C0B" w:rsidP="000B3FF1">
            <w:pPr>
              <w:widowControl w:val="0"/>
              <w:jc w:val="both"/>
            </w:pPr>
            <w:r w:rsidRPr="009F19B7">
              <w:rPr>
                <w:szCs w:val="22"/>
              </w:rPr>
              <w:t xml:space="preserve">34/71 </w:t>
            </w:r>
            <w:r w:rsidRPr="009F19B7">
              <w:rPr>
                <w:szCs w:val="22"/>
              </w:rPr>
              <w:br/>
              <w:t>(48%)</w:t>
            </w:r>
          </w:p>
        </w:tc>
        <w:tc>
          <w:tcPr>
            <w:tcW w:w="1034" w:type="dxa"/>
          </w:tcPr>
          <w:p w14:paraId="60181A8D" w14:textId="77777777" w:rsidR="00650C0B" w:rsidRPr="009F19B7" w:rsidRDefault="00650C0B" w:rsidP="000B3FF1">
            <w:pPr>
              <w:widowControl w:val="0"/>
              <w:jc w:val="both"/>
            </w:pPr>
            <w:r w:rsidRPr="009F19B7">
              <w:rPr>
                <w:szCs w:val="22"/>
              </w:rPr>
              <w:t xml:space="preserve">35/71 </w:t>
            </w:r>
            <w:r w:rsidRPr="009F19B7">
              <w:rPr>
                <w:szCs w:val="22"/>
              </w:rPr>
              <w:br/>
              <w:t>(49%)</w:t>
            </w:r>
          </w:p>
        </w:tc>
        <w:tc>
          <w:tcPr>
            <w:tcW w:w="1034" w:type="dxa"/>
          </w:tcPr>
          <w:p w14:paraId="17BF6D70" w14:textId="77777777" w:rsidR="00650C0B" w:rsidRPr="009F19B7" w:rsidRDefault="00650C0B" w:rsidP="000B3FF1">
            <w:pPr>
              <w:widowControl w:val="0"/>
              <w:jc w:val="both"/>
            </w:pPr>
            <w:r w:rsidRPr="009F19B7">
              <w:rPr>
                <w:szCs w:val="22"/>
              </w:rPr>
              <w:t>37/77</w:t>
            </w:r>
            <w:r w:rsidRPr="009F19B7">
              <w:rPr>
                <w:szCs w:val="22"/>
              </w:rPr>
              <w:br/>
              <w:t>(48%)</w:t>
            </w:r>
          </w:p>
        </w:tc>
        <w:tc>
          <w:tcPr>
            <w:tcW w:w="1029" w:type="dxa"/>
          </w:tcPr>
          <w:p w14:paraId="25D62FD7" w14:textId="77777777" w:rsidR="00650C0B" w:rsidRPr="009F19B7" w:rsidRDefault="00650C0B" w:rsidP="000B3FF1">
            <w:pPr>
              <w:widowControl w:val="0"/>
              <w:jc w:val="both"/>
            </w:pPr>
            <w:r w:rsidRPr="009F19B7">
              <w:rPr>
                <w:szCs w:val="22"/>
              </w:rPr>
              <w:t>44/66</w:t>
            </w:r>
            <w:r w:rsidRPr="009F19B7">
              <w:rPr>
                <w:szCs w:val="22"/>
              </w:rPr>
              <w:br/>
              <w:t>(67%)</w:t>
            </w:r>
          </w:p>
        </w:tc>
        <w:tc>
          <w:tcPr>
            <w:tcW w:w="1020" w:type="dxa"/>
          </w:tcPr>
          <w:p w14:paraId="24F60FE4" w14:textId="77777777" w:rsidR="00650C0B" w:rsidRPr="009F19B7" w:rsidRDefault="00650C0B" w:rsidP="00DF04A9">
            <w:pPr>
              <w:widowControl w:val="0"/>
              <w:jc w:val="both"/>
            </w:pPr>
            <w:r w:rsidRPr="009F19B7">
              <w:rPr>
                <w:szCs w:val="22"/>
              </w:rPr>
              <w:t xml:space="preserve">150/285 </w:t>
            </w:r>
            <w:r w:rsidRPr="009F19B7">
              <w:rPr>
                <w:szCs w:val="22"/>
              </w:rPr>
              <w:br/>
              <w:t>(53%)</w:t>
            </w:r>
          </w:p>
        </w:tc>
      </w:tr>
      <w:tr w:rsidR="00650C0B" w:rsidRPr="009F19B7" w14:paraId="31E09D40" w14:textId="77777777" w:rsidTr="00214B38">
        <w:trPr>
          <w:cantSplit/>
          <w:trHeight w:val="20"/>
        </w:trPr>
        <w:tc>
          <w:tcPr>
            <w:tcW w:w="3083" w:type="dxa"/>
            <w:vAlign w:val="center"/>
          </w:tcPr>
          <w:p w14:paraId="53A1FD9B" w14:textId="77777777" w:rsidR="00650C0B" w:rsidRPr="009F19B7" w:rsidRDefault="00650C0B" w:rsidP="003D64C3">
            <w:pPr>
              <w:widowControl w:val="0"/>
            </w:pPr>
            <w:r w:rsidRPr="009F19B7">
              <w:rPr>
                <w:szCs w:val="22"/>
              </w:rPr>
              <w:t>HAQ-verandering t.o.v. de uitgangssituatie in de tijd</w:t>
            </w:r>
            <w:r w:rsidRPr="009F19B7">
              <w:rPr>
                <w:szCs w:val="22"/>
                <w:vertAlign w:val="superscript"/>
              </w:rPr>
              <w:t>e</w:t>
            </w:r>
            <w:r w:rsidRPr="009F19B7">
              <w:rPr>
                <w:szCs w:val="22"/>
              </w:rPr>
              <w:t xml:space="preserve"> (geëvalueerde patiënten)</w:t>
            </w:r>
          </w:p>
        </w:tc>
        <w:tc>
          <w:tcPr>
            <w:tcW w:w="1034" w:type="dxa"/>
          </w:tcPr>
          <w:p w14:paraId="088AFB5A" w14:textId="77777777" w:rsidR="00650C0B" w:rsidRPr="009F19B7" w:rsidRDefault="00650C0B" w:rsidP="00840437">
            <w:pPr>
              <w:widowControl w:val="0"/>
              <w:jc w:val="both"/>
            </w:pPr>
            <w:r w:rsidRPr="009F19B7">
              <w:rPr>
                <w:szCs w:val="22"/>
              </w:rPr>
              <w:t>87</w:t>
            </w:r>
          </w:p>
        </w:tc>
        <w:tc>
          <w:tcPr>
            <w:tcW w:w="1034" w:type="dxa"/>
          </w:tcPr>
          <w:p w14:paraId="56D96F94" w14:textId="77777777" w:rsidR="00650C0B" w:rsidRPr="009F19B7" w:rsidRDefault="00650C0B" w:rsidP="000B3FF1">
            <w:pPr>
              <w:widowControl w:val="0"/>
              <w:jc w:val="both"/>
            </w:pPr>
            <w:r w:rsidRPr="009F19B7">
              <w:rPr>
                <w:szCs w:val="22"/>
              </w:rPr>
              <w:t>86</w:t>
            </w:r>
          </w:p>
        </w:tc>
        <w:tc>
          <w:tcPr>
            <w:tcW w:w="1034" w:type="dxa"/>
          </w:tcPr>
          <w:p w14:paraId="6E9A7055" w14:textId="77777777" w:rsidR="00650C0B" w:rsidRPr="009F19B7" w:rsidRDefault="00650C0B" w:rsidP="000B3FF1">
            <w:pPr>
              <w:widowControl w:val="0"/>
              <w:jc w:val="both"/>
            </w:pPr>
            <w:r w:rsidRPr="009F19B7">
              <w:rPr>
                <w:szCs w:val="22"/>
              </w:rPr>
              <w:t>85</w:t>
            </w:r>
          </w:p>
        </w:tc>
        <w:tc>
          <w:tcPr>
            <w:tcW w:w="1034" w:type="dxa"/>
          </w:tcPr>
          <w:p w14:paraId="35D4587A" w14:textId="77777777" w:rsidR="00650C0B" w:rsidRPr="009F19B7" w:rsidRDefault="00650C0B" w:rsidP="000B3FF1">
            <w:pPr>
              <w:widowControl w:val="0"/>
              <w:jc w:val="both"/>
            </w:pPr>
            <w:r w:rsidRPr="009F19B7">
              <w:rPr>
                <w:szCs w:val="22"/>
              </w:rPr>
              <w:t>87</w:t>
            </w:r>
          </w:p>
        </w:tc>
        <w:tc>
          <w:tcPr>
            <w:tcW w:w="1029" w:type="dxa"/>
          </w:tcPr>
          <w:p w14:paraId="2E5313DE" w14:textId="77777777" w:rsidR="00650C0B" w:rsidRPr="009F19B7" w:rsidRDefault="00650C0B" w:rsidP="000B3FF1">
            <w:pPr>
              <w:widowControl w:val="0"/>
              <w:jc w:val="both"/>
            </w:pPr>
            <w:r w:rsidRPr="009F19B7">
              <w:rPr>
                <w:szCs w:val="22"/>
              </w:rPr>
              <w:t>81</w:t>
            </w:r>
          </w:p>
        </w:tc>
        <w:tc>
          <w:tcPr>
            <w:tcW w:w="1020" w:type="dxa"/>
          </w:tcPr>
          <w:p w14:paraId="442DF36E" w14:textId="77777777" w:rsidR="00650C0B" w:rsidRPr="009F19B7" w:rsidRDefault="00650C0B" w:rsidP="00DF04A9">
            <w:pPr>
              <w:widowControl w:val="0"/>
              <w:jc w:val="both"/>
            </w:pPr>
            <w:r w:rsidRPr="009F19B7">
              <w:rPr>
                <w:szCs w:val="22"/>
              </w:rPr>
              <w:t>339</w:t>
            </w:r>
          </w:p>
        </w:tc>
      </w:tr>
      <w:tr w:rsidR="00650C0B" w:rsidRPr="009F19B7" w14:paraId="390CBC23" w14:textId="77777777" w:rsidTr="00214B38">
        <w:trPr>
          <w:cantSplit/>
          <w:trHeight w:val="20"/>
        </w:trPr>
        <w:tc>
          <w:tcPr>
            <w:tcW w:w="3083" w:type="dxa"/>
            <w:tcBorders>
              <w:bottom w:val="single" w:sz="4" w:space="0" w:color="000000"/>
            </w:tcBorders>
            <w:vAlign w:val="center"/>
          </w:tcPr>
          <w:p w14:paraId="10FD755F" w14:textId="77777777" w:rsidR="00650C0B" w:rsidRPr="009F19B7" w:rsidRDefault="00650C0B" w:rsidP="003D64C3">
            <w:pPr>
              <w:widowControl w:val="0"/>
            </w:pPr>
            <w:r w:rsidRPr="009F19B7">
              <w:rPr>
                <w:szCs w:val="22"/>
              </w:rPr>
              <w:t>Gemiddelde ± standaarddeviatie</w:t>
            </w:r>
            <w:r w:rsidRPr="009F19B7">
              <w:rPr>
                <w:szCs w:val="22"/>
                <w:vertAlign w:val="superscript"/>
              </w:rPr>
              <w:t>c</w:t>
            </w:r>
          </w:p>
        </w:tc>
        <w:tc>
          <w:tcPr>
            <w:tcW w:w="1034" w:type="dxa"/>
            <w:tcBorders>
              <w:bottom w:val="single" w:sz="4" w:space="0" w:color="000000"/>
            </w:tcBorders>
          </w:tcPr>
          <w:p w14:paraId="668C7E2C" w14:textId="77777777" w:rsidR="00650C0B" w:rsidRPr="009F19B7" w:rsidRDefault="00650C0B" w:rsidP="00840437">
            <w:pPr>
              <w:widowControl w:val="0"/>
              <w:jc w:val="both"/>
            </w:pPr>
            <w:r w:rsidRPr="009F19B7">
              <w:rPr>
                <w:szCs w:val="22"/>
              </w:rPr>
              <w:t>0,2 ± 0,3</w:t>
            </w:r>
          </w:p>
        </w:tc>
        <w:tc>
          <w:tcPr>
            <w:tcW w:w="1034" w:type="dxa"/>
            <w:tcBorders>
              <w:bottom w:val="single" w:sz="4" w:space="0" w:color="000000"/>
            </w:tcBorders>
          </w:tcPr>
          <w:p w14:paraId="36D154D2" w14:textId="77777777" w:rsidR="00650C0B" w:rsidRPr="009F19B7" w:rsidRDefault="00650C0B" w:rsidP="000B3FF1">
            <w:pPr>
              <w:widowControl w:val="0"/>
              <w:jc w:val="both"/>
            </w:pPr>
            <w:r w:rsidRPr="009F19B7">
              <w:rPr>
                <w:szCs w:val="22"/>
              </w:rPr>
              <w:t>0,4 ± 0,3</w:t>
            </w:r>
          </w:p>
        </w:tc>
        <w:tc>
          <w:tcPr>
            <w:tcW w:w="1034" w:type="dxa"/>
            <w:tcBorders>
              <w:bottom w:val="single" w:sz="4" w:space="0" w:color="000000"/>
            </w:tcBorders>
          </w:tcPr>
          <w:p w14:paraId="17AFD947" w14:textId="77777777" w:rsidR="00650C0B" w:rsidRPr="009F19B7" w:rsidRDefault="00650C0B" w:rsidP="000B3FF1">
            <w:pPr>
              <w:widowControl w:val="0"/>
              <w:jc w:val="both"/>
            </w:pPr>
            <w:r w:rsidRPr="009F19B7">
              <w:rPr>
                <w:szCs w:val="22"/>
              </w:rPr>
              <w:t>0,5 ± 0,4</w:t>
            </w:r>
          </w:p>
        </w:tc>
        <w:tc>
          <w:tcPr>
            <w:tcW w:w="1034" w:type="dxa"/>
            <w:tcBorders>
              <w:bottom w:val="single" w:sz="4" w:space="0" w:color="000000"/>
            </w:tcBorders>
          </w:tcPr>
          <w:p w14:paraId="502F3C3A" w14:textId="77777777" w:rsidR="00650C0B" w:rsidRPr="009F19B7" w:rsidRDefault="00650C0B" w:rsidP="000B3FF1">
            <w:pPr>
              <w:widowControl w:val="0"/>
              <w:jc w:val="both"/>
            </w:pPr>
            <w:r w:rsidRPr="009F19B7">
              <w:rPr>
                <w:szCs w:val="22"/>
              </w:rPr>
              <w:t>0,5 ± 0,5</w:t>
            </w:r>
          </w:p>
        </w:tc>
        <w:tc>
          <w:tcPr>
            <w:tcW w:w="1029" w:type="dxa"/>
            <w:tcBorders>
              <w:bottom w:val="single" w:sz="4" w:space="0" w:color="000000"/>
            </w:tcBorders>
          </w:tcPr>
          <w:p w14:paraId="3F266931" w14:textId="77777777" w:rsidR="00650C0B" w:rsidRPr="009F19B7" w:rsidRDefault="00650C0B" w:rsidP="000B3FF1">
            <w:pPr>
              <w:widowControl w:val="0"/>
              <w:jc w:val="both"/>
            </w:pPr>
            <w:r w:rsidRPr="009F19B7">
              <w:rPr>
                <w:szCs w:val="22"/>
              </w:rPr>
              <w:t>0,4 ± 0,4</w:t>
            </w:r>
          </w:p>
        </w:tc>
        <w:tc>
          <w:tcPr>
            <w:tcW w:w="1020" w:type="dxa"/>
            <w:tcBorders>
              <w:bottom w:val="single" w:sz="4" w:space="0" w:color="000000"/>
            </w:tcBorders>
          </w:tcPr>
          <w:p w14:paraId="3F9E5AC3" w14:textId="77777777" w:rsidR="00650C0B" w:rsidRPr="009F19B7" w:rsidRDefault="00650C0B" w:rsidP="00DF04A9">
            <w:pPr>
              <w:widowControl w:val="0"/>
              <w:jc w:val="both"/>
            </w:pPr>
            <w:r w:rsidRPr="009F19B7">
              <w:rPr>
                <w:szCs w:val="22"/>
              </w:rPr>
              <w:t>0,4 ± 0,4</w:t>
            </w:r>
          </w:p>
        </w:tc>
      </w:tr>
      <w:tr w:rsidR="00650C0B" w:rsidRPr="009F19B7" w14:paraId="25080BA2" w14:textId="77777777" w:rsidTr="00214B38">
        <w:trPr>
          <w:cantSplit/>
          <w:trHeight w:val="20"/>
        </w:trPr>
        <w:tc>
          <w:tcPr>
            <w:tcW w:w="9273" w:type="dxa"/>
            <w:gridSpan w:val="7"/>
            <w:tcBorders>
              <w:top w:val="single" w:sz="4" w:space="0" w:color="000000"/>
            </w:tcBorders>
            <w:vAlign w:val="center"/>
          </w:tcPr>
          <w:p w14:paraId="389A67A0" w14:textId="77777777" w:rsidR="00650C0B" w:rsidRPr="009F19B7" w:rsidRDefault="00650C0B" w:rsidP="003D64C3">
            <w:pPr>
              <w:widowControl w:val="0"/>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a</w:t>
            </w:r>
            <w:r w:rsidRPr="009F19B7">
              <w:rPr>
                <w:szCs w:val="22"/>
              </w:rPr>
              <w:tab/>
              <w:t>controle = Alle patiënten hadden actieve RA ondanks behandeling met stabiele doses methotrexaat gedurende 6 maanden vóór het begin van het onderzoek en moesten op stabiele doses blijven gedurende het gehele onderzoek. Gelijktijdig gebruik van stabiele doses orale corticosteroïden (</w:t>
            </w:r>
            <w:r w:rsidRPr="009F19B7">
              <w:rPr>
                <w:szCs w:val="22"/>
                <w:lang w:eastAsia="ko-KR"/>
              </w:rPr>
              <w:t>≤</w:t>
            </w:r>
            <w:r w:rsidRPr="009F19B7">
              <w:rPr>
                <w:szCs w:val="22"/>
              </w:rPr>
              <w:t> 10 mg/dag) en/of NSAID’s werd toegestaan en folaatsupplementen zijn toegediend.</w:t>
            </w:r>
          </w:p>
          <w:p w14:paraId="168647F5" w14:textId="77777777" w:rsidR="00650C0B" w:rsidRPr="009F19B7" w:rsidRDefault="00650C0B" w:rsidP="00840437">
            <w:pPr>
              <w:widowControl w:val="0"/>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b</w:t>
            </w:r>
            <w:r w:rsidRPr="009F19B7">
              <w:rPr>
                <w:szCs w:val="22"/>
              </w:rPr>
              <w:tab/>
              <w:t>alle doses infliximab die gegeven zijn in combinatie met methotrexaat en folaat; sommige patiënten kregen eveneens corticosteroïden en/of NSAID’s.</w:t>
            </w:r>
          </w:p>
          <w:p w14:paraId="38834BE2" w14:textId="77777777" w:rsidR="00650C0B" w:rsidRPr="009F19B7" w:rsidRDefault="00650C0B" w:rsidP="000B3FF1">
            <w:pPr>
              <w:widowControl w:val="0"/>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c</w:t>
            </w:r>
            <w:r w:rsidRPr="009F19B7">
              <w:rPr>
                <w:szCs w:val="22"/>
              </w:rPr>
              <w:tab/>
              <w:t>p &lt; 0,001, voor elke groep die behandeld werd met infliximab versus controle</w:t>
            </w:r>
          </w:p>
          <w:p w14:paraId="2002FAB0" w14:textId="77777777" w:rsidR="00650C0B" w:rsidRPr="009F19B7" w:rsidRDefault="00650C0B" w:rsidP="000B3FF1">
            <w:pPr>
              <w:widowControl w:val="0"/>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d</w:t>
            </w:r>
            <w:r w:rsidRPr="009F19B7">
              <w:rPr>
                <w:szCs w:val="22"/>
              </w:rPr>
              <w:tab/>
              <w:t>hogere waarden duiden op meer gewrichtsbeschadiging.</w:t>
            </w:r>
          </w:p>
          <w:p w14:paraId="2D5806C2" w14:textId="77777777" w:rsidR="00650C0B" w:rsidRPr="009F19B7" w:rsidRDefault="00650C0B" w:rsidP="00840437">
            <w:pPr>
              <w:widowControl w:val="0"/>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e</w:t>
            </w:r>
            <w:r w:rsidRPr="009F19B7">
              <w:rPr>
                <w:szCs w:val="22"/>
              </w:rPr>
              <w:tab/>
              <w:t>HAQ = Health Assessment Questionnaire; hogere waarden duiden op minder invaliditeit.</w:t>
            </w:r>
          </w:p>
        </w:tc>
      </w:tr>
    </w:tbl>
    <w:p w14:paraId="40B30072" w14:textId="77777777" w:rsidR="00650C0B" w:rsidRPr="009F19B7" w:rsidRDefault="00650C0B" w:rsidP="003D64C3">
      <w:pPr>
        <w:widowControl w:val="0"/>
      </w:pPr>
    </w:p>
    <w:p w14:paraId="2E24F0E7" w14:textId="77777777" w:rsidR="00650C0B" w:rsidRPr="009F19B7" w:rsidRDefault="00650C0B" w:rsidP="000B3FF1">
      <w:r w:rsidRPr="009F19B7">
        <w:t>Het ASPIRE-onderzoek evalueerde de respons na 54 weken bij 1.004 patiënten met vroege (duur van ziekte ≤ 3 jaar, mediaan 0,6 jaar) actieve reumatoïde artritis (het mediane aantal opgezwollen en pijnlijke gewrichten bedroeg respectievelijk 19 en 31) die nog niet eerder met methotrexaat behandeld zijn. Alle patiënten kregen methotrexaat (geoptimaliseerd tot 20 mg/week in week 8) en placebo, 3 mg/kg of 6 mg/kg infliximab in week 0, 2 en 6, en daarna om de 8 weken. De resultaten van week 54 worden weergegeven in Tabel 4.</w:t>
      </w:r>
    </w:p>
    <w:p w14:paraId="5A3A9F70" w14:textId="77777777" w:rsidR="00650C0B" w:rsidRPr="009F19B7" w:rsidRDefault="00650C0B" w:rsidP="000B3FF1"/>
    <w:p w14:paraId="16037D82" w14:textId="77777777" w:rsidR="00650C0B" w:rsidRPr="009F19B7" w:rsidRDefault="00650C0B" w:rsidP="00DF04A9">
      <w:r w:rsidRPr="009F19B7">
        <w:t>Na 54 weken behandeling leidden beide doses infliximab + methotrexaat tot een statistisch significant grotere verbetering van klachten en verschijnselen in vergelijking met methotrexaat alleen, gemeten op basis van het aantal patiënten met ACR20, 50 en 70-respons.</w:t>
      </w:r>
    </w:p>
    <w:p w14:paraId="1EF29455" w14:textId="77777777" w:rsidR="00650C0B" w:rsidRPr="009F19B7" w:rsidRDefault="00650C0B" w:rsidP="00153F32"/>
    <w:p w14:paraId="5B314BE1" w14:textId="77777777" w:rsidR="00650C0B" w:rsidRPr="009F19B7" w:rsidRDefault="00650C0B" w:rsidP="00153F32">
      <w:r w:rsidRPr="009F19B7">
        <w:t>In het ASPIRE-onderzoek had meer dan 90% van de patiënten ten minste twee röntgenfoto’s die geëvalueerd konden worden. Een vermindering van de snelheid van progressie van structurele gewrichtsbeschadiging werd na week 30 en 54 waargenomen bij de groepen die infliximab + methotrexaat toegediend kregen in vergelijking met methotrexaat alleen.</w:t>
      </w:r>
    </w:p>
    <w:p w14:paraId="0D38F020" w14:textId="77777777" w:rsidR="00650C0B" w:rsidRPr="009F19B7" w:rsidRDefault="00650C0B" w:rsidP="005715B2">
      <w:pPr>
        <w:pStyle w:val="af0"/>
        <w:tabs>
          <w:tab w:val="clear" w:pos="4320"/>
          <w:tab w:val="clear" w:pos="8640"/>
        </w:tabs>
        <w:rPr>
          <w:b/>
          <w:bCs/>
        </w:rPr>
      </w:pPr>
    </w:p>
    <w:p w14:paraId="5C60B8FD" w14:textId="77777777" w:rsidR="00650C0B" w:rsidRPr="009F19B7" w:rsidRDefault="00650C0B" w:rsidP="00707DCF">
      <w:pPr>
        <w:pStyle w:val="af0"/>
        <w:keepNext/>
        <w:keepLines/>
        <w:tabs>
          <w:tab w:val="clear" w:pos="4320"/>
          <w:tab w:val="clear" w:pos="8640"/>
        </w:tabs>
        <w:jc w:val="center"/>
      </w:pPr>
      <w:r w:rsidRPr="009F19B7">
        <w:rPr>
          <w:b/>
          <w:bCs/>
        </w:rPr>
        <w:t>Tabel 4</w:t>
      </w:r>
    </w:p>
    <w:p w14:paraId="05A5B90D" w14:textId="77777777" w:rsidR="00650C0B" w:rsidRPr="009F19B7" w:rsidRDefault="00650C0B">
      <w:pPr>
        <w:keepNext/>
        <w:keepLines/>
        <w:jc w:val="center"/>
        <w:rPr>
          <w:b/>
        </w:rPr>
      </w:pPr>
      <w:r w:rsidRPr="009F19B7">
        <w:rPr>
          <w:b/>
        </w:rPr>
        <w:t>Effecten op ACRn, structurele gewrichtsbeschadiging en fysiek functioneren in week 54, ASPIRE</w:t>
      </w:r>
    </w:p>
    <w:tbl>
      <w:tblPr>
        <w:tblW w:w="0" w:type="auto"/>
        <w:tblLayout w:type="fixed"/>
        <w:tblCellMar>
          <w:left w:w="0" w:type="dxa"/>
          <w:right w:w="0" w:type="dxa"/>
        </w:tblCellMar>
        <w:tblLook w:val="0000" w:firstRow="0" w:lastRow="0" w:firstColumn="0" w:lastColumn="0" w:noHBand="0" w:noVBand="0"/>
      </w:tblPr>
      <w:tblGrid>
        <w:gridCol w:w="3473"/>
        <w:gridCol w:w="1526"/>
        <w:gridCol w:w="1248"/>
        <w:gridCol w:w="1248"/>
        <w:gridCol w:w="1375"/>
      </w:tblGrid>
      <w:tr w:rsidR="00650C0B" w:rsidRPr="009F19B7" w14:paraId="3CE5C5A2" w14:textId="77777777" w:rsidTr="00214B38">
        <w:trPr>
          <w:cantSplit/>
          <w:trHeight w:val="171"/>
          <w:tblHeader/>
        </w:trPr>
        <w:tc>
          <w:tcPr>
            <w:tcW w:w="4999" w:type="dxa"/>
            <w:gridSpan w:val="2"/>
            <w:tcBorders>
              <w:top w:val="single" w:sz="4" w:space="0" w:color="000000"/>
            </w:tcBorders>
            <w:vAlign w:val="bottom"/>
          </w:tcPr>
          <w:p w14:paraId="41B8D3DB" w14:textId="77777777" w:rsidR="00650C0B" w:rsidRPr="009F19B7" w:rsidRDefault="00650C0B">
            <w:pPr>
              <w:keepNext/>
              <w:keepLines/>
              <w:snapToGrid w:val="0"/>
              <w:rPr>
                <w:szCs w:val="22"/>
              </w:rPr>
            </w:pPr>
          </w:p>
        </w:tc>
        <w:tc>
          <w:tcPr>
            <w:tcW w:w="3871" w:type="dxa"/>
            <w:gridSpan w:val="3"/>
            <w:tcBorders>
              <w:top w:val="single" w:sz="4" w:space="0" w:color="000000"/>
              <w:bottom w:val="single" w:sz="4" w:space="0" w:color="000000"/>
            </w:tcBorders>
            <w:vAlign w:val="bottom"/>
          </w:tcPr>
          <w:p w14:paraId="6AA451DF" w14:textId="77777777" w:rsidR="00650C0B" w:rsidRPr="009F19B7" w:rsidRDefault="00650C0B">
            <w:pPr>
              <w:keepNext/>
              <w:keepLines/>
              <w:jc w:val="center"/>
            </w:pPr>
            <w:r w:rsidRPr="009F19B7">
              <w:rPr>
                <w:szCs w:val="22"/>
              </w:rPr>
              <w:t>Infliximab + MTX</w:t>
            </w:r>
          </w:p>
        </w:tc>
      </w:tr>
      <w:tr w:rsidR="00650C0B" w:rsidRPr="009F19B7" w14:paraId="4A6AAF50" w14:textId="77777777" w:rsidTr="00214B38">
        <w:trPr>
          <w:cantSplit/>
          <w:trHeight w:val="171"/>
          <w:tblHeader/>
        </w:trPr>
        <w:tc>
          <w:tcPr>
            <w:tcW w:w="3473" w:type="dxa"/>
            <w:tcBorders>
              <w:bottom w:val="single" w:sz="4" w:space="0" w:color="000000"/>
            </w:tcBorders>
            <w:vAlign w:val="bottom"/>
          </w:tcPr>
          <w:p w14:paraId="55DBA7B9" w14:textId="77777777" w:rsidR="00650C0B" w:rsidRPr="009F19B7" w:rsidRDefault="00650C0B" w:rsidP="003D64C3">
            <w:pPr>
              <w:keepNext/>
              <w:keepLines/>
              <w:snapToGrid w:val="0"/>
              <w:rPr>
                <w:szCs w:val="22"/>
              </w:rPr>
            </w:pPr>
          </w:p>
        </w:tc>
        <w:tc>
          <w:tcPr>
            <w:tcW w:w="1525" w:type="dxa"/>
            <w:tcBorders>
              <w:bottom w:val="single" w:sz="4" w:space="0" w:color="000000"/>
            </w:tcBorders>
            <w:vAlign w:val="bottom"/>
          </w:tcPr>
          <w:p w14:paraId="66BE562C" w14:textId="77777777" w:rsidR="00650C0B" w:rsidRPr="009F19B7" w:rsidRDefault="00650C0B" w:rsidP="000B3FF1">
            <w:pPr>
              <w:keepNext/>
              <w:keepLines/>
              <w:jc w:val="center"/>
            </w:pPr>
            <w:r w:rsidRPr="009F19B7">
              <w:rPr>
                <w:szCs w:val="22"/>
              </w:rPr>
              <w:t>Placebo + MTX</w:t>
            </w:r>
          </w:p>
        </w:tc>
        <w:tc>
          <w:tcPr>
            <w:tcW w:w="1248" w:type="dxa"/>
            <w:tcBorders>
              <w:top w:val="single" w:sz="4" w:space="0" w:color="000000"/>
              <w:bottom w:val="single" w:sz="4" w:space="0" w:color="000000"/>
            </w:tcBorders>
            <w:vAlign w:val="bottom"/>
          </w:tcPr>
          <w:p w14:paraId="2EFCBA64" w14:textId="77777777" w:rsidR="00650C0B" w:rsidRPr="009F19B7" w:rsidRDefault="00650C0B" w:rsidP="000B3FF1">
            <w:pPr>
              <w:keepNext/>
              <w:keepLines/>
              <w:jc w:val="center"/>
            </w:pPr>
            <w:r w:rsidRPr="009F19B7">
              <w:rPr>
                <w:szCs w:val="22"/>
              </w:rPr>
              <w:t>3 mg/kg</w:t>
            </w:r>
          </w:p>
        </w:tc>
        <w:tc>
          <w:tcPr>
            <w:tcW w:w="1248" w:type="dxa"/>
            <w:tcBorders>
              <w:top w:val="single" w:sz="4" w:space="0" w:color="000000"/>
              <w:bottom w:val="single" w:sz="4" w:space="0" w:color="000000"/>
            </w:tcBorders>
            <w:vAlign w:val="bottom"/>
          </w:tcPr>
          <w:p w14:paraId="30875117" w14:textId="77777777" w:rsidR="00650C0B" w:rsidRPr="009F19B7" w:rsidRDefault="00650C0B" w:rsidP="000B3FF1">
            <w:pPr>
              <w:keepNext/>
              <w:keepLines/>
              <w:jc w:val="center"/>
            </w:pPr>
            <w:r w:rsidRPr="009F19B7">
              <w:rPr>
                <w:szCs w:val="22"/>
              </w:rPr>
              <w:t>6 mg/kg</w:t>
            </w:r>
          </w:p>
        </w:tc>
        <w:tc>
          <w:tcPr>
            <w:tcW w:w="1373" w:type="dxa"/>
            <w:tcBorders>
              <w:top w:val="single" w:sz="4" w:space="0" w:color="000000"/>
              <w:bottom w:val="single" w:sz="4" w:space="0" w:color="000000"/>
            </w:tcBorders>
            <w:vAlign w:val="bottom"/>
          </w:tcPr>
          <w:p w14:paraId="523EB320" w14:textId="77777777" w:rsidR="00650C0B" w:rsidRPr="009F19B7" w:rsidRDefault="00650C0B" w:rsidP="000A466A">
            <w:pPr>
              <w:keepNext/>
              <w:keepLines/>
              <w:jc w:val="center"/>
            </w:pPr>
            <w:r w:rsidRPr="009F19B7">
              <w:rPr>
                <w:szCs w:val="22"/>
              </w:rPr>
              <w:t>Gecombineerd</w:t>
            </w:r>
          </w:p>
        </w:tc>
      </w:tr>
      <w:tr w:rsidR="00650C0B" w:rsidRPr="009F19B7" w14:paraId="529265F0" w14:textId="77777777" w:rsidTr="00214B38">
        <w:trPr>
          <w:cantSplit/>
          <w:trHeight w:val="171"/>
        </w:trPr>
        <w:tc>
          <w:tcPr>
            <w:tcW w:w="3473" w:type="dxa"/>
            <w:tcBorders>
              <w:top w:val="single" w:sz="4" w:space="0" w:color="000000"/>
            </w:tcBorders>
            <w:vAlign w:val="bottom"/>
          </w:tcPr>
          <w:p w14:paraId="79D45DFC" w14:textId="77777777" w:rsidR="00650C0B" w:rsidRPr="009F19B7" w:rsidRDefault="00650C0B" w:rsidP="003D64C3">
            <w:r w:rsidRPr="009F19B7">
              <w:rPr>
                <w:szCs w:val="22"/>
              </w:rPr>
              <w:t>Gerandomiseerde patiënten</w:t>
            </w:r>
          </w:p>
        </w:tc>
        <w:tc>
          <w:tcPr>
            <w:tcW w:w="1525" w:type="dxa"/>
            <w:tcBorders>
              <w:top w:val="single" w:sz="4" w:space="0" w:color="000000"/>
            </w:tcBorders>
            <w:vAlign w:val="bottom"/>
          </w:tcPr>
          <w:p w14:paraId="63268927" w14:textId="77777777" w:rsidR="00650C0B" w:rsidRPr="009F19B7" w:rsidRDefault="00650C0B" w:rsidP="000B3FF1">
            <w:pPr>
              <w:jc w:val="center"/>
            </w:pPr>
            <w:r w:rsidRPr="009F19B7">
              <w:rPr>
                <w:szCs w:val="22"/>
              </w:rPr>
              <w:t>282</w:t>
            </w:r>
          </w:p>
        </w:tc>
        <w:tc>
          <w:tcPr>
            <w:tcW w:w="1248" w:type="dxa"/>
            <w:tcBorders>
              <w:top w:val="single" w:sz="4" w:space="0" w:color="000000"/>
            </w:tcBorders>
            <w:vAlign w:val="bottom"/>
          </w:tcPr>
          <w:p w14:paraId="586879B4" w14:textId="77777777" w:rsidR="00650C0B" w:rsidRPr="009F19B7" w:rsidRDefault="00650C0B" w:rsidP="000B3FF1">
            <w:pPr>
              <w:jc w:val="center"/>
            </w:pPr>
            <w:r w:rsidRPr="009F19B7">
              <w:rPr>
                <w:szCs w:val="22"/>
              </w:rPr>
              <w:t>359</w:t>
            </w:r>
          </w:p>
        </w:tc>
        <w:tc>
          <w:tcPr>
            <w:tcW w:w="1248" w:type="dxa"/>
            <w:tcBorders>
              <w:top w:val="single" w:sz="4" w:space="0" w:color="000000"/>
            </w:tcBorders>
            <w:vAlign w:val="bottom"/>
          </w:tcPr>
          <w:p w14:paraId="3B11D4BE" w14:textId="77777777" w:rsidR="00650C0B" w:rsidRPr="009F19B7" w:rsidRDefault="00650C0B" w:rsidP="000B3FF1">
            <w:pPr>
              <w:jc w:val="center"/>
            </w:pPr>
            <w:r w:rsidRPr="009F19B7">
              <w:rPr>
                <w:szCs w:val="22"/>
              </w:rPr>
              <w:t>363</w:t>
            </w:r>
          </w:p>
        </w:tc>
        <w:tc>
          <w:tcPr>
            <w:tcW w:w="1373" w:type="dxa"/>
            <w:tcBorders>
              <w:top w:val="single" w:sz="4" w:space="0" w:color="000000"/>
            </w:tcBorders>
            <w:vAlign w:val="bottom"/>
          </w:tcPr>
          <w:p w14:paraId="361B5B82" w14:textId="77777777" w:rsidR="00650C0B" w:rsidRPr="009F19B7" w:rsidRDefault="00650C0B" w:rsidP="000A466A">
            <w:pPr>
              <w:jc w:val="center"/>
            </w:pPr>
            <w:r w:rsidRPr="009F19B7">
              <w:rPr>
                <w:szCs w:val="22"/>
              </w:rPr>
              <w:t>722</w:t>
            </w:r>
          </w:p>
        </w:tc>
      </w:tr>
      <w:tr w:rsidR="00650C0B" w:rsidRPr="009F19B7" w14:paraId="3D002DFB" w14:textId="77777777" w:rsidTr="00214B38">
        <w:trPr>
          <w:cantSplit/>
          <w:trHeight w:val="171"/>
        </w:trPr>
        <w:tc>
          <w:tcPr>
            <w:tcW w:w="3473" w:type="dxa"/>
            <w:vAlign w:val="bottom"/>
          </w:tcPr>
          <w:p w14:paraId="555D8E9D" w14:textId="77777777" w:rsidR="00650C0B" w:rsidRPr="009F19B7" w:rsidRDefault="00650C0B" w:rsidP="003D64C3">
            <w:r w:rsidRPr="009F19B7">
              <w:rPr>
                <w:szCs w:val="22"/>
              </w:rPr>
              <w:t>Percentage ACR-verbetering</w:t>
            </w:r>
          </w:p>
        </w:tc>
        <w:tc>
          <w:tcPr>
            <w:tcW w:w="1525" w:type="dxa"/>
            <w:vAlign w:val="bottom"/>
          </w:tcPr>
          <w:p w14:paraId="0135027E" w14:textId="77777777" w:rsidR="00650C0B" w:rsidRPr="009F19B7" w:rsidRDefault="00650C0B" w:rsidP="000B3FF1">
            <w:pPr>
              <w:snapToGrid w:val="0"/>
              <w:jc w:val="center"/>
              <w:rPr>
                <w:szCs w:val="22"/>
              </w:rPr>
            </w:pPr>
          </w:p>
        </w:tc>
        <w:tc>
          <w:tcPr>
            <w:tcW w:w="1248" w:type="dxa"/>
            <w:vAlign w:val="bottom"/>
          </w:tcPr>
          <w:p w14:paraId="69AD4D00" w14:textId="77777777" w:rsidR="00650C0B" w:rsidRPr="009F19B7" w:rsidRDefault="00650C0B" w:rsidP="000B3FF1">
            <w:pPr>
              <w:snapToGrid w:val="0"/>
              <w:jc w:val="center"/>
              <w:rPr>
                <w:szCs w:val="22"/>
              </w:rPr>
            </w:pPr>
          </w:p>
        </w:tc>
        <w:tc>
          <w:tcPr>
            <w:tcW w:w="1248" w:type="dxa"/>
            <w:vAlign w:val="bottom"/>
          </w:tcPr>
          <w:p w14:paraId="386FDFCE" w14:textId="77777777" w:rsidR="00650C0B" w:rsidRPr="009F19B7" w:rsidRDefault="00650C0B" w:rsidP="000B3FF1">
            <w:pPr>
              <w:snapToGrid w:val="0"/>
              <w:jc w:val="center"/>
              <w:rPr>
                <w:szCs w:val="22"/>
              </w:rPr>
            </w:pPr>
          </w:p>
        </w:tc>
        <w:tc>
          <w:tcPr>
            <w:tcW w:w="1373" w:type="dxa"/>
            <w:vAlign w:val="bottom"/>
          </w:tcPr>
          <w:p w14:paraId="36E9A8DE" w14:textId="77777777" w:rsidR="00650C0B" w:rsidRPr="009F19B7" w:rsidRDefault="00650C0B" w:rsidP="000A466A">
            <w:pPr>
              <w:snapToGrid w:val="0"/>
              <w:jc w:val="center"/>
              <w:rPr>
                <w:szCs w:val="22"/>
              </w:rPr>
            </w:pPr>
          </w:p>
        </w:tc>
      </w:tr>
      <w:tr w:rsidR="00650C0B" w:rsidRPr="009F19B7" w14:paraId="6F2869E5" w14:textId="77777777" w:rsidTr="00214B38">
        <w:trPr>
          <w:cantSplit/>
          <w:trHeight w:val="171"/>
        </w:trPr>
        <w:tc>
          <w:tcPr>
            <w:tcW w:w="3473" w:type="dxa"/>
            <w:vAlign w:val="bottom"/>
          </w:tcPr>
          <w:p w14:paraId="4AF0CE26" w14:textId="77777777" w:rsidR="00650C0B" w:rsidRPr="009F19B7" w:rsidRDefault="00650C0B" w:rsidP="003D64C3">
            <w:r w:rsidRPr="009F19B7">
              <w:rPr>
                <w:szCs w:val="22"/>
              </w:rPr>
              <w:t>Gemiddelde ± Standaarddeviatie</w:t>
            </w:r>
            <w:r w:rsidRPr="009F19B7">
              <w:rPr>
                <w:szCs w:val="22"/>
                <w:vertAlign w:val="superscript"/>
              </w:rPr>
              <w:t>a</w:t>
            </w:r>
          </w:p>
        </w:tc>
        <w:tc>
          <w:tcPr>
            <w:tcW w:w="1525" w:type="dxa"/>
            <w:vAlign w:val="bottom"/>
          </w:tcPr>
          <w:p w14:paraId="13216B16" w14:textId="77777777" w:rsidR="00650C0B" w:rsidRPr="009F19B7" w:rsidRDefault="00650C0B" w:rsidP="000B3FF1">
            <w:pPr>
              <w:jc w:val="center"/>
            </w:pPr>
            <w:r w:rsidRPr="009F19B7">
              <w:rPr>
                <w:szCs w:val="22"/>
              </w:rPr>
              <w:t>24,8 ± 59,7</w:t>
            </w:r>
          </w:p>
        </w:tc>
        <w:tc>
          <w:tcPr>
            <w:tcW w:w="1248" w:type="dxa"/>
            <w:vAlign w:val="bottom"/>
          </w:tcPr>
          <w:p w14:paraId="0415F852" w14:textId="77777777" w:rsidR="00650C0B" w:rsidRPr="009F19B7" w:rsidRDefault="00650C0B" w:rsidP="000B3FF1">
            <w:pPr>
              <w:jc w:val="center"/>
            </w:pPr>
            <w:r w:rsidRPr="009F19B7">
              <w:rPr>
                <w:szCs w:val="22"/>
              </w:rPr>
              <w:t>37,3 ± 52,8</w:t>
            </w:r>
          </w:p>
        </w:tc>
        <w:tc>
          <w:tcPr>
            <w:tcW w:w="1248" w:type="dxa"/>
            <w:vAlign w:val="bottom"/>
          </w:tcPr>
          <w:p w14:paraId="59E426A6" w14:textId="77777777" w:rsidR="00650C0B" w:rsidRPr="009F19B7" w:rsidRDefault="00650C0B" w:rsidP="000B3FF1">
            <w:pPr>
              <w:jc w:val="center"/>
            </w:pPr>
            <w:r w:rsidRPr="009F19B7">
              <w:rPr>
                <w:szCs w:val="22"/>
              </w:rPr>
              <w:t>42,0 ± 47,3</w:t>
            </w:r>
          </w:p>
        </w:tc>
        <w:tc>
          <w:tcPr>
            <w:tcW w:w="1373" w:type="dxa"/>
            <w:vAlign w:val="bottom"/>
          </w:tcPr>
          <w:p w14:paraId="20AB8560" w14:textId="77777777" w:rsidR="00650C0B" w:rsidRPr="009F19B7" w:rsidRDefault="00650C0B" w:rsidP="000A466A">
            <w:pPr>
              <w:jc w:val="center"/>
            </w:pPr>
            <w:r w:rsidRPr="009F19B7">
              <w:rPr>
                <w:szCs w:val="22"/>
              </w:rPr>
              <w:t>39,6 ± 50,1</w:t>
            </w:r>
          </w:p>
        </w:tc>
      </w:tr>
      <w:tr w:rsidR="00650C0B" w:rsidRPr="009F19B7" w14:paraId="0ED47F62" w14:textId="77777777" w:rsidTr="00214B38">
        <w:trPr>
          <w:cantSplit/>
          <w:trHeight w:val="171"/>
        </w:trPr>
        <w:tc>
          <w:tcPr>
            <w:tcW w:w="3473" w:type="dxa"/>
            <w:vAlign w:val="bottom"/>
          </w:tcPr>
          <w:p w14:paraId="7C7374F7" w14:textId="77777777" w:rsidR="00650C0B" w:rsidRPr="009F19B7" w:rsidRDefault="00650C0B" w:rsidP="003D64C3">
            <w:r w:rsidRPr="009F19B7">
              <w:rPr>
                <w:szCs w:val="22"/>
              </w:rPr>
              <w:t>Verandering t.o.v. de uitgangssituatie van de totale door Van der Heijde gewijzigde Sharp-score</w:t>
            </w:r>
            <w:r w:rsidRPr="009F19B7">
              <w:rPr>
                <w:szCs w:val="22"/>
                <w:vertAlign w:val="superscript"/>
              </w:rPr>
              <w:t>b</w:t>
            </w:r>
          </w:p>
        </w:tc>
        <w:tc>
          <w:tcPr>
            <w:tcW w:w="1525" w:type="dxa"/>
            <w:vAlign w:val="bottom"/>
          </w:tcPr>
          <w:p w14:paraId="745B34D1" w14:textId="77777777" w:rsidR="00650C0B" w:rsidRPr="009F19B7" w:rsidRDefault="00650C0B" w:rsidP="000B3FF1">
            <w:pPr>
              <w:snapToGrid w:val="0"/>
              <w:jc w:val="center"/>
              <w:rPr>
                <w:szCs w:val="22"/>
              </w:rPr>
            </w:pPr>
          </w:p>
        </w:tc>
        <w:tc>
          <w:tcPr>
            <w:tcW w:w="1248" w:type="dxa"/>
            <w:vAlign w:val="bottom"/>
          </w:tcPr>
          <w:p w14:paraId="6A063753" w14:textId="77777777" w:rsidR="00650C0B" w:rsidRPr="009F19B7" w:rsidRDefault="00650C0B" w:rsidP="000B3FF1">
            <w:pPr>
              <w:snapToGrid w:val="0"/>
              <w:jc w:val="center"/>
              <w:rPr>
                <w:szCs w:val="22"/>
              </w:rPr>
            </w:pPr>
          </w:p>
        </w:tc>
        <w:tc>
          <w:tcPr>
            <w:tcW w:w="1248" w:type="dxa"/>
            <w:vAlign w:val="bottom"/>
          </w:tcPr>
          <w:p w14:paraId="0B855FAB" w14:textId="77777777" w:rsidR="00650C0B" w:rsidRPr="009F19B7" w:rsidRDefault="00650C0B" w:rsidP="000B3FF1">
            <w:pPr>
              <w:snapToGrid w:val="0"/>
              <w:jc w:val="center"/>
              <w:rPr>
                <w:szCs w:val="22"/>
              </w:rPr>
            </w:pPr>
          </w:p>
        </w:tc>
        <w:tc>
          <w:tcPr>
            <w:tcW w:w="1373" w:type="dxa"/>
            <w:vAlign w:val="bottom"/>
          </w:tcPr>
          <w:p w14:paraId="16B3E7E8" w14:textId="77777777" w:rsidR="00650C0B" w:rsidRPr="009F19B7" w:rsidRDefault="00650C0B" w:rsidP="000A466A">
            <w:pPr>
              <w:snapToGrid w:val="0"/>
              <w:jc w:val="center"/>
              <w:rPr>
                <w:szCs w:val="22"/>
              </w:rPr>
            </w:pPr>
          </w:p>
        </w:tc>
      </w:tr>
      <w:tr w:rsidR="00650C0B" w:rsidRPr="009F19B7" w14:paraId="3E91E824" w14:textId="77777777" w:rsidTr="00214B38">
        <w:trPr>
          <w:cantSplit/>
          <w:trHeight w:val="171"/>
        </w:trPr>
        <w:tc>
          <w:tcPr>
            <w:tcW w:w="3473" w:type="dxa"/>
            <w:vAlign w:val="bottom"/>
          </w:tcPr>
          <w:p w14:paraId="09278CC0" w14:textId="77777777" w:rsidR="00650C0B" w:rsidRPr="009F19B7" w:rsidRDefault="00650C0B" w:rsidP="003D64C3">
            <w:r w:rsidRPr="009F19B7">
              <w:rPr>
                <w:szCs w:val="22"/>
              </w:rPr>
              <w:t>Gemiddelde ± standaarddeviatie</w:t>
            </w:r>
            <w:r w:rsidRPr="009F19B7">
              <w:rPr>
                <w:szCs w:val="22"/>
                <w:vertAlign w:val="superscript"/>
              </w:rPr>
              <w:t>a</w:t>
            </w:r>
          </w:p>
        </w:tc>
        <w:tc>
          <w:tcPr>
            <w:tcW w:w="1525" w:type="dxa"/>
            <w:vAlign w:val="bottom"/>
          </w:tcPr>
          <w:p w14:paraId="4D4F536D" w14:textId="77777777" w:rsidR="00650C0B" w:rsidRPr="009F19B7" w:rsidRDefault="00650C0B" w:rsidP="001C257A">
            <w:pPr>
              <w:jc w:val="center"/>
            </w:pPr>
            <w:r w:rsidRPr="009F19B7">
              <w:rPr>
                <w:szCs w:val="22"/>
              </w:rPr>
              <w:t>3,70 ± 9,61</w:t>
            </w:r>
          </w:p>
        </w:tc>
        <w:tc>
          <w:tcPr>
            <w:tcW w:w="1248" w:type="dxa"/>
            <w:vAlign w:val="bottom"/>
          </w:tcPr>
          <w:p w14:paraId="774066D8" w14:textId="77777777" w:rsidR="00650C0B" w:rsidRPr="009F19B7" w:rsidRDefault="00650C0B" w:rsidP="001C257A">
            <w:pPr>
              <w:jc w:val="center"/>
            </w:pPr>
            <w:r w:rsidRPr="009F19B7">
              <w:rPr>
                <w:szCs w:val="22"/>
              </w:rPr>
              <w:t>0,42 ± 5,82</w:t>
            </w:r>
          </w:p>
        </w:tc>
        <w:tc>
          <w:tcPr>
            <w:tcW w:w="1248" w:type="dxa"/>
            <w:vAlign w:val="bottom"/>
          </w:tcPr>
          <w:p w14:paraId="7CB65C09" w14:textId="77777777" w:rsidR="00650C0B" w:rsidRPr="009F19B7" w:rsidRDefault="00650C0B" w:rsidP="000B3FF1">
            <w:pPr>
              <w:jc w:val="center"/>
            </w:pPr>
            <w:r w:rsidRPr="009F19B7">
              <w:rPr>
                <w:szCs w:val="22"/>
              </w:rPr>
              <w:t>0,51 ± 5,55</w:t>
            </w:r>
          </w:p>
        </w:tc>
        <w:tc>
          <w:tcPr>
            <w:tcW w:w="1373" w:type="dxa"/>
            <w:vAlign w:val="bottom"/>
          </w:tcPr>
          <w:p w14:paraId="7AF5B0F0" w14:textId="77777777" w:rsidR="00650C0B" w:rsidRPr="009F19B7" w:rsidRDefault="00650C0B" w:rsidP="000B3FF1">
            <w:pPr>
              <w:jc w:val="center"/>
            </w:pPr>
            <w:r w:rsidRPr="009F19B7">
              <w:rPr>
                <w:szCs w:val="22"/>
              </w:rPr>
              <w:t>0,46 ± 5,68</w:t>
            </w:r>
          </w:p>
        </w:tc>
      </w:tr>
      <w:tr w:rsidR="00650C0B" w:rsidRPr="009F19B7" w14:paraId="523DBC77" w14:textId="77777777" w:rsidTr="00214B38">
        <w:trPr>
          <w:cantSplit/>
          <w:trHeight w:val="171"/>
        </w:trPr>
        <w:tc>
          <w:tcPr>
            <w:tcW w:w="3473" w:type="dxa"/>
            <w:vAlign w:val="bottom"/>
          </w:tcPr>
          <w:p w14:paraId="7E8377C7" w14:textId="77777777" w:rsidR="00650C0B" w:rsidRPr="009F19B7" w:rsidRDefault="00650C0B" w:rsidP="003D64C3">
            <w:r w:rsidRPr="009F19B7">
              <w:rPr>
                <w:szCs w:val="22"/>
              </w:rPr>
              <w:t>Mediaan</w:t>
            </w:r>
          </w:p>
        </w:tc>
        <w:tc>
          <w:tcPr>
            <w:tcW w:w="1525" w:type="dxa"/>
            <w:vAlign w:val="bottom"/>
          </w:tcPr>
          <w:p w14:paraId="1497112B" w14:textId="77777777" w:rsidR="00650C0B" w:rsidRPr="009F19B7" w:rsidRDefault="00650C0B" w:rsidP="000B3FF1">
            <w:pPr>
              <w:jc w:val="center"/>
            </w:pPr>
            <w:r w:rsidRPr="009F19B7">
              <w:rPr>
                <w:szCs w:val="22"/>
              </w:rPr>
              <w:t>0,43</w:t>
            </w:r>
          </w:p>
        </w:tc>
        <w:tc>
          <w:tcPr>
            <w:tcW w:w="1248" w:type="dxa"/>
            <w:vAlign w:val="bottom"/>
          </w:tcPr>
          <w:p w14:paraId="027A6C7A" w14:textId="77777777" w:rsidR="00650C0B" w:rsidRPr="009F19B7" w:rsidRDefault="00650C0B" w:rsidP="000B3FF1">
            <w:pPr>
              <w:jc w:val="center"/>
            </w:pPr>
            <w:r w:rsidRPr="009F19B7">
              <w:rPr>
                <w:szCs w:val="22"/>
              </w:rPr>
              <w:t>0,00</w:t>
            </w:r>
          </w:p>
        </w:tc>
        <w:tc>
          <w:tcPr>
            <w:tcW w:w="1248" w:type="dxa"/>
            <w:vAlign w:val="bottom"/>
          </w:tcPr>
          <w:p w14:paraId="2DA02D3C" w14:textId="77777777" w:rsidR="00650C0B" w:rsidRPr="009F19B7" w:rsidRDefault="00650C0B" w:rsidP="000B3FF1">
            <w:pPr>
              <w:jc w:val="center"/>
            </w:pPr>
            <w:r w:rsidRPr="009F19B7">
              <w:rPr>
                <w:szCs w:val="22"/>
              </w:rPr>
              <w:t>0,00</w:t>
            </w:r>
          </w:p>
        </w:tc>
        <w:tc>
          <w:tcPr>
            <w:tcW w:w="1373" w:type="dxa"/>
            <w:vAlign w:val="bottom"/>
          </w:tcPr>
          <w:p w14:paraId="74F41104" w14:textId="77777777" w:rsidR="00650C0B" w:rsidRPr="009F19B7" w:rsidRDefault="00650C0B" w:rsidP="000A466A">
            <w:pPr>
              <w:jc w:val="center"/>
            </w:pPr>
            <w:r w:rsidRPr="009F19B7">
              <w:rPr>
                <w:szCs w:val="22"/>
              </w:rPr>
              <w:t>0,00</w:t>
            </w:r>
          </w:p>
        </w:tc>
      </w:tr>
      <w:tr w:rsidR="00650C0B" w:rsidRPr="009F19B7" w14:paraId="4E356650" w14:textId="77777777" w:rsidTr="00214B38">
        <w:trPr>
          <w:cantSplit/>
          <w:trHeight w:val="171"/>
        </w:trPr>
        <w:tc>
          <w:tcPr>
            <w:tcW w:w="3473" w:type="dxa"/>
            <w:vAlign w:val="bottom"/>
          </w:tcPr>
          <w:p w14:paraId="2573FE5E" w14:textId="77777777" w:rsidR="00650C0B" w:rsidRPr="009F19B7" w:rsidRDefault="00650C0B" w:rsidP="003D64C3">
            <w:pPr>
              <w:keepNext/>
              <w:keepLines/>
            </w:pPr>
            <w:r w:rsidRPr="009F19B7">
              <w:rPr>
                <w:szCs w:val="22"/>
              </w:rPr>
              <w:lastRenderedPageBreak/>
              <w:t>Verbetering t.o.v. de uitgangssituatie in HAQ gemiddeld genomen in de tijd van week 30 tot week 54</w:t>
            </w:r>
            <w:r w:rsidRPr="009F19B7">
              <w:rPr>
                <w:szCs w:val="22"/>
                <w:vertAlign w:val="superscript"/>
              </w:rPr>
              <w:t>c</w:t>
            </w:r>
          </w:p>
        </w:tc>
        <w:tc>
          <w:tcPr>
            <w:tcW w:w="1525" w:type="dxa"/>
            <w:vAlign w:val="bottom"/>
          </w:tcPr>
          <w:p w14:paraId="6DF22D85" w14:textId="77777777" w:rsidR="00650C0B" w:rsidRPr="009F19B7" w:rsidRDefault="00650C0B" w:rsidP="000B3FF1">
            <w:pPr>
              <w:snapToGrid w:val="0"/>
              <w:jc w:val="center"/>
              <w:rPr>
                <w:szCs w:val="22"/>
              </w:rPr>
            </w:pPr>
          </w:p>
        </w:tc>
        <w:tc>
          <w:tcPr>
            <w:tcW w:w="1248" w:type="dxa"/>
            <w:vAlign w:val="bottom"/>
          </w:tcPr>
          <w:p w14:paraId="7EC92B31" w14:textId="77777777" w:rsidR="00650C0B" w:rsidRPr="009F19B7" w:rsidRDefault="00650C0B" w:rsidP="000B3FF1">
            <w:pPr>
              <w:snapToGrid w:val="0"/>
              <w:jc w:val="center"/>
              <w:rPr>
                <w:szCs w:val="22"/>
              </w:rPr>
            </w:pPr>
          </w:p>
        </w:tc>
        <w:tc>
          <w:tcPr>
            <w:tcW w:w="1248" w:type="dxa"/>
            <w:vAlign w:val="bottom"/>
          </w:tcPr>
          <w:p w14:paraId="068AFBF4" w14:textId="77777777" w:rsidR="00650C0B" w:rsidRPr="009F19B7" w:rsidRDefault="00650C0B" w:rsidP="000B3FF1">
            <w:pPr>
              <w:snapToGrid w:val="0"/>
              <w:jc w:val="center"/>
              <w:rPr>
                <w:szCs w:val="22"/>
              </w:rPr>
            </w:pPr>
          </w:p>
        </w:tc>
        <w:tc>
          <w:tcPr>
            <w:tcW w:w="1373" w:type="dxa"/>
            <w:vAlign w:val="bottom"/>
          </w:tcPr>
          <w:p w14:paraId="1CF06A94" w14:textId="77777777" w:rsidR="00650C0B" w:rsidRPr="009F19B7" w:rsidRDefault="00650C0B" w:rsidP="000A466A">
            <w:pPr>
              <w:snapToGrid w:val="0"/>
              <w:jc w:val="center"/>
              <w:rPr>
                <w:szCs w:val="22"/>
              </w:rPr>
            </w:pPr>
          </w:p>
        </w:tc>
      </w:tr>
      <w:tr w:rsidR="00650C0B" w:rsidRPr="009F19B7" w14:paraId="63CD8009" w14:textId="77777777" w:rsidTr="00214B38">
        <w:trPr>
          <w:cantSplit/>
          <w:trHeight w:val="171"/>
        </w:trPr>
        <w:tc>
          <w:tcPr>
            <w:tcW w:w="3473" w:type="dxa"/>
            <w:tcBorders>
              <w:bottom w:val="single" w:sz="4" w:space="0" w:color="000000"/>
            </w:tcBorders>
            <w:vAlign w:val="bottom"/>
          </w:tcPr>
          <w:p w14:paraId="71A2EDE4" w14:textId="77777777" w:rsidR="00650C0B" w:rsidRPr="009F19B7" w:rsidRDefault="00650C0B" w:rsidP="003D64C3">
            <w:pPr>
              <w:keepNext/>
              <w:keepLines/>
            </w:pPr>
            <w:r w:rsidRPr="009F19B7">
              <w:rPr>
                <w:szCs w:val="22"/>
              </w:rPr>
              <w:t>Gemiddelde ± standaarddeviatie</w:t>
            </w:r>
            <w:r w:rsidRPr="009F19B7">
              <w:rPr>
                <w:szCs w:val="22"/>
                <w:vertAlign w:val="superscript"/>
              </w:rPr>
              <w:t>d</w:t>
            </w:r>
          </w:p>
        </w:tc>
        <w:tc>
          <w:tcPr>
            <w:tcW w:w="1525" w:type="dxa"/>
            <w:tcBorders>
              <w:bottom w:val="single" w:sz="4" w:space="0" w:color="000000"/>
            </w:tcBorders>
            <w:vAlign w:val="bottom"/>
          </w:tcPr>
          <w:p w14:paraId="128D3413" w14:textId="77777777" w:rsidR="00650C0B" w:rsidRPr="009F19B7" w:rsidRDefault="00650C0B" w:rsidP="000B3FF1">
            <w:pPr>
              <w:jc w:val="center"/>
            </w:pPr>
            <w:r w:rsidRPr="009F19B7">
              <w:rPr>
                <w:szCs w:val="22"/>
              </w:rPr>
              <w:t>0,68 ± 0,63</w:t>
            </w:r>
          </w:p>
        </w:tc>
        <w:tc>
          <w:tcPr>
            <w:tcW w:w="1248" w:type="dxa"/>
            <w:tcBorders>
              <w:bottom w:val="single" w:sz="4" w:space="0" w:color="000000"/>
            </w:tcBorders>
            <w:vAlign w:val="bottom"/>
          </w:tcPr>
          <w:p w14:paraId="4E137446" w14:textId="77777777" w:rsidR="00650C0B" w:rsidRPr="009F19B7" w:rsidRDefault="00650C0B" w:rsidP="000B3FF1">
            <w:pPr>
              <w:jc w:val="center"/>
            </w:pPr>
            <w:r w:rsidRPr="009F19B7">
              <w:rPr>
                <w:szCs w:val="22"/>
              </w:rPr>
              <w:t>0,80 ± 0,65</w:t>
            </w:r>
          </w:p>
        </w:tc>
        <w:tc>
          <w:tcPr>
            <w:tcW w:w="1248" w:type="dxa"/>
            <w:tcBorders>
              <w:bottom w:val="single" w:sz="4" w:space="0" w:color="000000"/>
            </w:tcBorders>
            <w:vAlign w:val="bottom"/>
          </w:tcPr>
          <w:p w14:paraId="5B60842F" w14:textId="77777777" w:rsidR="00650C0B" w:rsidRPr="009F19B7" w:rsidRDefault="00650C0B" w:rsidP="000B3FF1">
            <w:pPr>
              <w:jc w:val="center"/>
            </w:pPr>
            <w:r w:rsidRPr="009F19B7">
              <w:rPr>
                <w:szCs w:val="22"/>
              </w:rPr>
              <w:t>0,88 ± 0,65</w:t>
            </w:r>
          </w:p>
        </w:tc>
        <w:tc>
          <w:tcPr>
            <w:tcW w:w="1373" w:type="dxa"/>
            <w:tcBorders>
              <w:bottom w:val="single" w:sz="4" w:space="0" w:color="000000"/>
            </w:tcBorders>
            <w:vAlign w:val="bottom"/>
          </w:tcPr>
          <w:p w14:paraId="20BBE85A" w14:textId="77777777" w:rsidR="00650C0B" w:rsidRPr="009F19B7" w:rsidRDefault="00650C0B" w:rsidP="000A466A">
            <w:pPr>
              <w:jc w:val="center"/>
            </w:pPr>
            <w:r w:rsidRPr="009F19B7">
              <w:rPr>
                <w:szCs w:val="22"/>
              </w:rPr>
              <w:t>0,84 ± 0,65</w:t>
            </w:r>
          </w:p>
        </w:tc>
      </w:tr>
      <w:tr w:rsidR="00650C0B" w:rsidRPr="009F19B7" w14:paraId="32ADF6EB" w14:textId="77777777" w:rsidTr="00214B38">
        <w:trPr>
          <w:cantSplit/>
          <w:trHeight w:val="171"/>
        </w:trPr>
        <w:tc>
          <w:tcPr>
            <w:tcW w:w="8870" w:type="dxa"/>
            <w:gridSpan w:val="5"/>
            <w:tcBorders>
              <w:top w:val="single" w:sz="4" w:space="0" w:color="000000"/>
            </w:tcBorders>
            <w:vAlign w:val="bottom"/>
          </w:tcPr>
          <w:p w14:paraId="5DB5D413" w14:textId="77777777" w:rsidR="00650C0B" w:rsidRPr="009F19B7" w:rsidRDefault="00650C0B" w:rsidP="003D64C3">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a</w:t>
            </w:r>
            <w:r w:rsidRPr="009F19B7">
              <w:rPr>
                <w:szCs w:val="22"/>
              </w:rPr>
              <w:tab/>
              <w:t>p &lt; 0,001, voor elke groep die behandeld werd met infliximab versus controle</w:t>
            </w:r>
            <w:r w:rsidRPr="009F19B7">
              <w:rPr>
                <w:szCs w:val="22"/>
                <w:lang w:eastAsia="ko-KR"/>
              </w:rPr>
              <w:t>.</w:t>
            </w:r>
          </w:p>
          <w:p w14:paraId="2395D1F1" w14:textId="77777777" w:rsidR="00650C0B" w:rsidRPr="009F19B7" w:rsidRDefault="00650C0B" w:rsidP="000B3FF1">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b</w:t>
            </w:r>
            <w:r w:rsidRPr="009F19B7">
              <w:rPr>
                <w:szCs w:val="22"/>
              </w:rPr>
              <w:tab/>
              <w:t>hogere waarden duiden op meer gewrichtsbeschadiging.</w:t>
            </w:r>
          </w:p>
          <w:p w14:paraId="45A3D9C0" w14:textId="77777777" w:rsidR="00650C0B" w:rsidRPr="009F19B7" w:rsidRDefault="00650C0B" w:rsidP="000B3FF1">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c</w:t>
            </w:r>
            <w:r w:rsidRPr="009F19B7">
              <w:rPr>
                <w:szCs w:val="22"/>
              </w:rPr>
              <w:tab/>
              <w:t>HAQ = Health Assessment Questionnaire; hogere waarden duiden op minder invaliditeit.</w:t>
            </w:r>
          </w:p>
          <w:p w14:paraId="39E5745D" w14:textId="77777777" w:rsidR="00650C0B" w:rsidRPr="009F19B7" w:rsidRDefault="00650C0B" w:rsidP="000B3FF1">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d</w:t>
            </w:r>
            <w:r w:rsidRPr="009F19B7">
              <w:rPr>
                <w:szCs w:val="22"/>
              </w:rPr>
              <w:tab/>
              <w:t>p = 0,030 en &lt; 0,001 voor de groepen die met 3 mg/kg respectievelijk 6 mg/kg behandeld zijn vs. placebo + MTX.</w:t>
            </w:r>
          </w:p>
        </w:tc>
      </w:tr>
    </w:tbl>
    <w:p w14:paraId="56E654C2" w14:textId="77777777" w:rsidR="00650C0B" w:rsidRPr="009F19B7" w:rsidRDefault="00650C0B" w:rsidP="003D64C3">
      <w:pPr>
        <w:pStyle w:val="af0"/>
        <w:tabs>
          <w:tab w:val="clear" w:pos="4320"/>
          <w:tab w:val="clear" w:pos="8640"/>
        </w:tabs>
      </w:pPr>
    </w:p>
    <w:p w14:paraId="5D4E89F1" w14:textId="77777777" w:rsidR="00650C0B" w:rsidRPr="009F19B7" w:rsidRDefault="00650C0B" w:rsidP="000B3FF1">
      <w:r w:rsidRPr="009F19B7">
        <w:t>Gegevens om dosistitratie bij reumatoïde artritis te ondersteunen worden ontleend aan het ATTRACT-, ASPIRE- en START-onderzoek. START was een gerandomiseerd, multicenter, dubbelblind, 3</w:t>
      </w:r>
      <w:r w:rsidRPr="009F19B7">
        <w:noBreakHyphen/>
        <w:t>armig, parallel veiligheidsonderzoek. In één van de onderzoeksarmen (groep 2, n=329), werd bij patiënten met onvoldoende respons toegestaan de dosis stapsgewijs te titreren met stappen van 1,5 mg/kg van 3 tot 9 mg/kg. Bij de meerderheid (67%) van deze patiënten was geen dosistitratie nodig. Van de patiënten die een dosistitratie nodig hadden, bereikte 80% klinische respons en de meerderheid (64%) van hen had slechts één aanpassing van 1,5 mg/kg nodig.</w:t>
      </w:r>
    </w:p>
    <w:p w14:paraId="290EB8DF" w14:textId="77777777" w:rsidR="00650C0B" w:rsidRPr="009F19B7" w:rsidRDefault="00650C0B" w:rsidP="000B3FF1"/>
    <w:p w14:paraId="34D70014" w14:textId="77777777" w:rsidR="00650C0B" w:rsidRPr="009F19B7" w:rsidRDefault="00650C0B" w:rsidP="00DF04A9">
      <w:pPr>
        <w:keepNext/>
        <w:keepLines/>
      </w:pPr>
      <w:r w:rsidRPr="009F19B7">
        <w:rPr>
          <w:i/>
          <w:u w:val="single"/>
        </w:rPr>
        <w:t>De ziekte van Crohn bij volwassenen</w:t>
      </w:r>
    </w:p>
    <w:p w14:paraId="372ADA87" w14:textId="77777777" w:rsidR="00650C0B" w:rsidRPr="009F19B7" w:rsidRDefault="00650C0B" w:rsidP="00153F32">
      <w:pPr>
        <w:keepNext/>
        <w:keepLines/>
        <w:rPr>
          <w:i/>
          <w:u w:val="single"/>
          <w:lang w:eastAsia="ko-KR"/>
        </w:rPr>
      </w:pPr>
    </w:p>
    <w:p w14:paraId="020E5007" w14:textId="77777777" w:rsidR="00650C0B" w:rsidRPr="009F19B7" w:rsidRDefault="00650C0B" w:rsidP="00153F32">
      <w:pPr>
        <w:keepNext/>
        <w:keepLines/>
      </w:pPr>
      <w:r w:rsidRPr="009F19B7">
        <w:rPr>
          <w:i/>
        </w:rPr>
        <w:t>Inductietherapie bij patiënten met matige tot ernstige, actieve ziekte van Crohn</w:t>
      </w:r>
    </w:p>
    <w:p w14:paraId="7A20CDFE" w14:textId="77777777" w:rsidR="00650C0B" w:rsidRPr="009F19B7" w:rsidRDefault="00650C0B" w:rsidP="005715B2">
      <w:r w:rsidRPr="009F19B7">
        <w:t>De werkzaamheid van een behandeling met een eenmalige dosis infliximab werd geëvalueerd bij 108 patiënten met actieve ziekte van Crohn (Crohn’s Disease Activity Index (CDAI) ≥ 220 </w:t>
      </w:r>
      <w:r w:rsidRPr="009F19B7">
        <w:rPr>
          <w:lang w:eastAsia="ko-KR"/>
        </w:rPr>
        <w:t>≤</w:t>
      </w:r>
      <w:r w:rsidRPr="009F19B7">
        <w:t> 400) in een gerandomiseerd, dubbelblind placebo-gecontroleerd dosis-responsonderzoek. Van deze 108 patiënten zijn er 27 behandeld met de aanbevolen dosis infliximab van 5 mg/kg. Alle patiënten hadden onvoldoende gereageerd op eerder toegepaste conventionele therapie. Gelijktijdige toediening van stabiele doses van conventionele therapieën was toegestaan en 92% van de patiënten bleef deze therapieën krijgen.</w:t>
      </w:r>
    </w:p>
    <w:p w14:paraId="578B84FB" w14:textId="77777777" w:rsidR="00650C0B" w:rsidRPr="009F19B7" w:rsidRDefault="00650C0B" w:rsidP="00707DCF"/>
    <w:p w14:paraId="1E797DC2" w14:textId="77777777" w:rsidR="00650C0B" w:rsidRPr="009F19B7" w:rsidRDefault="00650C0B">
      <w:r w:rsidRPr="009F19B7">
        <w:t>Het primaire eindpunt was de proportie patiënten die een klinische respons vertoonden, gedefinieerd als een vermindering van de CDAI met ≥ 70 punten ten opzichte van de uitgangssituatie bij de evaluatie na 4 weken en zonder dat het gebruik van geneesmiddelen voor de ziekte van Crohn was verhoogd of dat er operatieve ingrepen vanwege de ziekte van Crohn hadden plaatsgevonden. Patiënten die in week 4 een respons hadden vertoond, zijn gevolgd tot week 12. Secundaire eindpunten omvatten de proportie patiënten die in week 4 een klinische remissie vertoonden (CDAI &lt; 150) en de klinische respons in de loop van de tijd.</w:t>
      </w:r>
    </w:p>
    <w:p w14:paraId="35DA3685" w14:textId="77777777" w:rsidR="00650C0B" w:rsidRPr="009F19B7" w:rsidRDefault="00650C0B"/>
    <w:p w14:paraId="0F6A6B41" w14:textId="77777777" w:rsidR="00650C0B" w:rsidRPr="009F19B7" w:rsidRDefault="00650C0B">
      <w:r w:rsidRPr="009F19B7">
        <w:t>Na toediening van een eenmalige dosis vertoonden in week 4 22/27 (81%) van de met infliximab behandelde patiënten die een dosis kregen van 5 mg/kg een klinische respons, tegenover 4/25 (16%) van de met placebo behandelde patiënten (p &lt; 0,001). Ook in week 4 vertoonden 13/27 (48%) van de met infliximab behandelde patiënten een klinische remissie (CDAI &lt; 150) tegenover 1/25 (4%) van de met placebo behandelde patiënten. Binnen twee weken werd een respons waargenomen, met een maximumrespons na 4 weken. Tijdens de laatste observatie na 12 weken vertoonden 13/27 (48%) van de met infliximab behandelde patiënten nog steeds een respons.</w:t>
      </w:r>
    </w:p>
    <w:p w14:paraId="00A1556A" w14:textId="77777777" w:rsidR="00650C0B" w:rsidRPr="009F19B7" w:rsidRDefault="00650C0B"/>
    <w:p w14:paraId="48566AD8" w14:textId="77777777" w:rsidR="00650C0B" w:rsidRPr="009F19B7" w:rsidRDefault="00650C0B">
      <w:pPr>
        <w:pStyle w:val="6"/>
        <w:keepLines/>
        <w:tabs>
          <w:tab w:val="clear" w:pos="567"/>
          <w:tab w:val="clear" w:pos="4536"/>
        </w:tabs>
        <w:suppressAutoHyphens w:val="0"/>
        <w:spacing w:line="240" w:lineRule="auto"/>
        <w:rPr>
          <w:lang w:val="nl-NL"/>
        </w:rPr>
      </w:pPr>
      <w:r w:rsidRPr="009F19B7">
        <w:rPr>
          <w:lang w:val="nl-NL"/>
        </w:rPr>
        <w:t>Onderhoudstherapie bij patiënten met matige tot ernstige, actieve ziekte van Crohn bij volwassenen</w:t>
      </w:r>
    </w:p>
    <w:p w14:paraId="364DC82C" w14:textId="77777777" w:rsidR="00650C0B" w:rsidRPr="009F19B7" w:rsidRDefault="00650C0B">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F19B7">
        <w:t>De werkzaamheid van herhaalde infusies met infliximab werd bestudeerd in een 1</w:t>
      </w:r>
      <w:r w:rsidRPr="009F19B7">
        <w:noBreakHyphen/>
        <w:t>jarig klinisch onderzoek (ACCENT I). In totaal kregen 573 patiënten met matige tot ernstige, actieve ziekte van Crohn (CDAI ≥ 220 </w:t>
      </w:r>
      <w:r w:rsidRPr="009F19B7">
        <w:rPr>
          <w:lang w:eastAsia="ko-KR"/>
        </w:rPr>
        <w:t>≤</w:t>
      </w:r>
      <w:r w:rsidRPr="009F19B7">
        <w:t xml:space="preserve"> 400) een eenmalige infusie van 5 mg/kg toegediend in week 0. 178 van de 580 geïncludeerde patiënten (30,7%) zijn gedefinieerd als patiënten met ernstige ziekte (CDAI-score &gt; 300 en gelijktijdige toediening van corticosteroïden en/of immunosuppressiva), wat in overeenstemming was met de populatie zoals gedefinieerd in de indicatie (zie rubriek 4.1). In week 2 zijn alle patiënten beoordeeld op klinische respons en gerandomiseerd aan één van de 3 behandelingsgroepen; een onderhoudsgroep met placebo, een onderhoudsgroep met een dosis van </w:t>
      </w:r>
      <w:r w:rsidRPr="009F19B7">
        <w:lastRenderedPageBreak/>
        <w:t>5 mg/kg en een onderhoudsgroep met een dosis van 10 mg/kg. Alle 3 groepen kregen herhaalde infusies in week 2, 6, en daarna om de 8 weken.</w:t>
      </w:r>
    </w:p>
    <w:p w14:paraId="61050DE8" w14:textId="77777777" w:rsidR="00650C0B" w:rsidRPr="009F19B7" w:rsidRDefault="00650C0B"/>
    <w:p w14:paraId="19F379E4" w14:textId="77777777" w:rsidR="00650C0B" w:rsidRPr="009F19B7" w:rsidRDefault="00650C0B">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F19B7">
        <w:t>Van de 573 gerandomiseerde patiënten, vertoonden 335 (58%) een klinische respons in week 2. Deze patiënten zijn geclassificeerd als week 2-responders en zijn meegenomen in de primaire analyse (zie Tabel 5). Onder de patiënten die als niet-responders in week 2 zijn geclassificeerd, vertoonde 32% (26/81) uit de groep met de onderhoudsbehandeling met placebo en 42% (68/163) uit de groep met de onderhoudsbehandeling met infliximab, een klinische respons in week 6. Daarna was er geen verschil tussen de groepen wat het aantal late responders betreft.</w:t>
      </w:r>
    </w:p>
    <w:p w14:paraId="2C97D5EE" w14:textId="77777777" w:rsidR="00650C0B" w:rsidRPr="009F19B7" w:rsidRDefault="00650C0B">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57F6C47B" w14:textId="77777777" w:rsidR="00650C0B" w:rsidRPr="009F19B7" w:rsidRDefault="00650C0B">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F19B7">
        <w:t>De co-primaire eindpunten waren de proportie patiënten in klinische remissie (CDAI &lt; 150) in week 30 en de tijd tot aan het verdwijnen van de respons tot en met week 54. Geleidelijke afname van corticosteroïden werd toegestaan na week 6.</w:t>
      </w:r>
    </w:p>
    <w:p w14:paraId="30DC854A" w14:textId="77777777" w:rsidR="00650C0B" w:rsidRPr="009F19B7" w:rsidRDefault="00650C0B"/>
    <w:p w14:paraId="16F24339" w14:textId="77777777" w:rsidR="00650C0B" w:rsidRPr="009F19B7" w:rsidRDefault="00650C0B">
      <w:pPr>
        <w:keepNext/>
        <w:keepLines/>
        <w:jc w:val="center"/>
      </w:pPr>
      <w:r w:rsidRPr="009F19B7">
        <w:rPr>
          <w:b/>
        </w:rPr>
        <w:t>Tabel 5</w:t>
      </w:r>
    </w:p>
    <w:p w14:paraId="6709A54A" w14:textId="328C98F1" w:rsidR="00650C0B" w:rsidRPr="009F19B7" w:rsidRDefault="00650C0B">
      <w:pPr>
        <w:keepNext/>
        <w:keepLines/>
        <w:jc w:val="center"/>
        <w:rPr>
          <w:b/>
        </w:rPr>
      </w:pPr>
      <w:r w:rsidRPr="009F19B7">
        <w:rPr>
          <w:b/>
        </w:rPr>
        <w:t>Effecten op respons- en remissiepercentage, gegevens uit ACCENT I (</w:t>
      </w:r>
      <w:r w:rsidR="00064E8D" w:rsidRPr="009F19B7">
        <w:rPr>
          <w:b/>
        </w:rPr>
        <w:t>w</w:t>
      </w:r>
      <w:r w:rsidRPr="009F19B7">
        <w:rPr>
          <w:b/>
        </w:rPr>
        <w:t>eek 2-responders)</w:t>
      </w:r>
    </w:p>
    <w:tbl>
      <w:tblPr>
        <w:tblW w:w="9227" w:type="dxa"/>
        <w:tblInd w:w="108" w:type="dxa"/>
        <w:tblLayout w:type="fixed"/>
        <w:tblLook w:val="0000" w:firstRow="0" w:lastRow="0" w:firstColumn="0" w:lastColumn="0" w:noHBand="0" w:noVBand="0"/>
      </w:tblPr>
      <w:tblGrid>
        <w:gridCol w:w="3135"/>
        <w:gridCol w:w="2279"/>
        <w:gridCol w:w="1709"/>
        <w:gridCol w:w="2104"/>
      </w:tblGrid>
      <w:tr w:rsidR="00650C0B" w:rsidRPr="009F19B7" w14:paraId="50A1E367" w14:textId="77777777" w:rsidTr="00214B38">
        <w:trPr>
          <w:cantSplit/>
          <w:trHeight w:val="20"/>
          <w:tblHeader/>
        </w:trPr>
        <w:tc>
          <w:tcPr>
            <w:tcW w:w="3135" w:type="dxa"/>
            <w:tcBorders>
              <w:top w:val="single" w:sz="4" w:space="0" w:color="000000"/>
            </w:tcBorders>
          </w:tcPr>
          <w:p w14:paraId="781701F0" w14:textId="77777777" w:rsidR="00650C0B" w:rsidRPr="009F19B7" w:rsidRDefault="00650C0B" w:rsidP="00214B38">
            <w:pPr>
              <w:keepNext/>
              <w:keepLines/>
              <w:snapToGrid w:val="0"/>
              <w:jc w:val="center"/>
              <w:rPr>
                <w:szCs w:val="22"/>
              </w:rPr>
            </w:pPr>
          </w:p>
        </w:tc>
        <w:tc>
          <w:tcPr>
            <w:tcW w:w="6091" w:type="dxa"/>
            <w:gridSpan w:val="3"/>
            <w:tcBorders>
              <w:top w:val="single" w:sz="4" w:space="0" w:color="000000"/>
              <w:bottom w:val="single" w:sz="4" w:space="0" w:color="000000"/>
            </w:tcBorders>
          </w:tcPr>
          <w:p w14:paraId="25B25045" w14:textId="56D428B8" w:rsidR="00650C0B" w:rsidRPr="009F19B7" w:rsidRDefault="00650C0B" w:rsidP="00214B38">
            <w:pPr>
              <w:keepNext/>
              <w:keepLines/>
              <w:jc w:val="center"/>
            </w:pPr>
            <w:r w:rsidRPr="009F19B7">
              <w:rPr>
                <w:szCs w:val="22"/>
              </w:rPr>
              <w:t>ACCENT I (</w:t>
            </w:r>
            <w:r w:rsidR="00064E8D" w:rsidRPr="009F19B7">
              <w:rPr>
                <w:szCs w:val="22"/>
              </w:rPr>
              <w:t>w</w:t>
            </w:r>
            <w:r w:rsidRPr="009F19B7">
              <w:rPr>
                <w:szCs w:val="22"/>
              </w:rPr>
              <w:t>eek 2-responders)</w:t>
            </w:r>
          </w:p>
          <w:p w14:paraId="44BE391D" w14:textId="77777777" w:rsidR="00650C0B" w:rsidRPr="009F19B7" w:rsidRDefault="00650C0B" w:rsidP="00214B38">
            <w:pPr>
              <w:keepNext/>
              <w:keepLines/>
              <w:jc w:val="center"/>
            </w:pPr>
            <w:r w:rsidRPr="009F19B7">
              <w:rPr>
                <w:szCs w:val="22"/>
              </w:rPr>
              <w:t xml:space="preserve">% patiënten </w:t>
            </w:r>
          </w:p>
        </w:tc>
      </w:tr>
      <w:tr w:rsidR="00650C0B" w:rsidRPr="009F19B7" w14:paraId="5D408150" w14:textId="77777777" w:rsidTr="00214B38">
        <w:trPr>
          <w:cantSplit/>
          <w:trHeight w:val="20"/>
          <w:tblHeader/>
        </w:trPr>
        <w:tc>
          <w:tcPr>
            <w:tcW w:w="3135" w:type="dxa"/>
            <w:tcBorders>
              <w:bottom w:val="single" w:sz="4" w:space="0" w:color="000000"/>
            </w:tcBorders>
          </w:tcPr>
          <w:p w14:paraId="6D9DC666" w14:textId="77777777" w:rsidR="00650C0B" w:rsidRPr="009F19B7" w:rsidRDefault="00650C0B" w:rsidP="00214B38">
            <w:pPr>
              <w:keepNext/>
              <w:keepLines/>
              <w:snapToGrid w:val="0"/>
              <w:jc w:val="center"/>
              <w:rPr>
                <w:szCs w:val="22"/>
              </w:rPr>
            </w:pPr>
          </w:p>
        </w:tc>
        <w:tc>
          <w:tcPr>
            <w:tcW w:w="2279" w:type="dxa"/>
            <w:tcBorders>
              <w:top w:val="single" w:sz="4" w:space="0" w:color="000000"/>
              <w:bottom w:val="single" w:sz="4" w:space="0" w:color="000000"/>
            </w:tcBorders>
          </w:tcPr>
          <w:p w14:paraId="58D12B0B" w14:textId="77777777" w:rsidR="00650C0B" w:rsidRPr="009F19B7" w:rsidRDefault="00650C0B" w:rsidP="00214B38">
            <w:pPr>
              <w:keepNext/>
              <w:keepLines/>
              <w:jc w:val="both"/>
            </w:pPr>
            <w:r w:rsidRPr="009F19B7">
              <w:rPr>
                <w:szCs w:val="22"/>
              </w:rPr>
              <w:t xml:space="preserve">Placebo </w:t>
            </w:r>
          </w:p>
          <w:p w14:paraId="6B6D25BA" w14:textId="77777777" w:rsidR="00650C0B" w:rsidRPr="009F19B7" w:rsidRDefault="00650C0B" w:rsidP="00214B38">
            <w:pPr>
              <w:keepNext/>
              <w:keepLines/>
              <w:jc w:val="both"/>
            </w:pPr>
            <w:r w:rsidRPr="009F19B7">
              <w:rPr>
                <w:szCs w:val="22"/>
              </w:rPr>
              <w:t>Onderhoud</w:t>
            </w:r>
          </w:p>
          <w:p w14:paraId="554D3D84" w14:textId="77777777" w:rsidR="00650C0B" w:rsidRPr="009F19B7" w:rsidRDefault="00650C0B" w:rsidP="00214B38">
            <w:pPr>
              <w:keepNext/>
              <w:keepLines/>
              <w:jc w:val="both"/>
              <w:rPr>
                <w:szCs w:val="22"/>
              </w:rPr>
            </w:pPr>
          </w:p>
          <w:p w14:paraId="0F3DCEFE" w14:textId="77777777" w:rsidR="00650C0B" w:rsidRPr="009F19B7" w:rsidRDefault="00650C0B" w:rsidP="00214B38">
            <w:pPr>
              <w:keepNext/>
              <w:keepLines/>
              <w:jc w:val="both"/>
            </w:pPr>
            <w:r w:rsidRPr="009F19B7">
              <w:rPr>
                <w:szCs w:val="22"/>
              </w:rPr>
              <w:t>(n=110)</w:t>
            </w:r>
          </w:p>
        </w:tc>
        <w:tc>
          <w:tcPr>
            <w:tcW w:w="1709" w:type="dxa"/>
            <w:tcBorders>
              <w:top w:val="single" w:sz="4" w:space="0" w:color="000000"/>
              <w:bottom w:val="single" w:sz="4" w:space="0" w:color="000000"/>
            </w:tcBorders>
          </w:tcPr>
          <w:p w14:paraId="513A982D" w14:textId="77777777" w:rsidR="00650C0B" w:rsidRPr="009F19B7" w:rsidRDefault="00650C0B" w:rsidP="00214B38">
            <w:pPr>
              <w:keepNext/>
              <w:keepLines/>
              <w:jc w:val="center"/>
            </w:pPr>
            <w:r w:rsidRPr="009F19B7">
              <w:rPr>
                <w:szCs w:val="22"/>
              </w:rPr>
              <w:t>Infliximab Onderhoud</w:t>
            </w:r>
          </w:p>
          <w:p w14:paraId="4FECCF23" w14:textId="77777777" w:rsidR="00650C0B" w:rsidRPr="009F19B7" w:rsidRDefault="00650C0B" w:rsidP="00214B38">
            <w:pPr>
              <w:keepNext/>
              <w:keepLines/>
              <w:jc w:val="center"/>
            </w:pPr>
            <w:r w:rsidRPr="009F19B7">
              <w:rPr>
                <w:szCs w:val="22"/>
              </w:rPr>
              <w:t>5 mg/kg</w:t>
            </w:r>
          </w:p>
          <w:p w14:paraId="4AD354EB" w14:textId="77777777" w:rsidR="00650C0B" w:rsidRPr="009F19B7" w:rsidRDefault="00650C0B" w:rsidP="00214B38">
            <w:pPr>
              <w:keepNext/>
              <w:keepLines/>
              <w:jc w:val="center"/>
            </w:pPr>
            <w:r w:rsidRPr="009F19B7">
              <w:rPr>
                <w:szCs w:val="22"/>
              </w:rPr>
              <w:t>(n=113)</w:t>
            </w:r>
          </w:p>
          <w:p w14:paraId="286DA818" w14:textId="77777777" w:rsidR="00650C0B" w:rsidRPr="009F19B7" w:rsidRDefault="00650C0B" w:rsidP="00214B38">
            <w:pPr>
              <w:keepNext/>
              <w:keepLines/>
              <w:jc w:val="center"/>
            </w:pPr>
            <w:r w:rsidRPr="009F19B7">
              <w:rPr>
                <w:szCs w:val="22"/>
              </w:rPr>
              <w:t>(p-waarde)</w:t>
            </w:r>
          </w:p>
        </w:tc>
        <w:tc>
          <w:tcPr>
            <w:tcW w:w="2101" w:type="dxa"/>
            <w:tcBorders>
              <w:top w:val="single" w:sz="4" w:space="0" w:color="000000"/>
              <w:bottom w:val="single" w:sz="4" w:space="0" w:color="000000"/>
            </w:tcBorders>
          </w:tcPr>
          <w:p w14:paraId="11D669B4" w14:textId="77777777" w:rsidR="00650C0B" w:rsidRPr="009F19B7" w:rsidRDefault="00650C0B" w:rsidP="00214B38">
            <w:pPr>
              <w:keepNext/>
              <w:keepLines/>
              <w:jc w:val="center"/>
            </w:pPr>
            <w:r w:rsidRPr="009F19B7">
              <w:rPr>
                <w:szCs w:val="22"/>
              </w:rPr>
              <w:t>Infliximab</w:t>
            </w:r>
          </w:p>
          <w:p w14:paraId="69A1CEB8" w14:textId="77777777" w:rsidR="00650C0B" w:rsidRPr="009F19B7" w:rsidRDefault="00650C0B" w:rsidP="00214B38">
            <w:pPr>
              <w:keepNext/>
              <w:keepLines/>
              <w:jc w:val="center"/>
            </w:pPr>
            <w:r w:rsidRPr="009F19B7">
              <w:rPr>
                <w:szCs w:val="22"/>
              </w:rPr>
              <w:t>Onderhoud</w:t>
            </w:r>
          </w:p>
          <w:p w14:paraId="7F8448C0" w14:textId="77777777" w:rsidR="00650C0B" w:rsidRPr="009F19B7" w:rsidRDefault="00650C0B" w:rsidP="00214B38">
            <w:pPr>
              <w:keepNext/>
              <w:keepLines/>
              <w:jc w:val="center"/>
            </w:pPr>
            <w:r w:rsidRPr="009F19B7">
              <w:rPr>
                <w:szCs w:val="22"/>
              </w:rPr>
              <w:t>10 mg/kg</w:t>
            </w:r>
          </w:p>
          <w:p w14:paraId="10E7DAC6" w14:textId="77777777" w:rsidR="00650C0B" w:rsidRPr="009F19B7" w:rsidRDefault="00650C0B" w:rsidP="00214B38">
            <w:pPr>
              <w:keepNext/>
              <w:keepLines/>
              <w:jc w:val="center"/>
            </w:pPr>
            <w:r w:rsidRPr="009F19B7">
              <w:rPr>
                <w:szCs w:val="22"/>
              </w:rPr>
              <w:t>(n=112)</w:t>
            </w:r>
          </w:p>
          <w:p w14:paraId="29C09C7F" w14:textId="77777777" w:rsidR="00650C0B" w:rsidRPr="009F19B7" w:rsidRDefault="00650C0B" w:rsidP="00214B38">
            <w:pPr>
              <w:keepNext/>
              <w:keepLines/>
              <w:jc w:val="center"/>
            </w:pPr>
            <w:r w:rsidRPr="009F19B7">
              <w:rPr>
                <w:szCs w:val="22"/>
              </w:rPr>
              <w:t>(p-waarde)</w:t>
            </w:r>
          </w:p>
        </w:tc>
      </w:tr>
      <w:tr w:rsidR="00650C0B" w:rsidRPr="009F19B7" w14:paraId="65B2D0E8" w14:textId="77777777" w:rsidTr="00214B38">
        <w:trPr>
          <w:cantSplit/>
          <w:trHeight w:val="20"/>
        </w:trPr>
        <w:tc>
          <w:tcPr>
            <w:tcW w:w="3135" w:type="dxa"/>
            <w:tcBorders>
              <w:top w:val="single" w:sz="4" w:space="0" w:color="000000"/>
            </w:tcBorders>
          </w:tcPr>
          <w:p w14:paraId="0EADB75A" w14:textId="77777777" w:rsidR="00650C0B" w:rsidRPr="009F19B7" w:rsidRDefault="00650C0B" w:rsidP="00214B38">
            <w:pPr>
              <w:keepNext/>
              <w:keepLines/>
            </w:pPr>
            <w:r w:rsidRPr="009F19B7">
              <w:rPr>
                <w:szCs w:val="22"/>
              </w:rPr>
              <w:t>Mediane tijd tot aan het verdwijnen van de respons tot en met week 54</w:t>
            </w:r>
          </w:p>
        </w:tc>
        <w:tc>
          <w:tcPr>
            <w:tcW w:w="2279" w:type="dxa"/>
            <w:tcBorders>
              <w:top w:val="single" w:sz="4" w:space="0" w:color="000000"/>
            </w:tcBorders>
          </w:tcPr>
          <w:p w14:paraId="395FB0A4" w14:textId="77777777" w:rsidR="00650C0B" w:rsidRPr="009F19B7" w:rsidRDefault="00650C0B" w:rsidP="003D64C3">
            <w:pPr>
              <w:keepNext/>
              <w:keepLines/>
              <w:jc w:val="both"/>
            </w:pPr>
            <w:r w:rsidRPr="009F19B7">
              <w:rPr>
                <w:szCs w:val="22"/>
              </w:rPr>
              <w:t>19 weken</w:t>
            </w:r>
          </w:p>
        </w:tc>
        <w:tc>
          <w:tcPr>
            <w:tcW w:w="1709" w:type="dxa"/>
            <w:tcBorders>
              <w:top w:val="single" w:sz="4" w:space="0" w:color="000000"/>
            </w:tcBorders>
          </w:tcPr>
          <w:p w14:paraId="27085F38" w14:textId="77777777" w:rsidR="00650C0B" w:rsidRPr="009F19B7" w:rsidRDefault="00650C0B" w:rsidP="000B3FF1">
            <w:pPr>
              <w:keepNext/>
              <w:keepLines/>
              <w:jc w:val="center"/>
            </w:pPr>
            <w:r w:rsidRPr="009F19B7">
              <w:rPr>
                <w:szCs w:val="22"/>
              </w:rPr>
              <w:t>38 weken</w:t>
            </w:r>
          </w:p>
          <w:p w14:paraId="0739A071" w14:textId="77777777" w:rsidR="00650C0B" w:rsidRPr="009F19B7" w:rsidRDefault="00650C0B" w:rsidP="000B3FF1">
            <w:pPr>
              <w:keepNext/>
              <w:keepLines/>
              <w:jc w:val="center"/>
            </w:pPr>
            <w:r w:rsidRPr="009F19B7">
              <w:rPr>
                <w:szCs w:val="22"/>
              </w:rPr>
              <w:t>(0,002)</w:t>
            </w:r>
          </w:p>
        </w:tc>
        <w:tc>
          <w:tcPr>
            <w:tcW w:w="2101" w:type="dxa"/>
            <w:tcBorders>
              <w:top w:val="single" w:sz="4" w:space="0" w:color="000000"/>
            </w:tcBorders>
          </w:tcPr>
          <w:p w14:paraId="48CCD243" w14:textId="77777777" w:rsidR="00650C0B" w:rsidRPr="009F19B7" w:rsidRDefault="00650C0B" w:rsidP="000B3FF1">
            <w:pPr>
              <w:keepNext/>
              <w:keepLines/>
              <w:jc w:val="center"/>
            </w:pPr>
            <w:r w:rsidRPr="009F19B7">
              <w:rPr>
                <w:szCs w:val="22"/>
              </w:rPr>
              <w:t>&gt;54 weken</w:t>
            </w:r>
          </w:p>
          <w:p w14:paraId="74AB2B8E" w14:textId="77777777" w:rsidR="00650C0B" w:rsidRPr="009F19B7" w:rsidRDefault="00650C0B" w:rsidP="000A466A">
            <w:pPr>
              <w:keepNext/>
              <w:keepLines/>
              <w:jc w:val="center"/>
            </w:pPr>
            <w:r w:rsidRPr="009F19B7">
              <w:rPr>
                <w:szCs w:val="22"/>
              </w:rPr>
              <w:t>(&lt; 0,001)</w:t>
            </w:r>
          </w:p>
        </w:tc>
      </w:tr>
      <w:tr w:rsidR="00650C0B" w:rsidRPr="009F19B7" w14:paraId="7EC07CB2" w14:textId="77777777" w:rsidTr="00214B38">
        <w:trPr>
          <w:cantSplit/>
          <w:trHeight w:val="20"/>
        </w:trPr>
        <w:tc>
          <w:tcPr>
            <w:tcW w:w="3135" w:type="dxa"/>
          </w:tcPr>
          <w:p w14:paraId="18054AE5" w14:textId="77777777" w:rsidR="00650C0B" w:rsidRPr="009F19B7" w:rsidRDefault="00650C0B" w:rsidP="003D64C3">
            <w:pPr>
              <w:keepNext/>
              <w:keepLines/>
            </w:pPr>
            <w:r w:rsidRPr="009F19B7">
              <w:rPr>
                <w:b/>
                <w:bCs/>
                <w:szCs w:val="22"/>
              </w:rPr>
              <w:t>Week 30</w:t>
            </w:r>
          </w:p>
        </w:tc>
        <w:tc>
          <w:tcPr>
            <w:tcW w:w="2279" w:type="dxa"/>
          </w:tcPr>
          <w:p w14:paraId="1E16FB46" w14:textId="77777777" w:rsidR="00650C0B" w:rsidRPr="009F19B7" w:rsidRDefault="00650C0B" w:rsidP="00214B38">
            <w:pPr>
              <w:keepNext/>
              <w:keepLines/>
              <w:snapToGrid w:val="0"/>
              <w:jc w:val="both"/>
              <w:rPr>
                <w:b/>
                <w:bCs/>
                <w:szCs w:val="22"/>
              </w:rPr>
            </w:pPr>
          </w:p>
        </w:tc>
        <w:tc>
          <w:tcPr>
            <w:tcW w:w="1709" w:type="dxa"/>
          </w:tcPr>
          <w:p w14:paraId="72B27C3A" w14:textId="77777777" w:rsidR="00650C0B" w:rsidRPr="009F19B7" w:rsidRDefault="00650C0B" w:rsidP="00214B38">
            <w:pPr>
              <w:keepNext/>
              <w:keepLines/>
              <w:snapToGrid w:val="0"/>
              <w:jc w:val="center"/>
              <w:rPr>
                <w:b/>
                <w:bCs/>
                <w:szCs w:val="22"/>
              </w:rPr>
            </w:pPr>
          </w:p>
        </w:tc>
        <w:tc>
          <w:tcPr>
            <w:tcW w:w="2101" w:type="dxa"/>
          </w:tcPr>
          <w:p w14:paraId="4454A811" w14:textId="77777777" w:rsidR="00650C0B" w:rsidRPr="009F19B7" w:rsidRDefault="00650C0B" w:rsidP="00214B38">
            <w:pPr>
              <w:keepNext/>
              <w:keepLines/>
              <w:snapToGrid w:val="0"/>
              <w:jc w:val="center"/>
              <w:rPr>
                <w:szCs w:val="22"/>
              </w:rPr>
            </w:pPr>
          </w:p>
        </w:tc>
      </w:tr>
      <w:tr w:rsidR="00650C0B" w:rsidRPr="009F19B7" w14:paraId="0121E5B3" w14:textId="77777777" w:rsidTr="00214B38">
        <w:trPr>
          <w:cantSplit/>
          <w:trHeight w:val="20"/>
        </w:trPr>
        <w:tc>
          <w:tcPr>
            <w:tcW w:w="3135" w:type="dxa"/>
          </w:tcPr>
          <w:p w14:paraId="397CC7C7" w14:textId="77777777" w:rsidR="00650C0B" w:rsidRPr="009F19B7" w:rsidRDefault="00650C0B" w:rsidP="00214B38">
            <w:pPr>
              <w:keepNext/>
              <w:keepLines/>
            </w:pPr>
            <w:r w:rsidRPr="009F19B7">
              <w:rPr>
                <w:szCs w:val="22"/>
              </w:rPr>
              <w:t>Klinische respons</w:t>
            </w:r>
            <w:r w:rsidRPr="009F19B7">
              <w:rPr>
                <w:szCs w:val="22"/>
                <w:vertAlign w:val="superscript"/>
              </w:rPr>
              <w:t>a</w:t>
            </w:r>
            <w:r w:rsidRPr="009F19B7">
              <w:rPr>
                <w:szCs w:val="22"/>
              </w:rPr>
              <w:t xml:space="preserve"> </w:t>
            </w:r>
          </w:p>
        </w:tc>
        <w:tc>
          <w:tcPr>
            <w:tcW w:w="2279" w:type="dxa"/>
          </w:tcPr>
          <w:p w14:paraId="0308F4BD" w14:textId="77777777" w:rsidR="00650C0B" w:rsidRPr="009F19B7" w:rsidRDefault="00650C0B" w:rsidP="00214B38">
            <w:pPr>
              <w:keepNext/>
              <w:keepLines/>
              <w:jc w:val="both"/>
            </w:pPr>
            <w:r w:rsidRPr="009F19B7">
              <w:rPr>
                <w:szCs w:val="22"/>
              </w:rPr>
              <w:t>27,3</w:t>
            </w:r>
          </w:p>
        </w:tc>
        <w:tc>
          <w:tcPr>
            <w:tcW w:w="1709" w:type="dxa"/>
          </w:tcPr>
          <w:p w14:paraId="09A1A92A" w14:textId="77777777" w:rsidR="00650C0B" w:rsidRPr="009F19B7" w:rsidRDefault="00650C0B" w:rsidP="00214B38">
            <w:pPr>
              <w:keepNext/>
              <w:keepLines/>
              <w:jc w:val="center"/>
            </w:pPr>
            <w:r w:rsidRPr="009F19B7">
              <w:rPr>
                <w:szCs w:val="22"/>
              </w:rPr>
              <w:t>51,3</w:t>
            </w:r>
          </w:p>
          <w:p w14:paraId="19E37413" w14:textId="77777777" w:rsidR="00650C0B" w:rsidRPr="009F19B7" w:rsidRDefault="00650C0B" w:rsidP="00214B38">
            <w:pPr>
              <w:keepNext/>
              <w:keepLines/>
              <w:jc w:val="center"/>
            </w:pPr>
            <w:r w:rsidRPr="009F19B7">
              <w:rPr>
                <w:szCs w:val="22"/>
              </w:rPr>
              <w:t>(&lt; 0,001)</w:t>
            </w:r>
          </w:p>
        </w:tc>
        <w:tc>
          <w:tcPr>
            <w:tcW w:w="2101" w:type="dxa"/>
          </w:tcPr>
          <w:p w14:paraId="45E8AFC5" w14:textId="77777777" w:rsidR="00650C0B" w:rsidRPr="009F19B7" w:rsidRDefault="00650C0B" w:rsidP="00214B38">
            <w:pPr>
              <w:keepNext/>
              <w:keepLines/>
              <w:jc w:val="center"/>
            </w:pPr>
            <w:r w:rsidRPr="009F19B7">
              <w:rPr>
                <w:szCs w:val="22"/>
              </w:rPr>
              <w:t>59,1</w:t>
            </w:r>
          </w:p>
          <w:p w14:paraId="0AABEFF9" w14:textId="77777777" w:rsidR="00650C0B" w:rsidRPr="009F19B7" w:rsidRDefault="00650C0B" w:rsidP="00214B38">
            <w:pPr>
              <w:keepNext/>
              <w:keepLines/>
              <w:jc w:val="center"/>
            </w:pPr>
            <w:r w:rsidRPr="009F19B7">
              <w:rPr>
                <w:szCs w:val="22"/>
              </w:rPr>
              <w:t>(&lt; 0,001)</w:t>
            </w:r>
          </w:p>
        </w:tc>
      </w:tr>
      <w:tr w:rsidR="00650C0B" w:rsidRPr="009F19B7" w14:paraId="5E0BDBF8" w14:textId="77777777" w:rsidTr="00214B38">
        <w:trPr>
          <w:cantSplit/>
          <w:trHeight w:val="20"/>
        </w:trPr>
        <w:tc>
          <w:tcPr>
            <w:tcW w:w="3135" w:type="dxa"/>
          </w:tcPr>
          <w:p w14:paraId="0C75A706" w14:textId="77777777" w:rsidR="00650C0B" w:rsidRPr="009F19B7" w:rsidRDefault="00650C0B" w:rsidP="00214B38">
            <w:pPr>
              <w:keepNext/>
              <w:keepLines/>
            </w:pPr>
            <w:r w:rsidRPr="009F19B7">
              <w:rPr>
                <w:szCs w:val="22"/>
              </w:rPr>
              <w:t>Klinische remissie</w:t>
            </w:r>
          </w:p>
        </w:tc>
        <w:tc>
          <w:tcPr>
            <w:tcW w:w="2279" w:type="dxa"/>
          </w:tcPr>
          <w:p w14:paraId="18953DFE" w14:textId="77777777" w:rsidR="00650C0B" w:rsidRPr="009F19B7" w:rsidRDefault="00650C0B" w:rsidP="00214B38">
            <w:pPr>
              <w:keepNext/>
              <w:keepLines/>
              <w:jc w:val="both"/>
            </w:pPr>
            <w:r w:rsidRPr="009F19B7">
              <w:rPr>
                <w:szCs w:val="22"/>
              </w:rPr>
              <w:t>20,9</w:t>
            </w:r>
          </w:p>
        </w:tc>
        <w:tc>
          <w:tcPr>
            <w:tcW w:w="1709" w:type="dxa"/>
          </w:tcPr>
          <w:p w14:paraId="3077E9B7" w14:textId="77777777" w:rsidR="00650C0B" w:rsidRPr="009F19B7" w:rsidRDefault="00650C0B" w:rsidP="00214B38">
            <w:pPr>
              <w:keepNext/>
              <w:keepLines/>
              <w:jc w:val="center"/>
            </w:pPr>
            <w:r w:rsidRPr="009F19B7">
              <w:rPr>
                <w:szCs w:val="22"/>
              </w:rPr>
              <w:t>38,9</w:t>
            </w:r>
          </w:p>
          <w:p w14:paraId="034DE8AA" w14:textId="77777777" w:rsidR="00650C0B" w:rsidRPr="009F19B7" w:rsidRDefault="00650C0B" w:rsidP="00214B38">
            <w:pPr>
              <w:keepNext/>
              <w:keepLines/>
              <w:jc w:val="center"/>
            </w:pPr>
            <w:r w:rsidRPr="009F19B7">
              <w:rPr>
                <w:szCs w:val="22"/>
              </w:rPr>
              <w:t>(0,003)</w:t>
            </w:r>
          </w:p>
        </w:tc>
        <w:tc>
          <w:tcPr>
            <w:tcW w:w="2101" w:type="dxa"/>
          </w:tcPr>
          <w:p w14:paraId="5EE36F0D" w14:textId="77777777" w:rsidR="00650C0B" w:rsidRPr="009F19B7" w:rsidRDefault="00650C0B" w:rsidP="00214B38">
            <w:pPr>
              <w:keepNext/>
              <w:keepLines/>
              <w:jc w:val="center"/>
            </w:pPr>
            <w:r w:rsidRPr="009F19B7">
              <w:rPr>
                <w:szCs w:val="22"/>
              </w:rPr>
              <w:t>45,5</w:t>
            </w:r>
          </w:p>
          <w:p w14:paraId="56282B24" w14:textId="77777777" w:rsidR="00650C0B" w:rsidRPr="009F19B7" w:rsidRDefault="00650C0B" w:rsidP="00214B38">
            <w:pPr>
              <w:keepNext/>
              <w:keepLines/>
              <w:jc w:val="center"/>
            </w:pPr>
            <w:r w:rsidRPr="009F19B7">
              <w:rPr>
                <w:szCs w:val="22"/>
              </w:rPr>
              <w:t>(&lt; 0,001)</w:t>
            </w:r>
          </w:p>
        </w:tc>
      </w:tr>
      <w:tr w:rsidR="00650C0B" w:rsidRPr="009F19B7" w14:paraId="334D56AF" w14:textId="77777777" w:rsidTr="00214B38">
        <w:trPr>
          <w:cantSplit/>
          <w:trHeight w:val="20"/>
        </w:trPr>
        <w:tc>
          <w:tcPr>
            <w:tcW w:w="3135" w:type="dxa"/>
          </w:tcPr>
          <w:p w14:paraId="08029569" w14:textId="77777777" w:rsidR="00650C0B" w:rsidRPr="009F19B7" w:rsidRDefault="00650C0B" w:rsidP="00214B38">
            <w:r w:rsidRPr="009F19B7">
              <w:rPr>
                <w:szCs w:val="22"/>
              </w:rPr>
              <w:t xml:space="preserve">Steroïdevrije remissie </w:t>
            </w:r>
          </w:p>
        </w:tc>
        <w:tc>
          <w:tcPr>
            <w:tcW w:w="2279" w:type="dxa"/>
          </w:tcPr>
          <w:p w14:paraId="662A883A" w14:textId="77777777" w:rsidR="00650C0B" w:rsidRPr="009F19B7" w:rsidRDefault="00650C0B" w:rsidP="00214B38">
            <w:pPr>
              <w:jc w:val="both"/>
            </w:pPr>
            <w:r w:rsidRPr="009F19B7">
              <w:rPr>
                <w:szCs w:val="22"/>
              </w:rPr>
              <w:t>10,7 (6/56)</w:t>
            </w:r>
          </w:p>
        </w:tc>
        <w:tc>
          <w:tcPr>
            <w:tcW w:w="1709" w:type="dxa"/>
          </w:tcPr>
          <w:p w14:paraId="08B903EC" w14:textId="77777777" w:rsidR="00650C0B" w:rsidRPr="009F19B7" w:rsidRDefault="00650C0B" w:rsidP="00214B38">
            <w:pPr>
              <w:jc w:val="center"/>
            </w:pPr>
            <w:r w:rsidRPr="009F19B7">
              <w:rPr>
                <w:szCs w:val="22"/>
              </w:rPr>
              <w:t>31,0 (18/58)</w:t>
            </w:r>
          </w:p>
          <w:p w14:paraId="3CD828F6" w14:textId="77777777" w:rsidR="00650C0B" w:rsidRPr="009F19B7" w:rsidRDefault="00650C0B" w:rsidP="00214B38">
            <w:pPr>
              <w:jc w:val="center"/>
            </w:pPr>
            <w:r w:rsidRPr="009F19B7">
              <w:rPr>
                <w:szCs w:val="22"/>
              </w:rPr>
              <w:t>(0,008)</w:t>
            </w:r>
          </w:p>
        </w:tc>
        <w:tc>
          <w:tcPr>
            <w:tcW w:w="2101" w:type="dxa"/>
          </w:tcPr>
          <w:p w14:paraId="4BA82FFF" w14:textId="77777777" w:rsidR="00650C0B" w:rsidRPr="009F19B7" w:rsidRDefault="00650C0B" w:rsidP="00214B38">
            <w:pPr>
              <w:jc w:val="center"/>
            </w:pPr>
            <w:r w:rsidRPr="009F19B7">
              <w:rPr>
                <w:szCs w:val="22"/>
              </w:rPr>
              <w:t>36,8 (21/57)</w:t>
            </w:r>
          </w:p>
          <w:p w14:paraId="0E46202F" w14:textId="77777777" w:rsidR="00650C0B" w:rsidRPr="009F19B7" w:rsidRDefault="00650C0B" w:rsidP="00214B38">
            <w:pPr>
              <w:jc w:val="center"/>
            </w:pPr>
            <w:r w:rsidRPr="009F19B7">
              <w:rPr>
                <w:szCs w:val="22"/>
              </w:rPr>
              <w:t>(0,001)</w:t>
            </w:r>
          </w:p>
        </w:tc>
      </w:tr>
      <w:tr w:rsidR="00650C0B" w:rsidRPr="009F19B7" w14:paraId="0C509884" w14:textId="77777777" w:rsidTr="00214B38">
        <w:trPr>
          <w:cantSplit/>
          <w:trHeight w:val="20"/>
        </w:trPr>
        <w:tc>
          <w:tcPr>
            <w:tcW w:w="3135" w:type="dxa"/>
          </w:tcPr>
          <w:p w14:paraId="39034679" w14:textId="77777777" w:rsidR="00650C0B" w:rsidRPr="009F19B7" w:rsidRDefault="00650C0B" w:rsidP="003D64C3">
            <w:pPr>
              <w:keepNext/>
              <w:keepLines/>
            </w:pPr>
            <w:r w:rsidRPr="009F19B7">
              <w:rPr>
                <w:b/>
                <w:bCs/>
                <w:szCs w:val="22"/>
              </w:rPr>
              <w:t>Week 54</w:t>
            </w:r>
          </w:p>
        </w:tc>
        <w:tc>
          <w:tcPr>
            <w:tcW w:w="2279" w:type="dxa"/>
          </w:tcPr>
          <w:p w14:paraId="4DB37410" w14:textId="77777777" w:rsidR="00650C0B" w:rsidRPr="009F19B7" w:rsidRDefault="00650C0B" w:rsidP="00214B38">
            <w:pPr>
              <w:keepNext/>
              <w:keepLines/>
              <w:snapToGrid w:val="0"/>
              <w:jc w:val="both"/>
              <w:rPr>
                <w:b/>
                <w:bCs/>
                <w:szCs w:val="22"/>
              </w:rPr>
            </w:pPr>
          </w:p>
        </w:tc>
        <w:tc>
          <w:tcPr>
            <w:tcW w:w="1709" w:type="dxa"/>
          </w:tcPr>
          <w:p w14:paraId="7878570F" w14:textId="77777777" w:rsidR="00650C0B" w:rsidRPr="009F19B7" w:rsidRDefault="00650C0B" w:rsidP="00214B38">
            <w:pPr>
              <w:keepNext/>
              <w:keepLines/>
              <w:snapToGrid w:val="0"/>
              <w:jc w:val="center"/>
              <w:rPr>
                <w:b/>
                <w:bCs/>
                <w:szCs w:val="22"/>
              </w:rPr>
            </w:pPr>
          </w:p>
        </w:tc>
        <w:tc>
          <w:tcPr>
            <w:tcW w:w="2101" w:type="dxa"/>
          </w:tcPr>
          <w:p w14:paraId="3BB0E511" w14:textId="77777777" w:rsidR="00650C0B" w:rsidRPr="009F19B7" w:rsidRDefault="00650C0B" w:rsidP="00214B38">
            <w:pPr>
              <w:keepNext/>
              <w:keepLines/>
              <w:snapToGrid w:val="0"/>
              <w:jc w:val="center"/>
              <w:rPr>
                <w:szCs w:val="22"/>
              </w:rPr>
            </w:pPr>
          </w:p>
        </w:tc>
      </w:tr>
      <w:tr w:rsidR="00650C0B" w:rsidRPr="009F19B7" w14:paraId="2CA6B917" w14:textId="77777777" w:rsidTr="00214B38">
        <w:trPr>
          <w:cantSplit/>
          <w:trHeight w:val="20"/>
        </w:trPr>
        <w:tc>
          <w:tcPr>
            <w:tcW w:w="3135" w:type="dxa"/>
          </w:tcPr>
          <w:p w14:paraId="0AF7C38B" w14:textId="77777777" w:rsidR="00650C0B" w:rsidRPr="009F19B7" w:rsidRDefault="00650C0B" w:rsidP="00214B38">
            <w:pPr>
              <w:keepNext/>
              <w:keepLines/>
            </w:pPr>
            <w:r w:rsidRPr="009F19B7">
              <w:rPr>
                <w:szCs w:val="22"/>
              </w:rPr>
              <w:t>Klinische respons</w:t>
            </w:r>
            <w:r w:rsidRPr="009F19B7">
              <w:rPr>
                <w:szCs w:val="22"/>
                <w:vertAlign w:val="superscript"/>
              </w:rPr>
              <w:t>a</w:t>
            </w:r>
          </w:p>
        </w:tc>
        <w:tc>
          <w:tcPr>
            <w:tcW w:w="2279" w:type="dxa"/>
          </w:tcPr>
          <w:p w14:paraId="5E1558D4" w14:textId="77777777" w:rsidR="00650C0B" w:rsidRPr="009F19B7" w:rsidRDefault="00650C0B" w:rsidP="00214B38">
            <w:pPr>
              <w:keepNext/>
              <w:keepLines/>
              <w:jc w:val="both"/>
            </w:pPr>
            <w:r w:rsidRPr="009F19B7">
              <w:rPr>
                <w:szCs w:val="22"/>
              </w:rPr>
              <w:t>15,5</w:t>
            </w:r>
          </w:p>
        </w:tc>
        <w:tc>
          <w:tcPr>
            <w:tcW w:w="1709" w:type="dxa"/>
          </w:tcPr>
          <w:p w14:paraId="73FD92BB" w14:textId="77777777" w:rsidR="00650C0B" w:rsidRPr="009F19B7" w:rsidRDefault="00650C0B" w:rsidP="00214B38">
            <w:pPr>
              <w:keepNext/>
              <w:keepLines/>
              <w:jc w:val="center"/>
            </w:pPr>
            <w:r w:rsidRPr="009F19B7">
              <w:rPr>
                <w:szCs w:val="22"/>
              </w:rPr>
              <w:t>38,1</w:t>
            </w:r>
          </w:p>
          <w:p w14:paraId="61F30857" w14:textId="77777777" w:rsidR="00650C0B" w:rsidRPr="009F19B7" w:rsidRDefault="00650C0B" w:rsidP="00214B38">
            <w:pPr>
              <w:keepNext/>
              <w:keepLines/>
              <w:jc w:val="center"/>
            </w:pPr>
            <w:r w:rsidRPr="009F19B7">
              <w:rPr>
                <w:szCs w:val="22"/>
              </w:rPr>
              <w:t>(&lt; 0,001)</w:t>
            </w:r>
          </w:p>
        </w:tc>
        <w:tc>
          <w:tcPr>
            <w:tcW w:w="2101" w:type="dxa"/>
          </w:tcPr>
          <w:p w14:paraId="4393EDE9" w14:textId="77777777" w:rsidR="00650C0B" w:rsidRPr="009F19B7" w:rsidRDefault="00650C0B" w:rsidP="00214B38">
            <w:pPr>
              <w:keepNext/>
              <w:keepLines/>
              <w:jc w:val="center"/>
            </w:pPr>
            <w:r w:rsidRPr="009F19B7">
              <w:rPr>
                <w:szCs w:val="22"/>
              </w:rPr>
              <w:t>47,7</w:t>
            </w:r>
          </w:p>
          <w:p w14:paraId="1D1AEA99" w14:textId="77777777" w:rsidR="00650C0B" w:rsidRPr="009F19B7" w:rsidRDefault="00650C0B" w:rsidP="00214B38">
            <w:pPr>
              <w:keepNext/>
              <w:keepLines/>
              <w:jc w:val="center"/>
            </w:pPr>
            <w:r w:rsidRPr="009F19B7">
              <w:rPr>
                <w:szCs w:val="22"/>
              </w:rPr>
              <w:t>(&lt; 0,001)</w:t>
            </w:r>
          </w:p>
        </w:tc>
      </w:tr>
      <w:tr w:rsidR="00650C0B" w:rsidRPr="009F19B7" w14:paraId="50DEC276" w14:textId="77777777" w:rsidTr="00214B38">
        <w:trPr>
          <w:cantSplit/>
          <w:trHeight w:val="20"/>
        </w:trPr>
        <w:tc>
          <w:tcPr>
            <w:tcW w:w="3135" w:type="dxa"/>
          </w:tcPr>
          <w:p w14:paraId="1317621A" w14:textId="77777777" w:rsidR="00650C0B" w:rsidRPr="009F19B7" w:rsidRDefault="00650C0B" w:rsidP="00214B38">
            <w:pPr>
              <w:keepNext/>
              <w:keepLines/>
            </w:pPr>
            <w:r w:rsidRPr="009F19B7">
              <w:rPr>
                <w:szCs w:val="22"/>
              </w:rPr>
              <w:t>Klinische remissie</w:t>
            </w:r>
          </w:p>
        </w:tc>
        <w:tc>
          <w:tcPr>
            <w:tcW w:w="2279" w:type="dxa"/>
          </w:tcPr>
          <w:p w14:paraId="031B4283" w14:textId="77777777" w:rsidR="00650C0B" w:rsidRPr="009F19B7" w:rsidRDefault="00650C0B" w:rsidP="00214B38">
            <w:pPr>
              <w:keepNext/>
              <w:keepLines/>
              <w:jc w:val="both"/>
            </w:pPr>
            <w:r w:rsidRPr="009F19B7">
              <w:rPr>
                <w:szCs w:val="22"/>
              </w:rPr>
              <w:t>13,6</w:t>
            </w:r>
          </w:p>
        </w:tc>
        <w:tc>
          <w:tcPr>
            <w:tcW w:w="1709" w:type="dxa"/>
          </w:tcPr>
          <w:p w14:paraId="47D33E82" w14:textId="77777777" w:rsidR="00650C0B" w:rsidRPr="009F19B7" w:rsidRDefault="00650C0B" w:rsidP="00214B38">
            <w:pPr>
              <w:keepNext/>
              <w:keepLines/>
              <w:jc w:val="center"/>
            </w:pPr>
            <w:r w:rsidRPr="009F19B7">
              <w:rPr>
                <w:szCs w:val="22"/>
              </w:rPr>
              <w:t>28,3</w:t>
            </w:r>
          </w:p>
          <w:p w14:paraId="0E11CD6F" w14:textId="77777777" w:rsidR="00650C0B" w:rsidRPr="009F19B7" w:rsidRDefault="00650C0B" w:rsidP="00214B38">
            <w:pPr>
              <w:keepNext/>
              <w:keepLines/>
              <w:jc w:val="center"/>
            </w:pPr>
            <w:r w:rsidRPr="009F19B7">
              <w:rPr>
                <w:szCs w:val="22"/>
              </w:rPr>
              <w:t>(0,007)</w:t>
            </w:r>
          </w:p>
        </w:tc>
        <w:tc>
          <w:tcPr>
            <w:tcW w:w="2101" w:type="dxa"/>
          </w:tcPr>
          <w:p w14:paraId="5C02DB63" w14:textId="77777777" w:rsidR="00650C0B" w:rsidRPr="009F19B7" w:rsidRDefault="00650C0B" w:rsidP="00214B38">
            <w:pPr>
              <w:keepNext/>
              <w:keepLines/>
              <w:jc w:val="center"/>
            </w:pPr>
            <w:r w:rsidRPr="009F19B7">
              <w:rPr>
                <w:szCs w:val="22"/>
              </w:rPr>
              <w:t>38,4</w:t>
            </w:r>
          </w:p>
          <w:p w14:paraId="74A74A6A" w14:textId="77777777" w:rsidR="00650C0B" w:rsidRPr="009F19B7" w:rsidRDefault="00650C0B" w:rsidP="00214B38">
            <w:pPr>
              <w:keepNext/>
              <w:keepLines/>
              <w:jc w:val="center"/>
            </w:pPr>
            <w:r w:rsidRPr="009F19B7">
              <w:rPr>
                <w:szCs w:val="22"/>
              </w:rPr>
              <w:t>(&lt; 0,001)</w:t>
            </w:r>
          </w:p>
        </w:tc>
      </w:tr>
      <w:tr w:rsidR="00650C0B" w:rsidRPr="009F19B7" w14:paraId="6B28F6CB" w14:textId="77777777" w:rsidTr="00214B38">
        <w:trPr>
          <w:cantSplit/>
          <w:trHeight w:val="20"/>
        </w:trPr>
        <w:tc>
          <w:tcPr>
            <w:tcW w:w="3135" w:type="dxa"/>
            <w:tcBorders>
              <w:bottom w:val="single" w:sz="4" w:space="0" w:color="000000"/>
            </w:tcBorders>
          </w:tcPr>
          <w:p w14:paraId="0CD70FBF" w14:textId="77777777" w:rsidR="00650C0B" w:rsidRPr="009F19B7" w:rsidRDefault="00650C0B" w:rsidP="00214B38">
            <w:pPr>
              <w:keepNext/>
              <w:keepLines/>
            </w:pPr>
            <w:r w:rsidRPr="009F19B7">
              <w:rPr>
                <w:szCs w:val="22"/>
              </w:rPr>
              <w:t>Aanhoudende steroïdevrije remissie</w:t>
            </w:r>
            <w:r w:rsidRPr="009F19B7">
              <w:rPr>
                <w:szCs w:val="22"/>
                <w:vertAlign w:val="superscript"/>
              </w:rPr>
              <w:t>b</w:t>
            </w:r>
          </w:p>
        </w:tc>
        <w:tc>
          <w:tcPr>
            <w:tcW w:w="2279" w:type="dxa"/>
            <w:tcBorders>
              <w:bottom w:val="single" w:sz="4" w:space="0" w:color="000000"/>
            </w:tcBorders>
          </w:tcPr>
          <w:p w14:paraId="3183D4ED" w14:textId="77777777" w:rsidR="00650C0B" w:rsidRPr="009F19B7" w:rsidRDefault="00650C0B" w:rsidP="00214B38">
            <w:pPr>
              <w:jc w:val="both"/>
            </w:pPr>
            <w:r w:rsidRPr="009F19B7">
              <w:rPr>
                <w:szCs w:val="22"/>
              </w:rPr>
              <w:t>5,7 (3/53)</w:t>
            </w:r>
          </w:p>
        </w:tc>
        <w:tc>
          <w:tcPr>
            <w:tcW w:w="1709" w:type="dxa"/>
            <w:tcBorders>
              <w:bottom w:val="single" w:sz="4" w:space="0" w:color="000000"/>
            </w:tcBorders>
          </w:tcPr>
          <w:p w14:paraId="298C46F7" w14:textId="77777777" w:rsidR="00650C0B" w:rsidRPr="009F19B7" w:rsidRDefault="00650C0B" w:rsidP="00214B38">
            <w:pPr>
              <w:jc w:val="center"/>
            </w:pPr>
            <w:r w:rsidRPr="009F19B7">
              <w:rPr>
                <w:szCs w:val="22"/>
              </w:rPr>
              <w:t>17,9 (10/56)</w:t>
            </w:r>
          </w:p>
          <w:p w14:paraId="058B346C" w14:textId="77777777" w:rsidR="00650C0B" w:rsidRPr="009F19B7" w:rsidRDefault="00650C0B" w:rsidP="00214B38">
            <w:pPr>
              <w:jc w:val="center"/>
            </w:pPr>
            <w:r w:rsidRPr="009F19B7">
              <w:rPr>
                <w:szCs w:val="22"/>
              </w:rPr>
              <w:t>(0,075)</w:t>
            </w:r>
          </w:p>
        </w:tc>
        <w:tc>
          <w:tcPr>
            <w:tcW w:w="2101" w:type="dxa"/>
            <w:tcBorders>
              <w:bottom w:val="single" w:sz="4" w:space="0" w:color="000000"/>
            </w:tcBorders>
            <w:vAlign w:val="center"/>
          </w:tcPr>
          <w:p w14:paraId="4866B9AC" w14:textId="77777777" w:rsidR="00650C0B" w:rsidRPr="009F19B7" w:rsidRDefault="00650C0B" w:rsidP="00214B38">
            <w:pPr>
              <w:jc w:val="center"/>
            </w:pPr>
            <w:r w:rsidRPr="009F19B7">
              <w:rPr>
                <w:szCs w:val="22"/>
              </w:rPr>
              <w:t>28,6 (16/56)</w:t>
            </w:r>
          </w:p>
          <w:p w14:paraId="27EDDC4B" w14:textId="77777777" w:rsidR="00650C0B" w:rsidRPr="009F19B7" w:rsidRDefault="00650C0B" w:rsidP="00214B38">
            <w:pPr>
              <w:jc w:val="center"/>
            </w:pPr>
            <w:r w:rsidRPr="009F19B7">
              <w:rPr>
                <w:szCs w:val="22"/>
              </w:rPr>
              <w:t>(0,002)</w:t>
            </w:r>
          </w:p>
        </w:tc>
      </w:tr>
      <w:tr w:rsidR="00650C0B" w:rsidRPr="009F19B7" w14:paraId="6EA7D984" w14:textId="77777777" w:rsidTr="00214B38">
        <w:trPr>
          <w:cantSplit/>
          <w:trHeight w:val="20"/>
        </w:trPr>
        <w:tc>
          <w:tcPr>
            <w:tcW w:w="9227" w:type="dxa"/>
            <w:gridSpan w:val="4"/>
            <w:tcBorders>
              <w:top w:val="single" w:sz="4" w:space="0" w:color="000000"/>
            </w:tcBorders>
          </w:tcPr>
          <w:p w14:paraId="1D90C9E0" w14:textId="77777777" w:rsidR="00650C0B" w:rsidRPr="009F19B7" w:rsidRDefault="00650C0B" w:rsidP="003D64C3">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a</w:t>
            </w:r>
            <w:r w:rsidRPr="009F19B7">
              <w:rPr>
                <w:szCs w:val="22"/>
              </w:rPr>
              <w:tab/>
              <w:t>Daling van CDAI ≥ 25% en ≥ 70 punten.</w:t>
            </w:r>
          </w:p>
          <w:p w14:paraId="569D613A" w14:textId="77777777" w:rsidR="00650C0B" w:rsidRPr="009F19B7" w:rsidRDefault="00650C0B" w:rsidP="00840437">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b</w:t>
            </w:r>
            <w:r w:rsidRPr="009F19B7">
              <w:rPr>
                <w:szCs w:val="22"/>
              </w:rPr>
              <w:tab/>
              <w:t>CDAI &lt; 150 in week 30 en 54 en geen toediening van corticosteroïden gedurende 3 maanden vóór week 54 aan patiënten die corticosteroïden kregen bij de uitgangssituatie.</w:t>
            </w:r>
          </w:p>
        </w:tc>
      </w:tr>
    </w:tbl>
    <w:p w14:paraId="385088ED" w14:textId="77777777" w:rsidR="00650C0B" w:rsidRPr="009F19B7" w:rsidRDefault="00650C0B" w:rsidP="003D64C3"/>
    <w:p w14:paraId="04A1BC33" w14:textId="77777777" w:rsidR="00650C0B" w:rsidRPr="009F19B7" w:rsidRDefault="00650C0B" w:rsidP="00840437">
      <w:r w:rsidRPr="009F19B7">
        <w:t>Vanaf week 14 mochten patiënten die op de behandeling hadden gereageerd, maar bij wie daarna hun klinisch voordeel verdween, overschakelen op een dosis infliximab 5 mg/kg hoger dan de dosis waaraan ze aanvankelijk gerandomiseerd waren. Negenentachtig procent (50/56) van de patiënten bij wie de klinische respons verdween bij een onderhoudsbehandeling met 5 mg/kg infliximab na week 14, vertoonde een respons op de behandeling met 10 mg/kg infliximab.</w:t>
      </w:r>
    </w:p>
    <w:p w14:paraId="4BBDAAAC" w14:textId="77777777" w:rsidR="00650C0B" w:rsidRPr="009F19B7" w:rsidRDefault="00650C0B" w:rsidP="000B3FF1"/>
    <w:p w14:paraId="46496086" w14:textId="77777777" w:rsidR="00650C0B" w:rsidRPr="009F19B7" w:rsidRDefault="00650C0B" w:rsidP="000B3FF1">
      <w:r w:rsidRPr="009F19B7">
        <w:t>Verbetering in de maten van kwaliteit van leven, een daling van aan de ziekte gerelateerde ziekenhuisopnamen en corticosteroïdengebruik zijn waargenomen bij de onderhoudsgroepen met infliximab in vergelijking met de onderhoudsgroep met placebo in weken 30 en 54.</w:t>
      </w:r>
    </w:p>
    <w:p w14:paraId="0808DEEF" w14:textId="77777777" w:rsidR="00650C0B" w:rsidRPr="009F19B7" w:rsidRDefault="00650C0B" w:rsidP="00DF04A9"/>
    <w:p w14:paraId="575D19AA" w14:textId="77777777" w:rsidR="00650C0B" w:rsidRPr="009F19B7" w:rsidRDefault="00650C0B" w:rsidP="00153F32">
      <w:pPr>
        <w:pStyle w:val="6"/>
        <w:keepNext w:val="0"/>
        <w:tabs>
          <w:tab w:val="clear" w:pos="567"/>
          <w:tab w:val="clear" w:pos="4536"/>
        </w:tabs>
        <w:suppressAutoHyphens w:val="0"/>
        <w:spacing w:line="240" w:lineRule="auto"/>
        <w:rPr>
          <w:lang w:val="nl-NL"/>
        </w:rPr>
      </w:pPr>
      <w:r w:rsidRPr="009F19B7">
        <w:rPr>
          <w:i w:val="0"/>
          <w:lang w:val="nl-NL"/>
        </w:rPr>
        <w:t xml:space="preserve">Infliximab met of zonder AZA werd beoordeeld in een gerandomiseerd, dubbelblind onderzoek met een actieve comparator (SONIC) bij 508 volwassen patiënten met matige tot ernstige ziekte van Crohn (CDAI </w:t>
      </w:r>
      <w:r w:rsidRPr="009F19B7">
        <w:rPr>
          <w:i w:val="0"/>
          <w:u w:val="single"/>
          <w:lang w:val="nl-NL"/>
        </w:rPr>
        <w:t>&gt;</w:t>
      </w:r>
      <w:r w:rsidRPr="009F19B7">
        <w:rPr>
          <w:i w:val="0"/>
          <w:lang w:val="nl-NL"/>
        </w:rPr>
        <w:t> 220 </w:t>
      </w:r>
      <w:r w:rsidRPr="009F19B7">
        <w:rPr>
          <w:i w:val="0"/>
          <w:u w:val="single"/>
          <w:lang w:val="nl-NL"/>
        </w:rPr>
        <w:t>&lt;</w:t>
      </w:r>
      <w:r w:rsidRPr="009F19B7">
        <w:rPr>
          <w:i w:val="0"/>
          <w:lang w:val="nl-NL"/>
        </w:rPr>
        <w:t xml:space="preserve"> 450) die naïef waren voor biologicals en immunosuppressiva en met een mediane duur </w:t>
      </w:r>
      <w:r w:rsidRPr="009F19B7">
        <w:rPr>
          <w:i w:val="0"/>
          <w:lang w:val="nl-NL"/>
        </w:rPr>
        <w:lastRenderedPageBreak/>
        <w:t>van de ziekte van 2,3 jaar. De uitgangssituatie was dat 27,4% van de patiënten systemische corticosteroïden kreeg, 14,2% van de patiënten budesonide kreeg, en 54,3% van de patiënten 5 ASA-preparaten kreeg. Patiënten zijn gerandomiseerd naar monotherapie met AZA, monotherapie met infliximab of infliximab met AZA combinatietherapie. Infliximab werd toegediend in een dosis van 5 mg/kg in week 0, 2, 6 en vervolgens elke 8 weken. AZA werd gegeven in een dosis van 2,5 mg/kg per dag.</w:t>
      </w:r>
    </w:p>
    <w:p w14:paraId="29AE7A5B" w14:textId="77777777" w:rsidR="00650C0B" w:rsidRPr="009F19B7" w:rsidRDefault="00650C0B" w:rsidP="00153F32">
      <w:pPr>
        <w:rPr>
          <w:i/>
        </w:rPr>
      </w:pPr>
    </w:p>
    <w:p w14:paraId="2598C89B" w14:textId="77777777" w:rsidR="00650C0B" w:rsidRPr="009F19B7" w:rsidRDefault="00650C0B" w:rsidP="00153F32">
      <w:r w:rsidRPr="009F19B7">
        <w:t>Het primaire eindpunt van het onderzoek was corticosteroïde-vrije klinische remissie in week 26, gedefinieerd als patiënten in klinische remissie (CDAI &lt; 150) die ten minste 3 weken geen orale systemische corticosteroïden (prednison of een equivalent) of budesonide in een dosering van &gt; 6 mg/dag hadden genomen. Voor de resultaten, zie Tabel 6. De proportie patiënten met mucosale genezing in week 26 was significant groter in de groepen met de combinatie infliximab en AZA (43,9%, p&lt;0,001) en met infliximab monotherapie (30,1%, p=0,023) in vergelijking met de AZA monotherapiegroep (16,5%).</w:t>
      </w:r>
    </w:p>
    <w:p w14:paraId="7154AA16" w14:textId="77777777" w:rsidR="00650C0B" w:rsidRPr="009F19B7" w:rsidRDefault="00650C0B" w:rsidP="005715B2"/>
    <w:p w14:paraId="580E0EA5" w14:textId="77777777" w:rsidR="00650C0B" w:rsidRPr="009F19B7" w:rsidRDefault="00650C0B" w:rsidP="00707DCF">
      <w:pPr>
        <w:keepNext/>
        <w:keepLines/>
        <w:jc w:val="center"/>
      </w:pPr>
      <w:r w:rsidRPr="009F19B7">
        <w:rPr>
          <w:b/>
        </w:rPr>
        <w:t>Tabel 6</w:t>
      </w:r>
    </w:p>
    <w:p w14:paraId="2E54A523" w14:textId="77777777" w:rsidR="00650C0B" w:rsidRPr="009F19B7" w:rsidRDefault="00650C0B">
      <w:pPr>
        <w:keepNext/>
        <w:keepLines/>
        <w:jc w:val="center"/>
      </w:pPr>
      <w:r w:rsidRPr="009F19B7">
        <w:rPr>
          <w:b/>
          <w:szCs w:val="22"/>
        </w:rPr>
        <w:t>Percentage patiënten die klinische remissie bereikten in week 26 zonder corticosteroïden, SONIC</w:t>
      </w:r>
    </w:p>
    <w:tbl>
      <w:tblPr>
        <w:tblW w:w="0" w:type="auto"/>
        <w:tblInd w:w="108" w:type="dxa"/>
        <w:tblLayout w:type="fixed"/>
        <w:tblLook w:val="0000" w:firstRow="0" w:lastRow="0" w:firstColumn="0" w:lastColumn="0" w:noHBand="0" w:noVBand="0"/>
      </w:tblPr>
      <w:tblGrid>
        <w:gridCol w:w="3082"/>
        <w:gridCol w:w="1850"/>
        <w:gridCol w:w="130"/>
        <w:gridCol w:w="1782"/>
        <w:gridCol w:w="68"/>
        <w:gridCol w:w="2020"/>
      </w:tblGrid>
      <w:tr w:rsidR="00650C0B" w:rsidRPr="009F19B7" w14:paraId="305F08CC" w14:textId="77777777" w:rsidTr="00214B38">
        <w:trPr>
          <w:cantSplit/>
          <w:tblHeader/>
        </w:trPr>
        <w:tc>
          <w:tcPr>
            <w:tcW w:w="3082" w:type="dxa"/>
            <w:tcBorders>
              <w:top w:val="single" w:sz="4" w:space="0" w:color="000000"/>
              <w:bottom w:val="single" w:sz="4" w:space="0" w:color="000000"/>
            </w:tcBorders>
            <w:vAlign w:val="bottom"/>
          </w:tcPr>
          <w:p w14:paraId="004FF75A" w14:textId="77777777" w:rsidR="00650C0B" w:rsidRPr="009F19B7" w:rsidRDefault="00650C0B" w:rsidP="00214B38">
            <w:pPr>
              <w:keepNext/>
              <w:keepLines/>
              <w:snapToGrid w:val="0"/>
              <w:ind w:left="90" w:hanging="90"/>
              <w:rPr>
                <w:szCs w:val="22"/>
              </w:rPr>
            </w:pPr>
          </w:p>
        </w:tc>
        <w:tc>
          <w:tcPr>
            <w:tcW w:w="1850" w:type="dxa"/>
            <w:tcBorders>
              <w:top w:val="single" w:sz="4" w:space="0" w:color="000000"/>
              <w:bottom w:val="single" w:sz="4" w:space="0" w:color="000000"/>
            </w:tcBorders>
            <w:vAlign w:val="bottom"/>
          </w:tcPr>
          <w:p w14:paraId="16D0DDB0" w14:textId="77777777" w:rsidR="00650C0B" w:rsidRPr="009F19B7" w:rsidRDefault="00650C0B" w:rsidP="00214B38">
            <w:pPr>
              <w:keepNext/>
              <w:keepLines/>
              <w:jc w:val="center"/>
            </w:pPr>
            <w:r w:rsidRPr="009F19B7">
              <w:rPr>
                <w:szCs w:val="22"/>
              </w:rPr>
              <w:t>AZA</w:t>
            </w:r>
          </w:p>
          <w:p w14:paraId="65D55FEF" w14:textId="77777777" w:rsidR="00650C0B" w:rsidRPr="009F19B7" w:rsidRDefault="00650C0B" w:rsidP="00214B38">
            <w:pPr>
              <w:keepNext/>
              <w:keepLines/>
              <w:jc w:val="center"/>
            </w:pPr>
            <w:r w:rsidRPr="009F19B7">
              <w:rPr>
                <w:szCs w:val="22"/>
              </w:rPr>
              <w:t>monotherapie</w:t>
            </w:r>
          </w:p>
        </w:tc>
        <w:tc>
          <w:tcPr>
            <w:tcW w:w="1980" w:type="dxa"/>
            <w:gridSpan w:val="3"/>
            <w:tcBorders>
              <w:top w:val="single" w:sz="4" w:space="0" w:color="000000"/>
              <w:bottom w:val="single" w:sz="4" w:space="0" w:color="000000"/>
            </w:tcBorders>
            <w:vAlign w:val="bottom"/>
          </w:tcPr>
          <w:p w14:paraId="45CE4878" w14:textId="77777777" w:rsidR="00650C0B" w:rsidRPr="009F19B7" w:rsidRDefault="00650C0B" w:rsidP="00214B38">
            <w:pPr>
              <w:keepNext/>
              <w:keepLines/>
              <w:jc w:val="center"/>
            </w:pPr>
            <w:r w:rsidRPr="009F19B7">
              <w:rPr>
                <w:szCs w:val="22"/>
              </w:rPr>
              <w:t>Infliximab</w:t>
            </w:r>
          </w:p>
          <w:p w14:paraId="15BEFE2F" w14:textId="77777777" w:rsidR="00650C0B" w:rsidRPr="009F19B7" w:rsidRDefault="00650C0B" w:rsidP="00214B38">
            <w:pPr>
              <w:keepNext/>
              <w:keepLines/>
              <w:jc w:val="center"/>
            </w:pPr>
            <w:r w:rsidRPr="009F19B7">
              <w:rPr>
                <w:szCs w:val="22"/>
              </w:rPr>
              <w:t>monotherapie</w:t>
            </w:r>
          </w:p>
        </w:tc>
        <w:tc>
          <w:tcPr>
            <w:tcW w:w="2020" w:type="dxa"/>
            <w:tcBorders>
              <w:top w:val="single" w:sz="4" w:space="0" w:color="000000"/>
              <w:bottom w:val="single" w:sz="4" w:space="0" w:color="000000"/>
            </w:tcBorders>
            <w:vAlign w:val="bottom"/>
          </w:tcPr>
          <w:p w14:paraId="5B2A1BB4" w14:textId="77777777" w:rsidR="00650C0B" w:rsidRPr="009F19B7" w:rsidRDefault="00650C0B" w:rsidP="00214B38">
            <w:pPr>
              <w:keepNext/>
              <w:keepLines/>
              <w:jc w:val="center"/>
            </w:pPr>
            <w:r w:rsidRPr="009F19B7">
              <w:rPr>
                <w:szCs w:val="22"/>
              </w:rPr>
              <w:t>Infliximab + AZA</w:t>
            </w:r>
          </w:p>
          <w:p w14:paraId="79759EEE" w14:textId="77777777" w:rsidR="00650C0B" w:rsidRPr="009F19B7" w:rsidRDefault="00650C0B" w:rsidP="00214B38">
            <w:pPr>
              <w:keepNext/>
              <w:keepLines/>
              <w:jc w:val="center"/>
            </w:pPr>
            <w:r w:rsidRPr="009F19B7">
              <w:rPr>
                <w:szCs w:val="22"/>
              </w:rPr>
              <w:t>combinatietherapie</w:t>
            </w:r>
          </w:p>
        </w:tc>
      </w:tr>
      <w:tr w:rsidR="00650C0B" w:rsidRPr="009F19B7" w14:paraId="05C07593" w14:textId="77777777" w:rsidTr="00214B38">
        <w:trPr>
          <w:cantSplit/>
        </w:trPr>
        <w:tc>
          <w:tcPr>
            <w:tcW w:w="8932" w:type="dxa"/>
            <w:gridSpan w:val="6"/>
            <w:tcBorders>
              <w:top w:val="single" w:sz="4" w:space="0" w:color="000000"/>
            </w:tcBorders>
            <w:vAlign w:val="bottom"/>
          </w:tcPr>
          <w:p w14:paraId="48E14929" w14:textId="77777777" w:rsidR="00650C0B" w:rsidRPr="009F19B7" w:rsidRDefault="00650C0B" w:rsidP="00214B38">
            <w:pPr>
              <w:keepNext/>
              <w:keepLines/>
            </w:pPr>
            <w:r w:rsidRPr="009F19B7">
              <w:rPr>
                <w:b/>
                <w:bCs/>
                <w:szCs w:val="22"/>
              </w:rPr>
              <w:t>Week 26</w:t>
            </w:r>
          </w:p>
        </w:tc>
      </w:tr>
      <w:tr w:rsidR="00650C0B" w:rsidRPr="009F19B7" w14:paraId="4ACF555C" w14:textId="77777777" w:rsidTr="00214B38">
        <w:trPr>
          <w:cantSplit/>
        </w:trPr>
        <w:tc>
          <w:tcPr>
            <w:tcW w:w="3082" w:type="dxa"/>
          </w:tcPr>
          <w:p w14:paraId="436B4D69" w14:textId="77777777" w:rsidR="00650C0B" w:rsidRPr="009F19B7" w:rsidRDefault="00650C0B" w:rsidP="00214B38">
            <w:pPr>
              <w:keepNext/>
              <w:keepLines/>
              <w:ind w:right="181"/>
              <w:jc w:val="center"/>
            </w:pPr>
            <w:r w:rsidRPr="009F19B7">
              <w:rPr>
                <w:bCs/>
                <w:szCs w:val="22"/>
              </w:rPr>
              <w:t>Alle gerandomiseerde patiënten</w:t>
            </w:r>
          </w:p>
        </w:tc>
        <w:tc>
          <w:tcPr>
            <w:tcW w:w="1980" w:type="dxa"/>
            <w:gridSpan w:val="2"/>
          </w:tcPr>
          <w:p w14:paraId="06859A27" w14:textId="77777777" w:rsidR="00650C0B" w:rsidRPr="009F19B7" w:rsidRDefault="00650C0B" w:rsidP="00214B38">
            <w:pPr>
              <w:keepNext/>
              <w:keepLines/>
              <w:jc w:val="center"/>
            </w:pPr>
            <w:r w:rsidRPr="009F19B7">
              <w:rPr>
                <w:szCs w:val="22"/>
              </w:rPr>
              <w:t>30,0% (51/170)</w:t>
            </w:r>
          </w:p>
        </w:tc>
        <w:tc>
          <w:tcPr>
            <w:tcW w:w="1782" w:type="dxa"/>
          </w:tcPr>
          <w:p w14:paraId="4E7777F3" w14:textId="77777777" w:rsidR="00650C0B" w:rsidRPr="009F19B7" w:rsidRDefault="00650C0B" w:rsidP="00214B38">
            <w:pPr>
              <w:keepNext/>
              <w:keepLines/>
              <w:jc w:val="center"/>
            </w:pPr>
            <w:r w:rsidRPr="009F19B7">
              <w:rPr>
                <w:szCs w:val="22"/>
              </w:rPr>
              <w:t>44,4% (75/169)</w:t>
            </w:r>
          </w:p>
          <w:p w14:paraId="58417E71" w14:textId="77777777" w:rsidR="00650C0B" w:rsidRPr="009F19B7" w:rsidRDefault="00650C0B" w:rsidP="00214B38">
            <w:pPr>
              <w:keepNext/>
              <w:keepLines/>
              <w:jc w:val="center"/>
            </w:pPr>
            <w:r w:rsidRPr="009F19B7">
              <w:rPr>
                <w:szCs w:val="22"/>
              </w:rPr>
              <w:t>(p=0,006)</w:t>
            </w:r>
            <w:r w:rsidRPr="009F19B7">
              <w:rPr>
                <w:szCs w:val="22"/>
                <w:vertAlign w:val="superscript"/>
              </w:rPr>
              <w:t>*</w:t>
            </w:r>
          </w:p>
        </w:tc>
        <w:tc>
          <w:tcPr>
            <w:tcW w:w="2088" w:type="dxa"/>
            <w:gridSpan w:val="2"/>
          </w:tcPr>
          <w:p w14:paraId="639C94BB" w14:textId="77777777" w:rsidR="00650C0B" w:rsidRPr="009F19B7" w:rsidRDefault="00650C0B" w:rsidP="00214B38">
            <w:pPr>
              <w:keepNext/>
              <w:keepLines/>
              <w:jc w:val="center"/>
            </w:pPr>
            <w:r w:rsidRPr="009F19B7">
              <w:rPr>
                <w:szCs w:val="22"/>
              </w:rPr>
              <w:t>56,8% (96/169)</w:t>
            </w:r>
          </w:p>
          <w:p w14:paraId="0902C86B" w14:textId="77777777" w:rsidR="00650C0B" w:rsidRPr="009F19B7" w:rsidRDefault="00650C0B" w:rsidP="00214B38">
            <w:pPr>
              <w:keepNext/>
              <w:keepLines/>
              <w:jc w:val="center"/>
            </w:pPr>
            <w:r w:rsidRPr="009F19B7">
              <w:rPr>
                <w:szCs w:val="22"/>
              </w:rPr>
              <w:t>(p&lt;0,001)</w:t>
            </w:r>
            <w:r w:rsidRPr="009F19B7">
              <w:rPr>
                <w:szCs w:val="22"/>
                <w:vertAlign w:val="superscript"/>
              </w:rPr>
              <w:t>*</w:t>
            </w:r>
          </w:p>
        </w:tc>
      </w:tr>
      <w:tr w:rsidR="00650C0B" w:rsidRPr="009F19B7" w14:paraId="2424519F" w14:textId="77777777" w:rsidTr="00214B38">
        <w:trPr>
          <w:cantSplit/>
        </w:trPr>
        <w:tc>
          <w:tcPr>
            <w:tcW w:w="8932" w:type="dxa"/>
            <w:gridSpan w:val="6"/>
            <w:tcBorders>
              <w:top w:val="single" w:sz="4" w:space="0" w:color="000000"/>
            </w:tcBorders>
          </w:tcPr>
          <w:p w14:paraId="0F0A95DF" w14:textId="2A7AB0DC" w:rsidR="00650C0B" w:rsidRPr="009F19B7" w:rsidRDefault="000A466A" w:rsidP="003D64C3">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w:t>
            </w:r>
            <w:r w:rsidR="00650C0B" w:rsidRPr="009F19B7">
              <w:rPr>
                <w:szCs w:val="22"/>
              </w:rPr>
              <w:tab/>
              <w:t>P-</w:t>
            </w:r>
            <w:r w:rsidR="00650C0B" w:rsidRPr="009F19B7">
              <w:rPr>
                <w:szCs w:val="22"/>
                <w:lang w:eastAsia="ko-KR"/>
              </w:rPr>
              <w:t>waarden</w:t>
            </w:r>
            <w:r w:rsidR="00650C0B" w:rsidRPr="009F19B7">
              <w:rPr>
                <w:szCs w:val="22"/>
              </w:rPr>
              <w:t xml:space="preserve"> vertegenwoordigen elke met infliximab behandelde groep vs. AZA monotherapie. </w:t>
            </w:r>
          </w:p>
        </w:tc>
      </w:tr>
    </w:tbl>
    <w:p w14:paraId="205C10CA" w14:textId="77777777" w:rsidR="00650C0B" w:rsidRPr="009F19B7" w:rsidRDefault="00650C0B" w:rsidP="003D64C3">
      <w:pPr>
        <w:rPr>
          <w:szCs w:val="22"/>
        </w:rPr>
      </w:pPr>
    </w:p>
    <w:p w14:paraId="06FCC890" w14:textId="77777777" w:rsidR="00650C0B" w:rsidRPr="009F19B7" w:rsidRDefault="00650C0B" w:rsidP="001C257A">
      <w:r w:rsidRPr="009F19B7">
        <w:rPr>
          <w:szCs w:val="22"/>
        </w:rPr>
        <w:t>Vergelijkbare trends in het bereiken van corticosteroïde-vrije klinische remissie zijn waargenomen in week 50. Voorts werd er een verbeterde kwaliteit van leven waargenomen met infliximab, gemeten volgens IBDQ.</w:t>
      </w:r>
    </w:p>
    <w:p w14:paraId="2AA6F21D" w14:textId="77777777" w:rsidR="00650C0B" w:rsidRPr="009F19B7" w:rsidRDefault="00650C0B" w:rsidP="000B3FF1">
      <w:pPr>
        <w:rPr>
          <w:szCs w:val="22"/>
        </w:rPr>
      </w:pPr>
    </w:p>
    <w:p w14:paraId="61A3060B" w14:textId="77777777" w:rsidR="00650C0B" w:rsidRPr="009F19B7" w:rsidRDefault="00650C0B" w:rsidP="000B3FF1">
      <w:pPr>
        <w:pStyle w:val="6"/>
        <w:keepLines/>
        <w:tabs>
          <w:tab w:val="clear" w:pos="567"/>
          <w:tab w:val="clear" w:pos="4536"/>
        </w:tabs>
        <w:suppressAutoHyphens w:val="0"/>
        <w:spacing w:line="240" w:lineRule="auto"/>
        <w:rPr>
          <w:lang w:val="nl-NL"/>
        </w:rPr>
      </w:pPr>
      <w:r w:rsidRPr="009F19B7">
        <w:rPr>
          <w:lang w:val="nl-NL"/>
        </w:rPr>
        <w:t>Inductietherapie bij patiënten met actieve ziekte van Crohn met fistelvorming</w:t>
      </w:r>
    </w:p>
    <w:p w14:paraId="462BC716" w14:textId="77777777" w:rsidR="00650C0B" w:rsidRPr="009F19B7" w:rsidRDefault="00650C0B" w:rsidP="00DF04A9">
      <w:r w:rsidRPr="009F19B7">
        <w:t>De werkzaamheid werd geëvalueerd in een gerandomiseerd, dubbelblind placebo-gecontroleerd onderzoek bij 94 patiënten met de ziekte van Crohn bij wie fistelvorming was opgetreden en die al minimaal drie maanden lang een fistel hadden. Eenendertig van deze patiënten zijn behandeld met infliximab 5 mg/kg. Ongeveer 93% van de patiënten kreeg voordien een behandeling met antibiotica of immunosuppressiva.</w:t>
      </w:r>
    </w:p>
    <w:p w14:paraId="188170D5" w14:textId="77777777" w:rsidR="00650C0B" w:rsidRPr="009F19B7" w:rsidRDefault="00650C0B" w:rsidP="00153F32"/>
    <w:p w14:paraId="38D26D0D" w14:textId="77777777" w:rsidR="00650C0B" w:rsidRPr="009F19B7" w:rsidRDefault="00650C0B" w:rsidP="00153F32">
      <w:r w:rsidRPr="009F19B7">
        <w:t xml:space="preserve">Gelijktijdig gebruik van stabiele doses van conventionele therapieën was toegestaan en 83% van de patiënten bleef ten minste één van deze therapieën krijgen. De patiënten kregen drie doses placebo of infliximab in week 0, 2 en 6. De patiënten zijn tot 26 weken gevolgd. Het primaire eindpunt was de proportie patiënten die een klinische respons vertoonden, gedefinieerd als een vermindering met </w:t>
      </w:r>
      <w:r w:rsidRPr="009F19B7">
        <w:rPr>
          <w:szCs w:val="22"/>
        </w:rPr>
        <w:t>≥</w:t>
      </w:r>
      <w:r w:rsidRPr="009F19B7">
        <w:t> 50% ten opzichte van de uitgangssituatie in het aantal fistels dat bij lichte druk draineerde tijdens minimaal twee opeenvolgende bezoeken (met een tussenpoos van 4 weken), zonder dat het gebruik van geneesmiddelen was verhoogd of dat er operatieve ingrepen vanwege de ziekte van Crohn hadden plaatsgevonden.</w:t>
      </w:r>
    </w:p>
    <w:p w14:paraId="7BAE651C" w14:textId="77777777" w:rsidR="00650C0B" w:rsidRPr="009F19B7" w:rsidRDefault="00650C0B" w:rsidP="005715B2"/>
    <w:p w14:paraId="6C69D7C2" w14:textId="77777777" w:rsidR="00650C0B" w:rsidRPr="009F19B7" w:rsidRDefault="00650C0B" w:rsidP="00707DCF">
      <w:r w:rsidRPr="009F19B7">
        <w:t>Achtenzestig procent (21/31) van de met infliximab behandelde patiënten die een dosis van 5 mg/kg kreeg toegediend vertoonde een klinische respons, tegenover 26% (8/31) van de met placebo behandelde patiënten (p = 0,002). De mediane tijd tot aan het begin van de respons bedroeg bij de met infliximab behandelde groep 2 weken. De mediane duur van de respons bedroeg 12 weken. Bovendien werd bij 55% van de met infliximab behandelde patiënten het sluiten van alle fistels bereikt, tegenover 13% van de met placebo behandelde patiënten (p = 0,001).</w:t>
      </w:r>
    </w:p>
    <w:p w14:paraId="33871F98" w14:textId="77777777" w:rsidR="00650C0B" w:rsidRPr="009F19B7" w:rsidRDefault="00650C0B"/>
    <w:p w14:paraId="61D3D645" w14:textId="77777777" w:rsidR="00650C0B" w:rsidRPr="009F19B7" w:rsidRDefault="00650C0B">
      <w:pPr>
        <w:keepNext/>
        <w:keepLines/>
      </w:pPr>
      <w:r w:rsidRPr="009F19B7">
        <w:rPr>
          <w:i/>
        </w:rPr>
        <w:t>Onderhoudstherapie bij patiënten met actieve ziekte van Crohn met fistelvorming</w:t>
      </w:r>
    </w:p>
    <w:p w14:paraId="16CFFCEB" w14:textId="77777777" w:rsidR="00650C0B" w:rsidRPr="009F19B7" w:rsidRDefault="00650C0B">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F19B7">
        <w:t>De werkzaamheid van herhaalde infusies met infliximab bij patiënten met de ziekte van Crohn met fistelvorming werd bestudeerd in een 1</w:t>
      </w:r>
      <w:r w:rsidRPr="009F19B7">
        <w:noBreakHyphen/>
        <w:t xml:space="preserve">jarig klinisch onderzoek (ACCENT II). In totaal kregen 306 patiënten 3 doses infliximab van 5 mg/kg toegediend in week 0, 2 en 6. Bij de uitgangssituatie had 87% van de patiënten perianale fistels, 14% abdominale fistels en 9% rectovaginale fistels. De </w:t>
      </w:r>
      <w:r w:rsidRPr="009F19B7">
        <w:lastRenderedPageBreak/>
        <w:t>mediane CDAI-score bedroeg 180. In week 14 zijn 282 patiënten beoordeeld op klinische respons en gerandomiseerd aan een onderhoudsgroep met placebo of een onderhoudsgroep met een dosering van 5 mg/kg infliximab om de 8 weken tot en met week 46.</w:t>
      </w:r>
    </w:p>
    <w:p w14:paraId="442693C5" w14:textId="77777777" w:rsidR="00650C0B" w:rsidRPr="009F19B7" w:rsidRDefault="00650C0B">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16FFC296" w14:textId="77777777" w:rsidR="00650C0B" w:rsidRPr="009F19B7" w:rsidRDefault="00650C0B">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F19B7">
        <w:t>Week 14-responders (195/282) zijn geanalyseerd op het primaire eindpunt: de tijd vanaf randomisering tot het verdwijnen van de respons (zie Tabel 7). Geleidelijke afname van corticosteroïden werd toegestaan na week 6.</w:t>
      </w:r>
    </w:p>
    <w:p w14:paraId="6CD8BC0C" w14:textId="77777777" w:rsidR="00650C0B" w:rsidRPr="009F19B7" w:rsidRDefault="00650C0B">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51B3041B" w14:textId="77777777" w:rsidR="00650C0B" w:rsidRPr="009F19B7" w:rsidRDefault="00650C0B">
      <w:pPr>
        <w:keepNext/>
        <w:keepLines/>
        <w:jc w:val="center"/>
      </w:pPr>
      <w:r w:rsidRPr="009F19B7">
        <w:rPr>
          <w:b/>
        </w:rPr>
        <w:t>Tabel 7</w:t>
      </w:r>
    </w:p>
    <w:p w14:paraId="5BB16170" w14:textId="77777777" w:rsidR="00650C0B" w:rsidRPr="009F19B7" w:rsidRDefault="00650C0B">
      <w:pPr>
        <w:keepNext/>
        <w:keepLines/>
        <w:jc w:val="center"/>
        <w:rPr>
          <w:b/>
        </w:rPr>
      </w:pPr>
      <w:r w:rsidRPr="009F19B7">
        <w:rPr>
          <w:b/>
        </w:rPr>
        <w:t>Effecten op responspercentage, gegevens uit ACCENT II (week 14-responders)</w:t>
      </w:r>
    </w:p>
    <w:tbl>
      <w:tblPr>
        <w:tblW w:w="0" w:type="auto"/>
        <w:tblInd w:w="108" w:type="dxa"/>
        <w:tblLayout w:type="fixed"/>
        <w:tblLook w:val="0000" w:firstRow="0" w:lastRow="0" w:firstColumn="0" w:lastColumn="0" w:noHBand="0" w:noVBand="0"/>
      </w:tblPr>
      <w:tblGrid>
        <w:gridCol w:w="3715"/>
        <w:gridCol w:w="1743"/>
        <w:gridCol w:w="1743"/>
        <w:gridCol w:w="1745"/>
      </w:tblGrid>
      <w:tr w:rsidR="00650C0B" w:rsidRPr="009F19B7" w14:paraId="318040EE" w14:textId="77777777" w:rsidTr="00214B38">
        <w:trPr>
          <w:cantSplit/>
          <w:trHeight w:val="20"/>
          <w:tblHeader/>
        </w:trPr>
        <w:tc>
          <w:tcPr>
            <w:tcW w:w="3715" w:type="dxa"/>
            <w:tcBorders>
              <w:top w:val="single" w:sz="4" w:space="0" w:color="000000"/>
            </w:tcBorders>
          </w:tcPr>
          <w:p w14:paraId="3EF3F987" w14:textId="77777777" w:rsidR="00650C0B" w:rsidRPr="009F19B7" w:rsidRDefault="00650C0B" w:rsidP="00214B38">
            <w:pPr>
              <w:keepNext/>
              <w:keepLines/>
              <w:snapToGrid w:val="0"/>
              <w:rPr>
                <w:szCs w:val="22"/>
              </w:rPr>
            </w:pPr>
          </w:p>
        </w:tc>
        <w:tc>
          <w:tcPr>
            <w:tcW w:w="5230" w:type="dxa"/>
            <w:gridSpan w:val="3"/>
            <w:tcBorders>
              <w:top w:val="single" w:sz="4" w:space="0" w:color="000000"/>
              <w:bottom w:val="single" w:sz="4" w:space="0" w:color="000000"/>
            </w:tcBorders>
          </w:tcPr>
          <w:p w14:paraId="30B882D7" w14:textId="77777777" w:rsidR="00650C0B" w:rsidRPr="009F19B7" w:rsidRDefault="00650C0B" w:rsidP="00214B38">
            <w:pPr>
              <w:keepNext/>
              <w:keepLines/>
              <w:jc w:val="center"/>
            </w:pPr>
            <w:r w:rsidRPr="009F19B7">
              <w:rPr>
                <w:szCs w:val="22"/>
              </w:rPr>
              <w:t>ACCENT II (week 14-responders)</w:t>
            </w:r>
          </w:p>
        </w:tc>
      </w:tr>
      <w:tr w:rsidR="00650C0B" w:rsidRPr="009F19B7" w14:paraId="3B063C22" w14:textId="77777777" w:rsidTr="00214B38">
        <w:trPr>
          <w:cantSplit/>
          <w:trHeight w:val="20"/>
          <w:tblHeader/>
        </w:trPr>
        <w:tc>
          <w:tcPr>
            <w:tcW w:w="3715" w:type="dxa"/>
            <w:tcBorders>
              <w:bottom w:val="single" w:sz="4" w:space="0" w:color="000000"/>
            </w:tcBorders>
          </w:tcPr>
          <w:p w14:paraId="2047C799" w14:textId="77777777" w:rsidR="00650C0B" w:rsidRPr="009F19B7" w:rsidRDefault="00650C0B" w:rsidP="00214B38">
            <w:pPr>
              <w:keepNext/>
              <w:keepLines/>
              <w:snapToGrid w:val="0"/>
              <w:jc w:val="center"/>
              <w:rPr>
                <w:b/>
                <w:bCs/>
                <w:szCs w:val="22"/>
              </w:rPr>
            </w:pPr>
          </w:p>
        </w:tc>
        <w:tc>
          <w:tcPr>
            <w:tcW w:w="1743" w:type="dxa"/>
            <w:tcBorders>
              <w:top w:val="single" w:sz="4" w:space="0" w:color="000000"/>
              <w:bottom w:val="single" w:sz="4" w:space="0" w:color="000000"/>
            </w:tcBorders>
          </w:tcPr>
          <w:p w14:paraId="7CC109F3" w14:textId="77777777" w:rsidR="00650C0B" w:rsidRPr="009F19B7" w:rsidRDefault="00650C0B" w:rsidP="00214B38">
            <w:pPr>
              <w:keepNext/>
              <w:keepLines/>
              <w:jc w:val="center"/>
            </w:pPr>
            <w:r w:rsidRPr="009F19B7">
              <w:rPr>
                <w:bCs/>
                <w:szCs w:val="22"/>
              </w:rPr>
              <w:t>Placebo</w:t>
            </w:r>
          </w:p>
          <w:p w14:paraId="14A7B986" w14:textId="77777777" w:rsidR="00650C0B" w:rsidRPr="009F19B7" w:rsidRDefault="00650C0B" w:rsidP="00214B38">
            <w:pPr>
              <w:keepNext/>
              <w:keepLines/>
              <w:jc w:val="center"/>
            </w:pPr>
            <w:r w:rsidRPr="009F19B7">
              <w:rPr>
                <w:bCs/>
                <w:szCs w:val="22"/>
              </w:rPr>
              <w:t>Onderhoud</w:t>
            </w:r>
          </w:p>
          <w:p w14:paraId="0185021B" w14:textId="77777777" w:rsidR="00650C0B" w:rsidRPr="009F19B7" w:rsidRDefault="00650C0B" w:rsidP="00214B38">
            <w:pPr>
              <w:keepNext/>
              <w:keepLines/>
              <w:jc w:val="center"/>
            </w:pPr>
            <w:r w:rsidRPr="009F19B7">
              <w:rPr>
                <w:bCs/>
                <w:szCs w:val="22"/>
              </w:rPr>
              <w:t>(n=99)</w:t>
            </w:r>
          </w:p>
        </w:tc>
        <w:tc>
          <w:tcPr>
            <w:tcW w:w="1743" w:type="dxa"/>
            <w:tcBorders>
              <w:top w:val="single" w:sz="4" w:space="0" w:color="000000"/>
              <w:bottom w:val="single" w:sz="4" w:space="0" w:color="000000"/>
            </w:tcBorders>
          </w:tcPr>
          <w:p w14:paraId="66AE70AA" w14:textId="77777777" w:rsidR="00650C0B" w:rsidRPr="009F19B7" w:rsidRDefault="00650C0B" w:rsidP="00214B38">
            <w:pPr>
              <w:keepNext/>
              <w:keepLines/>
              <w:jc w:val="center"/>
            </w:pPr>
            <w:r w:rsidRPr="009F19B7">
              <w:rPr>
                <w:bCs/>
                <w:szCs w:val="22"/>
              </w:rPr>
              <w:t>Infliximab</w:t>
            </w:r>
            <w:r w:rsidRPr="009F19B7">
              <w:rPr>
                <w:bCs/>
                <w:szCs w:val="22"/>
              </w:rPr>
              <w:br/>
              <w:t>Onderhoud</w:t>
            </w:r>
          </w:p>
          <w:p w14:paraId="4D252611" w14:textId="77777777" w:rsidR="00650C0B" w:rsidRPr="009F19B7" w:rsidRDefault="00650C0B" w:rsidP="00214B38">
            <w:pPr>
              <w:keepNext/>
              <w:keepLines/>
              <w:jc w:val="center"/>
            </w:pPr>
            <w:r w:rsidRPr="009F19B7">
              <w:rPr>
                <w:bCs/>
                <w:szCs w:val="22"/>
              </w:rPr>
              <w:t>(5 mg/kg)</w:t>
            </w:r>
          </w:p>
          <w:p w14:paraId="2532263B" w14:textId="77777777" w:rsidR="00650C0B" w:rsidRPr="009F19B7" w:rsidRDefault="00650C0B" w:rsidP="00214B38">
            <w:pPr>
              <w:keepNext/>
              <w:keepLines/>
              <w:jc w:val="center"/>
            </w:pPr>
            <w:r w:rsidRPr="009F19B7">
              <w:rPr>
                <w:bCs/>
                <w:szCs w:val="22"/>
              </w:rPr>
              <w:t>(n=96)</w:t>
            </w:r>
          </w:p>
        </w:tc>
        <w:tc>
          <w:tcPr>
            <w:tcW w:w="1744" w:type="dxa"/>
            <w:tcBorders>
              <w:top w:val="single" w:sz="4" w:space="0" w:color="000000"/>
              <w:bottom w:val="single" w:sz="4" w:space="0" w:color="000000"/>
            </w:tcBorders>
          </w:tcPr>
          <w:p w14:paraId="0FF166ED" w14:textId="77777777" w:rsidR="00650C0B" w:rsidRPr="009F19B7" w:rsidRDefault="00650C0B" w:rsidP="00214B38">
            <w:pPr>
              <w:keepNext/>
              <w:keepLines/>
              <w:jc w:val="center"/>
            </w:pPr>
            <w:r w:rsidRPr="009F19B7">
              <w:rPr>
                <w:bCs/>
                <w:szCs w:val="22"/>
              </w:rPr>
              <w:t>p-waarde</w:t>
            </w:r>
          </w:p>
        </w:tc>
      </w:tr>
      <w:tr w:rsidR="00650C0B" w:rsidRPr="009F19B7" w14:paraId="061DCDC7" w14:textId="77777777" w:rsidTr="00214B38">
        <w:trPr>
          <w:cantSplit/>
          <w:trHeight w:val="20"/>
        </w:trPr>
        <w:tc>
          <w:tcPr>
            <w:tcW w:w="3715" w:type="dxa"/>
            <w:tcBorders>
              <w:top w:val="single" w:sz="4" w:space="0" w:color="000000"/>
            </w:tcBorders>
          </w:tcPr>
          <w:p w14:paraId="793DBA5E" w14:textId="77777777" w:rsidR="00650C0B" w:rsidRPr="009F19B7" w:rsidRDefault="00650C0B" w:rsidP="00214B38">
            <w:r w:rsidRPr="009F19B7">
              <w:rPr>
                <w:szCs w:val="22"/>
              </w:rPr>
              <w:t>Mediane tijd tot aan het verdwijnen van de respons tot en met week 54</w:t>
            </w:r>
          </w:p>
        </w:tc>
        <w:tc>
          <w:tcPr>
            <w:tcW w:w="1743" w:type="dxa"/>
            <w:tcBorders>
              <w:top w:val="single" w:sz="4" w:space="0" w:color="000000"/>
            </w:tcBorders>
          </w:tcPr>
          <w:p w14:paraId="50239611" w14:textId="77777777" w:rsidR="00650C0B" w:rsidRPr="009F19B7" w:rsidRDefault="00650C0B" w:rsidP="00214B38">
            <w:pPr>
              <w:jc w:val="center"/>
            </w:pPr>
            <w:r w:rsidRPr="009F19B7">
              <w:rPr>
                <w:szCs w:val="22"/>
              </w:rPr>
              <w:t>14 weken</w:t>
            </w:r>
          </w:p>
        </w:tc>
        <w:tc>
          <w:tcPr>
            <w:tcW w:w="1743" w:type="dxa"/>
            <w:tcBorders>
              <w:top w:val="single" w:sz="4" w:space="0" w:color="000000"/>
            </w:tcBorders>
          </w:tcPr>
          <w:p w14:paraId="0040F600" w14:textId="77777777" w:rsidR="00650C0B" w:rsidRPr="009F19B7" w:rsidRDefault="00650C0B" w:rsidP="00214B38">
            <w:pPr>
              <w:jc w:val="center"/>
            </w:pPr>
            <w:r w:rsidRPr="009F19B7">
              <w:rPr>
                <w:szCs w:val="22"/>
              </w:rPr>
              <w:t>&gt; 40 weken</w:t>
            </w:r>
          </w:p>
        </w:tc>
        <w:tc>
          <w:tcPr>
            <w:tcW w:w="1744" w:type="dxa"/>
            <w:tcBorders>
              <w:top w:val="single" w:sz="4" w:space="0" w:color="000000"/>
            </w:tcBorders>
          </w:tcPr>
          <w:p w14:paraId="572A2016" w14:textId="77777777" w:rsidR="00650C0B" w:rsidRPr="009F19B7" w:rsidRDefault="00650C0B" w:rsidP="00214B38">
            <w:pPr>
              <w:jc w:val="center"/>
            </w:pPr>
            <w:r w:rsidRPr="009F19B7">
              <w:rPr>
                <w:szCs w:val="22"/>
              </w:rPr>
              <w:t>&lt; 0,001</w:t>
            </w:r>
          </w:p>
        </w:tc>
      </w:tr>
      <w:tr w:rsidR="00650C0B" w:rsidRPr="009F19B7" w14:paraId="62F3C220" w14:textId="77777777" w:rsidTr="00214B38">
        <w:trPr>
          <w:cantSplit/>
          <w:trHeight w:val="20"/>
        </w:trPr>
        <w:tc>
          <w:tcPr>
            <w:tcW w:w="3715" w:type="dxa"/>
          </w:tcPr>
          <w:p w14:paraId="406C0EBB" w14:textId="77777777" w:rsidR="00650C0B" w:rsidRPr="009F19B7" w:rsidRDefault="00650C0B" w:rsidP="00214B38">
            <w:r w:rsidRPr="009F19B7">
              <w:rPr>
                <w:b/>
                <w:bCs/>
                <w:szCs w:val="22"/>
              </w:rPr>
              <w:t>Week 54</w:t>
            </w:r>
          </w:p>
        </w:tc>
        <w:tc>
          <w:tcPr>
            <w:tcW w:w="1743" w:type="dxa"/>
          </w:tcPr>
          <w:p w14:paraId="0C7DE1B2" w14:textId="77777777" w:rsidR="00650C0B" w:rsidRPr="009F19B7" w:rsidRDefault="00650C0B" w:rsidP="003D64C3">
            <w:pPr>
              <w:snapToGrid w:val="0"/>
              <w:rPr>
                <w:b/>
                <w:bCs/>
                <w:szCs w:val="22"/>
              </w:rPr>
            </w:pPr>
          </w:p>
        </w:tc>
        <w:tc>
          <w:tcPr>
            <w:tcW w:w="1743" w:type="dxa"/>
          </w:tcPr>
          <w:p w14:paraId="54482143" w14:textId="77777777" w:rsidR="00650C0B" w:rsidRPr="009F19B7" w:rsidRDefault="00650C0B" w:rsidP="000B3FF1">
            <w:pPr>
              <w:snapToGrid w:val="0"/>
              <w:rPr>
                <w:b/>
                <w:bCs/>
                <w:szCs w:val="22"/>
              </w:rPr>
            </w:pPr>
          </w:p>
        </w:tc>
        <w:tc>
          <w:tcPr>
            <w:tcW w:w="1744" w:type="dxa"/>
          </w:tcPr>
          <w:p w14:paraId="6E30D8A2" w14:textId="77777777" w:rsidR="00650C0B" w:rsidRPr="009F19B7" w:rsidRDefault="00650C0B" w:rsidP="000B3FF1">
            <w:pPr>
              <w:snapToGrid w:val="0"/>
              <w:rPr>
                <w:szCs w:val="22"/>
              </w:rPr>
            </w:pPr>
          </w:p>
        </w:tc>
      </w:tr>
      <w:tr w:rsidR="00650C0B" w:rsidRPr="009F19B7" w14:paraId="7B39B3FF" w14:textId="77777777" w:rsidTr="00214B38">
        <w:trPr>
          <w:cantSplit/>
          <w:trHeight w:val="20"/>
        </w:trPr>
        <w:tc>
          <w:tcPr>
            <w:tcW w:w="3715" w:type="dxa"/>
          </w:tcPr>
          <w:p w14:paraId="3C6B2875" w14:textId="77777777" w:rsidR="00650C0B" w:rsidRPr="009F19B7" w:rsidRDefault="00650C0B" w:rsidP="00214B38">
            <w:r w:rsidRPr="009F19B7">
              <w:rPr>
                <w:szCs w:val="22"/>
              </w:rPr>
              <w:t xml:space="preserve">Fistelrespons (%) </w:t>
            </w:r>
            <w:r w:rsidRPr="009F19B7">
              <w:rPr>
                <w:szCs w:val="22"/>
                <w:vertAlign w:val="superscript"/>
              </w:rPr>
              <w:t>a</w:t>
            </w:r>
          </w:p>
        </w:tc>
        <w:tc>
          <w:tcPr>
            <w:tcW w:w="1743" w:type="dxa"/>
          </w:tcPr>
          <w:p w14:paraId="75FBDA61" w14:textId="77777777" w:rsidR="00650C0B" w:rsidRPr="009F19B7" w:rsidRDefault="00650C0B" w:rsidP="003D64C3">
            <w:pPr>
              <w:jc w:val="center"/>
            </w:pPr>
            <w:r w:rsidRPr="009F19B7">
              <w:rPr>
                <w:szCs w:val="22"/>
              </w:rPr>
              <w:t>23,5</w:t>
            </w:r>
          </w:p>
        </w:tc>
        <w:tc>
          <w:tcPr>
            <w:tcW w:w="1743" w:type="dxa"/>
          </w:tcPr>
          <w:p w14:paraId="59F5BF30" w14:textId="77777777" w:rsidR="00650C0B" w:rsidRPr="009F19B7" w:rsidRDefault="00650C0B" w:rsidP="000B3FF1">
            <w:pPr>
              <w:jc w:val="center"/>
            </w:pPr>
            <w:r w:rsidRPr="009F19B7">
              <w:rPr>
                <w:szCs w:val="22"/>
              </w:rPr>
              <w:t>46,2</w:t>
            </w:r>
          </w:p>
        </w:tc>
        <w:tc>
          <w:tcPr>
            <w:tcW w:w="1744" w:type="dxa"/>
          </w:tcPr>
          <w:p w14:paraId="43B46955" w14:textId="77777777" w:rsidR="00650C0B" w:rsidRPr="009F19B7" w:rsidRDefault="00650C0B" w:rsidP="000B3FF1">
            <w:pPr>
              <w:jc w:val="center"/>
            </w:pPr>
            <w:r w:rsidRPr="009F19B7">
              <w:rPr>
                <w:szCs w:val="22"/>
              </w:rPr>
              <w:t>0,001</w:t>
            </w:r>
          </w:p>
        </w:tc>
      </w:tr>
      <w:tr w:rsidR="00650C0B" w:rsidRPr="009F19B7" w14:paraId="772A8CF2" w14:textId="77777777" w:rsidTr="00214B38">
        <w:trPr>
          <w:cantSplit/>
          <w:trHeight w:val="20"/>
        </w:trPr>
        <w:tc>
          <w:tcPr>
            <w:tcW w:w="3715" w:type="dxa"/>
          </w:tcPr>
          <w:p w14:paraId="6FBB40D5" w14:textId="77777777" w:rsidR="00650C0B" w:rsidRPr="009F19B7" w:rsidRDefault="00650C0B" w:rsidP="00214B38">
            <w:r w:rsidRPr="009F19B7">
              <w:rPr>
                <w:szCs w:val="22"/>
              </w:rPr>
              <w:t xml:space="preserve">Volledige fistelrespons (%) </w:t>
            </w:r>
            <w:r w:rsidRPr="009F19B7">
              <w:rPr>
                <w:szCs w:val="22"/>
                <w:vertAlign w:val="superscript"/>
              </w:rPr>
              <w:t>b</w:t>
            </w:r>
          </w:p>
        </w:tc>
        <w:tc>
          <w:tcPr>
            <w:tcW w:w="1743" w:type="dxa"/>
          </w:tcPr>
          <w:p w14:paraId="7DB32DAD" w14:textId="77777777" w:rsidR="00650C0B" w:rsidRPr="009F19B7" w:rsidRDefault="00650C0B" w:rsidP="00214B38">
            <w:pPr>
              <w:jc w:val="center"/>
            </w:pPr>
            <w:r w:rsidRPr="009F19B7">
              <w:rPr>
                <w:szCs w:val="22"/>
              </w:rPr>
              <w:t>19,4</w:t>
            </w:r>
          </w:p>
        </w:tc>
        <w:tc>
          <w:tcPr>
            <w:tcW w:w="1743" w:type="dxa"/>
          </w:tcPr>
          <w:p w14:paraId="5DEC4141" w14:textId="77777777" w:rsidR="00650C0B" w:rsidRPr="009F19B7" w:rsidRDefault="00650C0B" w:rsidP="00214B38">
            <w:pPr>
              <w:jc w:val="center"/>
            </w:pPr>
            <w:r w:rsidRPr="009F19B7">
              <w:rPr>
                <w:szCs w:val="22"/>
              </w:rPr>
              <w:t>36,3</w:t>
            </w:r>
          </w:p>
        </w:tc>
        <w:tc>
          <w:tcPr>
            <w:tcW w:w="1744" w:type="dxa"/>
          </w:tcPr>
          <w:p w14:paraId="4B903ABF" w14:textId="77777777" w:rsidR="00650C0B" w:rsidRPr="009F19B7" w:rsidRDefault="00650C0B" w:rsidP="00214B38">
            <w:pPr>
              <w:jc w:val="center"/>
            </w:pPr>
            <w:r w:rsidRPr="009F19B7">
              <w:rPr>
                <w:szCs w:val="22"/>
              </w:rPr>
              <w:t>0,009</w:t>
            </w:r>
          </w:p>
        </w:tc>
      </w:tr>
      <w:tr w:rsidR="00650C0B" w:rsidRPr="009F19B7" w14:paraId="2B735845" w14:textId="77777777" w:rsidTr="00214B38">
        <w:trPr>
          <w:cantSplit/>
          <w:trHeight w:val="20"/>
        </w:trPr>
        <w:tc>
          <w:tcPr>
            <w:tcW w:w="8946" w:type="dxa"/>
            <w:gridSpan w:val="4"/>
            <w:tcBorders>
              <w:top w:val="single" w:sz="4" w:space="0" w:color="000000"/>
            </w:tcBorders>
          </w:tcPr>
          <w:p w14:paraId="366E1EC5" w14:textId="77777777" w:rsidR="00650C0B" w:rsidRPr="009F19B7" w:rsidRDefault="00650C0B" w:rsidP="003D64C3">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a</w:t>
            </w:r>
            <w:r w:rsidRPr="009F19B7">
              <w:rPr>
                <w:szCs w:val="22"/>
              </w:rPr>
              <w:tab/>
              <w:t>Een vermindering van ≥ 50% ten opzichte van de uitgangssituatie van het aantal drainerende fistels over een periode van ≥ 4 weken.</w:t>
            </w:r>
          </w:p>
          <w:p w14:paraId="399F32F9" w14:textId="77777777" w:rsidR="00650C0B" w:rsidRPr="009F19B7" w:rsidRDefault="00650C0B" w:rsidP="000B3FF1">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b</w:t>
            </w:r>
            <w:r w:rsidRPr="009F19B7">
              <w:rPr>
                <w:szCs w:val="22"/>
              </w:rPr>
              <w:tab/>
              <w:t>Afwezigheid van drainerende fistels</w:t>
            </w:r>
            <w:r w:rsidRPr="009F19B7">
              <w:rPr>
                <w:szCs w:val="22"/>
                <w:lang w:eastAsia="ko-KR"/>
              </w:rPr>
              <w:t>.</w:t>
            </w:r>
          </w:p>
        </w:tc>
      </w:tr>
    </w:tbl>
    <w:p w14:paraId="030E126E" w14:textId="77777777" w:rsidR="00650C0B" w:rsidRPr="009F19B7" w:rsidRDefault="00650C0B" w:rsidP="003D64C3">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4DE5C4C0" w14:textId="77777777" w:rsidR="00650C0B" w:rsidRPr="009F19B7" w:rsidRDefault="00650C0B" w:rsidP="001C257A">
      <w:r w:rsidRPr="009F19B7">
        <w:t>Vanaf week 22 kwamen patiënten die aanvankelijk op de behandeling reageerden, maar bij wie daarna hun respons verdween, in aanmerking om over te schakelen op actieve herbehandeling om de 8 weken met een dosis infliximab 5 mg/kg hoger dan de dosis waaraan ze aanvankelijk gerandomiseerd waren. Onder de patiënten uit de groep met 5 mg/kg infliximab die overschakelden omdat de respons op fistels verdween na week 22, vertoonde 57% (12/21) een respons op de herbehandeling met 10 mg/kg infliximab om de 8 weken.</w:t>
      </w:r>
    </w:p>
    <w:p w14:paraId="02B9DBD6" w14:textId="77777777" w:rsidR="00650C0B" w:rsidRPr="009F19B7" w:rsidRDefault="00650C0B" w:rsidP="000B3FF1">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14:paraId="2F33624E" w14:textId="77777777" w:rsidR="00650C0B" w:rsidRPr="009F19B7" w:rsidRDefault="00650C0B" w:rsidP="000B3FF1">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F19B7">
        <w:t>Er werd geen significant verschil waargenomen tussen placebo en infliximab wat betreft de proportie patiënten met aanhoudende sluiting van alle fistels tot en met week 54, wat betreft symptomen zoals proctalgia, abcessen en urineweginfectie, of wat betreft het aantal nieuw ontwikkelde fistels tijdens de behandeling.</w:t>
      </w:r>
    </w:p>
    <w:p w14:paraId="614F21B4" w14:textId="77777777" w:rsidR="00650C0B" w:rsidRPr="009F19B7" w:rsidRDefault="00650C0B" w:rsidP="00DF04A9">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33CCDF4B" w14:textId="77777777" w:rsidR="00650C0B" w:rsidRPr="009F19B7" w:rsidRDefault="00650C0B" w:rsidP="00153F32">
      <w:r w:rsidRPr="009F19B7">
        <w:t>Een significante daling van aan de ziekte gerelateerde ziekenhuisopnamen en operatieve ingrepen werd waargenomen bij de onderhoudsgroep met infliximab om de 8 weken in vergelijking met placebo. Bovendien zijn een daling van het corticosteroïdengebruik en een verbetering van kwaliteit van leven waargenomen.</w:t>
      </w:r>
    </w:p>
    <w:p w14:paraId="559EFF1C" w14:textId="77777777" w:rsidR="00650C0B" w:rsidRPr="009F19B7" w:rsidRDefault="00650C0B" w:rsidP="00153F32">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4FADBE39" w14:textId="77777777" w:rsidR="00650C0B" w:rsidRPr="009F19B7" w:rsidRDefault="00650C0B" w:rsidP="005715B2">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F19B7">
        <w:rPr>
          <w:i/>
          <w:u w:val="single"/>
        </w:rPr>
        <w:t>Colitis ulcerosa bij volwassenen</w:t>
      </w:r>
    </w:p>
    <w:p w14:paraId="57675D82" w14:textId="77777777" w:rsidR="00650C0B" w:rsidRPr="009F19B7" w:rsidRDefault="00650C0B" w:rsidP="00707DCF">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u w:val="single"/>
        </w:rPr>
      </w:pPr>
    </w:p>
    <w:p w14:paraId="337B2509" w14:textId="77777777" w:rsidR="00650C0B" w:rsidRPr="009F19B7" w:rsidRDefault="00650C0B">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F19B7">
        <w:t>De veiligheid en de werkzaamheid van infliximab zijn bepaald in twee (ACT 1 en ACT 2) gerandomiseerde, dubbelblinde, placebogecontroleerde klinische onderzoeken bij volwassen patiënten met matig tot ernstig actieve colitis ulcerosa (Mayo-score 6 tot 12; Endoscopie-subscore </w:t>
      </w:r>
      <w:r w:rsidRPr="009F19B7">
        <w:rPr>
          <w:lang w:eastAsia="ko-KR"/>
        </w:rPr>
        <w:t>≥</w:t>
      </w:r>
      <w:r w:rsidRPr="009F19B7">
        <w:t> 2) die onvoldoende reageerden op conventionele therapieën [</w:t>
      </w:r>
      <w:r w:rsidRPr="009F19B7">
        <w:rPr>
          <w:szCs w:val="22"/>
        </w:rPr>
        <w:t>orale corticosteroïden, aminosalicylaten en/of immunomodulatoren (6</w:t>
      </w:r>
      <w:r w:rsidRPr="009F19B7">
        <w:rPr>
          <w:szCs w:val="22"/>
        </w:rPr>
        <w:noBreakHyphen/>
        <w:t>MP, AZA)]. Gelijktijdige stabiele doses orale aminosalicylaten, corticosteroïden en/of immunomodulatoren zijn toegestaan. In beide onderzoeken</w:t>
      </w:r>
      <w:r w:rsidRPr="009F19B7">
        <w:t xml:space="preserve"> zijn patiënten gerandomiseerd aan een groep met placebo, met 5 mg/kg infliximab of met 10 mg/kg infliximab in week 0, 2, 6, 14 en 22, en in ACT 1 in week 30, 38 en 46. Geleidelijke afname van corticosteroïden werd toegestaan na week 8.</w:t>
      </w:r>
    </w:p>
    <w:p w14:paraId="164897D3" w14:textId="77777777" w:rsidR="00650C0B" w:rsidRPr="009F19B7" w:rsidRDefault="00650C0B">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79F52D0D" w14:textId="77777777" w:rsidR="00650C0B" w:rsidRPr="009F19B7" w:rsidRDefault="00650C0B" w:rsidP="00214B38">
      <w:pPr>
        <w:pStyle w:val="9"/>
        <w:widowControl w:val="0"/>
        <w:tabs>
          <w:tab w:val="clear" w:pos="0"/>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9F19B7">
        <w:rPr>
          <w:bCs/>
        </w:rPr>
        <w:lastRenderedPageBreak/>
        <w:t>Tabel 8</w:t>
      </w:r>
    </w:p>
    <w:p w14:paraId="4DCE3CCA" w14:textId="242B0C83" w:rsidR="00650C0B" w:rsidRPr="009F19B7" w:rsidRDefault="00650C0B" w:rsidP="00214B38">
      <w:pPr>
        <w:keepNext/>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9F19B7">
        <w:rPr>
          <w:b/>
        </w:rPr>
        <w:t xml:space="preserve">Effecten op klinische respons, klinische remissie en mucosale genezing in </w:t>
      </w:r>
      <w:r w:rsidR="00064E8D" w:rsidRPr="009F19B7">
        <w:rPr>
          <w:b/>
        </w:rPr>
        <w:t>w</w:t>
      </w:r>
      <w:r w:rsidRPr="009F19B7">
        <w:rPr>
          <w:b/>
        </w:rPr>
        <w:t>eek 8 en 30.</w:t>
      </w:r>
    </w:p>
    <w:p w14:paraId="7BFEEEF7" w14:textId="77777777" w:rsidR="00650C0B" w:rsidRPr="009F19B7" w:rsidRDefault="00650C0B" w:rsidP="00214B38">
      <w:pPr>
        <w:keepNext/>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9F19B7">
        <w:rPr>
          <w:b/>
        </w:rPr>
        <w:t>Gecombineerde gegevens uit ACT 1 &amp; 2.</w:t>
      </w:r>
    </w:p>
    <w:tbl>
      <w:tblPr>
        <w:tblW w:w="0" w:type="auto"/>
        <w:tblLayout w:type="fixed"/>
        <w:tblLook w:val="0000" w:firstRow="0" w:lastRow="0" w:firstColumn="0" w:lastColumn="0" w:noHBand="0" w:noVBand="0"/>
      </w:tblPr>
      <w:tblGrid>
        <w:gridCol w:w="3062"/>
        <w:gridCol w:w="1264"/>
        <w:gridCol w:w="1442"/>
        <w:gridCol w:w="1442"/>
        <w:gridCol w:w="1969"/>
      </w:tblGrid>
      <w:tr w:rsidR="00650C0B" w:rsidRPr="009F19B7" w14:paraId="1323378E" w14:textId="77777777" w:rsidTr="00214B38">
        <w:trPr>
          <w:cantSplit/>
          <w:trHeight w:val="20"/>
          <w:tblHeader/>
        </w:trPr>
        <w:tc>
          <w:tcPr>
            <w:tcW w:w="3062" w:type="dxa"/>
            <w:tcBorders>
              <w:top w:val="single" w:sz="4" w:space="0" w:color="000000"/>
            </w:tcBorders>
          </w:tcPr>
          <w:p w14:paraId="7E2274E9" w14:textId="77777777" w:rsidR="00650C0B" w:rsidRPr="009F19B7" w:rsidRDefault="00650C0B" w:rsidP="00214B38">
            <w:pPr>
              <w:keepNext/>
              <w:widowControl w:val="0"/>
              <w:snapToGrid w:val="0"/>
              <w:rPr>
                <w:szCs w:val="22"/>
              </w:rPr>
            </w:pPr>
          </w:p>
        </w:tc>
        <w:tc>
          <w:tcPr>
            <w:tcW w:w="1264" w:type="dxa"/>
            <w:tcBorders>
              <w:top w:val="single" w:sz="4" w:space="0" w:color="000000"/>
            </w:tcBorders>
            <w:vAlign w:val="bottom"/>
          </w:tcPr>
          <w:p w14:paraId="0AEC002A" w14:textId="77777777" w:rsidR="00650C0B" w:rsidRPr="009F19B7" w:rsidRDefault="00650C0B" w:rsidP="00214B38">
            <w:pPr>
              <w:keepNext/>
              <w:widowControl w:val="0"/>
              <w:snapToGrid w:val="0"/>
              <w:rPr>
                <w:szCs w:val="22"/>
              </w:rPr>
            </w:pPr>
          </w:p>
        </w:tc>
        <w:tc>
          <w:tcPr>
            <w:tcW w:w="4853" w:type="dxa"/>
            <w:gridSpan w:val="3"/>
            <w:tcBorders>
              <w:top w:val="single" w:sz="4" w:space="0" w:color="000000"/>
              <w:bottom w:val="single" w:sz="4" w:space="0" w:color="000000"/>
            </w:tcBorders>
            <w:vAlign w:val="bottom"/>
          </w:tcPr>
          <w:p w14:paraId="1ACF05EE" w14:textId="77777777" w:rsidR="00650C0B" w:rsidRPr="009F19B7" w:rsidRDefault="00650C0B" w:rsidP="00214B38">
            <w:pPr>
              <w:keepNext/>
              <w:widowControl w:val="0"/>
              <w:jc w:val="center"/>
            </w:pPr>
            <w:r w:rsidRPr="009F19B7">
              <w:rPr>
                <w:szCs w:val="22"/>
              </w:rPr>
              <w:t>Infliximab</w:t>
            </w:r>
          </w:p>
        </w:tc>
      </w:tr>
      <w:tr w:rsidR="00650C0B" w:rsidRPr="009F19B7" w14:paraId="0D67EF73" w14:textId="77777777" w:rsidTr="00214B38">
        <w:trPr>
          <w:cantSplit/>
          <w:trHeight w:val="20"/>
          <w:tblHeader/>
        </w:trPr>
        <w:tc>
          <w:tcPr>
            <w:tcW w:w="3062" w:type="dxa"/>
            <w:tcBorders>
              <w:bottom w:val="single" w:sz="4" w:space="0" w:color="000000"/>
            </w:tcBorders>
          </w:tcPr>
          <w:p w14:paraId="49170FFD" w14:textId="77777777" w:rsidR="00650C0B" w:rsidRPr="009F19B7" w:rsidRDefault="00650C0B" w:rsidP="003D64C3">
            <w:pPr>
              <w:widowControl w:val="0"/>
              <w:snapToGrid w:val="0"/>
              <w:rPr>
                <w:szCs w:val="22"/>
              </w:rPr>
            </w:pPr>
          </w:p>
        </w:tc>
        <w:tc>
          <w:tcPr>
            <w:tcW w:w="1264" w:type="dxa"/>
            <w:tcBorders>
              <w:bottom w:val="single" w:sz="4" w:space="0" w:color="000000"/>
            </w:tcBorders>
            <w:vAlign w:val="center"/>
          </w:tcPr>
          <w:p w14:paraId="14CD28BE" w14:textId="77777777" w:rsidR="00650C0B" w:rsidRPr="009F19B7" w:rsidRDefault="00650C0B" w:rsidP="000B3FF1">
            <w:pPr>
              <w:widowControl w:val="0"/>
              <w:snapToGrid w:val="0"/>
              <w:jc w:val="center"/>
              <w:rPr>
                <w:szCs w:val="22"/>
              </w:rPr>
            </w:pPr>
            <w:r w:rsidRPr="009F19B7">
              <w:rPr>
                <w:szCs w:val="22"/>
              </w:rPr>
              <w:t>Placebo</w:t>
            </w:r>
          </w:p>
        </w:tc>
        <w:tc>
          <w:tcPr>
            <w:tcW w:w="1442" w:type="dxa"/>
            <w:tcBorders>
              <w:top w:val="single" w:sz="4" w:space="0" w:color="000000"/>
              <w:bottom w:val="single" w:sz="4" w:space="0" w:color="000000"/>
            </w:tcBorders>
            <w:vAlign w:val="center"/>
          </w:tcPr>
          <w:p w14:paraId="1DA0AD9C" w14:textId="77777777" w:rsidR="00650C0B" w:rsidRPr="009F19B7" w:rsidRDefault="00650C0B" w:rsidP="000B3FF1">
            <w:pPr>
              <w:widowControl w:val="0"/>
              <w:snapToGrid w:val="0"/>
              <w:jc w:val="center"/>
              <w:rPr>
                <w:szCs w:val="22"/>
              </w:rPr>
            </w:pPr>
            <w:r w:rsidRPr="009F19B7">
              <w:rPr>
                <w:szCs w:val="22"/>
              </w:rPr>
              <w:t>5 mg/kg</w:t>
            </w:r>
          </w:p>
        </w:tc>
        <w:tc>
          <w:tcPr>
            <w:tcW w:w="1442" w:type="dxa"/>
            <w:tcBorders>
              <w:top w:val="single" w:sz="4" w:space="0" w:color="000000"/>
              <w:bottom w:val="single" w:sz="4" w:space="0" w:color="000000"/>
            </w:tcBorders>
            <w:vAlign w:val="center"/>
          </w:tcPr>
          <w:p w14:paraId="3830F012" w14:textId="77777777" w:rsidR="00650C0B" w:rsidRPr="009F19B7" w:rsidRDefault="00650C0B" w:rsidP="000A466A">
            <w:pPr>
              <w:widowControl w:val="0"/>
              <w:snapToGrid w:val="0"/>
              <w:jc w:val="center"/>
              <w:rPr>
                <w:szCs w:val="22"/>
              </w:rPr>
            </w:pPr>
            <w:r w:rsidRPr="009F19B7">
              <w:rPr>
                <w:szCs w:val="22"/>
              </w:rPr>
              <w:t>10 mg/kg</w:t>
            </w:r>
          </w:p>
        </w:tc>
        <w:tc>
          <w:tcPr>
            <w:tcW w:w="1969" w:type="dxa"/>
            <w:tcBorders>
              <w:top w:val="single" w:sz="4" w:space="0" w:color="000000"/>
              <w:bottom w:val="single" w:sz="4" w:space="0" w:color="000000"/>
            </w:tcBorders>
            <w:vAlign w:val="center"/>
          </w:tcPr>
          <w:p w14:paraId="4876B76F" w14:textId="77777777" w:rsidR="00650C0B" w:rsidRPr="009F19B7" w:rsidRDefault="00650C0B" w:rsidP="00214B38">
            <w:pPr>
              <w:widowControl w:val="0"/>
              <w:jc w:val="center"/>
            </w:pPr>
            <w:r w:rsidRPr="009F19B7">
              <w:rPr>
                <w:szCs w:val="22"/>
              </w:rPr>
              <w:t>Gecombineerd</w:t>
            </w:r>
          </w:p>
        </w:tc>
      </w:tr>
      <w:tr w:rsidR="00650C0B" w:rsidRPr="009F19B7" w14:paraId="3D8B6554" w14:textId="77777777" w:rsidTr="00214B38">
        <w:trPr>
          <w:cantSplit/>
          <w:trHeight w:val="20"/>
        </w:trPr>
        <w:tc>
          <w:tcPr>
            <w:tcW w:w="3062" w:type="dxa"/>
            <w:tcBorders>
              <w:top w:val="single" w:sz="4" w:space="0" w:color="000000"/>
            </w:tcBorders>
            <w:vAlign w:val="bottom"/>
          </w:tcPr>
          <w:p w14:paraId="6759C540" w14:textId="77777777" w:rsidR="00650C0B" w:rsidRPr="009F19B7" w:rsidRDefault="00650C0B" w:rsidP="003D64C3">
            <w:pPr>
              <w:widowControl w:val="0"/>
              <w:ind w:left="90" w:hanging="90"/>
            </w:pPr>
            <w:r w:rsidRPr="009F19B7">
              <w:rPr>
                <w:szCs w:val="22"/>
              </w:rPr>
              <w:t>Gerandomiseerde patiënten</w:t>
            </w:r>
          </w:p>
        </w:tc>
        <w:tc>
          <w:tcPr>
            <w:tcW w:w="1264" w:type="dxa"/>
            <w:tcBorders>
              <w:top w:val="single" w:sz="4" w:space="0" w:color="000000"/>
            </w:tcBorders>
            <w:vAlign w:val="bottom"/>
          </w:tcPr>
          <w:p w14:paraId="79F1041C" w14:textId="77777777" w:rsidR="00650C0B" w:rsidRPr="009F19B7" w:rsidRDefault="00650C0B" w:rsidP="000B3FF1">
            <w:pPr>
              <w:widowControl w:val="0"/>
              <w:jc w:val="center"/>
            </w:pPr>
            <w:r w:rsidRPr="009F19B7">
              <w:rPr>
                <w:szCs w:val="22"/>
              </w:rPr>
              <w:t>244</w:t>
            </w:r>
          </w:p>
        </w:tc>
        <w:tc>
          <w:tcPr>
            <w:tcW w:w="1442" w:type="dxa"/>
            <w:tcBorders>
              <w:top w:val="single" w:sz="4" w:space="0" w:color="000000"/>
            </w:tcBorders>
            <w:vAlign w:val="bottom"/>
          </w:tcPr>
          <w:p w14:paraId="2E379A89" w14:textId="77777777" w:rsidR="00650C0B" w:rsidRPr="009F19B7" w:rsidRDefault="00650C0B" w:rsidP="000B3FF1">
            <w:pPr>
              <w:widowControl w:val="0"/>
              <w:jc w:val="center"/>
            </w:pPr>
            <w:r w:rsidRPr="009F19B7">
              <w:rPr>
                <w:szCs w:val="22"/>
              </w:rPr>
              <w:t>242</w:t>
            </w:r>
          </w:p>
        </w:tc>
        <w:tc>
          <w:tcPr>
            <w:tcW w:w="1442" w:type="dxa"/>
            <w:tcBorders>
              <w:top w:val="single" w:sz="4" w:space="0" w:color="000000"/>
            </w:tcBorders>
            <w:vAlign w:val="bottom"/>
          </w:tcPr>
          <w:p w14:paraId="2630570F" w14:textId="77777777" w:rsidR="00650C0B" w:rsidRPr="009F19B7" w:rsidRDefault="00650C0B" w:rsidP="000A466A">
            <w:pPr>
              <w:widowControl w:val="0"/>
              <w:jc w:val="center"/>
            </w:pPr>
            <w:r w:rsidRPr="009F19B7">
              <w:rPr>
                <w:szCs w:val="22"/>
              </w:rPr>
              <w:t>242</w:t>
            </w:r>
          </w:p>
        </w:tc>
        <w:tc>
          <w:tcPr>
            <w:tcW w:w="1969" w:type="dxa"/>
            <w:tcBorders>
              <w:top w:val="single" w:sz="4" w:space="0" w:color="000000"/>
            </w:tcBorders>
            <w:vAlign w:val="bottom"/>
          </w:tcPr>
          <w:p w14:paraId="27889366" w14:textId="77777777" w:rsidR="00650C0B" w:rsidRPr="009F19B7" w:rsidRDefault="00650C0B" w:rsidP="000A466A">
            <w:pPr>
              <w:widowControl w:val="0"/>
              <w:jc w:val="center"/>
            </w:pPr>
            <w:r w:rsidRPr="009F19B7">
              <w:rPr>
                <w:szCs w:val="22"/>
              </w:rPr>
              <w:t>484</w:t>
            </w:r>
          </w:p>
        </w:tc>
      </w:tr>
      <w:tr w:rsidR="00650C0B" w:rsidRPr="009F19B7" w14:paraId="51D30808" w14:textId="77777777" w:rsidTr="00214B38">
        <w:trPr>
          <w:cantSplit/>
          <w:trHeight w:val="20"/>
        </w:trPr>
        <w:tc>
          <w:tcPr>
            <w:tcW w:w="9179" w:type="dxa"/>
            <w:gridSpan w:val="5"/>
            <w:vAlign w:val="bottom"/>
          </w:tcPr>
          <w:p w14:paraId="27BB26FA" w14:textId="77777777" w:rsidR="00650C0B" w:rsidRPr="009F19B7" w:rsidRDefault="00650C0B" w:rsidP="003D64C3">
            <w:pPr>
              <w:widowControl w:val="0"/>
            </w:pPr>
            <w:r w:rsidRPr="009F19B7">
              <w:rPr>
                <w:b/>
                <w:bCs/>
                <w:szCs w:val="22"/>
              </w:rPr>
              <w:t>Percentage patiënten met een klinische respons en aanhoudende klinische respons</w:t>
            </w:r>
          </w:p>
        </w:tc>
      </w:tr>
      <w:tr w:rsidR="00650C0B" w:rsidRPr="009F19B7" w14:paraId="19ACA81B" w14:textId="77777777" w:rsidTr="00214B38">
        <w:trPr>
          <w:cantSplit/>
          <w:trHeight w:val="20"/>
        </w:trPr>
        <w:tc>
          <w:tcPr>
            <w:tcW w:w="3062" w:type="dxa"/>
            <w:vAlign w:val="bottom"/>
          </w:tcPr>
          <w:p w14:paraId="27E7F220" w14:textId="228BC61F" w:rsidR="00650C0B" w:rsidRPr="009F19B7" w:rsidRDefault="00650C0B" w:rsidP="003D64C3">
            <w:pPr>
              <w:widowControl w:val="0"/>
            </w:pPr>
            <w:r w:rsidRPr="009F19B7">
              <w:rPr>
                <w:szCs w:val="22"/>
              </w:rPr>
              <w:t xml:space="preserve">Klinische respons in </w:t>
            </w:r>
            <w:r w:rsidR="00064E8D" w:rsidRPr="009F19B7">
              <w:rPr>
                <w:szCs w:val="22"/>
              </w:rPr>
              <w:t>w</w:t>
            </w:r>
            <w:r w:rsidRPr="009F19B7">
              <w:rPr>
                <w:szCs w:val="22"/>
              </w:rPr>
              <w:t>eek 8</w:t>
            </w:r>
            <w:r w:rsidRPr="009F19B7">
              <w:rPr>
                <w:szCs w:val="22"/>
                <w:vertAlign w:val="superscript"/>
              </w:rPr>
              <w:t>a</w:t>
            </w:r>
          </w:p>
        </w:tc>
        <w:tc>
          <w:tcPr>
            <w:tcW w:w="1264" w:type="dxa"/>
            <w:vAlign w:val="bottom"/>
          </w:tcPr>
          <w:p w14:paraId="08407997" w14:textId="77777777" w:rsidR="00650C0B" w:rsidRPr="009F19B7" w:rsidRDefault="00650C0B" w:rsidP="000B3FF1">
            <w:pPr>
              <w:widowControl w:val="0"/>
              <w:jc w:val="center"/>
            </w:pPr>
            <w:r w:rsidRPr="009F19B7">
              <w:rPr>
                <w:szCs w:val="22"/>
              </w:rPr>
              <w:t>33,2%</w:t>
            </w:r>
          </w:p>
        </w:tc>
        <w:tc>
          <w:tcPr>
            <w:tcW w:w="1442" w:type="dxa"/>
            <w:vAlign w:val="bottom"/>
          </w:tcPr>
          <w:p w14:paraId="2C853FAB" w14:textId="77777777" w:rsidR="00650C0B" w:rsidRPr="009F19B7" w:rsidRDefault="00650C0B" w:rsidP="000B3FF1">
            <w:pPr>
              <w:widowControl w:val="0"/>
              <w:jc w:val="center"/>
            </w:pPr>
            <w:r w:rsidRPr="009F19B7">
              <w:rPr>
                <w:szCs w:val="22"/>
              </w:rPr>
              <w:t>66,9%</w:t>
            </w:r>
          </w:p>
        </w:tc>
        <w:tc>
          <w:tcPr>
            <w:tcW w:w="1442" w:type="dxa"/>
            <w:vAlign w:val="bottom"/>
          </w:tcPr>
          <w:p w14:paraId="0EE8443D" w14:textId="77777777" w:rsidR="00650C0B" w:rsidRPr="009F19B7" w:rsidRDefault="00650C0B" w:rsidP="000A466A">
            <w:pPr>
              <w:widowControl w:val="0"/>
              <w:jc w:val="center"/>
            </w:pPr>
            <w:r w:rsidRPr="009F19B7">
              <w:rPr>
                <w:szCs w:val="22"/>
              </w:rPr>
              <w:t>65,3%</w:t>
            </w:r>
          </w:p>
        </w:tc>
        <w:tc>
          <w:tcPr>
            <w:tcW w:w="1969" w:type="dxa"/>
            <w:vAlign w:val="bottom"/>
          </w:tcPr>
          <w:p w14:paraId="7F8E85B7" w14:textId="77777777" w:rsidR="00650C0B" w:rsidRPr="009F19B7" w:rsidRDefault="00650C0B" w:rsidP="000A466A">
            <w:pPr>
              <w:widowControl w:val="0"/>
              <w:jc w:val="center"/>
            </w:pPr>
            <w:r w:rsidRPr="009F19B7">
              <w:rPr>
                <w:szCs w:val="22"/>
              </w:rPr>
              <w:t>66,1%</w:t>
            </w:r>
          </w:p>
        </w:tc>
      </w:tr>
      <w:tr w:rsidR="00650C0B" w:rsidRPr="009F19B7" w14:paraId="58C8D4C2" w14:textId="77777777" w:rsidTr="00214B38">
        <w:trPr>
          <w:cantSplit/>
          <w:trHeight w:val="20"/>
        </w:trPr>
        <w:tc>
          <w:tcPr>
            <w:tcW w:w="3062" w:type="dxa"/>
            <w:vAlign w:val="bottom"/>
          </w:tcPr>
          <w:p w14:paraId="0FB9D992" w14:textId="673C6681" w:rsidR="00650C0B" w:rsidRPr="009F19B7" w:rsidRDefault="00650C0B" w:rsidP="003D64C3">
            <w:pPr>
              <w:widowControl w:val="0"/>
            </w:pPr>
            <w:r w:rsidRPr="009F19B7">
              <w:rPr>
                <w:szCs w:val="22"/>
              </w:rPr>
              <w:t xml:space="preserve">Klinische respons in </w:t>
            </w:r>
            <w:r w:rsidR="00064E8D" w:rsidRPr="009F19B7">
              <w:rPr>
                <w:szCs w:val="22"/>
              </w:rPr>
              <w:t>w</w:t>
            </w:r>
            <w:r w:rsidRPr="009F19B7">
              <w:rPr>
                <w:szCs w:val="22"/>
              </w:rPr>
              <w:t>eek 30</w:t>
            </w:r>
            <w:r w:rsidRPr="009F19B7">
              <w:rPr>
                <w:szCs w:val="22"/>
                <w:vertAlign w:val="superscript"/>
              </w:rPr>
              <w:t>a</w:t>
            </w:r>
          </w:p>
        </w:tc>
        <w:tc>
          <w:tcPr>
            <w:tcW w:w="1264" w:type="dxa"/>
            <w:vAlign w:val="bottom"/>
          </w:tcPr>
          <w:p w14:paraId="67DC6DA2" w14:textId="77777777" w:rsidR="00650C0B" w:rsidRPr="009F19B7" w:rsidRDefault="00650C0B" w:rsidP="000B3FF1">
            <w:pPr>
              <w:widowControl w:val="0"/>
              <w:jc w:val="center"/>
            </w:pPr>
            <w:r w:rsidRPr="009F19B7">
              <w:rPr>
                <w:szCs w:val="22"/>
              </w:rPr>
              <w:t>27,9%</w:t>
            </w:r>
          </w:p>
        </w:tc>
        <w:tc>
          <w:tcPr>
            <w:tcW w:w="1442" w:type="dxa"/>
            <w:vAlign w:val="bottom"/>
          </w:tcPr>
          <w:p w14:paraId="0E66D784" w14:textId="77777777" w:rsidR="00650C0B" w:rsidRPr="009F19B7" w:rsidRDefault="00650C0B" w:rsidP="000B3FF1">
            <w:pPr>
              <w:widowControl w:val="0"/>
              <w:jc w:val="center"/>
            </w:pPr>
            <w:r w:rsidRPr="009F19B7">
              <w:rPr>
                <w:szCs w:val="22"/>
              </w:rPr>
              <w:t>49,6%</w:t>
            </w:r>
          </w:p>
        </w:tc>
        <w:tc>
          <w:tcPr>
            <w:tcW w:w="1442" w:type="dxa"/>
            <w:vAlign w:val="bottom"/>
          </w:tcPr>
          <w:p w14:paraId="1A669981" w14:textId="77777777" w:rsidR="00650C0B" w:rsidRPr="009F19B7" w:rsidRDefault="00650C0B" w:rsidP="000A466A">
            <w:pPr>
              <w:widowControl w:val="0"/>
              <w:jc w:val="center"/>
            </w:pPr>
            <w:r w:rsidRPr="009F19B7">
              <w:rPr>
                <w:szCs w:val="22"/>
              </w:rPr>
              <w:t>55,4%</w:t>
            </w:r>
          </w:p>
        </w:tc>
        <w:tc>
          <w:tcPr>
            <w:tcW w:w="1969" w:type="dxa"/>
            <w:vAlign w:val="bottom"/>
          </w:tcPr>
          <w:p w14:paraId="6D1BA654" w14:textId="77777777" w:rsidR="00650C0B" w:rsidRPr="009F19B7" w:rsidRDefault="00650C0B" w:rsidP="000A466A">
            <w:pPr>
              <w:widowControl w:val="0"/>
              <w:jc w:val="center"/>
            </w:pPr>
            <w:r w:rsidRPr="009F19B7">
              <w:rPr>
                <w:szCs w:val="22"/>
              </w:rPr>
              <w:t>52,5%</w:t>
            </w:r>
          </w:p>
        </w:tc>
      </w:tr>
      <w:tr w:rsidR="00650C0B" w:rsidRPr="009F19B7" w14:paraId="622A030D" w14:textId="77777777" w:rsidTr="00214B38">
        <w:trPr>
          <w:cantSplit/>
          <w:trHeight w:val="20"/>
        </w:trPr>
        <w:tc>
          <w:tcPr>
            <w:tcW w:w="3062" w:type="dxa"/>
            <w:tcBorders>
              <w:bottom w:val="single" w:sz="4" w:space="0" w:color="000000"/>
            </w:tcBorders>
            <w:vAlign w:val="bottom"/>
          </w:tcPr>
          <w:p w14:paraId="2B96F437" w14:textId="77777777" w:rsidR="00650C0B" w:rsidRPr="009F19B7" w:rsidRDefault="00650C0B" w:rsidP="003D64C3">
            <w:pPr>
              <w:widowControl w:val="0"/>
            </w:pPr>
            <w:r w:rsidRPr="009F19B7">
              <w:rPr>
                <w:szCs w:val="22"/>
              </w:rPr>
              <w:t>Aanhoudende respons</w:t>
            </w:r>
          </w:p>
          <w:p w14:paraId="59239E5F" w14:textId="77777777" w:rsidR="00650C0B" w:rsidRPr="009F19B7" w:rsidRDefault="00650C0B" w:rsidP="000B3FF1">
            <w:pPr>
              <w:widowControl w:val="0"/>
            </w:pPr>
            <w:r w:rsidRPr="009F19B7">
              <w:rPr>
                <w:szCs w:val="22"/>
              </w:rPr>
              <w:t>(klinische respons in zowel</w:t>
            </w:r>
          </w:p>
          <w:p w14:paraId="467F8BC9" w14:textId="010401EA" w:rsidR="00650C0B" w:rsidRPr="009F19B7" w:rsidRDefault="00064E8D" w:rsidP="000B3FF1">
            <w:pPr>
              <w:widowControl w:val="0"/>
            </w:pPr>
            <w:r w:rsidRPr="009F19B7">
              <w:rPr>
                <w:szCs w:val="22"/>
              </w:rPr>
              <w:t>w</w:t>
            </w:r>
            <w:r w:rsidR="00650C0B" w:rsidRPr="009F19B7">
              <w:rPr>
                <w:szCs w:val="22"/>
              </w:rPr>
              <w:t xml:space="preserve">eek 8 als </w:t>
            </w:r>
            <w:r w:rsidRPr="009F19B7">
              <w:rPr>
                <w:szCs w:val="22"/>
              </w:rPr>
              <w:t>w</w:t>
            </w:r>
            <w:r w:rsidR="00650C0B" w:rsidRPr="009F19B7">
              <w:rPr>
                <w:szCs w:val="22"/>
              </w:rPr>
              <w:t>eek 30)</w:t>
            </w:r>
            <w:r w:rsidR="00650C0B" w:rsidRPr="009F19B7">
              <w:rPr>
                <w:szCs w:val="22"/>
                <w:vertAlign w:val="superscript"/>
              </w:rPr>
              <w:t>a</w:t>
            </w:r>
          </w:p>
        </w:tc>
        <w:tc>
          <w:tcPr>
            <w:tcW w:w="1264" w:type="dxa"/>
            <w:tcBorders>
              <w:bottom w:val="single" w:sz="4" w:space="0" w:color="000000"/>
            </w:tcBorders>
            <w:vAlign w:val="bottom"/>
          </w:tcPr>
          <w:p w14:paraId="26227FBA" w14:textId="77777777" w:rsidR="00650C0B" w:rsidRPr="009F19B7" w:rsidRDefault="00650C0B" w:rsidP="000A466A">
            <w:pPr>
              <w:widowControl w:val="0"/>
              <w:jc w:val="center"/>
            </w:pPr>
            <w:r w:rsidRPr="009F19B7">
              <w:rPr>
                <w:szCs w:val="22"/>
              </w:rPr>
              <w:t>19,3%</w:t>
            </w:r>
          </w:p>
        </w:tc>
        <w:tc>
          <w:tcPr>
            <w:tcW w:w="1442" w:type="dxa"/>
            <w:tcBorders>
              <w:bottom w:val="single" w:sz="4" w:space="0" w:color="000000"/>
            </w:tcBorders>
            <w:vAlign w:val="bottom"/>
          </w:tcPr>
          <w:p w14:paraId="148AD704" w14:textId="77777777" w:rsidR="00650C0B" w:rsidRPr="009F19B7" w:rsidRDefault="00650C0B" w:rsidP="000A466A">
            <w:pPr>
              <w:widowControl w:val="0"/>
              <w:jc w:val="center"/>
            </w:pPr>
            <w:r w:rsidRPr="009F19B7">
              <w:rPr>
                <w:szCs w:val="22"/>
              </w:rPr>
              <w:t>45,0%</w:t>
            </w:r>
          </w:p>
        </w:tc>
        <w:tc>
          <w:tcPr>
            <w:tcW w:w="1442" w:type="dxa"/>
            <w:tcBorders>
              <w:bottom w:val="single" w:sz="4" w:space="0" w:color="000000"/>
            </w:tcBorders>
            <w:vAlign w:val="bottom"/>
          </w:tcPr>
          <w:p w14:paraId="2D678321" w14:textId="77777777" w:rsidR="00650C0B" w:rsidRPr="009F19B7" w:rsidRDefault="00650C0B" w:rsidP="000A466A">
            <w:pPr>
              <w:widowControl w:val="0"/>
              <w:jc w:val="center"/>
            </w:pPr>
            <w:r w:rsidRPr="009F19B7">
              <w:rPr>
                <w:szCs w:val="22"/>
              </w:rPr>
              <w:t>49,6%</w:t>
            </w:r>
          </w:p>
        </w:tc>
        <w:tc>
          <w:tcPr>
            <w:tcW w:w="1969" w:type="dxa"/>
            <w:tcBorders>
              <w:bottom w:val="single" w:sz="4" w:space="0" w:color="000000"/>
            </w:tcBorders>
            <w:vAlign w:val="bottom"/>
          </w:tcPr>
          <w:p w14:paraId="771E582F" w14:textId="77777777" w:rsidR="00650C0B" w:rsidRPr="009F19B7" w:rsidRDefault="00650C0B" w:rsidP="000A466A">
            <w:pPr>
              <w:widowControl w:val="0"/>
              <w:jc w:val="center"/>
            </w:pPr>
            <w:r w:rsidRPr="009F19B7">
              <w:rPr>
                <w:szCs w:val="22"/>
              </w:rPr>
              <w:t>47,3%</w:t>
            </w:r>
          </w:p>
        </w:tc>
      </w:tr>
      <w:tr w:rsidR="00650C0B" w:rsidRPr="009F19B7" w14:paraId="77624CF2" w14:textId="77777777" w:rsidTr="00214B38">
        <w:trPr>
          <w:cantSplit/>
          <w:trHeight w:val="20"/>
        </w:trPr>
        <w:tc>
          <w:tcPr>
            <w:tcW w:w="9179" w:type="dxa"/>
            <w:gridSpan w:val="5"/>
            <w:tcBorders>
              <w:top w:val="single" w:sz="4" w:space="0" w:color="000000"/>
            </w:tcBorders>
            <w:vAlign w:val="bottom"/>
          </w:tcPr>
          <w:p w14:paraId="00C3ECDB" w14:textId="77777777" w:rsidR="00650C0B" w:rsidRPr="009F19B7" w:rsidRDefault="00650C0B" w:rsidP="003D64C3">
            <w:pPr>
              <w:pStyle w:val="ad"/>
              <w:widowControl w:val="0"/>
              <w:spacing w:before="0" w:after="0"/>
              <w:rPr>
                <w:lang w:val="nl-NL"/>
              </w:rPr>
            </w:pPr>
            <w:r w:rsidRPr="009F19B7">
              <w:rPr>
                <w:sz w:val="22"/>
                <w:szCs w:val="22"/>
                <w:lang w:val="nl-NL"/>
              </w:rPr>
              <w:t>Percentage patiënten met klinische remissie en aanhoudende remissie</w:t>
            </w:r>
          </w:p>
        </w:tc>
      </w:tr>
      <w:tr w:rsidR="00650C0B" w:rsidRPr="009F19B7" w14:paraId="143587F5" w14:textId="77777777" w:rsidTr="00214B38">
        <w:trPr>
          <w:cantSplit/>
          <w:trHeight w:val="20"/>
        </w:trPr>
        <w:tc>
          <w:tcPr>
            <w:tcW w:w="3062" w:type="dxa"/>
            <w:vAlign w:val="bottom"/>
          </w:tcPr>
          <w:p w14:paraId="112ED362" w14:textId="11CA1B45" w:rsidR="00650C0B" w:rsidRPr="009F19B7" w:rsidRDefault="00650C0B" w:rsidP="003D64C3">
            <w:pPr>
              <w:widowControl w:val="0"/>
            </w:pPr>
            <w:r w:rsidRPr="009F19B7">
              <w:rPr>
                <w:szCs w:val="22"/>
              </w:rPr>
              <w:t xml:space="preserve">Klinische remissie in </w:t>
            </w:r>
            <w:r w:rsidR="00064E8D" w:rsidRPr="009F19B7">
              <w:rPr>
                <w:szCs w:val="22"/>
              </w:rPr>
              <w:t>w</w:t>
            </w:r>
            <w:r w:rsidRPr="009F19B7">
              <w:rPr>
                <w:szCs w:val="22"/>
              </w:rPr>
              <w:t>eek 8</w:t>
            </w:r>
            <w:r w:rsidRPr="009F19B7">
              <w:rPr>
                <w:szCs w:val="22"/>
                <w:vertAlign w:val="superscript"/>
              </w:rPr>
              <w:t>a</w:t>
            </w:r>
          </w:p>
        </w:tc>
        <w:tc>
          <w:tcPr>
            <w:tcW w:w="1264" w:type="dxa"/>
            <w:vAlign w:val="bottom"/>
          </w:tcPr>
          <w:p w14:paraId="4C70122B" w14:textId="77777777" w:rsidR="00650C0B" w:rsidRPr="009F19B7" w:rsidRDefault="00650C0B" w:rsidP="00214B38">
            <w:pPr>
              <w:widowControl w:val="0"/>
              <w:jc w:val="center"/>
            </w:pPr>
            <w:r w:rsidRPr="009F19B7">
              <w:rPr>
                <w:szCs w:val="22"/>
              </w:rPr>
              <w:t>10,2%</w:t>
            </w:r>
          </w:p>
        </w:tc>
        <w:tc>
          <w:tcPr>
            <w:tcW w:w="1442" w:type="dxa"/>
            <w:vAlign w:val="bottom"/>
          </w:tcPr>
          <w:p w14:paraId="0275E4F9" w14:textId="77777777" w:rsidR="00650C0B" w:rsidRPr="009F19B7" w:rsidRDefault="00650C0B" w:rsidP="00214B38">
            <w:pPr>
              <w:widowControl w:val="0"/>
              <w:jc w:val="center"/>
            </w:pPr>
            <w:r w:rsidRPr="009F19B7">
              <w:rPr>
                <w:szCs w:val="22"/>
              </w:rPr>
              <w:t>36,4%</w:t>
            </w:r>
          </w:p>
        </w:tc>
        <w:tc>
          <w:tcPr>
            <w:tcW w:w="1442" w:type="dxa"/>
            <w:vAlign w:val="bottom"/>
          </w:tcPr>
          <w:p w14:paraId="7FDDE6C4" w14:textId="77777777" w:rsidR="00650C0B" w:rsidRPr="009F19B7" w:rsidRDefault="00650C0B" w:rsidP="00214B38">
            <w:pPr>
              <w:widowControl w:val="0"/>
              <w:jc w:val="center"/>
            </w:pPr>
            <w:r w:rsidRPr="009F19B7">
              <w:rPr>
                <w:szCs w:val="22"/>
              </w:rPr>
              <w:t>29,8%</w:t>
            </w:r>
          </w:p>
        </w:tc>
        <w:tc>
          <w:tcPr>
            <w:tcW w:w="1969" w:type="dxa"/>
            <w:vAlign w:val="bottom"/>
          </w:tcPr>
          <w:p w14:paraId="7EEAE3E3" w14:textId="77777777" w:rsidR="00650C0B" w:rsidRPr="009F19B7" w:rsidRDefault="00650C0B" w:rsidP="00214B38">
            <w:pPr>
              <w:widowControl w:val="0"/>
              <w:jc w:val="center"/>
            </w:pPr>
            <w:r w:rsidRPr="009F19B7">
              <w:rPr>
                <w:szCs w:val="22"/>
              </w:rPr>
              <w:t>33,1%</w:t>
            </w:r>
          </w:p>
        </w:tc>
      </w:tr>
      <w:tr w:rsidR="00650C0B" w:rsidRPr="009F19B7" w14:paraId="2D55DD8A" w14:textId="77777777" w:rsidTr="00214B38">
        <w:trPr>
          <w:cantSplit/>
          <w:trHeight w:val="20"/>
        </w:trPr>
        <w:tc>
          <w:tcPr>
            <w:tcW w:w="3062" w:type="dxa"/>
            <w:vAlign w:val="bottom"/>
          </w:tcPr>
          <w:p w14:paraId="64AD8BA8" w14:textId="1184CE75" w:rsidR="00650C0B" w:rsidRPr="009F19B7" w:rsidRDefault="00650C0B" w:rsidP="003D64C3">
            <w:pPr>
              <w:widowControl w:val="0"/>
            </w:pPr>
            <w:r w:rsidRPr="009F19B7">
              <w:rPr>
                <w:szCs w:val="22"/>
              </w:rPr>
              <w:t xml:space="preserve">Klinische remissie in </w:t>
            </w:r>
            <w:r w:rsidR="00064E8D" w:rsidRPr="009F19B7">
              <w:rPr>
                <w:szCs w:val="22"/>
              </w:rPr>
              <w:t>w</w:t>
            </w:r>
            <w:r w:rsidRPr="009F19B7">
              <w:rPr>
                <w:szCs w:val="22"/>
              </w:rPr>
              <w:t>eek 30</w:t>
            </w:r>
            <w:r w:rsidRPr="009F19B7">
              <w:rPr>
                <w:szCs w:val="22"/>
                <w:vertAlign w:val="superscript"/>
              </w:rPr>
              <w:t>a</w:t>
            </w:r>
          </w:p>
        </w:tc>
        <w:tc>
          <w:tcPr>
            <w:tcW w:w="1264" w:type="dxa"/>
            <w:vAlign w:val="bottom"/>
          </w:tcPr>
          <w:p w14:paraId="70D39B13" w14:textId="77777777" w:rsidR="00650C0B" w:rsidRPr="009F19B7" w:rsidRDefault="00650C0B" w:rsidP="00214B38">
            <w:pPr>
              <w:widowControl w:val="0"/>
              <w:jc w:val="center"/>
            </w:pPr>
            <w:r w:rsidRPr="009F19B7">
              <w:rPr>
                <w:szCs w:val="22"/>
              </w:rPr>
              <w:t>13,1%</w:t>
            </w:r>
          </w:p>
        </w:tc>
        <w:tc>
          <w:tcPr>
            <w:tcW w:w="1442" w:type="dxa"/>
            <w:vAlign w:val="bottom"/>
          </w:tcPr>
          <w:p w14:paraId="00F10917" w14:textId="77777777" w:rsidR="00650C0B" w:rsidRPr="009F19B7" w:rsidRDefault="00650C0B" w:rsidP="00214B38">
            <w:pPr>
              <w:widowControl w:val="0"/>
              <w:jc w:val="center"/>
            </w:pPr>
            <w:r w:rsidRPr="009F19B7">
              <w:rPr>
                <w:szCs w:val="22"/>
              </w:rPr>
              <w:t>29,8%</w:t>
            </w:r>
          </w:p>
        </w:tc>
        <w:tc>
          <w:tcPr>
            <w:tcW w:w="1442" w:type="dxa"/>
            <w:vAlign w:val="bottom"/>
          </w:tcPr>
          <w:p w14:paraId="39F65B19" w14:textId="77777777" w:rsidR="00650C0B" w:rsidRPr="009F19B7" w:rsidRDefault="00650C0B" w:rsidP="00214B38">
            <w:pPr>
              <w:widowControl w:val="0"/>
              <w:jc w:val="center"/>
            </w:pPr>
            <w:r w:rsidRPr="009F19B7">
              <w:rPr>
                <w:szCs w:val="22"/>
              </w:rPr>
              <w:t>36,4%</w:t>
            </w:r>
          </w:p>
        </w:tc>
        <w:tc>
          <w:tcPr>
            <w:tcW w:w="1969" w:type="dxa"/>
            <w:vAlign w:val="bottom"/>
          </w:tcPr>
          <w:p w14:paraId="3B119A36" w14:textId="77777777" w:rsidR="00650C0B" w:rsidRPr="009F19B7" w:rsidRDefault="00650C0B" w:rsidP="00214B38">
            <w:pPr>
              <w:widowControl w:val="0"/>
              <w:jc w:val="center"/>
            </w:pPr>
            <w:r w:rsidRPr="009F19B7">
              <w:rPr>
                <w:szCs w:val="22"/>
              </w:rPr>
              <w:t>33,1%</w:t>
            </w:r>
          </w:p>
        </w:tc>
      </w:tr>
      <w:tr w:rsidR="00650C0B" w:rsidRPr="009F19B7" w14:paraId="22FB9EFB" w14:textId="77777777" w:rsidTr="00214B38">
        <w:trPr>
          <w:cantSplit/>
          <w:trHeight w:val="20"/>
        </w:trPr>
        <w:tc>
          <w:tcPr>
            <w:tcW w:w="3062" w:type="dxa"/>
            <w:tcBorders>
              <w:bottom w:val="single" w:sz="4" w:space="0" w:color="000000"/>
            </w:tcBorders>
            <w:vAlign w:val="bottom"/>
          </w:tcPr>
          <w:p w14:paraId="5220BB64" w14:textId="77777777" w:rsidR="00650C0B" w:rsidRPr="009F19B7" w:rsidRDefault="00650C0B" w:rsidP="003D64C3">
            <w:pPr>
              <w:widowControl w:val="0"/>
            </w:pPr>
            <w:r w:rsidRPr="009F19B7">
              <w:rPr>
                <w:szCs w:val="22"/>
              </w:rPr>
              <w:t>Aanhoudende remissie</w:t>
            </w:r>
          </w:p>
          <w:p w14:paraId="4CC1D760" w14:textId="77777777" w:rsidR="00650C0B" w:rsidRPr="009F19B7" w:rsidRDefault="00650C0B" w:rsidP="000B3FF1">
            <w:pPr>
              <w:widowControl w:val="0"/>
            </w:pPr>
            <w:r w:rsidRPr="009F19B7">
              <w:rPr>
                <w:szCs w:val="22"/>
              </w:rPr>
              <w:t>(in remissie in zowel</w:t>
            </w:r>
          </w:p>
          <w:p w14:paraId="437054DE" w14:textId="66CE89AE" w:rsidR="00650C0B" w:rsidRPr="009F19B7" w:rsidRDefault="00257700" w:rsidP="000B3FF1">
            <w:pPr>
              <w:widowControl w:val="0"/>
            </w:pPr>
            <w:r w:rsidRPr="009F19B7">
              <w:rPr>
                <w:szCs w:val="22"/>
              </w:rPr>
              <w:t>W</w:t>
            </w:r>
            <w:r w:rsidR="00650C0B" w:rsidRPr="009F19B7">
              <w:rPr>
                <w:szCs w:val="22"/>
              </w:rPr>
              <w:t xml:space="preserve">eek 8 als </w:t>
            </w:r>
            <w:r w:rsidRPr="009F19B7">
              <w:rPr>
                <w:szCs w:val="22"/>
              </w:rPr>
              <w:t>W</w:t>
            </w:r>
            <w:r w:rsidR="00650C0B" w:rsidRPr="009F19B7">
              <w:rPr>
                <w:szCs w:val="22"/>
              </w:rPr>
              <w:t>eek 30)</w:t>
            </w:r>
            <w:r w:rsidR="00650C0B" w:rsidRPr="009F19B7">
              <w:rPr>
                <w:szCs w:val="22"/>
                <w:vertAlign w:val="superscript"/>
              </w:rPr>
              <w:t>a</w:t>
            </w:r>
          </w:p>
        </w:tc>
        <w:tc>
          <w:tcPr>
            <w:tcW w:w="1264" w:type="dxa"/>
            <w:tcBorders>
              <w:bottom w:val="single" w:sz="4" w:space="0" w:color="000000"/>
            </w:tcBorders>
            <w:vAlign w:val="bottom"/>
          </w:tcPr>
          <w:p w14:paraId="47749E11" w14:textId="77777777" w:rsidR="00650C0B" w:rsidRPr="009F19B7" w:rsidRDefault="00650C0B" w:rsidP="00214B38">
            <w:pPr>
              <w:widowControl w:val="0"/>
              <w:jc w:val="center"/>
            </w:pPr>
            <w:r w:rsidRPr="009F19B7">
              <w:rPr>
                <w:szCs w:val="22"/>
              </w:rPr>
              <w:t>5,3%</w:t>
            </w:r>
          </w:p>
        </w:tc>
        <w:tc>
          <w:tcPr>
            <w:tcW w:w="1442" w:type="dxa"/>
            <w:tcBorders>
              <w:bottom w:val="single" w:sz="4" w:space="0" w:color="000000"/>
            </w:tcBorders>
            <w:vAlign w:val="bottom"/>
          </w:tcPr>
          <w:p w14:paraId="5FE0CEB6" w14:textId="77777777" w:rsidR="00650C0B" w:rsidRPr="009F19B7" w:rsidRDefault="00650C0B" w:rsidP="00214B38">
            <w:pPr>
              <w:widowControl w:val="0"/>
              <w:jc w:val="center"/>
            </w:pPr>
            <w:r w:rsidRPr="009F19B7">
              <w:rPr>
                <w:szCs w:val="22"/>
              </w:rPr>
              <w:t>19,0%</w:t>
            </w:r>
          </w:p>
        </w:tc>
        <w:tc>
          <w:tcPr>
            <w:tcW w:w="1442" w:type="dxa"/>
            <w:tcBorders>
              <w:bottom w:val="single" w:sz="4" w:space="0" w:color="000000"/>
            </w:tcBorders>
            <w:vAlign w:val="bottom"/>
          </w:tcPr>
          <w:p w14:paraId="4E670278" w14:textId="77777777" w:rsidR="00650C0B" w:rsidRPr="009F19B7" w:rsidRDefault="00650C0B" w:rsidP="00214B38">
            <w:pPr>
              <w:widowControl w:val="0"/>
              <w:jc w:val="center"/>
            </w:pPr>
            <w:r w:rsidRPr="009F19B7">
              <w:rPr>
                <w:szCs w:val="22"/>
              </w:rPr>
              <w:t>24,4%</w:t>
            </w:r>
          </w:p>
        </w:tc>
        <w:tc>
          <w:tcPr>
            <w:tcW w:w="1969" w:type="dxa"/>
            <w:tcBorders>
              <w:bottom w:val="single" w:sz="4" w:space="0" w:color="000000"/>
            </w:tcBorders>
            <w:vAlign w:val="bottom"/>
          </w:tcPr>
          <w:p w14:paraId="60D69414" w14:textId="77777777" w:rsidR="00650C0B" w:rsidRPr="009F19B7" w:rsidRDefault="00650C0B" w:rsidP="00214B38">
            <w:pPr>
              <w:widowControl w:val="0"/>
              <w:jc w:val="center"/>
            </w:pPr>
            <w:r w:rsidRPr="009F19B7">
              <w:rPr>
                <w:szCs w:val="22"/>
              </w:rPr>
              <w:t>21,7%</w:t>
            </w:r>
          </w:p>
        </w:tc>
      </w:tr>
      <w:tr w:rsidR="00650C0B" w:rsidRPr="009F19B7" w14:paraId="13652D58" w14:textId="77777777" w:rsidTr="00214B38">
        <w:trPr>
          <w:cantSplit/>
          <w:trHeight w:val="20"/>
        </w:trPr>
        <w:tc>
          <w:tcPr>
            <w:tcW w:w="9179" w:type="dxa"/>
            <w:gridSpan w:val="5"/>
            <w:tcBorders>
              <w:top w:val="single" w:sz="4" w:space="0" w:color="000000"/>
            </w:tcBorders>
            <w:vAlign w:val="bottom"/>
          </w:tcPr>
          <w:p w14:paraId="2A0EC340" w14:textId="77777777" w:rsidR="00650C0B" w:rsidRPr="009F19B7" w:rsidRDefault="00650C0B" w:rsidP="003D64C3">
            <w:pPr>
              <w:pStyle w:val="ad"/>
              <w:widowControl w:val="0"/>
              <w:spacing w:before="0" w:after="0"/>
              <w:ind w:left="1265" w:hanging="1265"/>
              <w:rPr>
                <w:lang w:val="nl-NL"/>
              </w:rPr>
            </w:pPr>
            <w:r w:rsidRPr="009F19B7">
              <w:rPr>
                <w:sz w:val="22"/>
                <w:szCs w:val="22"/>
                <w:lang w:val="nl-NL"/>
              </w:rPr>
              <w:t>Percentage patiënten met mucosale genezing</w:t>
            </w:r>
          </w:p>
        </w:tc>
      </w:tr>
      <w:tr w:rsidR="00650C0B" w:rsidRPr="009F19B7" w14:paraId="7F4CCB59" w14:textId="77777777" w:rsidTr="00214B38">
        <w:trPr>
          <w:cantSplit/>
          <w:trHeight w:val="20"/>
        </w:trPr>
        <w:tc>
          <w:tcPr>
            <w:tcW w:w="3062" w:type="dxa"/>
            <w:vAlign w:val="bottom"/>
          </w:tcPr>
          <w:p w14:paraId="2B893A33" w14:textId="2EF119D0" w:rsidR="00650C0B" w:rsidRPr="009F19B7" w:rsidRDefault="00650C0B" w:rsidP="00214B38">
            <w:pPr>
              <w:widowControl w:val="0"/>
            </w:pPr>
            <w:r w:rsidRPr="009F19B7">
              <w:t xml:space="preserve">Mucosale genezing in </w:t>
            </w:r>
            <w:r w:rsidR="00064E8D" w:rsidRPr="009F19B7">
              <w:t>w</w:t>
            </w:r>
            <w:r w:rsidRPr="009F19B7">
              <w:t>eek 8</w:t>
            </w:r>
            <w:r w:rsidRPr="009F19B7">
              <w:rPr>
                <w:vertAlign w:val="superscript"/>
              </w:rPr>
              <w:t>a</w:t>
            </w:r>
          </w:p>
        </w:tc>
        <w:tc>
          <w:tcPr>
            <w:tcW w:w="1264" w:type="dxa"/>
            <w:vAlign w:val="bottom"/>
          </w:tcPr>
          <w:p w14:paraId="4A8A76F7" w14:textId="77777777" w:rsidR="00650C0B" w:rsidRPr="009F19B7" w:rsidRDefault="00650C0B" w:rsidP="00214B38">
            <w:pPr>
              <w:widowControl w:val="0"/>
              <w:jc w:val="center"/>
            </w:pPr>
            <w:r w:rsidRPr="009F19B7">
              <w:rPr>
                <w:szCs w:val="22"/>
              </w:rPr>
              <w:t>32,4%</w:t>
            </w:r>
          </w:p>
        </w:tc>
        <w:tc>
          <w:tcPr>
            <w:tcW w:w="1442" w:type="dxa"/>
            <w:vAlign w:val="bottom"/>
          </w:tcPr>
          <w:p w14:paraId="3D02C3AA" w14:textId="77777777" w:rsidR="00650C0B" w:rsidRPr="009F19B7" w:rsidRDefault="00650C0B" w:rsidP="00214B38">
            <w:pPr>
              <w:widowControl w:val="0"/>
              <w:jc w:val="center"/>
            </w:pPr>
            <w:r w:rsidRPr="009F19B7">
              <w:rPr>
                <w:szCs w:val="22"/>
              </w:rPr>
              <w:t>61,2%</w:t>
            </w:r>
          </w:p>
        </w:tc>
        <w:tc>
          <w:tcPr>
            <w:tcW w:w="1442" w:type="dxa"/>
            <w:vAlign w:val="bottom"/>
          </w:tcPr>
          <w:p w14:paraId="2E1913BF" w14:textId="77777777" w:rsidR="00650C0B" w:rsidRPr="009F19B7" w:rsidRDefault="00650C0B" w:rsidP="00214B38">
            <w:pPr>
              <w:widowControl w:val="0"/>
              <w:jc w:val="center"/>
            </w:pPr>
            <w:r w:rsidRPr="009F19B7">
              <w:rPr>
                <w:szCs w:val="22"/>
              </w:rPr>
              <w:t>60,3%</w:t>
            </w:r>
          </w:p>
        </w:tc>
        <w:tc>
          <w:tcPr>
            <w:tcW w:w="1969" w:type="dxa"/>
            <w:vAlign w:val="bottom"/>
          </w:tcPr>
          <w:p w14:paraId="131748B4" w14:textId="77777777" w:rsidR="00650C0B" w:rsidRPr="009F19B7" w:rsidRDefault="00650C0B" w:rsidP="00214B38">
            <w:pPr>
              <w:widowControl w:val="0"/>
              <w:jc w:val="center"/>
            </w:pPr>
            <w:r w:rsidRPr="009F19B7">
              <w:rPr>
                <w:szCs w:val="22"/>
              </w:rPr>
              <w:t>60,7%</w:t>
            </w:r>
          </w:p>
        </w:tc>
      </w:tr>
      <w:tr w:rsidR="00650C0B" w:rsidRPr="009F19B7" w14:paraId="5A80899C" w14:textId="77777777" w:rsidTr="00214B38">
        <w:trPr>
          <w:cantSplit/>
          <w:trHeight w:val="20"/>
        </w:trPr>
        <w:tc>
          <w:tcPr>
            <w:tcW w:w="3062" w:type="dxa"/>
            <w:tcBorders>
              <w:bottom w:val="single" w:sz="4" w:space="0" w:color="000000"/>
            </w:tcBorders>
            <w:vAlign w:val="bottom"/>
          </w:tcPr>
          <w:p w14:paraId="40220ABF" w14:textId="7277FE57" w:rsidR="00650C0B" w:rsidRPr="009F19B7" w:rsidRDefault="00650C0B" w:rsidP="00214B38">
            <w:pPr>
              <w:widowControl w:val="0"/>
            </w:pPr>
            <w:r w:rsidRPr="009F19B7">
              <w:t xml:space="preserve">Mucosale genezing in </w:t>
            </w:r>
            <w:r w:rsidR="00064E8D" w:rsidRPr="009F19B7">
              <w:t>w</w:t>
            </w:r>
            <w:r w:rsidRPr="009F19B7">
              <w:t>eek 30</w:t>
            </w:r>
            <w:r w:rsidRPr="009F19B7">
              <w:rPr>
                <w:vertAlign w:val="superscript"/>
              </w:rPr>
              <w:t>a</w:t>
            </w:r>
          </w:p>
        </w:tc>
        <w:tc>
          <w:tcPr>
            <w:tcW w:w="1264" w:type="dxa"/>
            <w:tcBorders>
              <w:bottom w:val="single" w:sz="4" w:space="0" w:color="000000"/>
            </w:tcBorders>
            <w:vAlign w:val="bottom"/>
          </w:tcPr>
          <w:p w14:paraId="75030D23" w14:textId="77777777" w:rsidR="00650C0B" w:rsidRPr="009F19B7" w:rsidRDefault="00650C0B" w:rsidP="00214B38">
            <w:pPr>
              <w:widowControl w:val="0"/>
              <w:jc w:val="center"/>
            </w:pPr>
            <w:r w:rsidRPr="009F19B7">
              <w:rPr>
                <w:szCs w:val="22"/>
              </w:rPr>
              <w:t>27,5%</w:t>
            </w:r>
          </w:p>
        </w:tc>
        <w:tc>
          <w:tcPr>
            <w:tcW w:w="1442" w:type="dxa"/>
            <w:tcBorders>
              <w:bottom w:val="single" w:sz="4" w:space="0" w:color="000000"/>
            </w:tcBorders>
            <w:vAlign w:val="bottom"/>
          </w:tcPr>
          <w:p w14:paraId="111BEA0F" w14:textId="77777777" w:rsidR="00650C0B" w:rsidRPr="009F19B7" w:rsidRDefault="00650C0B" w:rsidP="00214B38">
            <w:pPr>
              <w:widowControl w:val="0"/>
              <w:jc w:val="center"/>
            </w:pPr>
            <w:r w:rsidRPr="009F19B7">
              <w:rPr>
                <w:szCs w:val="22"/>
              </w:rPr>
              <w:t>48,3%</w:t>
            </w:r>
          </w:p>
        </w:tc>
        <w:tc>
          <w:tcPr>
            <w:tcW w:w="1442" w:type="dxa"/>
            <w:tcBorders>
              <w:bottom w:val="single" w:sz="4" w:space="0" w:color="000000"/>
            </w:tcBorders>
            <w:vAlign w:val="bottom"/>
          </w:tcPr>
          <w:p w14:paraId="76EEFC1D" w14:textId="77777777" w:rsidR="00650C0B" w:rsidRPr="009F19B7" w:rsidRDefault="00650C0B" w:rsidP="00214B38">
            <w:pPr>
              <w:widowControl w:val="0"/>
              <w:jc w:val="center"/>
            </w:pPr>
            <w:r w:rsidRPr="009F19B7">
              <w:rPr>
                <w:szCs w:val="22"/>
              </w:rPr>
              <w:t>52,9%</w:t>
            </w:r>
          </w:p>
        </w:tc>
        <w:tc>
          <w:tcPr>
            <w:tcW w:w="1969" w:type="dxa"/>
            <w:tcBorders>
              <w:bottom w:val="single" w:sz="4" w:space="0" w:color="000000"/>
            </w:tcBorders>
            <w:vAlign w:val="bottom"/>
          </w:tcPr>
          <w:p w14:paraId="494AED5B" w14:textId="77777777" w:rsidR="00650C0B" w:rsidRPr="009F19B7" w:rsidRDefault="00650C0B" w:rsidP="00214B38">
            <w:pPr>
              <w:widowControl w:val="0"/>
              <w:jc w:val="center"/>
            </w:pPr>
            <w:r w:rsidRPr="009F19B7">
              <w:rPr>
                <w:szCs w:val="22"/>
              </w:rPr>
              <w:t>50,6%</w:t>
            </w:r>
          </w:p>
        </w:tc>
      </w:tr>
      <w:tr w:rsidR="00650C0B" w:rsidRPr="009F19B7" w14:paraId="02F33665" w14:textId="77777777" w:rsidTr="00214B38">
        <w:trPr>
          <w:cantSplit/>
          <w:trHeight w:val="20"/>
        </w:trPr>
        <w:tc>
          <w:tcPr>
            <w:tcW w:w="9179" w:type="dxa"/>
            <w:gridSpan w:val="5"/>
            <w:tcBorders>
              <w:top w:val="single" w:sz="4" w:space="0" w:color="000000"/>
            </w:tcBorders>
          </w:tcPr>
          <w:p w14:paraId="102BFF70" w14:textId="77777777" w:rsidR="00650C0B" w:rsidRPr="009F19B7" w:rsidRDefault="00650C0B" w:rsidP="003D64C3">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a</w:t>
            </w:r>
            <w:r w:rsidRPr="009F19B7">
              <w:rPr>
                <w:szCs w:val="22"/>
              </w:rPr>
              <w:tab/>
              <w:t>p &lt; 0</w:t>
            </w:r>
            <w:r w:rsidRPr="009F19B7">
              <w:rPr>
                <w:szCs w:val="22"/>
                <w:lang w:eastAsia="ko-KR"/>
              </w:rPr>
              <w:t>,</w:t>
            </w:r>
            <w:r w:rsidRPr="009F19B7">
              <w:rPr>
                <w:szCs w:val="22"/>
              </w:rPr>
              <w:t>001, voor elke groep die behandeld werd met infliximab vs. placebo</w:t>
            </w:r>
            <w:r w:rsidRPr="009F19B7">
              <w:rPr>
                <w:szCs w:val="22"/>
                <w:lang w:eastAsia="ko-KR"/>
              </w:rPr>
              <w:t>.</w:t>
            </w:r>
          </w:p>
        </w:tc>
      </w:tr>
    </w:tbl>
    <w:p w14:paraId="477A77D7" w14:textId="77777777" w:rsidR="00650C0B" w:rsidRPr="009F19B7" w:rsidRDefault="00650C0B" w:rsidP="003D64C3"/>
    <w:p w14:paraId="405440F5" w14:textId="77777777" w:rsidR="00650C0B" w:rsidRPr="009F19B7" w:rsidRDefault="00650C0B" w:rsidP="000B3FF1">
      <w:r w:rsidRPr="009F19B7">
        <w:t>De werkzaamheid van infliximab tot en met week 54 werd bepaald tijdens het ACT 1-onderzoek.</w:t>
      </w:r>
    </w:p>
    <w:p w14:paraId="7B4CDD47" w14:textId="77777777" w:rsidR="00650C0B" w:rsidRPr="009F19B7" w:rsidRDefault="00650C0B" w:rsidP="000B3FF1">
      <w:r w:rsidRPr="009F19B7">
        <w:t>Na 54 weken vertoonde 44,9% van de patiënten uit de gecombineerde groep met de behandeling met infliximab een klinische respons in vergelijking met 19,8% in de groep met de behandeling met placebo (p&lt;0,001). Klinische remissie en mucosale genezing kwamen voor bij een grotere proportie patiënten uit de gecombineerde groep met de behandeling met infliximab vergeleken met de groep met de behandeling met placebo in week 54 (34,6% vs. 16,5%, p&lt;0,001 en 46,1% vs. 18,2%, p&lt;0,001, respectievelijk). De proportie patiënten met aanhoudende respons en aanhoudende remissie in week 54 was groter bij de gecombineerde groep met de behandeling met infliximab dan bij de groep met de behandeling met placebo (37,9% vs. 14,0%, p&lt;0,001; en 20,2% vs. 6,6%, p&lt;0,001, respectievelijk).</w:t>
      </w:r>
    </w:p>
    <w:p w14:paraId="4ED1EAAC" w14:textId="77777777" w:rsidR="00650C0B" w:rsidRPr="009F19B7" w:rsidRDefault="00650C0B" w:rsidP="00DF04A9"/>
    <w:p w14:paraId="6624A851" w14:textId="77777777" w:rsidR="00650C0B" w:rsidRPr="009F19B7" w:rsidRDefault="00650C0B" w:rsidP="00153F32">
      <w:r w:rsidRPr="009F19B7">
        <w:t>Een grotere proportie patiënten uit de gecombineerde groep met de behandeling met infliximab was in staat de behandeling met corticosteroïden stop te zetten terwijl ze in klinische remissie bleven in vergelijking met de groep met de behandeling met placebo zowel in week 30 (22,3% vs. 7,2%, p&lt;0,001, samengevoegde ACT 1- en ACT 2-gegevens) als in week 54 (21,0% vs. 8,9%, p=0,022, ACT 1-gegevens).</w:t>
      </w:r>
    </w:p>
    <w:p w14:paraId="275A117B" w14:textId="77777777" w:rsidR="00650C0B" w:rsidRPr="009F19B7" w:rsidRDefault="00650C0B" w:rsidP="00153F32"/>
    <w:p w14:paraId="455D5E4B" w14:textId="77777777" w:rsidR="00650C0B" w:rsidRPr="009F19B7" w:rsidRDefault="00650C0B" w:rsidP="005715B2">
      <w:r w:rsidRPr="009F19B7">
        <w:t>De analyse van de samengevoegde gegevens uit de ACT 1- en ACT 2-onderzoeken en aanvullingen daarop, geanalyseerd vanaf de uitgangssituatie tot en met 54 weken, toonde een vermindering van aan colitis ulcerosa gerelateerde ziekenhuisopnamen en operatieve ingrepen met de behandeling met infliximab. Het aantal aan colitis ulcerosa gerelateerde ziekenhuisopnamen was significant lager bij de behandelingsgroepen die 5 en 10 mg/kg infliximab kregen dan bij de placebogroep (gemiddeld aantal ziekenhuisopnamen per 100 patiëntjaren: 21 en 19 vs. 40 in de placebogroep, respectievelijk p=0,019 en p=0,007). Het aantal aan colitis ulcerosa gerelateerde operatieve ingrepen was ook lager bij de behandelingsgroepen die 5 en 10 mg/kg infliximab kregen dan bij de placebogroep (gemiddeld aantal operatieve ingrepen per 100 patiëntjaren: 22 en 19 vs. 34, respectievelijk p=0,145 en p=0,022).</w:t>
      </w:r>
    </w:p>
    <w:p w14:paraId="29F74F72" w14:textId="77777777" w:rsidR="00650C0B" w:rsidRPr="009F19B7" w:rsidRDefault="00650C0B" w:rsidP="00707DCF"/>
    <w:p w14:paraId="0FAF86FC" w14:textId="77777777" w:rsidR="00650C0B" w:rsidRPr="009F19B7" w:rsidRDefault="00650C0B">
      <w:r w:rsidRPr="009F19B7">
        <w:t>De proportie patiënten die colectomie ondergingen op enig tijdstip binnen de 54 weken na de eerste infusie van de onderzoeksstof werd verzameld en samengevoegd uit de ACT 1- en ACT 2-onderzoeken en aanvullingen daarop. Minder patiënten ondergingen een colectomie bij de groep die 5 mg/kg infliximab (28/242 of 11,6% [N.S.]) kreeg en de groep die 10 mg/kg infliximab (18/242 of 7,4% [p=0,011]) kreeg dan bij de placebogroep (36/244; 14,8%).</w:t>
      </w:r>
    </w:p>
    <w:p w14:paraId="5BDA185C" w14:textId="77777777" w:rsidR="00650C0B" w:rsidRPr="009F19B7" w:rsidRDefault="00650C0B"/>
    <w:p w14:paraId="58E55EB5" w14:textId="77777777" w:rsidR="00650C0B" w:rsidRPr="009F19B7" w:rsidRDefault="00650C0B">
      <w:r w:rsidRPr="009F19B7">
        <w:t xml:space="preserve">De vermindering in incidentie van colectomie werd eveneens onderzocht in een ander gerandomiseerd, dubbelblind onderzoek (C0168Y06) bij in het ziekenhuis opgenomen patiënten (n=45) met matige tot </w:t>
      </w:r>
      <w:r w:rsidRPr="009F19B7">
        <w:lastRenderedPageBreak/>
        <w:t>ernstig actieve colitis ulcerosa die niet reageerden op intraveneuze corticosteroïden en die daardoor een hoger risico op colectomie liepen. Significant minder colectomieën kwamen voor binnen 3 maanden na de onderzoeksinfusie bij patiënten die een enkelvoudige dosis van 5 mg/kg infliximab kregen in vergelijking met patiënten die placebo kregen (respectievelijk 29,2% vs. 66,7%, p=0,017).</w:t>
      </w:r>
    </w:p>
    <w:p w14:paraId="726F250F" w14:textId="77777777" w:rsidR="00650C0B" w:rsidRPr="009F19B7" w:rsidRDefault="00650C0B"/>
    <w:p w14:paraId="2CEDB274" w14:textId="77777777" w:rsidR="00650C0B" w:rsidRPr="009F19B7" w:rsidRDefault="00650C0B">
      <w:r w:rsidRPr="009F19B7">
        <w:t>In ACT 1 en ACT 2 verbeterde infliximab de kwaliteit van leven, bevestigd door statistisch significante verbetering van een ziektespecifieke maat, IBDQ, en door verbetering van de generische 36</w:t>
      </w:r>
      <w:r w:rsidRPr="009F19B7">
        <w:noBreakHyphen/>
        <w:t>item Short Form Survey SF</w:t>
      </w:r>
      <w:r w:rsidRPr="009F19B7">
        <w:noBreakHyphen/>
        <w:t>36.</w:t>
      </w:r>
    </w:p>
    <w:p w14:paraId="35E3C550" w14:textId="77777777" w:rsidR="00650C0B" w:rsidRPr="009F19B7" w:rsidRDefault="00650C0B"/>
    <w:p w14:paraId="7E15583D" w14:textId="77777777" w:rsidR="00650C0B" w:rsidRPr="009F19B7" w:rsidRDefault="00650C0B">
      <w:pPr>
        <w:keepNext/>
        <w:keepLines/>
      </w:pPr>
      <w:r w:rsidRPr="009F19B7">
        <w:rPr>
          <w:i/>
          <w:u w:val="single"/>
        </w:rPr>
        <w:t>Spondylitis ankylosans bij volwassenen</w:t>
      </w:r>
    </w:p>
    <w:p w14:paraId="13E7159F" w14:textId="77777777" w:rsidR="00650C0B" w:rsidRPr="009F19B7" w:rsidRDefault="00650C0B">
      <w:pPr>
        <w:keepNext/>
        <w:keepLines/>
        <w:rPr>
          <w:i/>
          <w:u w:val="single"/>
        </w:rPr>
      </w:pPr>
    </w:p>
    <w:p w14:paraId="2335392C" w14:textId="77777777" w:rsidR="00650C0B" w:rsidRPr="009F19B7" w:rsidRDefault="00650C0B">
      <w:r w:rsidRPr="009F19B7">
        <w:t>De werkzaamheid en veiligheid van infliximab zijn bestudeerd in twee dubbelblinde placebogecontroleerde multicenteronderzoeken bij patiënten met actieve spondylitis ankylosans (Bath Ankylosing Spondylitis Disease Activity Index [BASDAI]-score ≥ 4 en spinale pijn ≥ 4 op een schaal van 1</w:t>
      </w:r>
      <w:r w:rsidRPr="009F19B7">
        <w:noBreakHyphen/>
        <w:t>10).</w:t>
      </w:r>
    </w:p>
    <w:p w14:paraId="4BDF209B" w14:textId="77777777" w:rsidR="00650C0B" w:rsidRPr="009F19B7" w:rsidRDefault="00650C0B"/>
    <w:p w14:paraId="49F2A90F" w14:textId="77777777" w:rsidR="00650C0B" w:rsidRPr="009F19B7" w:rsidRDefault="00650C0B">
      <w:r w:rsidRPr="009F19B7">
        <w:t xml:space="preserve">In het eerste onderzoek </w:t>
      </w:r>
      <w:r w:rsidRPr="009F19B7">
        <w:rPr>
          <w:bCs/>
        </w:rPr>
        <w:t>(P01522), met een</w:t>
      </w:r>
      <w:r w:rsidRPr="009F19B7">
        <w:t xml:space="preserve"> dubbelblinde fase van 3 maanden, kregen 70 patiënten 5 mg/kg infliximab of placebo toegediend in week 0, 2 en 6 (35 patiënten in elke groep). In week 12 werd de placebogroep overgeschakeld op </w:t>
      </w:r>
      <w:r w:rsidRPr="009F19B7">
        <w:rPr>
          <w:bCs/>
        </w:rPr>
        <w:t xml:space="preserve">5 mg/kg </w:t>
      </w:r>
      <w:r w:rsidRPr="009F19B7">
        <w:t xml:space="preserve">infliximab </w:t>
      </w:r>
      <w:r w:rsidRPr="009F19B7">
        <w:rPr>
          <w:bCs/>
        </w:rPr>
        <w:t xml:space="preserve">om de 6 weken tot week 54. </w:t>
      </w:r>
      <w:r w:rsidRPr="009F19B7">
        <w:t>Na het eerste jaar van het onderzoek gingen 53 patiënten verder in een open-label verlenging tot week 102.</w:t>
      </w:r>
    </w:p>
    <w:p w14:paraId="7D4C7A9D" w14:textId="77777777" w:rsidR="00650C0B" w:rsidRPr="009F19B7" w:rsidRDefault="00650C0B"/>
    <w:p w14:paraId="7A08D4E3" w14:textId="77777777" w:rsidR="00650C0B" w:rsidRPr="009F19B7" w:rsidRDefault="00650C0B">
      <w:r w:rsidRPr="009F19B7">
        <w:t>Tijdens het tweede klinische onderzoek (ASSERT) zijn 279 patiënten gerandomiseerd aan placebo (Groep 1, n=78) of 5 mg/kg infliximab (Groep 2, n=201) in week 0, 2 en 6 en om de 6 weken tot week 24. Daarna gingen alle patiënten verder met infliximab, om de 6 weken tot week 96. Groep 1 kreeg 5 mg/kg infliximab. In Groep 2 kregen p</w:t>
      </w:r>
      <w:r w:rsidRPr="009F19B7">
        <w:rPr>
          <w:bCs/>
        </w:rPr>
        <w:t>atiënten die een BASDAI-score ≥ 3 hadden tijdens</w:t>
      </w:r>
      <w:r w:rsidRPr="009F19B7">
        <w:t xml:space="preserve"> 2 opeenvolgende bezoeken, vanaf de infusie in week 36, 7,5 mg/kg infliximab om de 6 weken tot en met week 96.</w:t>
      </w:r>
    </w:p>
    <w:p w14:paraId="3FDC1268" w14:textId="77777777" w:rsidR="00650C0B" w:rsidRPr="009F19B7" w:rsidRDefault="00650C0B"/>
    <w:p w14:paraId="78BB090D" w14:textId="77777777" w:rsidR="00650C0B" w:rsidRPr="009F19B7" w:rsidRDefault="00650C0B">
      <w:r w:rsidRPr="009F19B7">
        <w:t>In ASSERT werd al in week 2 verbetering van klachten en symptomen waargenomen. In week 24 was het aantal ASAS 20-responders 15/78 (19%) in de placebogroep, en 123/201 (61%) in de 5 mg/kg infliximabgroep (p&lt;0,001). Er waren 95 patiënten van groep 2 die verder gingen met 5 mg/kg om de 6 weken. In week 102 waren 80 patiënten nog steeds in behandeling met infliximab, en 71 (89%) van hen waren ASAS 20-responders.</w:t>
      </w:r>
    </w:p>
    <w:p w14:paraId="3A573FCB" w14:textId="77777777" w:rsidR="00650C0B" w:rsidRPr="009F19B7" w:rsidRDefault="00650C0B"/>
    <w:p w14:paraId="40372331" w14:textId="77777777" w:rsidR="00650C0B" w:rsidRPr="009F19B7" w:rsidRDefault="00650C0B">
      <w:r w:rsidRPr="009F19B7">
        <w:t>In P01522 werd ook al in week 2 verbetering van klachten en symptomen waargenomen. In week 12 was het aantal BASDAI 50-responders 3/35 (9%) in de placebogroep, en 20/35 (57%) in de 5 mg/kg groep (p&lt;0,01). Er waren 53 patiënten die verder gingen met 5 mg/kg om de 6 weken. In week 102 waren 49 patiënten nog steeds in behandeling met infliximab, en 30 (61%) van hen waren BASDAI 50-responders.</w:t>
      </w:r>
    </w:p>
    <w:p w14:paraId="1E4DDD7A" w14:textId="77777777" w:rsidR="00650C0B" w:rsidRPr="009F19B7" w:rsidRDefault="00650C0B"/>
    <w:p w14:paraId="2C366085" w14:textId="77777777" w:rsidR="00650C0B" w:rsidRPr="009F19B7" w:rsidRDefault="00650C0B">
      <w:r w:rsidRPr="009F19B7">
        <w:t>In beide onderzoeken waren het fysiek functioneren en de kwaliteit van leven zoals gemeten aan de hand van de BASFI en de score voor de fysieke component van de SF</w:t>
      </w:r>
      <w:r w:rsidRPr="009F19B7">
        <w:noBreakHyphen/>
        <w:t>36, ook significant verbeterd.</w:t>
      </w:r>
    </w:p>
    <w:p w14:paraId="3D21A7EE" w14:textId="77777777" w:rsidR="00650C0B" w:rsidRPr="009F19B7" w:rsidRDefault="00650C0B"/>
    <w:p w14:paraId="4F343897" w14:textId="77777777" w:rsidR="00650C0B" w:rsidRPr="009F19B7" w:rsidRDefault="00650C0B">
      <w:pPr>
        <w:keepNext/>
        <w:keepLines/>
      </w:pPr>
      <w:r w:rsidRPr="009F19B7">
        <w:rPr>
          <w:i/>
          <w:u w:val="single"/>
        </w:rPr>
        <w:t>Arthritis psoriatica bij volwassenen</w:t>
      </w:r>
    </w:p>
    <w:p w14:paraId="216BDE9C" w14:textId="77777777" w:rsidR="00650C0B" w:rsidRPr="009F19B7" w:rsidRDefault="00650C0B">
      <w:pPr>
        <w:keepNext/>
        <w:keepLines/>
        <w:rPr>
          <w:i/>
          <w:u w:val="single"/>
        </w:rPr>
      </w:pPr>
    </w:p>
    <w:p w14:paraId="4247D3C6" w14:textId="77777777" w:rsidR="00650C0B" w:rsidRPr="009F19B7" w:rsidRDefault="00650C0B">
      <w:r w:rsidRPr="009F19B7">
        <w:t>De werkzaamheid en veiligheid zijn bestudeerd in twee dubbelblinde placebogecontroleerde multicenteronderzoeken bij patiënten met actieve arthritis psoriatica.</w:t>
      </w:r>
    </w:p>
    <w:p w14:paraId="5894293F" w14:textId="77777777" w:rsidR="00650C0B" w:rsidRPr="009F19B7" w:rsidRDefault="00650C0B"/>
    <w:p w14:paraId="46FF3951" w14:textId="77777777" w:rsidR="00650C0B" w:rsidRPr="009F19B7" w:rsidRDefault="00650C0B">
      <w:r w:rsidRPr="009F19B7">
        <w:t>Tijdens het eerste klinische onderzoek (IMPACT) zijn de werkzaamheid en veiligheid van infliximab bestudeerd bij 104 patiënten met actieve polyarticulaire arthritis psoriatica. Tijdens de dubbelblinde fase van 16 weken kregen de patiënten ofwel 5 mg/kg infliximab ofwel placebo toegediend in week 0, 2, 6 en 14 (52 patiënten in elke groep). Vanaf week 16 werd de placebogroep overgeschakeld op infliximab en kregen alle patiënten vervolgens 5 mg/kg infliximab toegediend om de 8 weken tot week 46. Na het eerste jaar van het onderzoek gingen 78 patiënten verder in een open-label verlenging tot week 98.</w:t>
      </w:r>
    </w:p>
    <w:p w14:paraId="4846B3B0" w14:textId="77777777" w:rsidR="00650C0B" w:rsidRPr="009F19B7" w:rsidRDefault="00650C0B"/>
    <w:p w14:paraId="5B6849EB" w14:textId="77777777" w:rsidR="00650C0B" w:rsidRPr="009F19B7" w:rsidRDefault="00650C0B">
      <w:r w:rsidRPr="009F19B7">
        <w:lastRenderedPageBreak/>
        <w:t>Tijdens het tweede klinische onderzoek (IMPACT 2) zijn de werkzaamheid en veiligheid van infliximab bestudeerd bij 200 patiënten met actieve arthritis psoriatica (≥ 5 opgezwollen gewrichten en ≥ 5 pijnlijke gewrichten). Zesenveertig procent van de patiënten ging verder met stabiele doses methotrexaat (≤ 25 mg/week). Tijdens de dubbelblinde fase van 24 weken kregen de patiënten 5 mg/kg infliximab of placebo toegediend in week 0, 2, 6, 14 en 22 (100 patiënten in elke groep). In week 16 zijn 47 patiënten uit de placebogroep met &lt; 10% verbetering ten opzichte van de uitgangssituatie van zowel aantallen gezwollen als pijnlijke gewrichten overgeschakeld op inductietherapie met infliximab (</w:t>
      </w:r>
      <w:r w:rsidRPr="009F19B7">
        <w:rPr>
          <w:i/>
        </w:rPr>
        <w:t>early escape</w:t>
      </w:r>
      <w:r w:rsidRPr="009F19B7">
        <w:t>). In week 24 schakelden alle met placebo behandelde patiënten over op inductietherapie met infliximab. Dosering werd voor alle patiënten aangehouden tot week 46.</w:t>
      </w:r>
    </w:p>
    <w:p w14:paraId="4AE89430" w14:textId="77777777" w:rsidR="00650C0B" w:rsidRPr="009F19B7" w:rsidRDefault="00650C0B"/>
    <w:p w14:paraId="5789CAC8" w14:textId="77777777" w:rsidR="00650C0B" w:rsidRPr="009F19B7" w:rsidRDefault="00650C0B">
      <w:r w:rsidRPr="009F19B7">
        <w:t>De belangrijkste resultaten met betrekking tot de werkzaamheid voor IMPACT en IMPACT 2 worden weergegeven in Tabel 9 hieronder:</w:t>
      </w:r>
    </w:p>
    <w:p w14:paraId="5C353039" w14:textId="77777777" w:rsidR="00650C0B" w:rsidRPr="009F19B7" w:rsidRDefault="00650C0B"/>
    <w:p w14:paraId="7F87E52D" w14:textId="77777777" w:rsidR="00650C0B" w:rsidRPr="009F19B7" w:rsidRDefault="00650C0B">
      <w:pPr>
        <w:keepNext/>
        <w:keepLines/>
        <w:jc w:val="center"/>
      </w:pPr>
      <w:r w:rsidRPr="009F19B7">
        <w:rPr>
          <w:b/>
        </w:rPr>
        <w:t>Tabel 9</w:t>
      </w:r>
    </w:p>
    <w:p w14:paraId="1B6FF3D3" w14:textId="77777777" w:rsidR="00650C0B" w:rsidRPr="009F19B7" w:rsidRDefault="00650C0B">
      <w:pPr>
        <w:keepNext/>
        <w:keepLines/>
        <w:jc w:val="center"/>
        <w:rPr>
          <w:b/>
        </w:rPr>
      </w:pPr>
      <w:r w:rsidRPr="009F19B7">
        <w:rPr>
          <w:b/>
        </w:rPr>
        <w:t>Effecten op ACR en PASI in IMPACT en IMPACT 2</w:t>
      </w:r>
    </w:p>
    <w:tbl>
      <w:tblPr>
        <w:tblW w:w="4950" w:type="pct"/>
        <w:tblInd w:w="108" w:type="dxa"/>
        <w:tblLayout w:type="fixed"/>
        <w:tblLook w:val="0000" w:firstRow="0" w:lastRow="0" w:firstColumn="0" w:lastColumn="0" w:noHBand="0" w:noVBand="0"/>
      </w:tblPr>
      <w:tblGrid>
        <w:gridCol w:w="1763"/>
        <w:gridCol w:w="1204"/>
        <w:gridCol w:w="1205"/>
        <w:gridCol w:w="1205"/>
        <w:gridCol w:w="1204"/>
        <w:gridCol w:w="1205"/>
        <w:gridCol w:w="1205"/>
      </w:tblGrid>
      <w:tr w:rsidR="00650C0B" w:rsidRPr="009F19B7" w14:paraId="7A088FD7" w14:textId="77777777" w:rsidTr="00214B38">
        <w:trPr>
          <w:cantSplit/>
          <w:tblHeader/>
        </w:trPr>
        <w:tc>
          <w:tcPr>
            <w:tcW w:w="1809" w:type="dxa"/>
            <w:tcBorders>
              <w:top w:val="single" w:sz="4" w:space="0" w:color="000000"/>
            </w:tcBorders>
          </w:tcPr>
          <w:p w14:paraId="30E99E86" w14:textId="77777777" w:rsidR="00650C0B" w:rsidRPr="009F19B7" w:rsidRDefault="00650C0B">
            <w:pPr>
              <w:keepNext/>
              <w:keepLines/>
              <w:snapToGrid w:val="0"/>
              <w:rPr>
                <w:szCs w:val="22"/>
              </w:rPr>
            </w:pPr>
          </w:p>
        </w:tc>
        <w:tc>
          <w:tcPr>
            <w:tcW w:w="3698" w:type="dxa"/>
            <w:gridSpan w:val="3"/>
            <w:tcBorders>
              <w:top w:val="single" w:sz="4" w:space="0" w:color="000000"/>
              <w:bottom w:val="single" w:sz="4" w:space="0" w:color="000000"/>
            </w:tcBorders>
          </w:tcPr>
          <w:p w14:paraId="0D734F5A" w14:textId="77777777" w:rsidR="00650C0B" w:rsidRPr="009F19B7" w:rsidRDefault="00650C0B">
            <w:pPr>
              <w:keepNext/>
              <w:keepLines/>
              <w:jc w:val="center"/>
            </w:pPr>
            <w:r w:rsidRPr="009F19B7">
              <w:rPr>
                <w:szCs w:val="22"/>
              </w:rPr>
              <w:t>IMPACT</w:t>
            </w:r>
          </w:p>
        </w:tc>
        <w:tc>
          <w:tcPr>
            <w:tcW w:w="3698" w:type="dxa"/>
            <w:gridSpan w:val="3"/>
            <w:tcBorders>
              <w:top w:val="single" w:sz="4" w:space="0" w:color="000000"/>
              <w:bottom w:val="single" w:sz="4" w:space="0" w:color="000000"/>
            </w:tcBorders>
          </w:tcPr>
          <w:p w14:paraId="1BB7ECEA" w14:textId="77777777" w:rsidR="00650C0B" w:rsidRPr="009F19B7" w:rsidRDefault="00650C0B">
            <w:pPr>
              <w:keepNext/>
              <w:keepLines/>
              <w:jc w:val="center"/>
            </w:pPr>
            <w:r w:rsidRPr="009F19B7">
              <w:rPr>
                <w:szCs w:val="22"/>
              </w:rPr>
              <w:t>IMPACT 2*</w:t>
            </w:r>
          </w:p>
        </w:tc>
      </w:tr>
      <w:tr w:rsidR="00650C0B" w:rsidRPr="009F19B7" w14:paraId="69FE6DAD" w14:textId="77777777" w:rsidTr="00214B38">
        <w:trPr>
          <w:cantSplit/>
          <w:tblHeader/>
        </w:trPr>
        <w:tc>
          <w:tcPr>
            <w:tcW w:w="1809" w:type="dxa"/>
          </w:tcPr>
          <w:p w14:paraId="35832C35" w14:textId="77777777" w:rsidR="00650C0B" w:rsidRPr="009F19B7" w:rsidRDefault="00650C0B" w:rsidP="003D64C3">
            <w:pPr>
              <w:pStyle w:val="af2"/>
              <w:keepNext/>
              <w:keepLines/>
              <w:snapToGrid w:val="0"/>
              <w:rPr>
                <w:sz w:val="22"/>
                <w:szCs w:val="22"/>
              </w:rPr>
            </w:pPr>
          </w:p>
        </w:tc>
        <w:tc>
          <w:tcPr>
            <w:tcW w:w="1232" w:type="dxa"/>
            <w:tcBorders>
              <w:top w:val="single" w:sz="4" w:space="0" w:color="000000"/>
              <w:bottom w:val="single" w:sz="4" w:space="0" w:color="000000"/>
            </w:tcBorders>
          </w:tcPr>
          <w:p w14:paraId="0443C5E6" w14:textId="77777777" w:rsidR="00650C0B" w:rsidRPr="009F19B7" w:rsidRDefault="00650C0B" w:rsidP="000B3FF1">
            <w:pPr>
              <w:keepNext/>
              <w:keepLines/>
              <w:jc w:val="center"/>
            </w:pPr>
            <w:r w:rsidRPr="009F19B7">
              <w:rPr>
                <w:szCs w:val="22"/>
              </w:rPr>
              <w:t>Placebo (week 16)</w:t>
            </w:r>
          </w:p>
        </w:tc>
        <w:tc>
          <w:tcPr>
            <w:tcW w:w="1233" w:type="dxa"/>
            <w:tcBorders>
              <w:top w:val="single" w:sz="4" w:space="0" w:color="000000"/>
              <w:bottom w:val="single" w:sz="4" w:space="0" w:color="000000"/>
            </w:tcBorders>
          </w:tcPr>
          <w:p w14:paraId="370BB776" w14:textId="77777777" w:rsidR="00650C0B" w:rsidRPr="009F19B7" w:rsidRDefault="00650C0B" w:rsidP="000B3FF1">
            <w:pPr>
              <w:keepNext/>
              <w:keepLines/>
            </w:pPr>
            <w:r w:rsidRPr="009F19B7">
              <w:rPr>
                <w:szCs w:val="22"/>
              </w:rPr>
              <w:t>Infliximab (week 16)</w:t>
            </w:r>
          </w:p>
        </w:tc>
        <w:tc>
          <w:tcPr>
            <w:tcW w:w="1233" w:type="dxa"/>
            <w:tcBorders>
              <w:top w:val="single" w:sz="4" w:space="0" w:color="000000"/>
              <w:bottom w:val="single" w:sz="4" w:space="0" w:color="000000"/>
            </w:tcBorders>
          </w:tcPr>
          <w:p w14:paraId="5789F877" w14:textId="77777777" w:rsidR="00650C0B" w:rsidRPr="009F19B7" w:rsidRDefault="00650C0B" w:rsidP="000A466A">
            <w:pPr>
              <w:keepNext/>
              <w:keepLines/>
              <w:jc w:val="center"/>
            </w:pPr>
            <w:r w:rsidRPr="009F19B7">
              <w:rPr>
                <w:szCs w:val="22"/>
              </w:rPr>
              <w:t>Infliximab</w:t>
            </w:r>
          </w:p>
          <w:p w14:paraId="630DDBD3" w14:textId="77777777" w:rsidR="00650C0B" w:rsidRPr="009F19B7" w:rsidRDefault="00650C0B" w:rsidP="000A466A">
            <w:pPr>
              <w:keepNext/>
              <w:keepLines/>
              <w:jc w:val="center"/>
            </w:pPr>
            <w:r w:rsidRPr="009F19B7">
              <w:rPr>
                <w:szCs w:val="22"/>
              </w:rPr>
              <w:t>(week 98)</w:t>
            </w:r>
          </w:p>
        </w:tc>
        <w:tc>
          <w:tcPr>
            <w:tcW w:w="1232" w:type="dxa"/>
            <w:tcBorders>
              <w:top w:val="single" w:sz="4" w:space="0" w:color="000000"/>
              <w:bottom w:val="single" w:sz="4" w:space="0" w:color="000000"/>
            </w:tcBorders>
          </w:tcPr>
          <w:p w14:paraId="25B70B64" w14:textId="77777777" w:rsidR="00650C0B" w:rsidRPr="009F19B7" w:rsidRDefault="00650C0B" w:rsidP="000A466A">
            <w:pPr>
              <w:keepNext/>
              <w:keepLines/>
              <w:jc w:val="center"/>
            </w:pPr>
            <w:r w:rsidRPr="009F19B7">
              <w:rPr>
                <w:szCs w:val="22"/>
              </w:rPr>
              <w:t>Placebo</w:t>
            </w:r>
          </w:p>
          <w:p w14:paraId="7A3CB7B8" w14:textId="77777777" w:rsidR="00650C0B" w:rsidRPr="009F19B7" w:rsidRDefault="00650C0B" w:rsidP="00DF04A9">
            <w:pPr>
              <w:keepNext/>
              <w:keepLines/>
              <w:jc w:val="center"/>
            </w:pPr>
            <w:r w:rsidRPr="009F19B7">
              <w:rPr>
                <w:szCs w:val="22"/>
              </w:rPr>
              <w:t>(week 24)</w:t>
            </w:r>
          </w:p>
        </w:tc>
        <w:tc>
          <w:tcPr>
            <w:tcW w:w="1233" w:type="dxa"/>
            <w:tcBorders>
              <w:top w:val="single" w:sz="4" w:space="0" w:color="000000"/>
              <w:bottom w:val="single" w:sz="4" w:space="0" w:color="000000"/>
            </w:tcBorders>
          </w:tcPr>
          <w:p w14:paraId="0660F71F" w14:textId="77777777" w:rsidR="00650C0B" w:rsidRPr="009F19B7" w:rsidRDefault="00650C0B" w:rsidP="00153F32">
            <w:pPr>
              <w:keepNext/>
              <w:keepLines/>
              <w:jc w:val="center"/>
            </w:pPr>
            <w:r w:rsidRPr="009F19B7">
              <w:rPr>
                <w:szCs w:val="22"/>
              </w:rPr>
              <w:t>Infliximab (week 24)</w:t>
            </w:r>
          </w:p>
        </w:tc>
        <w:tc>
          <w:tcPr>
            <w:tcW w:w="1233" w:type="dxa"/>
            <w:tcBorders>
              <w:top w:val="single" w:sz="4" w:space="0" w:color="000000"/>
              <w:bottom w:val="single" w:sz="4" w:space="0" w:color="000000"/>
            </w:tcBorders>
          </w:tcPr>
          <w:p w14:paraId="50F51BAE" w14:textId="77777777" w:rsidR="00650C0B" w:rsidRPr="009F19B7" w:rsidRDefault="00650C0B" w:rsidP="00153F32">
            <w:pPr>
              <w:keepNext/>
              <w:keepLines/>
              <w:jc w:val="center"/>
            </w:pPr>
            <w:r w:rsidRPr="009F19B7">
              <w:rPr>
                <w:szCs w:val="22"/>
              </w:rPr>
              <w:t>Infliximab</w:t>
            </w:r>
          </w:p>
          <w:p w14:paraId="6633BD9F" w14:textId="77777777" w:rsidR="00650C0B" w:rsidRPr="009F19B7" w:rsidRDefault="00650C0B" w:rsidP="005715B2">
            <w:pPr>
              <w:keepNext/>
              <w:keepLines/>
              <w:jc w:val="center"/>
            </w:pPr>
            <w:r w:rsidRPr="009F19B7">
              <w:rPr>
                <w:szCs w:val="22"/>
              </w:rPr>
              <w:t>(week 54)</w:t>
            </w:r>
          </w:p>
        </w:tc>
      </w:tr>
      <w:tr w:rsidR="00650C0B" w:rsidRPr="009F19B7" w14:paraId="415FA502" w14:textId="77777777" w:rsidTr="00214B38">
        <w:trPr>
          <w:cantSplit/>
        </w:trPr>
        <w:tc>
          <w:tcPr>
            <w:tcW w:w="1809" w:type="dxa"/>
            <w:tcBorders>
              <w:bottom w:val="single" w:sz="4" w:space="0" w:color="000000"/>
            </w:tcBorders>
          </w:tcPr>
          <w:p w14:paraId="60C27BC8" w14:textId="77777777" w:rsidR="00650C0B" w:rsidRPr="009F19B7" w:rsidRDefault="00650C0B" w:rsidP="003D64C3">
            <w:r w:rsidRPr="009F19B7">
              <w:rPr>
                <w:szCs w:val="22"/>
              </w:rPr>
              <w:t>Gerandomiseerde patiënten</w:t>
            </w:r>
          </w:p>
        </w:tc>
        <w:tc>
          <w:tcPr>
            <w:tcW w:w="1232" w:type="dxa"/>
            <w:tcBorders>
              <w:top w:val="single" w:sz="4" w:space="0" w:color="000000"/>
              <w:bottom w:val="single" w:sz="4" w:space="0" w:color="000000"/>
            </w:tcBorders>
          </w:tcPr>
          <w:p w14:paraId="2013A41D" w14:textId="77777777" w:rsidR="00650C0B" w:rsidRPr="009F19B7" w:rsidRDefault="00650C0B" w:rsidP="000B3FF1">
            <w:pPr>
              <w:jc w:val="center"/>
            </w:pPr>
            <w:r w:rsidRPr="009F19B7">
              <w:rPr>
                <w:szCs w:val="22"/>
              </w:rPr>
              <w:t>52</w:t>
            </w:r>
          </w:p>
        </w:tc>
        <w:tc>
          <w:tcPr>
            <w:tcW w:w="1233" w:type="dxa"/>
            <w:tcBorders>
              <w:top w:val="single" w:sz="4" w:space="0" w:color="000000"/>
              <w:bottom w:val="single" w:sz="4" w:space="0" w:color="000000"/>
            </w:tcBorders>
          </w:tcPr>
          <w:p w14:paraId="2C8BBB10" w14:textId="77777777" w:rsidR="00650C0B" w:rsidRPr="009F19B7" w:rsidRDefault="00650C0B" w:rsidP="000B3FF1">
            <w:pPr>
              <w:jc w:val="center"/>
            </w:pPr>
            <w:r w:rsidRPr="009F19B7">
              <w:rPr>
                <w:szCs w:val="22"/>
              </w:rPr>
              <w:t>52</w:t>
            </w:r>
          </w:p>
        </w:tc>
        <w:tc>
          <w:tcPr>
            <w:tcW w:w="1233" w:type="dxa"/>
            <w:tcBorders>
              <w:top w:val="single" w:sz="4" w:space="0" w:color="000000"/>
              <w:bottom w:val="single" w:sz="4" w:space="0" w:color="000000"/>
            </w:tcBorders>
          </w:tcPr>
          <w:p w14:paraId="07941614" w14:textId="77777777" w:rsidR="00650C0B" w:rsidRPr="009F19B7" w:rsidRDefault="00650C0B" w:rsidP="000A466A">
            <w:pPr>
              <w:jc w:val="center"/>
            </w:pPr>
            <w:r w:rsidRPr="009F19B7">
              <w:rPr>
                <w:szCs w:val="22"/>
              </w:rPr>
              <w:t>N/A</w:t>
            </w:r>
            <w:r w:rsidRPr="009F19B7">
              <w:rPr>
                <w:szCs w:val="22"/>
                <w:vertAlign w:val="superscript"/>
              </w:rPr>
              <w:t>a</w:t>
            </w:r>
          </w:p>
        </w:tc>
        <w:tc>
          <w:tcPr>
            <w:tcW w:w="1232" w:type="dxa"/>
            <w:tcBorders>
              <w:top w:val="single" w:sz="4" w:space="0" w:color="000000"/>
              <w:bottom w:val="single" w:sz="4" w:space="0" w:color="000000"/>
            </w:tcBorders>
          </w:tcPr>
          <w:p w14:paraId="571FB8C2" w14:textId="77777777" w:rsidR="00650C0B" w:rsidRPr="009F19B7" w:rsidRDefault="00650C0B" w:rsidP="000A466A">
            <w:pPr>
              <w:jc w:val="center"/>
            </w:pPr>
            <w:r w:rsidRPr="009F19B7">
              <w:rPr>
                <w:szCs w:val="22"/>
              </w:rPr>
              <w:t>100</w:t>
            </w:r>
          </w:p>
        </w:tc>
        <w:tc>
          <w:tcPr>
            <w:tcW w:w="1233" w:type="dxa"/>
            <w:tcBorders>
              <w:top w:val="single" w:sz="4" w:space="0" w:color="000000"/>
              <w:bottom w:val="single" w:sz="4" w:space="0" w:color="000000"/>
            </w:tcBorders>
          </w:tcPr>
          <w:p w14:paraId="76FFCCDB" w14:textId="77777777" w:rsidR="00650C0B" w:rsidRPr="009F19B7" w:rsidRDefault="00650C0B" w:rsidP="000A466A">
            <w:pPr>
              <w:jc w:val="center"/>
            </w:pPr>
            <w:r w:rsidRPr="009F19B7">
              <w:rPr>
                <w:szCs w:val="22"/>
              </w:rPr>
              <w:t>100</w:t>
            </w:r>
          </w:p>
        </w:tc>
        <w:tc>
          <w:tcPr>
            <w:tcW w:w="1233" w:type="dxa"/>
            <w:tcBorders>
              <w:top w:val="single" w:sz="4" w:space="0" w:color="000000"/>
              <w:bottom w:val="single" w:sz="4" w:space="0" w:color="000000"/>
            </w:tcBorders>
          </w:tcPr>
          <w:p w14:paraId="4E62DA5B" w14:textId="77777777" w:rsidR="00650C0B" w:rsidRPr="009F19B7" w:rsidRDefault="00650C0B" w:rsidP="00DF04A9">
            <w:pPr>
              <w:jc w:val="center"/>
            </w:pPr>
            <w:r w:rsidRPr="009F19B7">
              <w:rPr>
                <w:szCs w:val="22"/>
              </w:rPr>
              <w:t>100</w:t>
            </w:r>
          </w:p>
        </w:tc>
      </w:tr>
      <w:tr w:rsidR="00650C0B" w:rsidRPr="009F19B7" w14:paraId="75CAF6E1" w14:textId="77777777" w:rsidTr="00214B38">
        <w:trPr>
          <w:cantSplit/>
        </w:trPr>
        <w:tc>
          <w:tcPr>
            <w:tcW w:w="1809" w:type="dxa"/>
            <w:vMerge w:val="restart"/>
          </w:tcPr>
          <w:p w14:paraId="0D4A104D" w14:textId="77777777" w:rsidR="00650C0B" w:rsidRPr="009F19B7" w:rsidRDefault="00650C0B" w:rsidP="003D64C3">
            <w:r w:rsidRPr="009F19B7">
              <w:rPr>
                <w:szCs w:val="22"/>
              </w:rPr>
              <w:t>ACR-respons</w:t>
            </w:r>
          </w:p>
          <w:p w14:paraId="6D6013E4" w14:textId="77777777" w:rsidR="00650C0B" w:rsidRPr="009F19B7" w:rsidRDefault="00650C0B" w:rsidP="000B3FF1">
            <w:r w:rsidRPr="009F19B7">
              <w:rPr>
                <w:szCs w:val="22"/>
              </w:rPr>
              <w:t>(% patiënten)</w:t>
            </w:r>
          </w:p>
          <w:p w14:paraId="19E7FB54" w14:textId="77777777" w:rsidR="00650C0B" w:rsidRPr="009F19B7" w:rsidRDefault="00650C0B" w:rsidP="000B3FF1">
            <w:r w:rsidRPr="009F19B7">
              <w:rPr>
                <w:szCs w:val="22"/>
              </w:rPr>
              <w:t>N</w:t>
            </w:r>
          </w:p>
        </w:tc>
        <w:tc>
          <w:tcPr>
            <w:tcW w:w="1232" w:type="dxa"/>
          </w:tcPr>
          <w:p w14:paraId="73A195C3" w14:textId="77777777" w:rsidR="00650C0B" w:rsidRPr="009F19B7" w:rsidRDefault="00650C0B" w:rsidP="000A466A">
            <w:pPr>
              <w:snapToGrid w:val="0"/>
              <w:jc w:val="center"/>
              <w:rPr>
                <w:rFonts w:eastAsia="DengXian"/>
                <w:szCs w:val="22"/>
              </w:rPr>
            </w:pPr>
          </w:p>
        </w:tc>
        <w:tc>
          <w:tcPr>
            <w:tcW w:w="1233" w:type="dxa"/>
          </w:tcPr>
          <w:p w14:paraId="18FB4849" w14:textId="77777777" w:rsidR="00650C0B" w:rsidRPr="009F19B7" w:rsidRDefault="00650C0B" w:rsidP="000A466A">
            <w:pPr>
              <w:snapToGrid w:val="0"/>
              <w:jc w:val="center"/>
              <w:rPr>
                <w:szCs w:val="22"/>
              </w:rPr>
            </w:pPr>
          </w:p>
        </w:tc>
        <w:tc>
          <w:tcPr>
            <w:tcW w:w="1233" w:type="dxa"/>
          </w:tcPr>
          <w:p w14:paraId="7B10E877" w14:textId="77777777" w:rsidR="00650C0B" w:rsidRPr="009F19B7" w:rsidRDefault="00650C0B" w:rsidP="000A466A">
            <w:pPr>
              <w:snapToGrid w:val="0"/>
              <w:rPr>
                <w:szCs w:val="22"/>
              </w:rPr>
            </w:pPr>
          </w:p>
        </w:tc>
        <w:tc>
          <w:tcPr>
            <w:tcW w:w="1232" w:type="dxa"/>
          </w:tcPr>
          <w:p w14:paraId="52B3162A" w14:textId="77777777" w:rsidR="00650C0B" w:rsidRPr="009F19B7" w:rsidRDefault="00650C0B" w:rsidP="00DF04A9">
            <w:pPr>
              <w:snapToGrid w:val="0"/>
              <w:rPr>
                <w:szCs w:val="22"/>
              </w:rPr>
            </w:pPr>
          </w:p>
        </w:tc>
        <w:tc>
          <w:tcPr>
            <w:tcW w:w="1233" w:type="dxa"/>
          </w:tcPr>
          <w:p w14:paraId="3B6629B1" w14:textId="77777777" w:rsidR="00650C0B" w:rsidRPr="009F19B7" w:rsidRDefault="00650C0B" w:rsidP="00153F32">
            <w:pPr>
              <w:snapToGrid w:val="0"/>
              <w:rPr>
                <w:szCs w:val="22"/>
              </w:rPr>
            </w:pPr>
          </w:p>
        </w:tc>
        <w:tc>
          <w:tcPr>
            <w:tcW w:w="1233" w:type="dxa"/>
          </w:tcPr>
          <w:p w14:paraId="595A3C5F" w14:textId="77777777" w:rsidR="00650C0B" w:rsidRPr="009F19B7" w:rsidRDefault="00650C0B" w:rsidP="00153F32">
            <w:pPr>
              <w:snapToGrid w:val="0"/>
              <w:rPr>
                <w:szCs w:val="22"/>
              </w:rPr>
            </w:pPr>
          </w:p>
        </w:tc>
      </w:tr>
      <w:tr w:rsidR="00650C0B" w:rsidRPr="009F19B7" w14:paraId="4DE9BDB9" w14:textId="77777777" w:rsidTr="00214B38">
        <w:trPr>
          <w:cantSplit/>
        </w:trPr>
        <w:tc>
          <w:tcPr>
            <w:tcW w:w="1809" w:type="dxa"/>
            <w:vMerge/>
          </w:tcPr>
          <w:p w14:paraId="066E04F0" w14:textId="77777777" w:rsidR="00650C0B" w:rsidRPr="009F19B7" w:rsidRDefault="00650C0B"/>
        </w:tc>
        <w:tc>
          <w:tcPr>
            <w:tcW w:w="1232" w:type="dxa"/>
          </w:tcPr>
          <w:p w14:paraId="45C00D94" w14:textId="77777777" w:rsidR="00650C0B" w:rsidRPr="009F19B7" w:rsidRDefault="00650C0B">
            <w:pPr>
              <w:jc w:val="center"/>
            </w:pPr>
            <w:r w:rsidRPr="009F19B7">
              <w:rPr>
                <w:szCs w:val="22"/>
              </w:rPr>
              <w:t>52</w:t>
            </w:r>
          </w:p>
        </w:tc>
        <w:tc>
          <w:tcPr>
            <w:tcW w:w="1233" w:type="dxa"/>
          </w:tcPr>
          <w:p w14:paraId="73D5CEEA" w14:textId="77777777" w:rsidR="00650C0B" w:rsidRPr="009F19B7" w:rsidRDefault="00650C0B">
            <w:pPr>
              <w:jc w:val="center"/>
            </w:pPr>
            <w:r w:rsidRPr="009F19B7">
              <w:rPr>
                <w:szCs w:val="22"/>
              </w:rPr>
              <w:t>52</w:t>
            </w:r>
          </w:p>
        </w:tc>
        <w:tc>
          <w:tcPr>
            <w:tcW w:w="1233" w:type="dxa"/>
          </w:tcPr>
          <w:p w14:paraId="6C6FD347" w14:textId="77777777" w:rsidR="00650C0B" w:rsidRPr="009F19B7" w:rsidRDefault="00650C0B">
            <w:pPr>
              <w:jc w:val="center"/>
            </w:pPr>
            <w:r w:rsidRPr="009F19B7">
              <w:rPr>
                <w:szCs w:val="22"/>
              </w:rPr>
              <w:t>78</w:t>
            </w:r>
          </w:p>
        </w:tc>
        <w:tc>
          <w:tcPr>
            <w:tcW w:w="1232" w:type="dxa"/>
          </w:tcPr>
          <w:p w14:paraId="190936C4" w14:textId="77777777" w:rsidR="00650C0B" w:rsidRPr="009F19B7" w:rsidRDefault="00650C0B">
            <w:pPr>
              <w:jc w:val="center"/>
            </w:pPr>
            <w:r w:rsidRPr="009F19B7">
              <w:rPr>
                <w:szCs w:val="22"/>
              </w:rPr>
              <w:t>100</w:t>
            </w:r>
          </w:p>
        </w:tc>
        <w:tc>
          <w:tcPr>
            <w:tcW w:w="1233" w:type="dxa"/>
          </w:tcPr>
          <w:p w14:paraId="1186CD4E" w14:textId="77777777" w:rsidR="00650C0B" w:rsidRPr="009F19B7" w:rsidRDefault="00650C0B">
            <w:pPr>
              <w:jc w:val="center"/>
            </w:pPr>
            <w:r w:rsidRPr="009F19B7">
              <w:rPr>
                <w:szCs w:val="22"/>
              </w:rPr>
              <w:t>100</w:t>
            </w:r>
          </w:p>
        </w:tc>
        <w:tc>
          <w:tcPr>
            <w:tcW w:w="1233" w:type="dxa"/>
          </w:tcPr>
          <w:p w14:paraId="7B7EE37A" w14:textId="77777777" w:rsidR="00650C0B" w:rsidRPr="009F19B7" w:rsidRDefault="00650C0B">
            <w:pPr>
              <w:jc w:val="center"/>
            </w:pPr>
            <w:r w:rsidRPr="009F19B7">
              <w:rPr>
                <w:szCs w:val="22"/>
              </w:rPr>
              <w:t>100</w:t>
            </w:r>
          </w:p>
        </w:tc>
      </w:tr>
      <w:tr w:rsidR="00650C0B" w:rsidRPr="009F19B7" w14:paraId="67DBD35D" w14:textId="77777777" w:rsidTr="00214B38">
        <w:trPr>
          <w:cantSplit/>
        </w:trPr>
        <w:tc>
          <w:tcPr>
            <w:tcW w:w="1809" w:type="dxa"/>
            <w:vAlign w:val="bottom"/>
          </w:tcPr>
          <w:p w14:paraId="1B204C88" w14:textId="77777777" w:rsidR="00650C0B" w:rsidRPr="009F19B7" w:rsidRDefault="00650C0B" w:rsidP="003D64C3">
            <w:pPr>
              <w:ind w:firstLine="360"/>
            </w:pPr>
            <w:r w:rsidRPr="009F19B7">
              <w:rPr>
                <w:szCs w:val="22"/>
              </w:rPr>
              <w:t>ACR20-respons*</w:t>
            </w:r>
          </w:p>
        </w:tc>
        <w:tc>
          <w:tcPr>
            <w:tcW w:w="1232" w:type="dxa"/>
          </w:tcPr>
          <w:p w14:paraId="4124CD94" w14:textId="77777777" w:rsidR="00650C0B" w:rsidRPr="009F19B7" w:rsidRDefault="00650C0B" w:rsidP="000B3FF1">
            <w:pPr>
              <w:jc w:val="center"/>
            </w:pPr>
            <w:r w:rsidRPr="009F19B7">
              <w:rPr>
                <w:szCs w:val="22"/>
              </w:rPr>
              <w:t>5 (10%)</w:t>
            </w:r>
          </w:p>
        </w:tc>
        <w:tc>
          <w:tcPr>
            <w:tcW w:w="1233" w:type="dxa"/>
          </w:tcPr>
          <w:p w14:paraId="3BEF8E3E" w14:textId="77777777" w:rsidR="00650C0B" w:rsidRPr="009F19B7" w:rsidRDefault="00650C0B" w:rsidP="000B3FF1">
            <w:pPr>
              <w:jc w:val="center"/>
            </w:pPr>
            <w:r w:rsidRPr="009F19B7">
              <w:rPr>
                <w:szCs w:val="22"/>
              </w:rPr>
              <w:t>34 (65%)</w:t>
            </w:r>
          </w:p>
        </w:tc>
        <w:tc>
          <w:tcPr>
            <w:tcW w:w="1233" w:type="dxa"/>
          </w:tcPr>
          <w:p w14:paraId="7030B471" w14:textId="77777777" w:rsidR="00650C0B" w:rsidRPr="009F19B7" w:rsidRDefault="00650C0B" w:rsidP="000A466A">
            <w:pPr>
              <w:jc w:val="center"/>
            </w:pPr>
            <w:r w:rsidRPr="009F19B7">
              <w:rPr>
                <w:szCs w:val="22"/>
              </w:rPr>
              <w:t>48 (62%)</w:t>
            </w:r>
          </w:p>
        </w:tc>
        <w:tc>
          <w:tcPr>
            <w:tcW w:w="1232" w:type="dxa"/>
          </w:tcPr>
          <w:p w14:paraId="17873DAD" w14:textId="77777777" w:rsidR="00650C0B" w:rsidRPr="009F19B7" w:rsidRDefault="00650C0B" w:rsidP="000A466A">
            <w:pPr>
              <w:jc w:val="center"/>
            </w:pPr>
            <w:r w:rsidRPr="009F19B7">
              <w:rPr>
                <w:szCs w:val="22"/>
              </w:rPr>
              <w:t>16 (16%)</w:t>
            </w:r>
          </w:p>
        </w:tc>
        <w:tc>
          <w:tcPr>
            <w:tcW w:w="1233" w:type="dxa"/>
          </w:tcPr>
          <w:p w14:paraId="3A55DB9B" w14:textId="77777777" w:rsidR="00650C0B" w:rsidRPr="009F19B7" w:rsidRDefault="00650C0B" w:rsidP="000A466A">
            <w:pPr>
              <w:jc w:val="center"/>
            </w:pPr>
            <w:r w:rsidRPr="009F19B7">
              <w:rPr>
                <w:szCs w:val="22"/>
              </w:rPr>
              <w:t>54 (54%)</w:t>
            </w:r>
          </w:p>
        </w:tc>
        <w:tc>
          <w:tcPr>
            <w:tcW w:w="1233" w:type="dxa"/>
          </w:tcPr>
          <w:p w14:paraId="0AD6A746" w14:textId="77777777" w:rsidR="00650C0B" w:rsidRPr="009F19B7" w:rsidRDefault="00650C0B" w:rsidP="00DF04A9">
            <w:pPr>
              <w:jc w:val="center"/>
            </w:pPr>
            <w:r w:rsidRPr="009F19B7">
              <w:rPr>
                <w:szCs w:val="22"/>
              </w:rPr>
              <w:t>53 (53%)</w:t>
            </w:r>
          </w:p>
        </w:tc>
      </w:tr>
      <w:tr w:rsidR="00650C0B" w:rsidRPr="009F19B7" w14:paraId="3B8BBF49" w14:textId="77777777" w:rsidTr="00214B38">
        <w:trPr>
          <w:cantSplit/>
        </w:trPr>
        <w:tc>
          <w:tcPr>
            <w:tcW w:w="1809" w:type="dxa"/>
            <w:vAlign w:val="bottom"/>
          </w:tcPr>
          <w:p w14:paraId="774873B1" w14:textId="77777777" w:rsidR="00650C0B" w:rsidRPr="009F19B7" w:rsidRDefault="00650C0B" w:rsidP="003D64C3">
            <w:pPr>
              <w:ind w:firstLine="360"/>
            </w:pPr>
            <w:r w:rsidRPr="009F19B7">
              <w:rPr>
                <w:szCs w:val="22"/>
              </w:rPr>
              <w:t>ACR50-respons*</w:t>
            </w:r>
          </w:p>
        </w:tc>
        <w:tc>
          <w:tcPr>
            <w:tcW w:w="1232" w:type="dxa"/>
          </w:tcPr>
          <w:p w14:paraId="318B567F" w14:textId="77777777" w:rsidR="00650C0B" w:rsidRPr="009F19B7" w:rsidRDefault="00650C0B" w:rsidP="000B3FF1">
            <w:pPr>
              <w:jc w:val="center"/>
            </w:pPr>
            <w:r w:rsidRPr="009F19B7">
              <w:rPr>
                <w:szCs w:val="22"/>
              </w:rPr>
              <w:t>0 (0%)</w:t>
            </w:r>
          </w:p>
        </w:tc>
        <w:tc>
          <w:tcPr>
            <w:tcW w:w="1233" w:type="dxa"/>
          </w:tcPr>
          <w:p w14:paraId="49821017" w14:textId="77777777" w:rsidR="00650C0B" w:rsidRPr="009F19B7" w:rsidRDefault="00650C0B" w:rsidP="000B3FF1">
            <w:pPr>
              <w:jc w:val="center"/>
            </w:pPr>
            <w:r w:rsidRPr="009F19B7">
              <w:rPr>
                <w:szCs w:val="22"/>
              </w:rPr>
              <w:t>24 (46%)</w:t>
            </w:r>
          </w:p>
        </w:tc>
        <w:tc>
          <w:tcPr>
            <w:tcW w:w="1233" w:type="dxa"/>
          </w:tcPr>
          <w:p w14:paraId="1DB026E9" w14:textId="77777777" w:rsidR="00650C0B" w:rsidRPr="009F19B7" w:rsidRDefault="00650C0B" w:rsidP="000A466A">
            <w:pPr>
              <w:jc w:val="center"/>
            </w:pPr>
            <w:r w:rsidRPr="009F19B7">
              <w:rPr>
                <w:szCs w:val="22"/>
              </w:rPr>
              <w:t>35 (45%)</w:t>
            </w:r>
          </w:p>
        </w:tc>
        <w:tc>
          <w:tcPr>
            <w:tcW w:w="1232" w:type="dxa"/>
          </w:tcPr>
          <w:p w14:paraId="09D18959" w14:textId="77777777" w:rsidR="00650C0B" w:rsidRPr="009F19B7" w:rsidRDefault="00650C0B" w:rsidP="000A466A">
            <w:pPr>
              <w:jc w:val="center"/>
            </w:pPr>
            <w:r w:rsidRPr="009F19B7">
              <w:rPr>
                <w:szCs w:val="22"/>
              </w:rPr>
              <w:t>4 (4%)</w:t>
            </w:r>
          </w:p>
        </w:tc>
        <w:tc>
          <w:tcPr>
            <w:tcW w:w="1233" w:type="dxa"/>
          </w:tcPr>
          <w:p w14:paraId="468EC07F" w14:textId="77777777" w:rsidR="00650C0B" w:rsidRPr="009F19B7" w:rsidRDefault="00650C0B" w:rsidP="000A466A">
            <w:pPr>
              <w:jc w:val="center"/>
            </w:pPr>
            <w:r w:rsidRPr="009F19B7">
              <w:rPr>
                <w:szCs w:val="22"/>
              </w:rPr>
              <w:t>41(41%)</w:t>
            </w:r>
          </w:p>
        </w:tc>
        <w:tc>
          <w:tcPr>
            <w:tcW w:w="1233" w:type="dxa"/>
          </w:tcPr>
          <w:p w14:paraId="6D7BA592" w14:textId="77777777" w:rsidR="00650C0B" w:rsidRPr="009F19B7" w:rsidRDefault="00650C0B" w:rsidP="00DF04A9">
            <w:pPr>
              <w:jc w:val="center"/>
            </w:pPr>
            <w:r w:rsidRPr="009F19B7">
              <w:rPr>
                <w:szCs w:val="22"/>
              </w:rPr>
              <w:t>33 (33%)</w:t>
            </w:r>
          </w:p>
        </w:tc>
      </w:tr>
      <w:tr w:rsidR="00650C0B" w:rsidRPr="009F19B7" w14:paraId="0709123B" w14:textId="77777777" w:rsidTr="00214B38">
        <w:trPr>
          <w:cantSplit/>
        </w:trPr>
        <w:tc>
          <w:tcPr>
            <w:tcW w:w="1809" w:type="dxa"/>
            <w:vAlign w:val="bottom"/>
          </w:tcPr>
          <w:p w14:paraId="7B362710" w14:textId="77777777" w:rsidR="00650C0B" w:rsidRPr="009F19B7" w:rsidRDefault="00650C0B" w:rsidP="003D64C3">
            <w:pPr>
              <w:ind w:firstLine="360"/>
            </w:pPr>
            <w:r w:rsidRPr="009F19B7">
              <w:rPr>
                <w:szCs w:val="22"/>
              </w:rPr>
              <w:t>ACR70-respons*</w:t>
            </w:r>
          </w:p>
        </w:tc>
        <w:tc>
          <w:tcPr>
            <w:tcW w:w="1232" w:type="dxa"/>
          </w:tcPr>
          <w:p w14:paraId="67857EF4" w14:textId="77777777" w:rsidR="00650C0B" w:rsidRPr="009F19B7" w:rsidRDefault="00650C0B" w:rsidP="000B3FF1">
            <w:pPr>
              <w:jc w:val="center"/>
            </w:pPr>
            <w:r w:rsidRPr="009F19B7">
              <w:rPr>
                <w:szCs w:val="22"/>
              </w:rPr>
              <w:t>0 (0%)</w:t>
            </w:r>
          </w:p>
        </w:tc>
        <w:tc>
          <w:tcPr>
            <w:tcW w:w="1233" w:type="dxa"/>
          </w:tcPr>
          <w:p w14:paraId="07645772" w14:textId="77777777" w:rsidR="00650C0B" w:rsidRPr="009F19B7" w:rsidRDefault="00650C0B" w:rsidP="000B3FF1">
            <w:pPr>
              <w:jc w:val="center"/>
            </w:pPr>
            <w:r w:rsidRPr="009F19B7">
              <w:rPr>
                <w:szCs w:val="22"/>
              </w:rPr>
              <w:t>15 (29%)</w:t>
            </w:r>
          </w:p>
        </w:tc>
        <w:tc>
          <w:tcPr>
            <w:tcW w:w="1233" w:type="dxa"/>
          </w:tcPr>
          <w:p w14:paraId="2F7B6D1B" w14:textId="77777777" w:rsidR="00650C0B" w:rsidRPr="009F19B7" w:rsidRDefault="00650C0B" w:rsidP="000A466A">
            <w:pPr>
              <w:jc w:val="center"/>
            </w:pPr>
            <w:r w:rsidRPr="009F19B7">
              <w:rPr>
                <w:szCs w:val="22"/>
              </w:rPr>
              <w:t>27 (35%)</w:t>
            </w:r>
          </w:p>
        </w:tc>
        <w:tc>
          <w:tcPr>
            <w:tcW w:w="1232" w:type="dxa"/>
          </w:tcPr>
          <w:p w14:paraId="2D158398" w14:textId="77777777" w:rsidR="00650C0B" w:rsidRPr="009F19B7" w:rsidRDefault="00650C0B" w:rsidP="000A466A">
            <w:pPr>
              <w:jc w:val="center"/>
            </w:pPr>
            <w:r w:rsidRPr="009F19B7">
              <w:rPr>
                <w:szCs w:val="22"/>
              </w:rPr>
              <w:t>2 (2%)</w:t>
            </w:r>
          </w:p>
        </w:tc>
        <w:tc>
          <w:tcPr>
            <w:tcW w:w="1233" w:type="dxa"/>
          </w:tcPr>
          <w:p w14:paraId="2D662F71" w14:textId="77777777" w:rsidR="00650C0B" w:rsidRPr="009F19B7" w:rsidRDefault="00650C0B" w:rsidP="000A466A">
            <w:pPr>
              <w:jc w:val="center"/>
            </w:pPr>
            <w:r w:rsidRPr="009F19B7">
              <w:rPr>
                <w:szCs w:val="22"/>
              </w:rPr>
              <w:t>27 (27%)</w:t>
            </w:r>
          </w:p>
        </w:tc>
        <w:tc>
          <w:tcPr>
            <w:tcW w:w="1233" w:type="dxa"/>
          </w:tcPr>
          <w:p w14:paraId="4436D7FE" w14:textId="77777777" w:rsidR="00650C0B" w:rsidRPr="009F19B7" w:rsidRDefault="00650C0B" w:rsidP="00DF04A9">
            <w:pPr>
              <w:jc w:val="center"/>
            </w:pPr>
            <w:r w:rsidRPr="009F19B7">
              <w:rPr>
                <w:szCs w:val="22"/>
              </w:rPr>
              <w:t>20 (20%)</w:t>
            </w:r>
          </w:p>
        </w:tc>
      </w:tr>
      <w:tr w:rsidR="00650C0B" w:rsidRPr="009F19B7" w14:paraId="79653239" w14:textId="77777777" w:rsidTr="00214B38">
        <w:trPr>
          <w:cantSplit/>
        </w:trPr>
        <w:tc>
          <w:tcPr>
            <w:tcW w:w="1809" w:type="dxa"/>
            <w:vMerge w:val="restart"/>
          </w:tcPr>
          <w:p w14:paraId="020D0494" w14:textId="77777777" w:rsidR="00650C0B" w:rsidRPr="009F19B7" w:rsidRDefault="00650C0B" w:rsidP="003D64C3">
            <w:r w:rsidRPr="009F19B7">
              <w:rPr>
                <w:szCs w:val="22"/>
              </w:rPr>
              <w:t>PASI-respons</w:t>
            </w:r>
          </w:p>
          <w:p w14:paraId="48755C82" w14:textId="77777777" w:rsidR="00650C0B" w:rsidRPr="009F19B7" w:rsidRDefault="00650C0B" w:rsidP="000B3FF1">
            <w:r w:rsidRPr="009F19B7">
              <w:rPr>
                <w:szCs w:val="22"/>
              </w:rPr>
              <w:t>(% patiënten)</w:t>
            </w:r>
            <w:r w:rsidRPr="009F19B7">
              <w:rPr>
                <w:szCs w:val="22"/>
                <w:vertAlign w:val="superscript"/>
              </w:rPr>
              <w:t>b</w:t>
            </w:r>
          </w:p>
          <w:p w14:paraId="596AD0A7" w14:textId="77777777" w:rsidR="00650C0B" w:rsidRPr="009F19B7" w:rsidRDefault="00650C0B" w:rsidP="000B3FF1">
            <w:r w:rsidRPr="009F19B7">
              <w:rPr>
                <w:szCs w:val="22"/>
              </w:rPr>
              <w:t>N</w:t>
            </w:r>
          </w:p>
        </w:tc>
        <w:tc>
          <w:tcPr>
            <w:tcW w:w="1232" w:type="dxa"/>
          </w:tcPr>
          <w:p w14:paraId="71D376F3" w14:textId="77777777" w:rsidR="00650C0B" w:rsidRPr="009F19B7" w:rsidRDefault="00650C0B" w:rsidP="000A466A">
            <w:pPr>
              <w:snapToGrid w:val="0"/>
              <w:rPr>
                <w:szCs w:val="22"/>
                <w:vertAlign w:val="superscript"/>
              </w:rPr>
            </w:pPr>
          </w:p>
        </w:tc>
        <w:tc>
          <w:tcPr>
            <w:tcW w:w="1233" w:type="dxa"/>
          </w:tcPr>
          <w:p w14:paraId="588731C6" w14:textId="77777777" w:rsidR="00650C0B" w:rsidRPr="009F19B7" w:rsidRDefault="00650C0B" w:rsidP="000A466A">
            <w:pPr>
              <w:snapToGrid w:val="0"/>
              <w:rPr>
                <w:szCs w:val="22"/>
                <w:vertAlign w:val="superscript"/>
              </w:rPr>
            </w:pPr>
          </w:p>
        </w:tc>
        <w:tc>
          <w:tcPr>
            <w:tcW w:w="1233" w:type="dxa"/>
          </w:tcPr>
          <w:p w14:paraId="558D6F8A" w14:textId="77777777" w:rsidR="00650C0B" w:rsidRPr="009F19B7" w:rsidRDefault="00650C0B" w:rsidP="000A466A">
            <w:pPr>
              <w:snapToGrid w:val="0"/>
              <w:rPr>
                <w:szCs w:val="22"/>
              </w:rPr>
            </w:pPr>
          </w:p>
        </w:tc>
        <w:tc>
          <w:tcPr>
            <w:tcW w:w="1232" w:type="dxa"/>
          </w:tcPr>
          <w:p w14:paraId="2DFCEF94" w14:textId="77777777" w:rsidR="00650C0B" w:rsidRPr="009F19B7" w:rsidRDefault="00650C0B" w:rsidP="00DF04A9">
            <w:pPr>
              <w:pStyle w:val="af2"/>
              <w:snapToGrid w:val="0"/>
              <w:rPr>
                <w:sz w:val="22"/>
                <w:szCs w:val="22"/>
              </w:rPr>
            </w:pPr>
          </w:p>
        </w:tc>
        <w:tc>
          <w:tcPr>
            <w:tcW w:w="1233" w:type="dxa"/>
          </w:tcPr>
          <w:p w14:paraId="5B7FD090" w14:textId="77777777" w:rsidR="00650C0B" w:rsidRPr="009F19B7" w:rsidRDefault="00650C0B" w:rsidP="00153F32">
            <w:pPr>
              <w:snapToGrid w:val="0"/>
              <w:rPr>
                <w:szCs w:val="22"/>
              </w:rPr>
            </w:pPr>
          </w:p>
        </w:tc>
        <w:tc>
          <w:tcPr>
            <w:tcW w:w="1233" w:type="dxa"/>
          </w:tcPr>
          <w:p w14:paraId="51710F4F" w14:textId="77777777" w:rsidR="00650C0B" w:rsidRPr="009F19B7" w:rsidRDefault="00650C0B" w:rsidP="00153F32">
            <w:pPr>
              <w:snapToGrid w:val="0"/>
              <w:rPr>
                <w:szCs w:val="22"/>
              </w:rPr>
            </w:pPr>
          </w:p>
        </w:tc>
      </w:tr>
      <w:tr w:rsidR="00650C0B" w:rsidRPr="009F19B7" w14:paraId="0FB3B97A" w14:textId="77777777" w:rsidTr="00214B38">
        <w:trPr>
          <w:cantSplit/>
        </w:trPr>
        <w:tc>
          <w:tcPr>
            <w:tcW w:w="1809" w:type="dxa"/>
            <w:vMerge/>
          </w:tcPr>
          <w:p w14:paraId="3A449D75" w14:textId="77777777" w:rsidR="00650C0B" w:rsidRPr="009F19B7" w:rsidRDefault="00650C0B"/>
        </w:tc>
        <w:tc>
          <w:tcPr>
            <w:tcW w:w="1232" w:type="dxa"/>
          </w:tcPr>
          <w:p w14:paraId="755968F1" w14:textId="77777777" w:rsidR="00650C0B" w:rsidRPr="009F19B7" w:rsidRDefault="00650C0B">
            <w:pPr>
              <w:snapToGrid w:val="0"/>
              <w:rPr>
                <w:szCs w:val="22"/>
              </w:rPr>
            </w:pPr>
          </w:p>
        </w:tc>
        <w:tc>
          <w:tcPr>
            <w:tcW w:w="1233" w:type="dxa"/>
          </w:tcPr>
          <w:p w14:paraId="021BE4C8" w14:textId="77777777" w:rsidR="00650C0B" w:rsidRPr="009F19B7" w:rsidRDefault="00650C0B">
            <w:pPr>
              <w:snapToGrid w:val="0"/>
              <w:rPr>
                <w:szCs w:val="22"/>
              </w:rPr>
            </w:pPr>
          </w:p>
        </w:tc>
        <w:tc>
          <w:tcPr>
            <w:tcW w:w="1233" w:type="dxa"/>
          </w:tcPr>
          <w:p w14:paraId="0324909F" w14:textId="77777777" w:rsidR="00650C0B" w:rsidRPr="009F19B7" w:rsidRDefault="00650C0B">
            <w:pPr>
              <w:snapToGrid w:val="0"/>
              <w:rPr>
                <w:szCs w:val="22"/>
              </w:rPr>
            </w:pPr>
          </w:p>
        </w:tc>
        <w:tc>
          <w:tcPr>
            <w:tcW w:w="1232" w:type="dxa"/>
          </w:tcPr>
          <w:p w14:paraId="2CCCCD93" w14:textId="77777777" w:rsidR="00650C0B" w:rsidRPr="009F19B7" w:rsidRDefault="00650C0B">
            <w:pPr>
              <w:jc w:val="center"/>
            </w:pPr>
            <w:r w:rsidRPr="009F19B7">
              <w:rPr>
                <w:szCs w:val="22"/>
              </w:rPr>
              <w:t>87</w:t>
            </w:r>
          </w:p>
        </w:tc>
        <w:tc>
          <w:tcPr>
            <w:tcW w:w="1233" w:type="dxa"/>
          </w:tcPr>
          <w:p w14:paraId="47F75883" w14:textId="77777777" w:rsidR="00650C0B" w:rsidRPr="009F19B7" w:rsidRDefault="00650C0B">
            <w:pPr>
              <w:jc w:val="center"/>
            </w:pPr>
            <w:r w:rsidRPr="009F19B7">
              <w:rPr>
                <w:szCs w:val="22"/>
              </w:rPr>
              <w:t>83</w:t>
            </w:r>
          </w:p>
        </w:tc>
        <w:tc>
          <w:tcPr>
            <w:tcW w:w="1233" w:type="dxa"/>
          </w:tcPr>
          <w:p w14:paraId="770B8329" w14:textId="77777777" w:rsidR="00650C0B" w:rsidRPr="009F19B7" w:rsidRDefault="00650C0B">
            <w:pPr>
              <w:jc w:val="center"/>
            </w:pPr>
            <w:r w:rsidRPr="009F19B7">
              <w:rPr>
                <w:szCs w:val="22"/>
              </w:rPr>
              <w:t>82</w:t>
            </w:r>
          </w:p>
        </w:tc>
      </w:tr>
      <w:tr w:rsidR="00650C0B" w:rsidRPr="009F19B7" w14:paraId="1C93430A" w14:textId="77777777" w:rsidTr="00214B38">
        <w:trPr>
          <w:cantSplit/>
        </w:trPr>
        <w:tc>
          <w:tcPr>
            <w:tcW w:w="1809" w:type="dxa"/>
            <w:tcBorders>
              <w:bottom w:val="single" w:sz="4" w:space="0" w:color="000000"/>
            </w:tcBorders>
            <w:vAlign w:val="bottom"/>
          </w:tcPr>
          <w:p w14:paraId="7CDF4147" w14:textId="77777777" w:rsidR="00650C0B" w:rsidRPr="009F19B7" w:rsidRDefault="00650C0B" w:rsidP="003D64C3">
            <w:r w:rsidRPr="009F19B7">
              <w:rPr>
                <w:szCs w:val="22"/>
              </w:rPr>
              <w:t>PASI75-respons**</w:t>
            </w:r>
          </w:p>
        </w:tc>
        <w:tc>
          <w:tcPr>
            <w:tcW w:w="1232" w:type="dxa"/>
            <w:tcBorders>
              <w:bottom w:val="single" w:sz="4" w:space="0" w:color="000000"/>
            </w:tcBorders>
          </w:tcPr>
          <w:p w14:paraId="1BD83755" w14:textId="77777777" w:rsidR="00650C0B" w:rsidRPr="009F19B7" w:rsidRDefault="00650C0B" w:rsidP="000B3FF1">
            <w:pPr>
              <w:pStyle w:val="af5"/>
              <w:snapToGrid w:val="0"/>
              <w:rPr>
                <w:sz w:val="22"/>
                <w:szCs w:val="22"/>
                <w:lang w:val="nl-NL"/>
              </w:rPr>
            </w:pPr>
          </w:p>
        </w:tc>
        <w:tc>
          <w:tcPr>
            <w:tcW w:w="1233" w:type="dxa"/>
            <w:tcBorders>
              <w:bottom w:val="single" w:sz="4" w:space="0" w:color="000000"/>
            </w:tcBorders>
          </w:tcPr>
          <w:p w14:paraId="50CF7924" w14:textId="77777777" w:rsidR="00650C0B" w:rsidRPr="009F19B7" w:rsidRDefault="00650C0B" w:rsidP="000B3FF1">
            <w:pPr>
              <w:snapToGrid w:val="0"/>
              <w:jc w:val="center"/>
              <w:rPr>
                <w:szCs w:val="22"/>
              </w:rPr>
            </w:pPr>
          </w:p>
        </w:tc>
        <w:tc>
          <w:tcPr>
            <w:tcW w:w="1233" w:type="dxa"/>
            <w:tcBorders>
              <w:bottom w:val="single" w:sz="4" w:space="0" w:color="000000"/>
            </w:tcBorders>
          </w:tcPr>
          <w:p w14:paraId="42673BEF" w14:textId="77777777" w:rsidR="00650C0B" w:rsidRPr="009F19B7" w:rsidRDefault="00650C0B" w:rsidP="000A466A">
            <w:pPr>
              <w:snapToGrid w:val="0"/>
              <w:jc w:val="center"/>
              <w:rPr>
                <w:szCs w:val="22"/>
              </w:rPr>
            </w:pPr>
          </w:p>
        </w:tc>
        <w:tc>
          <w:tcPr>
            <w:tcW w:w="1232" w:type="dxa"/>
            <w:tcBorders>
              <w:bottom w:val="single" w:sz="4" w:space="0" w:color="000000"/>
            </w:tcBorders>
          </w:tcPr>
          <w:p w14:paraId="0D732235" w14:textId="77777777" w:rsidR="00650C0B" w:rsidRPr="009F19B7" w:rsidRDefault="00650C0B" w:rsidP="000A466A">
            <w:pPr>
              <w:jc w:val="center"/>
            </w:pPr>
            <w:r w:rsidRPr="009F19B7">
              <w:rPr>
                <w:szCs w:val="22"/>
              </w:rPr>
              <w:t>1 (1%)</w:t>
            </w:r>
          </w:p>
        </w:tc>
        <w:tc>
          <w:tcPr>
            <w:tcW w:w="1233" w:type="dxa"/>
            <w:tcBorders>
              <w:bottom w:val="single" w:sz="4" w:space="0" w:color="000000"/>
            </w:tcBorders>
          </w:tcPr>
          <w:p w14:paraId="14F411B1" w14:textId="77777777" w:rsidR="00650C0B" w:rsidRPr="009F19B7" w:rsidRDefault="00650C0B" w:rsidP="000A466A">
            <w:pPr>
              <w:jc w:val="center"/>
            </w:pPr>
            <w:r w:rsidRPr="009F19B7">
              <w:rPr>
                <w:szCs w:val="22"/>
              </w:rPr>
              <w:t>50 (60%)</w:t>
            </w:r>
          </w:p>
        </w:tc>
        <w:tc>
          <w:tcPr>
            <w:tcW w:w="1233" w:type="dxa"/>
            <w:tcBorders>
              <w:bottom w:val="single" w:sz="4" w:space="0" w:color="000000"/>
            </w:tcBorders>
          </w:tcPr>
          <w:p w14:paraId="72575CE2" w14:textId="77777777" w:rsidR="00650C0B" w:rsidRPr="009F19B7" w:rsidRDefault="00650C0B" w:rsidP="00DF04A9">
            <w:pPr>
              <w:jc w:val="center"/>
            </w:pPr>
            <w:r w:rsidRPr="009F19B7">
              <w:rPr>
                <w:szCs w:val="22"/>
              </w:rPr>
              <w:t>40 (48,8%)</w:t>
            </w:r>
          </w:p>
        </w:tc>
      </w:tr>
      <w:tr w:rsidR="00650C0B" w:rsidRPr="009F19B7" w14:paraId="69CF5C07" w14:textId="77777777" w:rsidTr="00214B38">
        <w:trPr>
          <w:cantSplit/>
        </w:trPr>
        <w:tc>
          <w:tcPr>
            <w:tcW w:w="9205" w:type="dxa"/>
            <w:gridSpan w:val="7"/>
            <w:tcBorders>
              <w:top w:val="single" w:sz="4" w:space="0" w:color="000000"/>
            </w:tcBorders>
          </w:tcPr>
          <w:p w14:paraId="587F90B3" w14:textId="77777777" w:rsidR="00650C0B" w:rsidRPr="009F19B7" w:rsidRDefault="00650C0B" w:rsidP="003D64C3">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w:t>
            </w:r>
            <w:r w:rsidRPr="009F19B7">
              <w:rPr>
                <w:szCs w:val="22"/>
              </w:rPr>
              <w:tab/>
              <w:t>ITT-analyse waarbij patiënten met ontbrekende gegevens zijn geïncludeerd als niet-responders.</w:t>
            </w:r>
          </w:p>
          <w:p w14:paraId="30DF1A77" w14:textId="77777777" w:rsidR="00650C0B" w:rsidRPr="009F19B7" w:rsidRDefault="00650C0B" w:rsidP="000B3FF1">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a</w:t>
            </w:r>
            <w:r w:rsidRPr="009F19B7">
              <w:rPr>
                <w:szCs w:val="22"/>
              </w:rPr>
              <w:tab/>
              <w:t>Week 98-gegevens voor IMPACT includeren gecombineerde placebo crossover en infliximab-patiënten die opgenomen zijn in de open-label verlenging.</w:t>
            </w:r>
          </w:p>
          <w:p w14:paraId="7A070F3C" w14:textId="77777777" w:rsidR="00650C0B" w:rsidRPr="009F19B7" w:rsidRDefault="00650C0B" w:rsidP="000B3FF1">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b</w:t>
            </w:r>
            <w:r w:rsidRPr="009F19B7">
              <w:rPr>
                <w:szCs w:val="22"/>
              </w:rPr>
              <w:tab/>
              <w:t>Gebaseerd op patiënten met PASI &gt;2,5 in de uitgangssituatie voor IMPACT, en patiënten met &gt;3% BSA betrokkenheid van psoriasis van de huid in de uitgangssituatie voor IMPACT 2.</w:t>
            </w:r>
          </w:p>
          <w:p w14:paraId="7BE05FFD" w14:textId="77777777" w:rsidR="00650C0B" w:rsidRPr="009F19B7" w:rsidRDefault="00650C0B" w:rsidP="000A466A">
            <w:pPr>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w:t>
            </w:r>
            <w:r w:rsidRPr="009F19B7">
              <w:rPr>
                <w:szCs w:val="22"/>
              </w:rPr>
              <w:tab/>
              <w:t>PASI 75-respons voor IMPACT niet geïncludeerd vanwege lage N; p&lt;0,001 voor infliximab vs. placebo in week 24 voor IMPACT 2.</w:t>
            </w:r>
          </w:p>
        </w:tc>
      </w:tr>
    </w:tbl>
    <w:p w14:paraId="530A60C4" w14:textId="77777777" w:rsidR="00650C0B" w:rsidRPr="009F19B7" w:rsidRDefault="00650C0B" w:rsidP="003D64C3"/>
    <w:p w14:paraId="502F3271" w14:textId="77777777" w:rsidR="00650C0B" w:rsidRPr="009F19B7" w:rsidRDefault="00650C0B" w:rsidP="00840437">
      <w:r w:rsidRPr="009F19B7">
        <w:t>Bij IMPACT en IMPACT 2 zijn klinische responsen waargenomen vanaf week 2 die zijn aangehouden tot en met respectievelijk week 98 en week 54. De werkzaamheid werd aangetoond met of zonder gelijktijdig gebruik van methotrexaat. Dalingen in de parameters van de perifere activiteit eigen aan arthritis psoriatica (zoals het aantal gezwollen gewrichten, het aantal pijnlijke/gevoelige gewrichten, dactylitis en de aanwezigheid van enthesopathie) zijn waargenomen bij de met infliximab behandelde patiënten.</w:t>
      </w:r>
    </w:p>
    <w:p w14:paraId="3DAF00D4" w14:textId="77777777" w:rsidR="00650C0B" w:rsidRPr="009F19B7" w:rsidRDefault="00650C0B" w:rsidP="000B3FF1"/>
    <w:p w14:paraId="7DBF8E71" w14:textId="77777777" w:rsidR="00650C0B" w:rsidRPr="009F19B7" w:rsidRDefault="00650C0B" w:rsidP="000B3FF1">
      <w:r w:rsidRPr="009F19B7">
        <w:t xml:space="preserve">Radiografische veranderingen zijn geëvalueerd tijdens IMPACT 2. Röntgenfoto’s van handen en voeten zijn verzameld in de uitgangssituatie en in de weken 24 en 54. De behandeling met infliximab verminderde de snelheid van progressie van perifere gewrichtsbeschadiging in vergelijking met de behandeling met placebo op het primaire eindpunt van week 24, zoals gemeten aan de hand van verandering ten opzichte van de uitgangssituatie van de totale gewijzigde vdH-S-score (gemiddelde </w:t>
      </w:r>
      <w:r w:rsidRPr="009F19B7">
        <w:rPr>
          <w:szCs w:val="22"/>
        </w:rPr>
        <w:t>± </w:t>
      </w:r>
      <w:r w:rsidRPr="009F19B7">
        <w:t>SD-score was 0,82</w:t>
      </w:r>
      <w:r w:rsidRPr="009F19B7">
        <w:rPr>
          <w:szCs w:val="22"/>
        </w:rPr>
        <w:t> ± </w:t>
      </w:r>
      <w:r w:rsidRPr="009F19B7">
        <w:t>2,62 bij de placebogroep in vergelijking met -0,70</w:t>
      </w:r>
      <w:r w:rsidRPr="009F19B7">
        <w:rPr>
          <w:szCs w:val="22"/>
        </w:rPr>
        <w:t> ± </w:t>
      </w:r>
      <w:r w:rsidRPr="009F19B7">
        <w:t xml:space="preserve">2,53 bij de </w:t>
      </w:r>
      <w:r w:rsidRPr="009F19B7">
        <w:lastRenderedPageBreak/>
        <w:t>infliximabgroep; p&lt; 0,001). Bij de infliximabgroep bleef de gemiddelde verandering van de totale gewijzigde vdH-S-score beneden 0 op het week 54-tijdpunt.</w:t>
      </w:r>
    </w:p>
    <w:p w14:paraId="38C8858E" w14:textId="77777777" w:rsidR="00650C0B" w:rsidRPr="009F19B7" w:rsidRDefault="00650C0B" w:rsidP="00DF04A9"/>
    <w:p w14:paraId="7FB85FD7" w14:textId="77777777" w:rsidR="00650C0B" w:rsidRPr="009F19B7" w:rsidRDefault="00650C0B" w:rsidP="00153F32">
      <w:r w:rsidRPr="009F19B7">
        <w:t>De met infliximab behandelde patiënten vertoonden een significante verbetering van het fysiek functioneren zoals beoordeeld met HAQ. Significante verbeteringen in de gezondheidsgerelateerde kwaliteit van leven zijn eveneens aangetoond zoals gemeten aan de hand van de samengevatte scores voor de fysieke en mentale component van de SF</w:t>
      </w:r>
      <w:r w:rsidRPr="009F19B7">
        <w:noBreakHyphen/>
        <w:t>36 in IMPACT 2.</w:t>
      </w:r>
    </w:p>
    <w:p w14:paraId="5F41B157" w14:textId="77777777" w:rsidR="00650C0B" w:rsidRPr="009F19B7" w:rsidRDefault="00650C0B" w:rsidP="00153F32"/>
    <w:p w14:paraId="763D48B8" w14:textId="77777777" w:rsidR="00650C0B" w:rsidRPr="009F19B7" w:rsidRDefault="00650C0B" w:rsidP="005715B2">
      <w:pPr>
        <w:keepNext/>
        <w:keepLines/>
      </w:pPr>
      <w:r w:rsidRPr="009F19B7">
        <w:rPr>
          <w:i/>
          <w:u w:val="single"/>
        </w:rPr>
        <w:t>Psoriasis bij volwassenen</w:t>
      </w:r>
    </w:p>
    <w:p w14:paraId="281BAD30" w14:textId="77777777" w:rsidR="00650C0B" w:rsidRPr="009F19B7" w:rsidRDefault="00650C0B" w:rsidP="00707DCF">
      <w:pPr>
        <w:keepNext/>
        <w:keepLines/>
        <w:rPr>
          <w:b/>
          <w:bCs/>
          <w:i/>
          <w:u w:val="single"/>
        </w:rPr>
      </w:pPr>
    </w:p>
    <w:p w14:paraId="48CFC51B" w14:textId="38809E59" w:rsidR="00650C0B" w:rsidRPr="009F19B7" w:rsidRDefault="00650C0B" w:rsidP="00ED2DE9">
      <w:pPr>
        <w:autoSpaceDE w:val="0"/>
      </w:pPr>
      <w:r w:rsidRPr="009F19B7">
        <w:t>De werkzaamheid van infliximab werd bestudeerd in twee gerandomiseerde, dubbelblinde multicenteronderzoeken: SPIRIT en EXPRESS.</w:t>
      </w:r>
      <w:r w:rsidRPr="009F19B7">
        <w:rPr>
          <w:rFonts w:eastAsiaTheme="minorEastAsia"/>
        </w:rPr>
        <w:t xml:space="preserve"> Patiënten uit beide onderzoeken hadden plaque psoriasis (Body Surface Area [BSA] </w:t>
      </w:r>
      <w:r w:rsidR="00ED2DE9" w:rsidRPr="009F19B7">
        <w:rPr>
          <w:rFonts w:eastAsia="Times New Roman"/>
          <w:szCs w:val="22"/>
          <w:lang w:eastAsia="en-GB"/>
        </w:rPr>
        <w:t>≥</w:t>
      </w:r>
      <w:r w:rsidRPr="009F19B7">
        <w:rPr>
          <w:rFonts w:eastAsiaTheme="minorEastAsia"/>
        </w:rPr>
        <w:t xml:space="preserve"> 10% en Psoriasis Area and Severity Index [PASI] score </w:t>
      </w:r>
      <w:r w:rsidR="00ED2DE9" w:rsidRPr="009F19B7">
        <w:rPr>
          <w:rFonts w:eastAsia="Times New Roman"/>
          <w:szCs w:val="22"/>
          <w:lang w:eastAsia="en-GB"/>
        </w:rPr>
        <w:t>≥</w:t>
      </w:r>
      <w:r w:rsidRPr="009F19B7">
        <w:rPr>
          <w:rFonts w:eastAsiaTheme="minorEastAsia"/>
        </w:rPr>
        <w:t xml:space="preserve"> 12). </w:t>
      </w:r>
      <w:r w:rsidRPr="009F19B7">
        <w:t>Het primaire eindpunt in beide onderzoeken was het percentage patiënten dat in week 10 ≥ 75% verbetering bereikte in PASI ten opzichte van de uitgangssituatie.</w:t>
      </w:r>
    </w:p>
    <w:p w14:paraId="65C97F43" w14:textId="77777777" w:rsidR="00650C0B" w:rsidRPr="009F19B7" w:rsidRDefault="00650C0B">
      <w:pPr>
        <w:autoSpaceDE w:val="0"/>
        <w:rPr>
          <w:szCs w:val="24"/>
        </w:rPr>
      </w:pPr>
    </w:p>
    <w:p w14:paraId="7E24211A" w14:textId="77777777" w:rsidR="00650C0B" w:rsidRPr="009F19B7" w:rsidRDefault="00650C0B">
      <w:pPr>
        <w:tabs>
          <w:tab w:val="left" w:pos="5670"/>
        </w:tabs>
        <w:autoSpaceDE w:val="0"/>
      </w:pPr>
      <w:r w:rsidRPr="009F19B7">
        <w:t>SPIRIT evalueerde de werkzaamheid van inductietherapie met infliximab bij 249 patiënten met plaque psoriasis die voordien PUVA of een systemische behandeling hadden gekregen. De patiënten kregen infusies van 3 of 5 mg/kg infliximab of placebo in week 0, 2 en 6. Patiënten met een PGA [</w:t>
      </w:r>
      <w:r w:rsidRPr="009F19B7">
        <w:rPr>
          <w:i/>
        </w:rPr>
        <w:t>Physician Global Assessment</w:t>
      </w:r>
      <w:r w:rsidRPr="009F19B7">
        <w:t>]-score van ≥ 3 kwamen in aanmerking voor een extra infusie van dezelfde behandeling in week 26.</w:t>
      </w:r>
    </w:p>
    <w:p w14:paraId="4B16D4A3" w14:textId="77777777" w:rsidR="00650C0B" w:rsidRPr="009F19B7" w:rsidRDefault="00650C0B">
      <w:pPr>
        <w:autoSpaceDE w:val="0"/>
      </w:pPr>
      <w:r w:rsidRPr="009F19B7">
        <w:rPr>
          <w:szCs w:val="24"/>
        </w:rPr>
        <w:t xml:space="preserve">In het SPIRIT-onderzoek </w:t>
      </w:r>
      <w:r w:rsidRPr="009F19B7">
        <w:t>bedroeg de proportie patiënten die PASI 75 bereikten in week 10 71,7% bij de groep die 3 mg/kg infliximab kreeg, 87,9% bij de groep die 5 mg/kg infliximab kreeg en 5,9% bij de placebogroep (p &lt; 0,001). In week 26, twintig weken na de laatste inductiedosis, was 30% van de patiënten uit de 5 mg/kg groep en 13,8% van de patiënten uit de 3 mg/kg groep PASI 75-responder. Tussen week 6 en 26, keerden de symptomen van psoriasis geleidelijk terug met een mediane tijd tot ziekterecidief van &gt; 20 weken. Er werd geen rebound waargenomen.</w:t>
      </w:r>
    </w:p>
    <w:p w14:paraId="45E84429" w14:textId="77777777" w:rsidR="00650C0B" w:rsidRPr="009F19B7" w:rsidRDefault="00650C0B">
      <w:pPr>
        <w:autoSpaceDE w:val="0"/>
      </w:pPr>
    </w:p>
    <w:p w14:paraId="7A8BB5A7" w14:textId="77777777" w:rsidR="00650C0B" w:rsidRPr="009F19B7" w:rsidRDefault="00650C0B">
      <w:r w:rsidRPr="009F19B7">
        <w:t>Het EXPRESS-onderzoek evalueerde de werkzaamheid van inductie- en onderhoudstherapie met infliximab bij 378 patiënten met plaque psoriasis. De patiënten kregen infusies van 5 mg/kg infliximab of placebo in week 0, 2 en 6, gevolgd door een onderhoudstherapie om de 8 weken tot en met week 22 bij de placebogroep en tot en met week 46 bij de infliximabgroep. In week </w:t>
      </w:r>
      <w:r w:rsidRPr="009F19B7">
        <w:rPr>
          <w:szCs w:val="24"/>
        </w:rPr>
        <w:t>24 schakelde de placebogroep over op een inductietherapie met infliximab (5 mg/kg), gevolgd door een onderhoudstherapie met infliximab (5 mg/kg).</w:t>
      </w:r>
      <w:r w:rsidRPr="009F19B7">
        <w:t xml:space="preserve"> Nagelpsoriasis werd beoordeeld aan de hand van de Nail Psoriasis Severity Index (NAPSI). </w:t>
      </w:r>
      <w:r w:rsidRPr="009F19B7">
        <w:rPr>
          <w:szCs w:val="24"/>
        </w:rPr>
        <w:t xml:space="preserve">71,4% van de patiënten kregen voorafgaande therapie met PUVA, methotrexaat, ciclosporine of acitretine, hoewel ze niet noodzakelijkerwijs therapieresistent waren. </w:t>
      </w:r>
      <w:r w:rsidRPr="009F19B7">
        <w:t>De belangrijkste resultaten worden weergegeven in Tabel 10. Bij de met infliximab behandelde patiënten waren significante PASI 50-responsen duidelijk te zien bij het eerste bezoek (week 2) en PASI 75-responsen bij het tweede bezoek (week 6). De werkzaamheid was gelijk in de subgroep van patiënten die blootgesteld waren aan voorafgaande systemische therapieën in vergelijking met de totale onderzoekspopulatie.</w:t>
      </w:r>
    </w:p>
    <w:p w14:paraId="5CC4C2EC" w14:textId="77777777" w:rsidR="00650C0B" w:rsidRPr="009F19B7" w:rsidRDefault="00650C0B"/>
    <w:p w14:paraId="0376D04C" w14:textId="77777777" w:rsidR="00650C0B" w:rsidRPr="009F19B7" w:rsidRDefault="00650C0B">
      <w:pPr>
        <w:pStyle w:val="9"/>
        <w:keepLines/>
        <w:jc w:val="center"/>
      </w:pPr>
      <w:r w:rsidRPr="009F19B7">
        <w:rPr>
          <w:bCs/>
          <w:szCs w:val="22"/>
        </w:rPr>
        <w:t>Tabel 10</w:t>
      </w:r>
    </w:p>
    <w:p w14:paraId="0021B10E" w14:textId="00653387" w:rsidR="00650C0B" w:rsidRPr="009F19B7" w:rsidRDefault="00650C0B">
      <w:pPr>
        <w:keepNext/>
        <w:keepLines/>
        <w:jc w:val="center"/>
        <w:rPr>
          <w:b/>
        </w:rPr>
      </w:pPr>
      <w:r w:rsidRPr="009F19B7">
        <w:rPr>
          <w:b/>
        </w:rPr>
        <w:t xml:space="preserve">Samenvatting van PASI-respons, PGA-respons en het percentage patiënten met alle nagels gezuiverd in </w:t>
      </w:r>
      <w:r w:rsidR="00064E8D" w:rsidRPr="009F19B7">
        <w:rPr>
          <w:b/>
        </w:rPr>
        <w:t>w</w:t>
      </w:r>
      <w:r w:rsidRPr="009F19B7">
        <w:rPr>
          <w:b/>
        </w:rPr>
        <w:t>eek 10, 24 en 50. EXPRESS</w:t>
      </w:r>
    </w:p>
    <w:tbl>
      <w:tblPr>
        <w:tblW w:w="0" w:type="auto"/>
        <w:tblLayout w:type="fixed"/>
        <w:tblLook w:val="0000" w:firstRow="0" w:lastRow="0" w:firstColumn="0" w:lastColumn="0" w:noHBand="0" w:noVBand="0"/>
      </w:tblPr>
      <w:tblGrid>
        <w:gridCol w:w="4677"/>
        <w:gridCol w:w="2199"/>
        <w:gridCol w:w="2317"/>
      </w:tblGrid>
      <w:tr w:rsidR="00650C0B" w:rsidRPr="009F19B7" w14:paraId="480909D5" w14:textId="77777777" w:rsidTr="00214B38">
        <w:trPr>
          <w:cantSplit/>
          <w:trHeight w:val="223"/>
          <w:tblHeader/>
        </w:trPr>
        <w:tc>
          <w:tcPr>
            <w:tcW w:w="4677" w:type="dxa"/>
            <w:tcBorders>
              <w:top w:val="single" w:sz="4" w:space="0" w:color="000000"/>
              <w:bottom w:val="single" w:sz="4" w:space="0" w:color="000000"/>
            </w:tcBorders>
            <w:vAlign w:val="bottom"/>
          </w:tcPr>
          <w:p w14:paraId="27921777" w14:textId="77777777" w:rsidR="00650C0B" w:rsidRPr="009F19B7" w:rsidRDefault="00650C0B">
            <w:pPr>
              <w:keepNext/>
              <w:keepLines/>
              <w:snapToGrid w:val="0"/>
              <w:ind w:left="90" w:hanging="90"/>
              <w:rPr>
                <w:szCs w:val="22"/>
              </w:rPr>
            </w:pPr>
          </w:p>
        </w:tc>
        <w:tc>
          <w:tcPr>
            <w:tcW w:w="2199" w:type="dxa"/>
            <w:tcBorders>
              <w:top w:val="single" w:sz="4" w:space="0" w:color="000000"/>
              <w:bottom w:val="single" w:sz="4" w:space="0" w:color="000000"/>
            </w:tcBorders>
            <w:vAlign w:val="bottom"/>
          </w:tcPr>
          <w:p w14:paraId="2A9AFE9C" w14:textId="1071DA5F" w:rsidR="00650C0B" w:rsidRPr="009F19B7" w:rsidRDefault="00650C0B">
            <w:pPr>
              <w:keepNext/>
              <w:keepLines/>
              <w:jc w:val="center"/>
              <w:rPr>
                <w:rFonts w:eastAsiaTheme="minorEastAsia"/>
              </w:rPr>
            </w:pPr>
            <w:r w:rsidRPr="009F19B7">
              <w:rPr>
                <w:rFonts w:eastAsiaTheme="minorEastAsia"/>
              </w:rPr>
              <w:t xml:space="preserve">Placebo </w:t>
            </w:r>
            <w:r w:rsidR="00ED2DE9" w:rsidRPr="009F19B7">
              <w:rPr>
                <w:szCs w:val="22"/>
              </w:rPr>
              <w:t>→</w:t>
            </w:r>
            <w:r w:rsidRPr="009F19B7">
              <w:rPr>
                <w:rFonts w:eastAsiaTheme="minorEastAsia"/>
              </w:rPr>
              <w:t xml:space="preserve"> Infliximab</w:t>
            </w:r>
          </w:p>
          <w:p w14:paraId="17266863" w14:textId="77777777" w:rsidR="00650C0B" w:rsidRPr="009F19B7" w:rsidRDefault="00650C0B">
            <w:pPr>
              <w:keepNext/>
              <w:keepLines/>
              <w:jc w:val="center"/>
              <w:rPr>
                <w:rFonts w:eastAsiaTheme="minorEastAsia"/>
              </w:rPr>
            </w:pPr>
            <w:r w:rsidRPr="009F19B7">
              <w:rPr>
                <w:rFonts w:eastAsiaTheme="minorEastAsia"/>
              </w:rPr>
              <w:t>5 mg/kg</w:t>
            </w:r>
          </w:p>
          <w:p w14:paraId="377F5CE8" w14:textId="77777777" w:rsidR="00650C0B" w:rsidRPr="009F19B7" w:rsidRDefault="00650C0B">
            <w:pPr>
              <w:keepNext/>
              <w:keepLines/>
              <w:jc w:val="center"/>
            </w:pPr>
            <w:r w:rsidRPr="009F19B7">
              <w:rPr>
                <w:rFonts w:eastAsiaTheme="minorEastAsia"/>
              </w:rPr>
              <w:t>(in week 24)</w:t>
            </w:r>
          </w:p>
        </w:tc>
        <w:tc>
          <w:tcPr>
            <w:tcW w:w="2317" w:type="dxa"/>
            <w:tcBorders>
              <w:top w:val="single" w:sz="4" w:space="0" w:color="000000"/>
              <w:bottom w:val="single" w:sz="4" w:space="0" w:color="000000"/>
            </w:tcBorders>
          </w:tcPr>
          <w:p w14:paraId="2C1BF9F0" w14:textId="77777777" w:rsidR="00650C0B" w:rsidRPr="009F19B7" w:rsidRDefault="00650C0B">
            <w:pPr>
              <w:keepNext/>
              <w:keepLines/>
              <w:ind w:left="-20" w:firstLine="20"/>
              <w:jc w:val="center"/>
            </w:pPr>
            <w:r w:rsidRPr="009F19B7">
              <w:rPr>
                <w:szCs w:val="22"/>
              </w:rPr>
              <w:t>Infliximab</w:t>
            </w:r>
          </w:p>
          <w:p w14:paraId="485034DE" w14:textId="77777777" w:rsidR="00650C0B" w:rsidRPr="009F19B7" w:rsidRDefault="00650C0B">
            <w:pPr>
              <w:keepNext/>
              <w:keepLines/>
              <w:jc w:val="center"/>
            </w:pPr>
            <w:r w:rsidRPr="009F19B7">
              <w:rPr>
                <w:szCs w:val="22"/>
              </w:rPr>
              <w:t>5 mg/kg</w:t>
            </w:r>
          </w:p>
        </w:tc>
      </w:tr>
      <w:tr w:rsidR="00650C0B" w:rsidRPr="009F19B7" w14:paraId="5F6213E9" w14:textId="77777777" w:rsidTr="00214B38">
        <w:trPr>
          <w:cantSplit/>
          <w:trHeight w:val="223"/>
        </w:trPr>
        <w:tc>
          <w:tcPr>
            <w:tcW w:w="4677" w:type="dxa"/>
            <w:tcBorders>
              <w:top w:val="single" w:sz="4" w:space="0" w:color="000000"/>
            </w:tcBorders>
            <w:vAlign w:val="bottom"/>
          </w:tcPr>
          <w:p w14:paraId="1DCAFA69" w14:textId="77777777" w:rsidR="00650C0B" w:rsidRPr="009F19B7" w:rsidRDefault="00650C0B" w:rsidP="003D64C3">
            <w:pPr>
              <w:keepNext/>
              <w:keepLines/>
              <w:ind w:left="90" w:hanging="90"/>
            </w:pPr>
            <w:r w:rsidRPr="009F19B7">
              <w:rPr>
                <w:b/>
                <w:bCs/>
                <w:szCs w:val="22"/>
              </w:rPr>
              <w:t>week 10</w:t>
            </w:r>
          </w:p>
        </w:tc>
        <w:tc>
          <w:tcPr>
            <w:tcW w:w="2199" w:type="dxa"/>
            <w:tcBorders>
              <w:top w:val="single" w:sz="4" w:space="0" w:color="000000"/>
            </w:tcBorders>
            <w:vAlign w:val="bottom"/>
          </w:tcPr>
          <w:p w14:paraId="0EF5534F" w14:textId="77777777" w:rsidR="00650C0B" w:rsidRPr="009F19B7" w:rsidRDefault="00650C0B" w:rsidP="000B3FF1">
            <w:pPr>
              <w:snapToGrid w:val="0"/>
              <w:jc w:val="center"/>
              <w:rPr>
                <w:b/>
                <w:bCs/>
                <w:szCs w:val="22"/>
              </w:rPr>
            </w:pPr>
          </w:p>
        </w:tc>
        <w:tc>
          <w:tcPr>
            <w:tcW w:w="2317" w:type="dxa"/>
            <w:tcBorders>
              <w:top w:val="single" w:sz="4" w:space="0" w:color="000000"/>
            </w:tcBorders>
            <w:vAlign w:val="bottom"/>
          </w:tcPr>
          <w:p w14:paraId="7489A3E9" w14:textId="77777777" w:rsidR="00650C0B" w:rsidRPr="009F19B7" w:rsidRDefault="00650C0B" w:rsidP="000B3FF1">
            <w:pPr>
              <w:snapToGrid w:val="0"/>
              <w:jc w:val="center"/>
              <w:rPr>
                <w:b/>
                <w:bCs/>
                <w:szCs w:val="22"/>
              </w:rPr>
            </w:pPr>
          </w:p>
        </w:tc>
      </w:tr>
      <w:tr w:rsidR="00650C0B" w:rsidRPr="009F19B7" w14:paraId="2D20156E" w14:textId="77777777" w:rsidTr="00214B38">
        <w:trPr>
          <w:cantSplit/>
          <w:trHeight w:val="223"/>
        </w:trPr>
        <w:tc>
          <w:tcPr>
            <w:tcW w:w="4677" w:type="dxa"/>
            <w:vAlign w:val="bottom"/>
          </w:tcPr>
          <w:p w14:paraId="50A2ABA2" w14:textId="77777777" w:rsidR="00650C0B" w:rsidRPr="009F19B7" w:rsidRDefault="00650C0B" w:rsidP="003D64C3">
            <w:pPr>
              <w:keepNext/>
              <w:keepLines/>
              <w:ind w:left="25"/>
            </w:pPr>
            <w:r w:rsidRPr="009F19B7">
              <w:rPr>
                <w:szCs w:val="22"/>
              </w:rPr>
              <w:t>N</w:t>
            </w:r>
          </w:p>
        </w:tc>
        <w:tc>
          <w:tcPr>
            <w:tcW w:w="2199" w:type="dxa"/>
            <w:vAlign w:val="bottom"/>
          </w:tcPr>
          <w:p w14:paraId="0B9F4577" w14:textId="77777777" w:rsidR="00650C0B" w:rsidRPr="009F19B7" w:rsidRDefault="00650C0B" w:rsidP="000B3FF1">
            <w:pPr>
              <w:jc w:val="center"/>
            </w:pPr>
            <w:r w:rsidRPr="009F19B7">
              <w:rPr>
                <w:szCs w:val="22"/>
              </w:rPr>
              <w:t>77</w:t>
            </w:r>
          </w:p>
        </w:tc>
        <w:tc>
          <w:tcPr>
            <w:tcW w:w="2317" w:type="dxa"/>
            <w:vAlign w:val="bottom"/>
          </w:tcPr>
          <w:p w14:paraId="78389103" w14:textId="77777777" w:rsidR="00650C0B" w:rsidRPr="009F19B7" w:rsidRDefault="00650C0B" w:rsidP="000B3FF1">
            <w:pPr>
              <w:jc w:val="center"/>
            </w:pPr>
            <w:r w:rsidRPr="009F19B7">
              <w:rPr>
                <w:szCs w:val="22"/>
              </w:rPr>
              <w:t>301</w:t>
            </w:r>
          </w:p>
        </w:tc>
      </w:tr>
      <w:tr w:rsidR="00650C0B" w:rsidRPr="009F19B7" w14:paraId="60EB7CD4" w14:textId="77777777" w:rsidTr="00214B38">
        <w:trPr>
          <w:cantSplit/>
          <w:trHeight w:val="223"/>
        </w:trPr>
        <w:tc>
          <w:tcPr>
            <w:tcW w:w="4677" w:type="dxa"/>
            <w:vAlign w:val="bottom"/>
          </w:tcPr>
          <w:p w14:paraId="42E2E1D2" w14:textId="77777777" w:rsidR="00650C0B" w:rsidRPr="009F19B7" w:rsidRDefault="00650C0B" w:rsidP="003D64C3">
            <w:pPr>
              <w:keepNext/>
              <w:keepLines/>
              <w:ind w:left="25"/>
            </w:pPr>
            <w:r w:rsidRPr="009F19B7">
              <w:rPr>
                <w:szCs w:val="22"/>
              </w:rPr>
              <w:t>≥ 90% verbetering</w:t>
            </w:r>
          </w:p>
        </w:tc>
        <w:tc>
          <w:tcPr>
            <w:tcW w:w="2199" w:type="dxa"/>
            <w:vAlign w:val="bottom"/>
          </w:tcPr>
          <w:p w14:paraId="14FE0C5C" w14:textId="77777777" w:rsidR="00650C0B" w:rsidRPr="009F19B7" w:rsidRDefault="00650C0B" w:rsidP="000B3FF1">
            <w:pPr>
              <w:jc w:val="center"/>
            </w:pPr>
            <w:r w:rsidRPr="009F19B7">
              <w:rPr>
                <w:szCs w:val="22"/>
              </w:rPr>
              <w:t>1 (1,3%)</w:t>
            </w:r>
          </w:p>
        </w:tc>
        <w:tc>
          <w:tcPr>
            <w:tcW w:w="2317" w:type="dxa"/>
            <w:vAlign w:val="bottom"/>
          </w:tcPr>
          <w:p w14:paraId="712CDB71" w14:textId="77777777" w:rsidR="00650C0B" w:rsidRPr="009F19B7" w:rsidRDefault="00650C0B" w:rsidP="000B3FF1">
            <w:pPr>
              <w:jc w:val="center"/>
            </w:pPr>
            <w:r w:rsidRPr="009F19B7">
              <w:rPr>
                <w:szCs w:val="22"/>
              </w:rPr>
              <w:t>172 (57,1%)</w:t>
            </w:r>
            <w:r w:rsidRPr="009F19B7">
              <w:rPr>
                <w:szCs w:val="22"/>
                <w:vertAlign w:val="superscript"/>
              </w:rPr>
              <w:t>a</w:t>
            </w:r>
          </w:p>
        </w:tc>
      </w:tr>
      <w:tr w:rsidR="00650C0B" w:rsidRPr="009F19B7" w14:paraId="03128CC2" w14:textId="77777777" w:rsidTr="00214B38">
        <w:trPr>
          <w:cantSplit/>
          <w:trHeight w:val="223"/>
        </w:trPr>
        <w:tc>
          <w:tcPr>
            <w:tcW w:w="4677" w:type="dxa"/>
            <w:vAlign w:val="bottom"/>
          </w:tcPr>
          <w:p w14:paraId="4520B7BE" w14:textId="77777777" w:rsidR="00650C0B" w:rsidRPr="009F19B7" w:rsidRDefault="00650C0B" w:rsidP="003D64C3">
            <w:pPr>
              <w:keepNext/>
              <w:keepLines/>
              <w:ind w:left="25"/>
            </w:pPr>
            <w:r w:rsidRPr="009F19B7">
              <w:rPr>
                <w:szCs w:val="22"/>
              </w:rPr>
              <w:t>≥ 75% verbetering</w:t>
            </w:r>
          </w:p>
        </w:tc>
        <w:tc>
          <w:tcPr>
            <w:tcW w:w="2199" w:type="dxa"/>
            <w:vAlign w:val="bottom"/>
          </w:tcPr>
          <w:p w14:paraId="1335CEFD" w14:textId="77777777" w:rsidR="00650C0B" w:rsidRPr="009F19B7" w:rsidRDefault="00650C0B" w:rsidP="000B3FF1">
            <w:pPr>
              <w:jc w:val="center"/>
            </w:pPr>
            <w:r w:rsidRPr="009F19B7">
              <w:rPr>
                <w:szCs w:val="22"/>
              </w:rPr>
              <w:t>2 (2,6%)</w:t>
            </w:r>
          </w:p>
        </w:tc>
        <w:tc>
          <w:tcPr>
            <w:tcW w:w="2317" w:type="dxa"/>
            <w:vAlign w:val="bottom"/>
          </w:tcPr>
          <w:p w14:paraId="12528705" w14:textId="77777777" w:rsidR="00650C0B" w:rsidRPr="009F19B7" w:rsidRDefault="00650C0B" w:rsidP="000B3FF1">
            <w:pPr>
              <w:jc w:val="center"/>
            </w:pPr>
            <w:r w:rsidRPr="009F19B7">
              <w:rPr>
                <w:szCs w:val="22"/>
              </w:rPr>
              <w:t>242 (80,4%)</w:t>
            </w:r>
            <w:r w:rsidRPr="009F19B7">
              <w:rPr>
                <w:szCs w:val="22"/>
                <w:vertAlign w:val="superscript"/>
              </w:rPr>
              <w:t>a</w:t>
            </w:r>
          </w:p>
        </w:tc>
      </w:tr>
      <w:tr w:rsidR="00650C0B" w:rsidRPr="009F19B7" w14:paraId="0CD54D51" w14:textId="77777777" w:rsidTr="00214B38">
        <w:trPr>
          <w:cantSplit/>
          <w:trHeight w:val="223"/>
        </w:trPr>
        <w:tc>
          <w:tcPr>
            <w:tcW w:w="4677" w:type="dxa"/>
            <w:vAlign w:val="bottom"/>
          </w:tcPr>
          <w:p w14:paraId="79AE9BF4" w14:textId="77777777" w:rsidR="00650C0B" w:rsidRPr="009F19B7" w:rsidRDefault="00650C0B" w:rsidP="003D64C3">
            <w:pPr>
              <w:keepNext/>
              <w:keepLines/>
              <w:ind w:left="25"/>
            </w:pPr>
            <w:r w:rsidRPr="009F19B7">
              <w:rPr>
                <w:szCs w:val="22"/>
              </w:rPr>
              <w:t>≥ 50% verbetering</w:t>
            </w:r>
          </w:p>
        </w:tc>
        <w:tc>
          <w:tcPr>
            <w:tcW w:w="2199" w:type="dxa"/>
            <w:vAlign w:val="bottom"/>
          </w:tcPr>
          <w:p w14:paraId="3AA1E9A9" w14:textId="77777777" w:rsidR="00650C0B" w:rsidRPr="009F19B7" w:rsidRDefault="00650C0B" w:rsidP="000B3FF1">
            <w:pPr>
              <w:jc w:val="center"/>
            </w:pPr>
            <w:r w:rsidRPr="009F19B7">
              <w:rPr>
                <w:szCs w:val="22"/>
              </w:rPr>
              <w:t>6 (7,8%)</w:t>
            </w:r>
          </w:p>
        </w:tc>
        <w:tc>
          <w:tcPr>
            <w:tcW w:w="2317" w:type="dxa"/>
            <w:vAlign w:val="bottom"/>
          </w:tcPr>
          <w:p w14:paraId="708DD946" w14:textId="77777777" w:rsidR="00650C0B" w:rsidRPr="009F19B7" w:rsidRDefault="00650C0B" w:rsidP="000B3FF1">
            <w:pPr>
              <w:jc w:val="center"/>
            </w:pPr>
            <w:r w:rsidRPr="009F19B7">
              <w:rPr>
                <w:szCs w:val="22"/>
              </w:rPr>
              <w:t>274 (91,0%)</w:t>
            </w:r>
          </w:p>
        </w:tc>
      </w:tr>
      <w:tr w:rsidR="00650C0B" w:rsidRPr="009F19B7" w14:paraId="6D65F77F" w14:textId="77777777" w:rsidTr="00214B38">
        <w:trPr>
          <w:cantSplit/>
          <w:trHeight w:val="223"/>
        </w:trPr>
        <w:tc>
          <w:tcPr>
            <w:tcW w:w="4677" w:type="dxa"/>
            <w:vAlign w:val="bottom"/>
          </w:tcPr>
          <w:p w14:paraId="6E03CBB4" w14:textId="77777777" w:rsidR="00650C0B" w:rsidRPr="009F19B7" w:rsidRDefault="00650C0B" w:rsidP="003D64C3">
            <w:pPr>
              <w:keepNext/>
              <w:keepLines/>
            </w:pPr>
            <w:r w:rsidRPr="009F19B7">
              <w:rPr>
                <w:szCs w:val="22"/>
              </w:rPr>
              <w:t>PGA van gezuiverd (0) of minimaal (1)</w:t>
            </w:r>
          </w:p>
        </w:tc>
        <w:tc>
          <w:tcPr>
            <w:tcW w:w="2199" w:type="dxa"/>
            <w:vAlign w:val="bottom"/>
          </w:tcPr>
          <w:p w14:paraId="22AAA9D6" w14:textId="77777777" w:rsidR="00650C0B" w:rsidRPr="009F19B7" w:rsidRDefault="00650C0B" w:rsidP="000B3FF1">
            <w:pPr>
              <w:jc w:val="center"/>
            </w:pPr>
            <w:r w:rsidRPr="009F19B7">
              <w:rPr>
                <w:szCs w:val="22"/>
              </w:rPr>
              <w:t>3 (3,9%)</w:t>
            </w:r>
          </w:p>
        </w:tc>
        <w:tc>
          <w:tcPr>
            <w:tcW w:w="2317" w:type="dxa"/>
            <w:vAlign w:val="bottom"/>
          </w:tcPr>
          <w:p w14:paraId="08422A85" w14:textId="77777777" w:rsidR="00650C0B" w:rsidRPr="009F19B7" w:rsidRDefault="00650C0B" w:rsidP="000B3FF1">
            <w:pPr>
              <w:jc w:val="center"/>
            </w:pPr>
            <w:r w:rsidRPr="009F19B7">
              <w:rPr>
                <w:szCs w:val="22"/>
              </w:rPr>
              <w:t>242 (82,9%)</w:t>
            </w:r>
            <w:r w:rsidRPr="009F19B7">
              <w:rPr>
                <w:szCs w:val="22"/>
                <w:vertAlign w:val="superscript"/>
              </w:rPr>
              <w:t>ab</w:t>
            </w:r>
          </w:p>
        </w:tc>
      </w:tr>
      <w:tr w:rsidR="00650C0B" w:rsidRPr="009F19B7" w14:paraId="1390803D" w14:textId="77777777" w:rsidTr="00214B38">
        <w:trPr>
          <w:cantSplit/>
          <w:trHeight w:val="223"/>
        </w:trPr>
        <w:tc>
          <w:tcPr>
            <w:tcW w:w="4677" w:type="dxa"/>
            <w:vAlign w:val="bottom"/>
          </w:tcPr>
          <w:p w14:paraId="7BD4B267" w14:textId="77777777" w:rsidR="00650C0B" w:rsidRPr="009F19B7" w:rsidRDefault="00650C0B" w:rsidP="003D64C3">
            <w:r w:rsidRPr="009F19B7">
              <w:rPr>
                <w:szCs w:val="22"/>
              </w:rPr>
              <w:t>PGA van gezuiverd (0), minimaal (1) of mild (2)</w:t>
            </w:r>
          </w:p>
        </w:tc>
        <w:tc>
          <w:tcPr>
            <w:tcW w:w="2199" w:type="dxa"/>
            <w:vAlign w:val="bottom"/>
          </w:tcPr>
          <w:p w14:paraId="29CD0F95" w14:textId="77777777" w:rsidR="00650C0B" w:rsidRPr="009F19B7" w:rsidRDefault="00650C0B" w:rsidP="000B3FF1">
            <w:pPr>
              <w:jc w:val="center"/>
            </w:pPr>
            <w:r w:rsidRPr="009F19B7">
              <w:rPr>
                <w:szCs w:val="22"/>
              </w:rPr>
              <w:t>14 (18,2%)</w:t>
            </w:r>
          </w:p>
        </w:tc>
        <w:tc>
          <w:tcPr>
            <w:tcW w:w="2317" w:type="dxa"/>
            <w:vAlign w:val="bottom"/>
          </w:tcPr>
          <w:p w14:paraId="3ADB8BD7" w14:textId="77777777" w:rsidR="00650C0B" w:rsidRPr="009F19B7" w:rsidRDefault="00650C0B" w:rsidP="000B3FF1">
            <w:pPr>
              <w:jc w:val="center"/>
            </w:pPr>
            <w:r w:rsidRPr="009F19B7">
              <w:rPr>
                <w:szCs w:val="22"/>
              </w:rPr>
              <w:t>275 (94,2%)</w:t>
            </w:r>
            <w:r w:rsidRPr="009F19B7">
              <w:rPr>
                <w:szCs w:val="22"/>
                <w:vertAlign w:val="superscript"/>
              </w:rPr>
              <w:t>ab</w:t>
            </w:r>
          </w:p>
        </w:tc>
      </w:tr>
      <w:tr w:rsidR="00650C0B" w:rsidRPr="009F19B7" w14:paraId="44D066FB" w14:textId="77777777" w:rsidTr="00214B38">
        <w:trPr>
          <w:cantSplit/>
          <w:trHeight w:val="223"/>
        </w:trPr>
        <w:tc>
          <w:tcPr>
            <w:tcW w:w="4677" w:type="dxa"/>
            <w:vAlign w:val="bottom"/>
          </w:tcPr>
          <w:p w14:paraId="2994626D" w14:textId="77777777" w:rsidR="00650C0B" w:rsidRPr="009F19B7" w:rsidRDefault="00650C0B" w:rsidP="00214B38">
            <w:pPr>
              <w:keepNext/>
              <w:widowControl w:val="0"/>
              <w:ind w:left="90" w:hanging="90"/>
            </w:pPr>
            <w:r w:rsidRPr="009F19B7">
              <w:rPr>
                <w:b/>
                <w:bCs/>
                <w:szCs w:val="22"/>
              </w:rPr>
              <w:lastRenderedPageBreak/>
              <w:t>week 24</w:t>
            </w:r>
          </w:p>
        </w:tc>
        <w:tc>
          <w:tcPr>
            <w:tcW w:w="2199" w:type="dxa"/>
            <w:vAlign w:val="bottom"/>
          </w:tcPr>
          <w:p w14:paraId="3C90C744" w14:textId="77777777" w:rsidR="00650C0B" w:rsidRPr="009F19B7" w:rsidRDefault="00650C0B" w:rsidP="00214B38">
            <w:pPr>
              <w:keepNext/>
              <w:widowControl w:val="0"/>
              <w:snapToGrid w:val="0"/>
              <w:jc w:val="center"/>
              <w:rPr>
                <w:b/>
                <w:bCs/>
                <w:szCs w:val="22"/>
              </w:rPr>
            </w:pPr>
          </w:p>
        </w:tc>
        <w:tc>
          <w:tcPr>
            <w:tcW w:w="2317" w:type="dxa"/>
            <w:vAlign w:val="bottom"/>
          </w:tcPr>
          <w:p w14:paraId="1939431D" w14:textId="77777777" w:rsidR="00650C0B" w:rsidRPr="009F19B7" w:rsidRDefault="00650C0B" w:rsidP="00214B38">
            <w:pPr>
              <w:keepNext/>
              <w:widowControl w:val="0"/>
              <w:snapToGrid w:val="0"/>
              <w:jc w:val="center"/>
              <w:rPr>
                <w:b/>
                <w:bCs/>
                <w:szCs w:val="22"/>
              </w:rPr>
            </w:pPr>
          </w:p>
        </w:tc>
      </w:tr>
      <w:tr w:rsidR="00650C0B" w:rsidRPr="009F19B7" w14:paraId="2F77EFC8" w14:textId="77777777" w:rsidTr="00214B38">
        <w:trPr>
          <w:cantSplit/>
          <w:trHeight w:val="223"/>
        </w:trPr>
        <w:tc>
          <w:tcPr>
            <w:tcW w:w="4677" w:type="dxa"/>
            <w:vAlign w:val="bottom"/>
          </w:tcPr>
          <w:p w14:paraId="0A0B94E9" w14:textId="77777777" w:rsidR="00650C0B" w:rsidRPr="009F19B7" w:rsidRDefault="00650C0B" w:rsidP="00214B38">
            <w:pPr>
              <w:keepNext/>
              <w:widowControl w:val="0"/>
              <w:ind w:left="25"/>
            </w:pPr>
            <w:r w:rsidRPr="009F19B7">
              <w:rPr>
                <w:szCs w:val="22"/>
              </w:rPr>
              <w:t>N</w:t>
            </w:r>
          </w:p>
        </w:tc>
        <w:tc>
          <w:tcPr>
            <w:tcW w:w="2199" w:type="dxa"/>
            <w:vAlign w:val="bottom"/>
          </w:tcPr>
          <w:p w14:paraId="795C6D6E" w14:textId="77777777" w:rsidR="00650C0B" w:rsidRPr="009F19B7" w:rsidRDefault="00650C0B" w:rsidP="00214B38">
            <w:pPr>
              <w:keepNext/>
              <w:widowControl w:val="0"/>
              <w:jc w:val="center"/>
            </w:pPr>
            <w:r w:rsidRPr="009F19B7">
              <w:rPr>
                <w:szCs w:val="22"/>
              </w:rPr>
              <w:t>77</w:t>
            </w:r>
          </w:p>
        </w:tc>
        <w:tc>
          <w:tcPr>
            <w:tcW w:w="2317" w:type="dxa"/>
            <w:vAlign w:val="bottom"/>
          </w:tcPr>
          <w:p w14:paraId="69DF1D67" w14:textId="77777777" w:rsidR="00650C0B" w:rsidRPr="009F19B7" w:rsidRDefault="00650C0B" w:rsidP="00214B38">
            <w:pPr>
              <w:keepNext/>
              <w:widowControl w:val="0"/>
              <w:jc w:val="center"/>
            </w:pPr>
            <w:r w:rsidRPr="009F19B7">
              <w:rPr>
                <w:szCs w:val="22"/>
              </w:rPr>
              <w:t>276</w:t>
            </w:r>
          </w:p>
        </w:tc>
      </w:tr>
      <w:tr w:rsidR="00650C0B" w:rsidRPr="009F19B7" w14:paraId="638AFC1D" w14:textId="77777777" w:rsidTr="00214B38">
        <w:trPr>
          <w:cantSplit/>
          <w:trHeight w:val="223"/>
        </w:trPr>
        <w:tc>
          <w:tcPr>
            <w:tcW w:w="4677" w:type="dxa"/>
            <w:vAlign w:val="bottom"/>
          </w:tcPr>
          <w:p w14:paraId="27368CB2" w14:textId="77777777" w:rsidR="00650C0B" w:rsidRPr="009F19B7" w:rsidRDefault="00650C0B" w:rsidP="003D64C3">
            <w:pPr>
              <w:widowControl w:val="0"/>
            </w:pPr>
            <w:r w:rsidRPr="009F19B7">
              <w:rPr>
                <w:szCs w:val="22"/>
              </w:rPr>
              <w:t>≥ 90% verbetering</w:t>
            </w:r>
          </w:p>
        </w:tc>
        <w:tc>
          <w:tcPr>
            <w:tcW w:w="2199" w:type="dxa"/>
            <w:vAlign w:val="bottom"/>
          </w:tcPr>
          <w:p w14:paraId="72C0559D" w14:textId="77777777" w:rsidR="00650C0B" w:rsidRPr="009F19B7" w:rsidRDefault="00650C0B" w:rsidP="000B3FF1">
            <w:pPr>
              <w:widowControl w:val="0"/>
              <w:jc w:val="center"/>
            </w:pPr>
            <w:r w:rsidRPr="009F19B7">
              <w:rPr>
                <w:szCs w:val="22"/>
              </w:rPr>
              <w:t>1 (1,3%)</w:t>
            </w:r>
          </w:p>
        </w:tc>
        <w:tc>
          <w:tcPr>
            <w:tcW w:w="2317" w:type="dxa"/>
            <w:vAlign w:val="bottom"/>
          </w:tcPr>
          <w:p w14:paraId="57A156C7" w14:textId="77777777" w:rsidR="00650C0B" w:rsidRPr="009F19B7" w:rsidRDefault="00650C0B" w:rsidP="000B3FF1">
            <w:pPr>
              <w:widowControl w:val="0"/>
              <w:jc w:val="center"/>
            </w:pPr>
            <w:r w:rsidRPr="009F19B7">
              <w:rPr>
                <w:szCs w:val="22"/>
              </w:rPr>
              <w:t>161 (58,3%)</w:t>
            </w:r>
            <w:r w:rsidRPr="009F19B7">
              <w:rPr>
                <w:szCs w:val="22"/>
                <w:vertAlign w:val="superscript"/>
              </w:rPr>
              <w:t>a</w:t>
            </w:r>
          </w:p>
        </w:tc>
      </w:tr>
      <w:tr w:rsidR="00650C0B" w:rsidRPr="009F19B7" w14:paraId="04FB0B05" w14:textId="77777777" w:rsidTr="00214B38">
        <w:trPr>
          <w:cantSplit/>
          <w:trHeight w:val="223"/>
        </w:trPr>
        <w:tc>
          <w:tcPr>
            <w:tcW w:w="4677" w:type="dxa"/>
            <w:vAlign w:val="bottom"/>
          </w:tcPr>
          <w:p w14:paraId="65F6CCFC" w14:textId="77777777" w:rsidR="00650C0B" w:rsidRPr="009F19B7" w:rsidRDefault="00650C0B" w:rsidP="003D64C3">
            <w:pPr>
              <w:widowControl w:val="0"/>
            </w:pPr>
            <w:r w:rsidRPr="009F19B7">
              <w:rPr>
                <w:szCs w:val="22"/>
              </w:rPr>
              <w:t>≥ 75% verbetering</w:t>
            </w:r>
          </w:p>
        </w:tc>
        <w:tc>
          <w:tcPr>
            <w:tcW w:w="2199" w:type="dxa"/>
            <w:vAlign w:val="bottom"/>
          </w:tcPr>
          <w:p w14:paraId="4822C154" w14:textId="77777777" w:rsidR="00650C0B" w:rsidRPr="009F19B7" w:rsidRDefault="00650C0B" w:rsidP="000B3FF1">
            <w:pPr>
              <w:widowControl w:val="0"/>
              <w:jc w:val="center"/>
            </w:pPr>
            <w:r w:rsidRPr="009F19B7">
              <w:rPr>
                <w:szCs w:val="22"/>
              </w:rPr>
              <w:t>3 (3,9%)</w:t>
            </w:r>
          </w:p>
        </w:tc>
        <w:tc>
          <w:tcPr>
            <w:tcW w:w="2317" w:type="dxa"/>
            <w:vAlign w:val="bottom"/>
          </w:tcPr>
          <w:p w14:paraId="785F8EED" w14:textId="77777777" w:rsidR="00650C0B" w:rsidRPr="009F19B7" w:rsidRDefault="00650C0B" w:rsidP="000B3FF1">
            <w:pPr>
              <w:widowControl w:val="0"/>
              <w:jc w:val="center"/>
            </w:pPr>
            <w:r w:rsidRPr="009F19B7">
              <w:rPr>
                <w:szCs w:val="22"/>
              </w:rPr>
              <w:t>227 (82,2%)</w:t>
            </w:r>
            <w:r w:rsidRPr="009F19B7">
              <w:rPr>
                <w:szCs w:val="22"/>
                <w:vertAlign w:val="superscript"/>
              </w:rPr>
              <w:t>a</w:t>
            </w:r>
          </w:p>
        </w:tc>
      </w:tr>
      <w:tr w:rsidR="00650C0B" w:rsidRPr="009F19B7" w14:paraId="1C2A737E" w14:textId="77777777" w:rsidTr="00214B38">
        <w:trPr>
          <w:cantSplit/>
          <w:trHeight w:val="223"/>
        </w:trPr>
        <w:tc>
          <w:tcPr>
            <w:tcW w:w="4677" w:type="dxa"/>
            <w:vAlign w:val="bottom"/>
          </w:tcPr>
          <w:p w14:paraId="2DE2681A" w14:textId="77777777" w:rsidR="00650C0B" w:rsidRPr="009F19B7" w:rsidRDefault="00650C0B" w:rsidP="003D64C3">
            <w:pPr>
              <w:widowControl w:val="0"/>
            </w:pPr>
            <w:r w:rsidRPr="009F19B7">
              <w:rPr>
                <w:szCs w:val="22"/>
              </w:rPr>
              <w:t>≥ 50% verbetering</w:t>
            </w:r>
          </w:p>
        </w:tc>
        <w:tc>
          <w:tcPr>
            <w:tcW w:w="2199" w:type="dxa"/>
            <w:vAlign w:val="bottom"/>
          </w:tcPr>
          <w:p w14:paraId="61C08A81" w14:textId="77777777" w:rsidR="00650C0B" w:rsidRPr="009F19B7" w:rsidRDefault="00650C0B" w:rsidP="000B3FF1">
            <w:pPr>
              <w:widowControl w:val="0"/>
              <w:jc w:val="center"/>
            </w:pPr>
            <w:r w:rsidRPr="009F19B7">
              <w:rPr>
                <w:szCs w:val="22"/>
              </w:rPr>
              <w:t>5 (6,5%)</w:t>
            </w:r>
          </w:p>
        </w:tc>
        <w:tc>
          <w:tcPr>
            <w:tcW w:w="2317" w:type="dxa"/>
            <w:vAlign w:val="bottom"/>
          </w:tcPr>
          <w:p w14:paraId="328E67A2" w14:textId="77777777" w:rsidR="00650C0B" w:rsidRPr="009F19B7" w:rsidRDefault="00650C0B" w:rsidP="000B3FF1">
            <w:pPr>
              <w:widowControl w:val="0"/>
              <w:jc w:val="center"/>
            </w:pPr>
            <w:r w:rsidRPr="009F19B7">
              <w:rPr>
                <w:szCs w:val="22"/>
              </w:rPr>
              <w:t>248 (89,9%)</w:t>
            </w:r>
          </w:p>
        </w:tc>
      </w:tr>
      <w:tr w:rsidR="00650C0B" w:rsidRPr="009F19B7" w14:paraId="46F4D504" w14:textId="77777777" w:rsidTr="00214B38">
        <w:trPr>
          <w:cantSplit/>
          <w:trHeight w:val="223"/>
        </w:trPr>
        <w:tc>
          <w:tcPr>
            <w:tcW w:w="4677" w:type="dxa"/>
            <w:vAlign w:val="bottom"/>
          </w:tcPr>
          <w:p w14:paraId="239D60BF" w14:textId="77777777" w:rsidR="00650C0B" w:rsidRPr="009F19B7" w:rsidRDefault="00650C0B" w:rsidP="003D64C3">
            <w:pPr>
              <w:widowControl w:val="0"/>
            </w:pPr>
            <w:r w:rsidRPr="009F19B7">
              <w:rPr>
                <w:szCs w:val="22"/>
              </w:rPr>
              <w:t>PGA van gezuiverd (0) of minimaal (1)</w:t>
            </w:r>
          </w:p>
        </w:tc>
        <w:tc>
          <w:tcPr>
            <w:tcW w:w="2199" w:type="dxa"/>
            <w:vAlign w:val="bottom"/>
          </w:tcPr>
          <w:p w14:paraId="67954D29" w14:textId="77777777" w:rsidR="00650C0B" w:rsidRPr="009F19B7" w:rsidRDefault="00650C0B" w:rsidP="000B3FF1">
            <w:pPr>
              <w:widowControl w:val="0"/>
              <w:jc w:val="center"/>
            </w:pPr>
            <w:r w:rsidRPr="009F19B7">
              <w:rPr>
                <w:szCs w:val="22"/>
              </w:rPr>
              <w:t>2 (2,6%)</w:t>
            </w:r>
          </w:p>
        </w:tc>
        <w:tc>
          <w:tcPr>
            <w:tcW w:w="2317" w:type="dxa"/>
            <w:vAlign w:val="bottom"/>
          </w:tcPr>
          <w:p w14:paraId="65BE0C90" w14:textId="77777777" w:rsidR="00650C0B" w:rsidRPr="009F19B7" w:rsidRDefault="00650C0B" w:rsidP="000B3FF1">
            <w:pPr>
              <w:widowControl w:val="0"/>
              <w:jc w:val="center"/>
            </w:pPr>
            <w:r w:rsidRPr="009F19B7">
              <w:rPr>
                <w:szCs w:val="22"/>
              </w:rPr>
              <w:t>203 (73,6%)</w:t>
            </w:r>
            <w:r w:rsidRPr="009F19B7">
              <w:rPr>
                <w:szCs w:val="22"/>
                <w:vertAlign w:val="superscript"/>
              </w:rPr>
              <w:t>a</w:t>
            </w:r>
          </w:p>
        </w:tc>
      </w:tr>
      <w:tr w:rsidR="00650C0B" w:rsidRPr="009F19B7" w14:paraId="4CFD060B" w14:textId="77777777" w:rsidTr="00214B38">
        <w:trPr>
          <w:cantSplit/>
          <w:trHeight w:val="223"/>
        </w:trPr>
        <w:tc>
          <w:tcPr>
            <w:tcW w:w="4677" w:type="dxa"/>
            <w:vAlign w:val="bottom"/>
          </w:tcPr>
          <w:p w14:paraId="399CD917" w14:textId="77777777" w:rsidR="00650C0B" w:rsidRPr="009F19B7" w:rsidRDefault="00650C0B" w:rsidP="003D64C3">
            <w:pPr>
              <w:widowControl w:val="0"/>
            </w:pPr>
            <w:r w:rsidRPr="009F19B7">
              <w:rPr>
                <w:szCs w:val="22"/>
              </w:rPr>
              <w:t>PGA van gezuiverd (0), minimaal (1) of mild (2)</w:t>
            </w:r>
          </w:p>
        </w:tc>
        <w:tc>
          <w:tcPr>
            <w:tcW w:w="2199" w:type="dxa"/>
            <w:vAlign w:val="bottom"/>
          </w:tcPr>
          <w:p w14:paraId="51410AA4" w14:textId="77777777" w:rsidR="00650C0B" w:rsidRPr="009F19B7" w:rsidRDefault="00650C0B" w:rsidP="000B3FF1">
            <w:pPr>
              <w:widowControl w:val="0"/>
              <w:jc w:val="center"/>
            </w:pPr>
            <w:r w:rsidRPr="009F19B7">
              <w:rPr>
                <w:szCs w:val="22"/>
              </w:rPr>
              <w:t>15 (19,5%)</w:t>
            </w:r>
          </w:p>
        </w:tc>
        <w:tc>
          <w:tcPr>
            <w:tcW w:w="2317" w:type="dxa"/>
            <w:vAlign w:val="bottom"/>
          </w:tcPr>
          <w:p w14:paraId="474213C3" w14:textId="77777777" w:rsidR="00650C0B" w:rsidRPr="009F19B7" w:rsidRDefault="00650C0B" w:rsidP="000B3FF1">
            <w:pPr>
              <w:widowControl w:val="0"/>
              <w:jc w:val="center"/>
            </w:pPr>
            <w:r w:rsidRPr="009F19B7">
              <w:rPr>
                <w:szCs w:val="22"/>
              </w:rPr>
              <w:t>246 (89,1%)</w:t>
            </w:r>
            <w:r w:rsidRPr="009F19B7">
              <w:rPr>
                <w:szCs w:val="22"/>
                <w:vertAlign w:val="superscript"/>
              </w:rPr>
              <w:t>a</w:t>
            </w:r>
          </w:p>
        </w:tc>
      </w:tr>
      <w:tr w:rsidR="00650C0B" w:rsidRPr="009F19B7" w14:paraId="65BBF7A3" w14:textId="77777777" w:rsidTr="00214B38">
        <w:trPr>
          <w:cantSplit/>
          <w:trHeight w:val="223"/>
        </w:trPr>
        <w:tc>
          <w:tcPr>
            <w:tcW w:w="4677" w:type="dxa"/>
            <w:vAlign w:val="bottom"/>
          </w:tcPr>
          <w:p w14:paraId="21DDA48C" w14:textId="77777777" w:rsidR="00650C0B" w:rsidRPr="009F19B7" w:rsidRDefault="00650C0B" w:rsidP="003D64C3">
            <w:pPr>
              <w:widowControl w:val="0"/>
              <w:ind w:left="90" w:hanging="90"/>
            </w:pPr>
            <w:r w:rsidRPr="009F19B7">
              <w:rPr>
                <w:b/>
                <w:bCs/>
                <w:szCs w:val="22"/>
              </w:rPr>
              <w:t>week 50</w:t>
            </w:r>
          </w:p>
        </w:tc>
        <w:tc>
          <w:tcPr>
            <w:tcW w:w="2199" w:type="dxa"/>
            <w:vAlign w:val="bottom"/>
          </w:tcPr>
          <w:p w14:paraId="4EFE4C73" w14:textId="77777777" w:rsidR="00650C0B" w:rsidRPr="009F19B7" w:rsidRDefault="00650C0B" w:rsidP="000B3FF1">
            <w:pPr>
              <w:widowControl w:val="0"/>
              <w:snapToGrid w:val="0"/>
              <w:jc w:val="center"/>
              <w:rPr>
                <w:b/>
                <w:bCs/>
                <w:szCs w:val="22"/>
              </w:rPr>
            </w:pPr>
          </w:p>
        </w:tc>
        <w:tc>
          <w:tcPr>
            <w:tcW w:w="2317" w:type="dxa"/>
            <w:vAlign w:val="bottom"/>
          </w:tcPr>
          <w:p w14:paraId="0CC7BD75" w14:textId="77777777" w:rsidR="00650C0B" w:rsidRPr="009F19B7" w:rsidRDefault="00650C0B" w:rsidP="000B3FF1">
            <w:pPr>
              <w:widowControl w:val="0"/>
              <w:snapToGrid w:val="0"/>
              <w:jc w:val="center"/>
              <w:rPr>
                <w:b/>
                <w:bCs/>
                <w:szCs w:val="22"/>
              </w:rPr>
            </w:pPr>
          </w:p>
        </w:tc>
      </w:tr>
      <w:tr w:rsidR="00650C0B" w:rsidRPr="009F19B7" w14:paraId="5F32774F" w14:textId="77777777" w:rsidTr="00214B38">
        <w:trPr>
          <w:cantSplit/>
          <w:trHeight w:val="223"/>
        </w:trPr>
        <w:tc>
          <w:tcPr>
            <w:tcW w:w="4677" w:type="dxa"/>
            <w:vAlign w:val="bottom"/>
          </w:tcPr>
          <w:p w14:paraId="771802A6" w14:textId="77777777" w:rsidR="00650C0B" w:rsidRPr="009F19B7" w:rsidRDefault="00650C0B" w:rsidP="003D64C3">
            <w:pPr>
              <w:widowControl w:val="0"/>
              <w:ind w:left="25"/>
            </w:pPr>
            <w:r w:rsidRPr="009F19B7">
              <w:rPr>
                <w:szCs w:val="22"/>
              </w:rPr>
              <w:t>N</w:t>
            </w:r>
          </w:p>
        </w:tc>
        <w:tc>
          <w:tcPr>
            <w:tcW w:w="2199" w:type="dxa"/>
            <w:vAlign w:val="bottom"/>
          </w:tcPr>
          <w:p w14:paraId="6F2AA3B8" w14:textId="77777777" w:rsidR="00650C0B" w:rsidRPr="009F19B7" w:rsidRDefault="00650C0B" w:rsidP="000B3FF1">
            <w:pPr>
              <w:widowControl w:val="0"/>
              <w:jc w:val="center"/>
            </w:pPr>
            <w:r w:rsidRPr="009F19B7">
              <w:rPr>
                <w:szCs w:val="22"/>
              </w:rPr>
              <w:t>68</w:t>
            </w:r>
          </w:p>
        </w:tc>
        <w:tc>
          <w:tcPr>
            <w:tcW w:w="2317" w:type="dxa"/>
            <w:vAlign w:val="bottom"/>
          </w:tcPr>
          <w:p w14:paraId="51D7CF24" w14:textId="77777777" w:rsidR="00650C0B" w:rsidRPr="009F19B7" w:rsidRDefault="00650C0B" w:rsidP="000B3FF1">
            <w:pPr>
              <w:widowControl w:val="0"/>
              <w:jc w:val="center"/>
            </w:pPr>
            <w:r w:rsidRPr="009F19B7">
              <w:rPr>
                <w:szCs w:val="22"/>
              </w:rPr>
              <w:t>281</w:t>
            </w:r>
          </w:p>
        </w:tc>
      </w:tr>
      <w:tr w:rsidR="00650C0B" w:rsidRPr="009F19B7" w14:paraId="3C756F1F" w14:textId="77777777" w:rsidTr="00214B38">
        <w:trPr>
          <w:cantSplit/>
          <w:trHeight w:val="223"/>
        </w:trPr>
        <w:tc>
          <w:tcPr>
            <w:tcW w:w="4677" w:type="dxa"/>
            <w:vAlign w:val="bottom"/>
          </w:tcPr>
          <w:p w14:paraId="2E180CBC" w14:textId="77777777" w:rsidR="00650C0B" w:rsidRPr="009F19B7" w:rsidRDefault="00650C0B" w:rsidP="003D64C3">
            <w:pPr>
              <w:widowControl w:val="0"/>
            </w:pPr>
            <w:r w:rsidRPr="009F19B7">
              <w:rPr>
                <w:szCs w:val="22"/>
              </w:rPr>
              <w:t>≥ 90% verbetering</w:t>
            </w:r>
          </w:p>
        </w:tc>
        <w:tc>
          <w:tcPr>
            <w:tcW w:w="2199" w:type="dxa"/>
            <w:vAlign w:val="bottom"/>
          </w:tcPr>
          <w:p w14:paraId="6BAD4583" w14:textId="77777777" w:rsidR="00650C0B" w:rsidRPr="009F19B7" w:rsidRDefault="00650C0B" w:rsidP="000B3FF1">
            <w:pPr>
              <w:widowControl w:val="0"/>
              <w:jc w:val="center"/>
            </w:pPr>
            <w:r w:rsidRPr="009F19B7">
              <w:rPr>
                <w:szCs w:val="22"/>
              </w:rPr>
              <w:t>34 (50,0%)</w:t>
            </w:r>
          </w:p>
        </w:tc>
        <w:tc>
          <w:tcPr>
            <w:tcW w:w="2317" w:type="dxa"/>
            <w:vAlign w:val="bottom"/>
          </w:tcPr>
          <w:p w14:paraId="71509BC9" w14:textId="77777777" w:rsidR="00650C0B" w:rsidRPr="009F19B7" w:rsidRDefault="00650C0B" w:rsidP="000B3FF1">
            <w:pPr>
              <w:widowControl w:val="0"/>
              <w:jc w:val="center"/>
            </w:pPr>
            <w:r w:rsidRPr="009F19B7">
              <w:rPr>
                <w:szCs w:val="22"/>
              </w:rPr>
              <w:t>127 (45,2%)</w:t>
            </w:r>
          </w:p>
        </w:tc>
      </w:tr>
      <w:tr w:rsidR="00650C0B" w:rsidRPr="009F19B7" w14:paraId="4A02B13C" w14:textId="77777777" w:rsidTr="00214B38">
        <w:trPr>
          <w:cantSplit/>
          <w:trHeight w:val="223"/>
        </w:trPr>
        <w:tc>
          <w:tcPr>
            <w:tcW w:w="4677" w:type="dxa"/>
            <w:vAlign w:val="bottom"/>
          </w:tcPr>
          <w:p w14:paraId="0034D0E8" w14:textId="77777777" w:rsidR="00650C0B" w:rsidRPr="009F19B7" w:rsidRDefault="00650C0B" w:rsidP="003D64C3">
            <w:pPr>
              <w:widowControl w:val="0"/>
            </w:pPr>
            <w:r w:rsidRPr="009F19B7">
              <w:rPr>
                <w:szCs w:val="22"/>
              </w:rPr>
              <w:t>≥ 75% verbetering</w:t>
            </w:r>
          </w:p>
        </w:tc>
        <w:tc>
          <w:tcPr>
            <w:tcW w:w="2199" w:type="dxa"/>
            <w:vAlign w:val="bottom"/>
          </w:tcPr>
          <w:p w14:paraId="053F0331" w14:textId="77777777" w:rsidR="00650C0B" w:rsidRPr="009F19B7" w:rsidRDefault="00650C0B" w:rsidP="000B3FF1">
            <w:pPr>
              <w:widowControl w:val="0"/>
              <w:jc w:val="center"/>
            </w:pPr>
            <w:r w:rsidRPr="009F19B7">
              <w:rPr>
                <w:szCs w:val="22"/>
              </w:rPr>
              <w:t>52 (76,5%)</w:t>
            </w:r>
          </w:p>
        </w:tc>
        <w:tc>
          <w:tcPr>
            <w:tcW w:w="2317" w:type="dxa"/>
            <w:vAlign w:val="bottom"/>
          </w:tcPr>
          <w:p w14:paraId="5D6A170A" w14:textId="77777777" w:rsidR="00650C0B" w:rsidRPr="009F19B7" w:rsidRDefault="00650C0B" w:rsidP="000B3FF1">
            <w:pPr>
              <w:widowControl w:val="0"/>
              <w:jc w:val="center"/>
            </w:pPr>
            <w:r w:rsidRPr="009F19B7">
              <w:rPr>
                <w:szCs w:val="22"/>
              </w:rPr>
              <w:t>170 (60,5%)</w:t>
            </w:r>
          </w:p>
        </w:tc>
      </w:tr>
      <w:tr w:rsidR="00650C0B" w:rsidRPr="009F19B7" w14:paraId="71F56252" w14:textId="77777777" w:rsidTr="00214B38">
        <w:trPr>
          <w:cantSplit/>
          <w:trHeight w:val="223"/>
        </w:trPr>
        <w:tc>
          <w:tcPr>
            <w:tcW w:w="4677" w:type="dxa"/>
            <w:vAlign w:val="bottom"/>
          </w:tcPr>
          <w:p w14:paraId="6456333F" w14:textId="77777777" w:rsidR="00650C0B" w:rsidRPr="009F19B7" w:rsidRDefault="00650C0B" w:rsidP="003D64C3">
            <w:pPr>
              <w:widowControl w:val="0"/>
            </w:pPr>
            <w:r w:rsidRPr="009F19B7">
              <w:rPr>
                <w:szCs w:val="22"/>
              </w:rPr>
              <w:t>≥ 50% verbetering</w:t>
            </w:r>
          </w:p>
        </w:tc>
        <w:tc>
          <w:tcPr>
            <w:tcW w:w="2199" w:type="dxa"/>
            <w:vAlign w:val="bottom"/>
          </w:tcPr>
          <w:p w14:paraId="59F8D9AB" w14:textId="77777777" w:rsidR="00650C0B" w:rsidRPr="009F19B7" w:rsidRDefault="00650C0B" w:rsidP="000B3FF1">
            <w:pPr>
              <w:widowControl w:val="0"/>
              <w:jc w:val="center"/>
            </w:pPr>
            <w:r w:rsidRPr="009F19B7">
              <w:rPr>
                <w:szCs w:val="22"/>
              </w:rPr>
              <w:t>61 (89,7%)</w:t>
            </w:r>
          </w:p>
        </w:tc>
        <w:tc>
          <w:tcPr>
            <w:tcW w:w="2317" w:type="dxa"/>
            <w:vAlign w:val="bottom"/>
          </w:tcPr>
          <w:p w14:paraId="3AC35089" w14:textId="77777777" w:rsidR="00650C0B" w:rsidRPr="009F19B7" w:rsidRDefault="00650C0B" w:rsidP="000B3FF1">
            <w:pPr>
              <w:widowControl w:val="0"/>
              <w:jc w:val="center"/>
            </w:pPr>
            <w:r w:rsidRPr="009F19B7">
              <w:rPr>
                <w:szCs w:val="22"/>
              </w:rPr>
              <w:t>193 (68,7%)</w:t>
            </w:r>
          </w:p>
        </w:tc>
      </w:tr>
      <w:tr w:rsidR="00650C0B" w:rsidRPr="009F19B7" w14:paraId="204FE783" w14:textId="77777777" w:rsidTr="00214B38">
        <w:trPr>
          <w:cantSplit/>
          <w:trHeight w:val="223"/>
        </w:trPr>
        <w:tc>
          <w:tcPr>
            <w:tcW w:w="4677" w:type="dxa"/>
            <w:vAlign w:val="bottom"/>
          </w:tcPr>
          <w:p w14:paraId="6DC9D9B9" w14:textId="77777777" w:rsidR="00650C0B" w:rsidRPr="009F19B7" w:rsidRDefault="00650C0B" w:rsidP="003D64C3">
            <w:pPr>
              <w:widowControl w:val="0"/>
            </w:pPr>
            <w:r w:rsidRPr="009F19B7">
              <w:rPr>
                <w:szCs w:val="22"/>
              </w:rPr>
              <w:t>PGA van gezuiverd (0) of minimaal (1)</w:t>
            </w:r>
          </w:p>
        </w:tc>
        <w:tc>
          <w:tcPr>
            <w:tcW w:w="2199" w:type="dxa"/>
            <w:vAlign w:val="bottom"/>
          </w:tcPr>
          <w:p w14:paraId="73B28ACF" w14:textId="77777777" w:rsidR="00650C0B" w:rsidRPr="009F19B7" w:rsidRDefault="00650C0B" w:rsidP="000B3FF1">
            <w:pPr>
              <w:widowControl w:val="0"/>
              <w:jc w:val="center"/>
            </w:pPr>
            <w:r w:rsidRPr="009F19B7">
              <w:rPr>
                <w:szCs w:val="22"/>
              </w:rPr>
              <w:t>46 (67,6%)</w:t>
            </w:r>
          </w:p>
        </w:tc>
        <w:tc>
          <w:tcPr>
            <w:tcW w:w="2317" w:type="dxa"/>
            <w:vAlign w:val="bottom"/>
          </w:tcPr>
          <w:p w14:paraId="23842A1A" w14:textId="77777777" w:rsidR="00650C0B" w:rsidRPr="009F19B7" w:rsidRDefault="00650C0B" w:rsidP="000B3FF1">
            <w:pPr>
              <w:widowControl w:val="0"/>
              <w:jc w:val="center"/>
            </w:pPr>
            <w:r w:rsidRPr="009F19B7">
              <w:rPr>
                <w:szCs w:val="22"/>
              </w:rPr>
              <w:t>149 (53,0%)</w:t>
            </w:r>
          </w:p>
        </w:tc>
      </w:tr>
      <w:tr w:rsidR="00650C0B" w:rsidRPr="009F19B7" w14:paraId="6FA8535C" w14:textId="77777777" w:rsidTr="00214B38">
        <w:trPr>
          <w:cantSplit/>
          <w:trHeight w:val="223"/>
        </w:trPr>
        <w:tc>
          <w:tcPr>
            <w:tcW w:w="4677" w:type="dxa"/>
            <w:vAlign w:val="bottom"/>
          </w:tcPr>
          <w:p w14:paraId="34714BAE" w14:textId="77777777" w:rsidR="00650C0B" w:rsidRPr="009F19B7" w:rsidRDefault="00650C0B" w:rsidP="003D64C3">
            <w:pPr>
              <w:widowControl w:val="0"/>
            </w:pPr>
            <w:r w:rsidRPr="009F19B7">
              <w:rPr>
                <w:szCs w:val="22"/>
              </w:rPr>
              <w:t>PGA van gezuiverd (0), minimaal (1) of mild (2)</w:t>
            </w:r>
          </w:p>
        </w:tc>
        <w:tc>
          <w:tcPr>
            <w:tcW w:w="2199" w:type="dxa"/>
            <w:vAlign w:val="bottom"/>
          </w:tcPr>
          <w:p w14:paraId="797129CD" w14:textId="77777777" w:rsidR="00650C0B" w:rsidRPr="009F19B7" w:rsidRDefault="00650C0B" w:rsidP="000B3FF1">
            <w:pPr>
              <w:widowControl w:val="0"/>
              <w:jc w:val="center"/>
            </w:pPr>
            <w:r w:rsidRPr="009F19B7">
              <w:rPr>
                <w:szCs w:val="22"/>
              </w:rPr>
              <w:t>59 (86,8%)</w:t>
            </w:r>
          </w:p>
        </w:tc>
        <w:tc>
          <w:tcPr>
            <w:tcW w:w="2317" w:type="dxa"/>
            <w:vAlign w:val="bottom"/>
          </w:tcPr>
          <w:p w14:paraId="055D8447" w14:textId="77777777" w:rsidR="00650C0B" w:rsidRPr="009F19B7" w:rsidRDefault="00650C0B" w:rsidP="000B3FF1">
            <w:pPr>
              <w:widowControl w:val="0"/>
              <w:jc w:val="center"/>
            </w:pPr>
            <w:r w:rsidRPr="009F19B7">
              <w:rPr>
                <w:szCs w:val="22"/>
              </w:rPr>
              <w:t>189 (67,3%)</w:t>
            </w:r>
          </w:p>
        </w:tc>
      </w:tr>
      <w:tr w:rsidR="00650C0B" w:rsidRPr="009F19B7" w14:paraId="2A8A34AA" w14:textId="77777777" w:rsidTr="00214B38">
        <w:trPr>
          <w:cantSplit/>
          <w:trHeight w:val="223"/>
        </w:trPr>
        <w:tc>
          <w:tcPr>
            <w:tcW w:w="4677" w:type="dxa"/>
            <w:vAlign w:val="bottom"/>
          </w:tcPr>
          <w:p w14:paraId="2792D9C6" w14:textId="77777777" w:rsidR="00650C0B" w:rsidRPr="009F19B7" w:rsidRDefault="00650C0B" w:rsidP="003D64C3">
            <w:pPr>
              <w:widowControl w:val="0"/>
            </w:pPr>
            <w:r w:rsidRPr="009F19B7">
              <w:rPr>
                <w:b/>
                <w:bCs/>
                <w:szCs w:val="22"/>
              </w:rPr>
              <w:t xml:space="preserve">Alle nagels </w:t>
            </w:r>
            <w:r w:rsidRPr="009F19B7">
              <w:rPr>
                <w:b/>
              </w:rPr>
              <w:t>gezuiverd</w:t>
            </w:r>
            <w:r w:rsidRPr="009F19B7">
              <w:rPr>
                <w:b/>
                <w:bCs/>
                <w:szCs w:val="22"/>
                <w:vertAlign w:val="superscript"/>
              </w:rPr>
              <w:t>c</w:t>
            </w:r>
          </w:p>
        </w:tc>
        <w:tc>
          <w:tcPr>
            <w:tcW w:w="2199" w:type="dxa"/>
            <w:vAlign w:val="bottom"/>
          </w:tcPr>
          <w:p w14:paraId="47B94364" w14:textId="77777777" w:rsidR="00650C0B" w:rsidRPr="009F19B7" w:rsidRDefault="00650C0B" w:rsidP="000B3FF1">
            <w:pPr>
              <w:widowControl w:val="0"/>
              <w:snapToGrid w:val="0"/>
              <w:jc w:val="center"/>
              <w:rPr>
                <w:szCs w:val="22"/>
              </w:rPr>
            </w:pPr>
          </w:p>
        </w:tc>
        <w:tc>
          <w:tcPr>
            <w:tcW w:w="2317" w:type="dxa"/>
            <w:vAlign w:val="bottom"/>
          </w:tcPr>
          <w:p w14:paraId="295B3197" w14:textId="77777777" w:rsidR="00650C0B" w:rsidRPr="009F19B7" w:rsidRDefault="00650C0B" w:rsidP="000B3FF1">
            <w:pPr>
              <w:widowControl w:val="0"/>
              <w:snapToGrid w:val="0"/>
              <w:jc w:val="center"/>
              <w:rPr>
                <w:szCs w:val="22"/>
              </w:rPr>
            </w:pPr>
          </w:p>
        </w:tc>
      </w:tr>
      <w:tr w:rsidR="00650C0B" w:rsidRPr="009F19B7" w14:paraId="69BBC54A" w14:textId="77777777" w:rsidTr="00214B38">
        <w:trPr>
          <w:cantSplit/>
          <w:trHeight w:val="223"/>
        </w:trPr>
        <w:tc>
          <w:tcPr>
            <w:tcW w:w="4677" w:type="dxa"/>
            <w:vAlign w:val="bottom"/>
          </w:tcPr>
          <w:p w14:paraId="13132A30" w14:textId="77777777" w:rsidR="00650C0B" w:rsidRPr="009F19B7" w:rsidRDefault="00650C0B" w:rsidP="003D64C3">
            <w:pPr>
              <w:widowControl w:val="0"/>
            </w:pPr>
            <w:r w:rsidRPr="009F19B7">
              <w:rPr>
                <w:bCs/>
                <w:szCs w:val="22"/>
              </w:rPr>
              <w:t>Week 10</w:t>
            </w:r>
          </w:p>
        </w:tc>
        <w:tc>
          <w:tcPr>
            <w:tcW w:w="2199" w:type="dxa"/>
            <w:vAlign w:val="bottom"/>
          </w:tcPr>
          <w:p w14:paraId="61463167" w14:textId="77777777" w:rsidR="00650C0B" w:rsidRPr="009F19B7" w:rsidRDefault="00650C0B" w:rsidP="000B3FF1">
            <w:pPr>
              <w:widowControl w:val="0"/>
              <w:jc w:val="center"/>
            </w:pPr>
            <w:r w:rsidRPr="009F19B7">
              <w:rPr>
                <w:szCs w:val="22"/>
              </w:rPr>
              <w:t>1/65</w:t>
            </w:r>
            <w:r w:rsidRPr="009F19B7">
              <w:rPr>
                <w:szCs w:val="22"/>
                <w:lang w:eastAsia="ko-KR"/>
              </w:rPr>
              <w:t xml:space="preserve"> </w:t>
            </w:r>
            <w:r w:rsidRPr="009F19B7">
              <w:rPr>
                <w:szCs w:val="22"/>
              </w:rPr>
              <w:t>(1,5%)</w:t>
            </w:r>
          </w:p>
        </w:tc>
        <w:tc>
          <w:tcPr>
            <w:tcW w:w="2317" w:type="dxa"/>
            <w:vAlign w:val="bottom"/>
          </w:tcPr>
          <w:p w14:paraId="5CE21E93" w14:textId="77777777" w:rsidR="00650C0B" w:rsidRPr="009F19B7" w:rsidRDefault="00650C0B" w:rsidP="000B3FF1">
            <w:pPr>
              <w:widowControl w:val="0"/>
              <w:jc w:val="center"/>
            </w:pPr>
            <w:r w:rsidRPr="009F19B7">
              <w:rPr>
                <w:szCs w:val="22"/>
              </w:rPr>
              <w:t>16/235 (6,8%)</w:t>
            </w:r>
          </w:p>
        </w:tc>
      </w:tr>
      <w:tr w:rsidR="00650C0B" w:rsidRPr="009F19B7" w14:paraId="2A360AB9" w14:textId="77777777" w:rsidTr="00214B38">
        <w:trPr>
          <w:cantSplit/>
          <w:trHeight w:val="223"/>
        </w:trPr>
        <w:tc>
          <w:tcPr>
            <w:tcW w:w="4677" w:type="dxa"/>
            <w:vAlign w:val="bottom"/>
          </w:tcPr>
          <w:p w14:paraId="638CAA8E" w14:textId="77777777" w:rsidR="00650C0B" w:rsidRPr="009F19B7" w:rsidRDefault="00650C0B" w:rsidP="003D64C3">
            <w:pPr>
              <w:widowControl w:val="0"/>
            </w:pPr>
            <w:r w:rsidRPr="009F19B7">
              <w:rPr>
                <w:bCs/>
                <w:szCs w:val="22"/>
              </w:rPr>
              <w:t>Week 24</w:t>
            </w:r>
          </w:p>
        </w:tc>
        <w:tc>
          <w:tcPr>
            <w:tcW w:w="2199" w:type="dxa"/>
            <w:vAlign w:val="bottom"/>
          </w:tcPr>
          <w:p w14:paraId="26780166" w14:textId="77777777" w:rsidR="00650C0B" w:rsidRPr="009F19B7" w:rsidRDefault="00650C0B" w:rsidP="000B3FF1">
            <w:pPr>
              <w:widowControl w:val="0"/>
              <w:jc w:val="center"/>
            </w:pPr>
            <w:r w:rsidRPr="009F19B7">
              <w:rPr>
                <w:szCs w:val="22"/>
              </w:rPr>
              <w:t>3/65 (4,6%)</w:t>
            </w:r>
          </w:p>
        </w:tc>
        <w:tc>
          <w:tcPr>
            <w:tcW w:w="2317" w:type="dxa"/>
            <w:vAlign w:val="bottom"/>
          </w:tcPr>
          <w:p w14:paraId="64DA6A8A" w14:textId="77777777" w:rsidR="00650C0B" w:rsidRPr="009F19B7" w:rsidRDefault="00650C0B" w:rsidP="000B3FF1">
            <w:pPr>
              <w:widowControl w:val="0"/>
              <w:jc w:val="center"/>
            </w:pPr>
            <w:r w:rsidRPr="009F19B7">
              <w:rPr>
                <w:szCs w:val="22"/>
              </w:rPr>
              <w:t>58/223 (26,0%)</w:t>
            </w:r>
            <w:r w:rsidRPr="009F19B7">
              <w:rPr>
                <w:szCs w:val="22"/>
                <w:vertAlign w:val="superscript"/>
              </w:rPr>
              <w:t>a</w:t>
            </w:r>
          </w:p>
        </w:tc>
      </w:tr>
      <w:tr w:rsidR="00650C0B" w:rsidRPr="009F19B7" w14:paraId="2A60EB9F" w14:textId="77777777" w:rsidTr="00214B38">
        <w:trPr>
          <w:cantSplit/>
          <w:trHeight w:val="223"/>
        </w:trPr>
        <w:tc>
          <w:tcPr>
            <w:tcW w:w="4677" w:type="dxa"/>
            <w:vAlign w:val="bottom"/>
          </w:tcPr>
          <w:p w14:paraId="764625D5" w14:textId="77777777" w:rsidR="00650C0B" w:rsidRPr="009F19B7" w:rsidRDefault="00650C0B" w:rsidP="003D64C3">
            <w:pPr>
              <w:widowControl w:val="0"/>
            </w:pPr>
            <w:r w:rsidRPr="009F19B7">
              <w:rPr>
                <w:bCs/>
                <w:szCs w:val="22"/>
              </w:rPr>
              <w:t>Week 50</w:t>
            </w:r>
          </w:p>
        </w:tc>
        <w:tc>
          <w:tcPr>
            <w:tcW w:w="2199" w:type="dxa"/>
            <w:vAlign w:val="bottom"/>
          </w:tcPr>
          <w:p w14:paraId="7C265948" w14:textId="77777777" w:rsidR="00650C0B" w:rsidRPr="009F19B7" w:rsidRDefault="00650C0B" w:rsidP="000B3FF1">
            <w:pPr>
              <w:widowControl w:val="0"/>
              <w:jc w:val="center"/>
            </w:pPr>
            <w:r w:rsidRPr="009F19B7">
              <w:rPr>
                <w:szCs w:val="22"/>
              </w:rPr>
              <w:t>27/64 (42,2%)</w:t>
            </w:r>
          </w:p>
        </w:tc>
        <w:tc>
          <w:tcPr>
            <w:tcW w:w="2317" w:type="dxa"/>
            <w:vAlign w:val="bottom"/>
          </w:tcPr>
          <w:p w14:paraId="663C1790" w14:textId="77777777" w:rsidR="00650C0B" w:rsidRPr="009F19B7" w:rsidRDefault="00650C0B" w:rsidP="000B3FF1">
            <w:pPr>
              <w:widowControl w:val="0"/>
              <w:jc w:val="center"/>
            </w:pPr>
            <w:r w:rsidRPr="009F19B7">
              <w:rPr>
                <w:szCs w:val="22"/>
              </w:rPr>
              <w:t>92/226 (40,7%)</w:t>
            </w:r>
          </w:p>
        </w:tc>
      </w:tr>
      <w:tr w:rsidR="00650C0B" w:rsidRPr="009F19B7" w14:paraId="73AA3646" w14:textId="77777777" w:rsidTr="00214B38">
        <w:trPr>
          <w:cantSplit/>
          <w:trHeight w:val="223"/>
        </w:trPr>
        <w:tc>
          <w:tcPr>
            <w:tcW w:w="9193" w:type="dxa"/>
            <w:gridSpan w:val="3"/>
            <w:tcBorders>
              <w:top w:val="single" w:sz="4" w:space="0" w:color="000000"/>
            </w:tcBorders>
            <w:vAlign w:val="bottom"/>
          </w:tcPr>
          <w:p w14:paraId="633BF359" w14:textId="77777777" w:rsidR="00650C0B" w:rsidRPr="009F19B7" w:rsidRDefault="00650C0B" w:rsidP="003D64C3">
            <w:pPr>
              <w:widowControl w:val="0"/>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a</w:t>
            </w:r>
            <w:r w:rsidRPr="009F19B7">
              <w:rPr>
                <w:szCs w:val="22"/>
              </w:rPr>
              <w:tab/>
              <w:t>p &lt; 0,001, voor elke behandelingsgroep met infliximab vs. controlegroep.</w:t>
            </w:r>
          </w:p>
          <w:p w14:paraId="0DF38D34" w14:textId="77777777" w:rsidR="00650C0B" w:rsidRPr="009F19B7" w:rsidRDefault="00650C0B" w:rsidP="000B3FF1">
            <w:pPr>
              <w:widowControl w:val="0"/>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b</w:t>
            </w:r>
            <w:r w:rsidRPr="009F19B7">
              <w:rPr>
                <w:szCs w:val="22"/>
              </w:rPr>
              <w:tab/>
              <w:t>n = 292.</w:t>
            </w:r>
          </w:p>
          <w:p w14:paraId="537CBEA2" w14:textId="77777777" w:rsidR="00650C0B" w:rsidRPr="009F19B7" w:rsidRDefault="00650C0B" w:rsidP="000B3FF1">
            <w:pPr>
              <w:widowControl w:val="0"/>
              <w:tabs>
                <w:tab w:val="left" w:pos="-1022"/>
                <w:tab w:val="left" w:pos="-720"/>
                <w:tab w:val="left" w:pos="30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9F19B7">
              <w:rPr>
                <w:szCs w:val="22"/>
              </w:rPr>
              <w:t>c</w:t>
            </w:r>
            <w:r w:rsidRPr="009F19B7">
              <w:rPr>
                <w:szCs w:val="22"/>
              </w:rPr>
              <w:tab/>
              <w:t>Analyse was gebaseerd op patiënten met nagelpsoriasis in de uitgangssituatie (81,8% van de patiënten). Gemiddelde NAPSI-scores in de uitgangssituatie waren 4,6 en 4,3 bij de infliximab- en placebogroep.</w:t>
            </w:r>
          </w:p>
        </w:tc>
      </w:tr>
    </w:tbl>
    <w:p w14:paraId="63F10B12" w14:textId="77777777" w:rsidR="00650C0B" w:rsidRPr="009F19B7" w:rsidRDefault="00650C0B" w:rsidP="003D64C3"/>
    <w:p w14:paraId="3142A441" w14:textId="77777777" w:rsidR="00650C0B" w:rsidRPr="009F19B7" w:rsidRDefault="00650C0B" w:rsidP="000B3FF1">
      <w:r w:rsidRPr="009F19B7">
        <w:t>Significante verbeteringen ten opzichte van de uitgangssituatie zijn aangetoond in DLQI (p&lt;0,001) en de scores voor de fysieke en mentale component van de SF</w:t>
      </w:r>
      <w:r w:rsidRPr="009F19B7">
        <w:noBreakHyphen/>
        <w:t>36 (p&lt;0,001 voor elke componentvergelijking).</w:t>
      </w:r>
    </w:p>
    <w:p w14:paraId="64A42EF9" w14:textId="77777777" w:rsidR="00650C0B" w:rsidRPr="009F19B7" w:rsidRDefault="00650C0B" w:rsidP="000B3FF1"/>
    <w:p w14:paraId="09AAECBD" w14:textId="77777777" w:rsidR="00650C0B" w:rsidRPr="009F19B7" w:rsidRDefault="00650C0B" w:rsidP="00DF04A9">
      <w:pPr>
        <w:keepNext/>
        <w:keepLines/>
      </w:pPr>
      <w:r w:rsidRPr="009F19B7">
        <w:rPr>
          <w:u w:val="single"/>
        </w:rPr>
        <w:t>Pediatrische patiënten</w:t>
      </w:r>
    </w:p>
    <w:p w14:paraId="7D48BFCF" w14:textId="77777777" w:rsidR="00650C0B" w:rsidRPr="009F19B7" w:rsidRDefault="00650C0B" w:rsidP="00153F32">
      <w:pPr>
        <w:keepNext/>
        <w:keepLines/>
        <w:rPr>
          <w:u w:val="single"/>
          <w:lang w:eastAsia="ko-KR"/>
        </w:rPr>
      </w:pPr>
    </w:p>
    <w:p w14:paraId="6AF36E65" w14:textId="77777777" w:rsidR="00650C0B" w:rsidRPr="009F19B7" w:rsidRDefault="00650C0B" w:rsidP="00153F32">
      <w:pPr>
        <w:keepNext/>
        <w:keepLines/>
      </w:pPr>
      <w:r w:rsidRPr="009F19B7">
        <w:rPr>
          <w:i/>
          <w:u w:val="single"/>
        </w:rPr>
        <w:t>Ziekte van Crohn bij pediatrische patiënten (6 </w:t>
      </w:r>
      <w:r w:rsidRPr="009F19B7">
        <w:rPr>
          <w:i/>
          <w:u w:val="single"/>
        </w:rPr>
        <w:noBreakHyphen/>
        <w:t> 17 jaar)</w:t>
      </w:r>
    </w:p>
    <w:p w14:paraId="17DEFED2" w14:textId="77777777" w:rsidR="00650C0B" w:rsidRPr="009F19B7" w:rsidRDefault="00650C0B" w:rsidP="005715B2">
      <w:pPr>
        <w:keepNext/>
        <w:keepLines/>
        <w:rPr>
          <w:i/>
          <w:u w:val="single"/>
        </w:rPr>
      </w:pPr>
    </w:p>
    <w:p w14:paraId="60E287F1" w14:textId="77777777" w:rsidR="00650C0B" w:rsidRPr="009F19B7" w:rsidRDefault="00650C0B" w:rsidP="00707DC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F19B7">
        <w:t>Tijdens het REACH-onderzoek kregen 112 patiënten (6 </w:t>
      </w:r>
      <w:r w:rsidRPr="009F19B7">
        <w:noBreakHyphen/>
        <w:t> 17 jaar, mediane leeftijd 13,0 jaar) met matige tot ernstige, actieve ziekte van Crohn (mediane pediatrische CDAI van 40) en die niet voldoende reageerden op conventionele therapieën, 5 mg/kg infliximab in week 0, 2 en 6. Alle patiënten dienden een stabiele dosis van 6</w:t>
      </w:r>
      <w:r w:rsidRPr="009F19B7">
        <w:noBreakHyphen/>
        <w:t>MP, AZA of MTX te gebruiken (35% kreeg ook corticosteroïden in de uitgangssituatie). Patiënten die in week 10 door de onderzoeker als klinische responders zijn beoordeeld, zijn gerandomiseerd en kregen 5 mg/kg infliximab in de vorm van een q8 of q12 weken onderhoudstherapie. Als de respons verdween tijdens de onderhoudstherapie, werd overschakeling op een hogere dosis (10 mg/kg) en/of een korter doseringsinterval (q8 weken) toegestaan. Tweeëndertig (32) evalueerbare pediatrische patiënten schakelden over (9 patiënten in de onderhoudsgroep van q8 weken en 23 patiënten in de onderhoudsgroep van q12 weken). Vierentwintig van deze patiënten (75,0%) bereikten opnieuw klinische respons na het overschakelen.</w:t>
      </w:r>
    </w:p>
    <w:p w14:paraId="6D861798" w14:textId="77777777" w:rsidR="00650C0B" w:rsidRPr="009F19B7" w:rsidRDefault="00650C0B">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F19B7">
        <w:t>De proportie patiënten in klinische respons in week 10 was 88,4% (99/112). De proportie patiënten die klinische remissie bereikten in week 10 was 58,9% (66/112).</w:t>
      </w:r>
    </w:p>
    <w:p w14:paraId="4C440366" w14:textId="77777777" w:rsidR="00650C0B" w:rsidRPr="009F19B7" w:rsidRDefault="00650C0B">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F19B7">
        <w:t>In week 30 was de proportie patiënten in klinische remissie hoger bij de q8 weken onderhoudsgroep (59,6%, 31/52) dan bij de q12 weken onderhoudsgroep (35,3%, 18/51; p=0,013). In week 54 waren de cijfers 55,8% (29/52) en 23,5% (12/51) in respectievelijk de q8 weken en q12 weken onderhoudsgroepen (p&lt;0,001).</w:t>
      </w:r>
    </w:p>
    <w:p w14:paraId="68435085" w14:textId="77777777" w:rsidR="00650C0B" w:rsidRPr="009F19B7" w:rsidRDefault="00650C0B">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F19B7">
        <w:t>Gegevens over fistels zijn afgeleid van de PCDAI-scores. Van de 22 patiënten die fistels hadden in de uitgangssituatie vertoonden 63,6% (14/22), 59,1% (13/22) en 68,2% (15/22) een volledige fistelrespons in respectievelijk week 10, 30 en 54, in de gecombineerde q8 weken en q12 weken onderhoudsgroepen.</w:t>
      </w:r>
    </w:p>
    <w:p w14:paraId="7974F0CE" w14:textId="77777777" w:rsidR="00650C0B" w:rsidRPr="009F19B7" w:rsidRDefault="00650C0B">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1646FDA8" w14:textId="77777777" w:rsidR="00650C0B" w:rsidRPr="009F19B7" w:rsidRDefault="00650C0B">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F19B7">
        <w:lastRenderedPageBreak/>
        <w:t>Bovendien zijn statistisch en klinisch significante verbeteringen van de kwaliteit van leven en lichaamslengte, alsmede een significante vermindering van het corticosteroïdengebruik, waargenomen ten opzichte van de uitgangssituatie.</w:t>
      </w:r>
    </w:p>
    <w:p w14:paraId="3C7DE262" w14:textId="77777777" w:rsidR="00650C0B" w:rsidRPr="009F19B7" w:rsidRDefault="00650C0B">
      <w:pPr>
        <w:rPr>
          <w:u w:val="single"/>
        </w:rPr>
      </w:pPr>
    </w:p>
    <w:p w14:paraId="4462A6F6" w14:textId="77777777" w:rsidR="00650C0B" w:rsidRPr="009F19B7" w:rsidRDefault="00650C0B">
      <w:pPr>
        <w:keepNext/>
        <w:keepLines/>
      </w:pPr>
      <w:r w:rsidRPr="009F19B7">
        <w:rPr>
          <w:i/>
          <w:u w:val="single"/>
        </w:rPr>
        <w:t>Colitis ulcerosa bij pediatrische patiënten (6</w:t>
      </w:r>
      <w:r w:rsidRPr="009F19B7">
        <w:rPr>
          <w:i/>
          <w:u w:val="single"/>
        </w:rPr>
        <w:noBreakHyphen/>
        <w:t>17 jaar)</w:t>
      </w:r>
    </w:p>
    <w:p w14:paraId="17AC11A6" w14:textId="77777777" w:rsidR="00650C0B" w:rsidRPr="009F19B7" w:rsidRDefault="00650C0B">
      <w:pPr>
        <w:keepNext/>
        <w:keepLines/>
        <w:rPr>
          <w:i/>
          <w:u w:val="single"/>
        </w:rPr>
      </w:pPr>
    </w:p>
    <w:p w14:paraId="3F2DBE75" w14:textId="77777777" w:rsidR="00650C0B" w:rsidRPr="009F19B7" w:rsidRDefault="00650C0B">
      <w:r w:rsidRPr="009F19B7">
        <w:t>De veiligheid en de werkzaamheid van infliximab zijn beoordeeld in een gerandomiseerd, open-label klinisch multicenteronderzoek met parallelgroepen (</w:t>
      </w:r>
      <w:r w:rsidRPr="009F19B7">
        <w:rPr>
          <w:szCs w:val="22"/>
          <w:lang w:eastAsia="ko-KR"/>
        </w:rPr>
        <w:t>C0168T72) bij 60 pediatrische patiënten van 6</w:t>
      </w:r>
      <w:r w:rsidRPr="009F19B7">
        <w:rPr>
          <w:szCs w:val="22"/>
          <w:lang w:eastAsia="ko-KR"/>
        </w:rPr>
        <w:noBreakHyphen/>
        <w:t xml:space="preserve">17 jaar (mediane leeftijd 14,5 jaar) met matig tot ernstig actieve colitis ulcerosa (Mayo-score 6 tot 12; endoscopische subscore ≥ 2) die onvoldoende reageerden op conventionele therapie. Bij baseline kreeg </w:t>
      </w:r>
      <w:r w:rsidRPr="009F19B7">
        <w:rPr>
          <w:iCs/>
          <w:szCs w:val="22"/>
          <w:lang w:eastAsia="ko-KR"/>
        </w:rPr>
        <w:t>53% van de patiënten behandeling met immunomodulatoren (6</w:t>
      </w:r>
      <w:r w:rsidRPr="009F19B7">
        <w:rPr>
          <w:iCs/>
          <w:szCs w:val="22"/>
          <w:lang w:eastAsia="ko-KR"/>
        </w:rPr>
        <w:noBreakHyphen/>
        <w:t>MP, AZA en/of MTX) en 62% van de patiënten kreeg corticosteroïden. Na week 0 was stopzetting van de immunomodulatoren en afbouw van de corticosteroïden toegestaan.</w:t>
      </w:r>
    </w:p>
    <w:p w14:paraId="58F06E56" w14:textId="77777777" w:rsidR="00650C0B" w:rsidRPr="009F19B7" w:rsidRDefault="00650C0B">
      <w:pPr>
        <w:rPr>
          <w:iCs/>
          <w:szCs w:val="22"/>
          <w:lang w:eastAsia="ko-KR"/>
        </w:rPr>
      </w:pPr>
    </w:p>
    <w:p w14:paraId="1AC5BF4C" w14:textId="77777777" w:rsidR="00650C0B" w:rsidRPr="009F19B7" w:rsidRDefault="00650C0B">
      <w:r w:rsidRPr="009F19B7">
        <w:t>Alle patiënten kregen een inductiebehandeling van 5 </w:t>
      </w:r>
      <w:r w:rsidRPr="009F19B7">
        <w:rPr>
          <w:szCs w:val="22"/>
          <w:lang w:eastAsia="ko-KR"/>
        </w:rPr>
        <w:t>mg/kg infliximab in de weken 0, 2, en 6. Patiënten die in week 8 niet op infliximab hadden gereageerd (n=15), kregen geen geneesmiddel meer en kwamen terug voor veiligheidscontrole. In week 8 zijn 45 patiënten gerandomiseerd; zij kregen 5 mg/kg infliximab als onderhoudsbehandeling, hetzij om de 8 weken (q8) of om de 12 weken (q12).</w:t>
      </w:r>
    </w:p>
    <w:p w14:paraId="2F488939" w14:textId="77777777" w:rsidR="00650C0B" w:rsidRPr="009F19B7" w:rsidRDefault="00650C0B">
      <w:pPr>
        <w:rPr>
          <w:szCs w:val="22"/>
          <w:lang w:eastAsia="ko-KR"/>
        </w:rPr>
      </w:pPr>
    </w:p>
    <w:p w14:paraId="0CC5158B" w14:textId="77777777" w:rsidR="00650C0B" w:rsidRPr="009F19B7" w:rsidRDefault="00650C0B">
      <w:r w:rsidRPr="009F19B7">
        <w:rPr>
          <w:iCs/>
          <w:lang w:eastAsia="ko-KR"/>
        </w:rPr>
        <w:t>De proportie patiënten met een klinische respons in week 8 was 73,3% (44/60). De klinische respons in week 8 was vergelijkbaar voor patiënten met en zonder gelijktijdig gebruik van immunomodulatoren bij baseline. Klinische remissie in week 8 was 33,3% (17/51), gemeten aan de hand van de Paediatric Ulcerative Colitis Activity Index (PUCAI)-score.</w:t>
      </w:r>
    </w:p>
    <w:p w14:paraId="7FD8340F" w14:textId="77777777" w:rsidR="00650C0B" w:rsidRPr="009F19B7" w:rsidRDefault="00650C0B">
      <w:pPr>
        <w:rPr>
          <w:iCs/>
          <w:lang w:eastAsia="ko-KR"/>
        </w:rPr>
      </w:pPr>
    </w:p>
    <w:p w14:paraId="245216FE" w14:textId="77777777" w:rsidR="00650C0B" w:rsidRPr="009F19B7" w:rsidRDefault="00650C0B">
      <w:r w:rsidRPr="009F19B7">
        <w:rPr>
          <w:iCs/>
          <w:lang w:eastAsia="ko-KR"/>
        </w:rPr>
        <w:t>In week 54 was de proportie patiënten in klinische remissie, gemeten op basis van de PUCAI-score 38% (8/21) in de groep van de q8 weken onderhoudsbehandeling en 18% (4/22) in de groep van de q12 weken onderhoudsbehandeling. Voor patiënten die corticosteroïden bij baseline kregen was de proportie patiënten in remissie en die in week 54 geen corticosteroïden kregen 38,5%</w:t>
      </w:r>
      <w:r w:rsidRPr="009F19B7">
        <w:rPr>
          <w:lang w:eastAsia="ko-KR"/>
        </w:rPr>
        <w:t xml:space="preserve"> (5/13) voor de groep van de q8 weken onderhoudsbehandeling en 0% (0/13) voor de groep van de q12 weken onderhoudsbehandeling.</w:t>
      </w:r>
    </w:p>
    <w:p w14:paraId="7C48C558" w14:textId="77777777" w:rsidR="00650C0B" w:rsidRPr="009F19B7" w:rsidRDefault="00650C0B">
      <w:pPr>
        <w:rPr>
          <w:lang w:eastAsia="ko-KR"/>
        </w:rPr>
      </w:pPr>
    </w:p>
    <w:p w14:paraId="0EC7AE38" w14:textId="77777777" w:rsidR="00650C0B" w:rsidRPr="009F19B7" w:rsidRDefault="00650C0B">
      <w:r w:rsidRPr="009F19B7">
        <w:rPr>
          <w:lang w:eastAsia="ko-KR"/>
        </w:rPr>
        <w:t>In dit onderzoek waren er meer patiënten in de leeftijdsgroep 12</w:t>
      </w:r>
      <w:r w:rsidRPr="009F19B7">
        <w:rPr>
          <w:lang w:eastAsia="ko-KR"/>
        </w:rPr>
        <w:noBreakHyphen/>
        <w:t>17 jaar dan in de leeftijdsgroep 6</w:t>
      </w:r>
      <w:r w:rsidRPr="009F19B7">
        <w:rPr>
          <w:lang w:eastAsia="ko-KR"/>
        </w:rPr>
        <w:noBreakHyphen/>
        <w:t>11 jaar (45/60 vs.15/60). Hoewel het aantal patiënten in elke subgroep te klein is om definitieve conclusies te trekken over het effect van leeftijd, was er in de jongere leeftijdsgroep een groter aantal patiënten bij wie de dosis werd verhoogd of bij wie behandeling werd stopgezet wegens onvoldoende werkzaamheid.</w:t>
      </w:r>
    </w:p>
    <w:p w14:paraId="1D734787" w14:textId="77777777" w:rsidR="00650C0B" w:rsidRPr="009F19B7" w:rsidRDefault="00650C0B">
      <w:pPr>
        <w:rPr>
          <w:lang w:eastAsia="ko-KR"/>
        </w:rPr>
      </w:pPr>
    </w:p>
    <w:p w14:paraId="6A8BCDD2" w14:textId="77777777" w:rsidR="00650C0B" w:rsidRPr="009F19B7" w:rsidRDefault="00650C0B">
      <w:pPr>
        <w:keepNext/>
        <w:keepLines/>
      </w:pPr>
      <w:r w:rsidRPr="009F19B7">
        <w:rPr>
          <w:bCs/>
          <w:i/>
          <w:iCs/>
          <w:szCs w:val="22"/>
          <w:u w:val="single"/>
        </w:rPr>
        <w:t>Overige pediatrische indicaties</w:t>
      </w:r>
    </w:p>
    <w:p w14:paraId="1063F1F2" w14:textId="77777777" w:rsidR="00650C0B" w:rsidRPr="009F19B7" w:rsidRDefault="00650C0B">
      <w:pPr>
        <w:keepNext/>
        <w:keepLines/>
        <w:rPr>
          <w:rFonts w:eastAsia="SimSun"/>
          <w:bCs/>
          <w:i/>
          <w:iCs/>
          <w:szCs w:val="22"/>
          <w:u w:val="single"/>
        </w:rPr>
      </w:pPr>
    </w:p>
    <w:p w14:paraId="65457FAB" w14:textId="77777777" w:rsidR="00650C0B" w:rsidRPr="009F19B7" w:rsidRDefault="00650C0B">
      <w:r w:rsidRPr="009F19B7">
        <w:t xml:space="preserve">Het </w:t>
      </w:r>
      <w:r w:rsidRPr="009F19B7">
        <w:rPr>
          <w:szCs w:val="24"/>
          <w:lang w:eastAsia="ko-KR"/>
        </w:rPr>
        <w:t>Europees Geneesmiddelenbureau</w:t>
      </w:r>
      <w:r w:rsidRPr="009F19B7">
        <w:t xml:space="preserve"> heeft besloten af te zien van de verplichting </w:t>
      </w:r>
      <w:r w:rsidRPr="009F19B7">
        <w:rPr>
          <w:lang w:eastAsia="ko-KR"/>
        </w:rPr>
        <w:t xml:space="preserve">voor de fabrikant </w:t>
      </w:r>
      <w:r w:rsidRPr="009F19B7">
        <w:t xml:space="preserve">om de resultaten in te dienen van onderzoek met het referentiegeneesmiddel dat infliximab bevat in alle subgroepen van pediatrische patiënten met </w:t>
      </w:r>
      <w:r w:rsidRPr="009F19B7">
        <w:rPr>
          <w:rFonts w:eastAsia="SimSun"/>
          <w:szCs w:val="22"/>
        </w:rPr>
        <w:t>reumatoïde artritis, juveniele idiopathische artritis, arthritis psoriatica, spondylitis ankylosans, psoriasis en de ziekte van Crohn</w:t>
      </w:r>
      <w:r w:rsidRPr="009F19B7">
        <w:rPr>
          <w:rFonts w:eastAsia="SimSun"/>
          <w:i/>
          <w:szCs w:val="22"/>
        </w:rPr>
        <w:t xml:space="preserve"> </w:t>
      </w:r>
      <w:r w:rsidRPr="009F19B7">
        <w:t>(zie rubriek 4.2 voor informatie over pediatrisch gebruik).</w:t>
      </w:r>
    </w:p>
    <w:p w14:paraId="363FAA26" w14:textId="77777777" w:rsidR="00650C0B" w:rsidRPr="009F19B7" w:rsidRDefault="00650C0B">
      <w:pPr>
        <w:rPr>
          <w:rFonts w:eastAsia="SimSun"/>
          <w:szCs w:val="22"/>
        </w:rPr>
      </w:pPr>
    </w:p>
    <w:p w14:paraId="436F4447" w14:textId="77777777" w:rsidR="00650C0B" w:rsidRPr="009F19B7" w:rsidRDefault="00650C0B" w:rsidP="00214B38">
      <w:pPr>
        <w:keepNext/>
        <w:keepLines/>
        <w:ind w:left="567" w:hanging="567"/>
      </w:pPr>
      <w:r w:rsidRPr="009F19B7">
        <w:rPr>
          <w:b/>
        </w:rPr>
        <w:t>5.2</w:t>
      </w:r>
      <w:r w:rsidRPr="009F19B7">
        <w:rPr>
          <w:b/>
        </w:rPr>
        <w:tab/>
        <w:t>Farmacokinetische eigenschappen</w:t>
      </w:r>
    </w:p>
    <w:p w14:paraId="1E9B34C8" w14:textId="77777777" w:rsidR="00650C0B" w:rsidRPr="009F19B7" w:rsidRDefault="00650C0B" w:rsidP="001C257A">
      <w:pPr>
        <w:keepNext/>
        <w:keepLines/>
      </w:pPr>
    </w:p>
    <w:p w14:paraId="4344A018" w14:textId="77777777" w:rsidR="00650C0B" w:rsidRPr="009F19B7" w:rsidRDefault="00650C0B" w:rsidP="000B3FF1">
      <w:r w:rsidRPr="009F19B7">
        <w:t>Eenmalige intraveneuze infusie van 1, 3, 5, 10 of 20 mg/kg infliximab leidde tot een dosisproportionele vermeerdering van de maximale serumconcentratie (C</w:t>
      </w:r>
      <w:r w:rsidRPr="009F19B7">
        <w:rPr>
          <w:vertAlign w:val="subscript"/>
        </w:rPr>
        <w:t>max</w:t>
      </w:r>
      <w:r w:rsidRPr="009F19B7">
        <w:t>) en het gebied onder de concentratie/tijdcurve (AUC). Het steady state distributievolume (mediaan V</w:t>
      </w:r>
      <w:r w:rsidRPr="009F19B7">
        <w:rPr>
          <w:vertAlign w:val="subscript"/>
        </w:rPr>
        <w:t>d</w:t>
      </w:r>
      <w:r w:rsidRPr="009F19B7">
        <w:t xml:space="preserve"> van 3,0 tot 4,1 liter) was onafhankelijk van de toegediende dosis en gaf aan dat infliximab voornamelijk verdeeld wordt binnen het vaatstelsel. Er werd geen tijdsafhankelijkheid van de farmacokinetiek waargenomen. De eliminatiewegen van infliximab zijn niet bepaald. Er werd geen ongewijzigd infliximab in de urine gevonden. Er zijn geen belangrijke leeftijds- of gewichtsgerelateerde verschillen waargenomen in klaring of distributievolume bij patiënten met reumatoïde artritis. De farmacokinetiek van infliximab bij oudere patiënten werd niet bestudeerd. Er zijn geen onderzoeken uitgevoerd bij patiënten met lever- of nieraandoeningen.</w:t>
      </w:r>
    </w:p>
    <w:p w14:paraId="3ABE7E7A" w14:textId="77777777" w:rsidR="00650C0B" w:rsidRPr="009F19B7" w:rsidRDefault="00650C0B" w:rsidP="000B3FF1"/>
    <w:p w14:paraId="3906EC48" w14:textId="77777777" w:rsidR="00650C0B" w:rsidRPr="009F19B7" w:rsidRDefault="00650C0B" w:rsidP="00DF04A9">
      <w:r w:rsidRPr="009F19B7">
        <w:t>Bij eenmalige doses van 3, 5 of 10 mg/kg waren de mediane waarden van C</w:t>
      </w:r>
      <w:r w:rsidRPr="009F19B7">
        <w:rPr>
          <w:vertAlign w:val="subscript"/>
        </w:rPr>
        <w:t>max</w:t>
      </w:r>
      <w:r w:rsidRPr="009F19B7">
        <w:t xml:space="preserve"> respectievelijk 77, 118 en 277 microgram/ml. De mediane terminale halfwaardetijd met deze doses varieerde van 8 tot 9,5 dagen. Bij de meeste patiënten kon infliximab in het serum opgespoord worden gedurende ten minste 8 weken na de aanbevolen eenmalige dosis van 5 mg/kg voor de behandeling van de ziekte van Crohn en na de onderhoudsdosis van 3 mg/kg om de 8 weken voor reumatoïde artritis.</w:t>
      </w:r>
    </w:p>
    <w:p w14:paraId="59A35774" w14:textId="77777777" w:rsidR="00650C0B" w:rsidRPr="009F19B7" w:rsidRDefault="00650C0B" w:rsidP="00153F32"/>
    <w:p w14:paraId="6A5EDA0D" w14:textId="77777777" w:rsidR="00650C0B" w:rsidRPr="009F19B7" w:rsidRDefault="00650C0B" w:rsidP="00153F32">
      <w:r w:rsidRPr="009F19B7">
        <w:t>Herhaalde toediening van infliximab (5 mg/kg in week 0, 2 en 6 in geval van fistelvorming bij de ziekte van Crohn, 3 of 10 mg/kg om de 4 of 8 weken bij reumatoïde artritis) resulteerde in een lichte accumulatie van infliximab in het serum na de tweede dosis. Er werd geen andere klinisch relevante accumulatie waargenomen. Bij de meeste patiënten met fistelvorming bij de ziekte van Crohn kon infliximab 12 weken lang opgespoord worden in het serum (bereik 4</w:t>
      </w:r>
      <w:r w:rsidRPr="009F19B7">
        <w:noBreakHyphen/>
        <w:t>28 weken) na toediening van de kuur.</w:t>
      </w:r>
    </w:p>
    <w:p w14:paraId="53E0078D" w14:textId="77777777" w:rsidR="00650C0B" w:rsidRPr="009F19B7" w:rsidRDefault="00650C0B" w:rsidP="005715B2"/>
    <w:p w14:paraId="548E9C77" w14:textId="77777777" w:rsidR="00650C0B" w:rsidRPr="009F19B7" w:rsidRDefault="00650C0B" w:rsidP="00707DCF">
      <w:pPr>
        <w:keepNext/>
        <w:keepLines/>
      </w:pPr>
      <w:r w:rsidRPr="009F19B7">
        <w:rPr>
          <w:u w:val="single"/>
        </w:rPr>
        <w:t>Pediatrische patiënten</w:t>
      </w:r>
    </w:p>
    <w:p w14:paraId="7E155ED0" w14:textId="77777777" w:rsidR="00650C0B" w:rsidRPr="009F19B7" w:rsidRDefault="00650C0B">
      <w:pPr>
        <w:keepNext/>
        <w:keepLines/>
        <w:rPr>
          <w:u w:val="single"/>
        </w:rPr>
      </w:pPr>
    </w:p>
    <w:p w14:paraId="14E34CBF" w14:textId="77777777" w:rsidR="00650C0B" w:rsidRPr="009F19B7" w:rsidRDefault="00650C0B">
      <w:r w:rsidRPr="009F19B7">
        <w:t>Een analyse van de farmacokinetiek op populatieniveau gebaseerd op gegevens verkregen van patiënten met colitis ulcerosa (N=60), de ziekte van Crohn (N=112), juveniele reumatoïde artritis (N=117) en de ziekte van Kawasaki (N=16) met een totale leeftijdsspreiding van 2 maanden tot 17 jaar, gaf aan dat de blootstelling aan infliximab op non-lineaire wijze afhankelijk was van het lichaamsgewicht. Na toediening om de 8 weken van 5 mg/kg infliximab, was de voorspelde mediane steady-state blootstelling aan infliximab (oppervlakte onder de concentratie-tijdscurve bij steady state, AUC</w:t>
      </w:r>
      <w:r w:rsidRPr="009F19B7">
        <w:rPr>
          <w:vertAlign w:val="subscript"/>
        </w:rPr>
        <w:t>ss</w:t>
      </w:r>
      <w:r w:rsidRPr="009F19B7">
        <w:t>) bij pediatrische patiënten in de leeftijd van 6</w:t>
      </w:r>
      <w:r w:rsidRPr="009F19B7">
        <w:noBreakHyphen/>
        <w:t>17 jaar ongeveer 20% lager dan de voorspelde mediane steady-state blootstelling aan het geneesmiddel bij volwassenen. De mediane AUC</w:t>
      </w:r>
      <w:r w:rsidRPr="009F19B7">
        <w:rPr>
          <w:vertAlign w:val="subscript"/>
        </w:rPr>
        <w:t>ss</w:t>
      </w:r>
      <w:r w:rsidRPr="009F19B7">
        <w:t xml:space="preserve"> bij pediatrische patiënten in de leeftijd van 2 jaar tot jonger dan 6 jaar was volgens de voorspelling ongeveer 40% lager dan in volwassenen, hoewel het aantal patiënten waarop deze schatting is gebaseerd, beperkt is.</w:t>
      </w:r>
    </w:p>
    <w:p w14:paraId="6F04068A" w14:textId="77777777" w:rsidR="00650C0B" w:rsidRPr="009F19B7" w:rsidRDefault="00650C0B"/>
    <w:p w14:paraId="087BBD18" w14:textId="77777777" w:rsidR="00650C0B" w:rsidRPr="009F19B7" w:rsidRDefault="00650C0B" w:rsidP="00214B38">
      <w:pPr>
        <w:keepNext/>
        <w:keepLines/>
        <w:tabs>
          <w:tab w:val="left" w:pos="567"/>
        </w:tabs>
        <w:ind w:left="567" w:hanging="567"/>
      </w:pPr>
      <w:r w:rsidRPr="009F19B7">
        <w:rPr>
          <w:b/>
        </w:rPr>
        <w:t>5.3</w:t>
      </w:r>
      <w:r w:rsidRPr="009F19B7">
        <w:rPr>
          <w:b/>
        </w:rPr>
        <w:tab/>
        <w:t>Gegevens uit het preklinisch veiligheidsonderzoek</w:t>
      </w:r>
    </w:p>
    <w:p w14:paraId="0E11F6FF" w14:textId="77777777" w:rsidR="00650C0B" w:rsidRPr="009F19B7" w:rsidRDefault="00650C0B" w:rsidP="001C257A">
      <w:pPr>
        <w:keepNext/>
        <w:keepLines/>
      </w:pPr>
    </w:p>
    <w:p w14:paraId="623D4DBB" w14:textId="77777777" w:rsidR="00650C0B" w:rsidRPr="009F19B7" w:rsidRDefault="00650C0B" w:rsidP="000B3FF1">
      <w:r w:rsidRPr="009F19B7">
        <w:t>Infliximab vertoont geen kruisreactie met TNF</w:t>
      </w:r>
      <w:r w:rsidRPr="009F19B7">
        <w:rPr>
          <w:vertAlign w:val="subscript"/>
        </w:rPr>
        <w:t>α</w:t>
      </w:r>
      <w:r w:rsidRPr="009F19B7">
        <w:t xml:space="preserve"> van andere species dan mensen en chimpansees. Daarom zijn de conventionele preklinische veiligheidsgegevens van infliximab beperkt. In een toxiciteitsonderzoek naar de ontwikkeling dat uitgevoerd werd op muizen met een analoge antistof, die de functionele activiteit van muriene</w:t>
      </w:r>
      <w:r w:rsidRPr="009F19B7" w:rsidDel="002843D5">
        <w:t xml:space="preserve"> </w:t>
      </w:r>
      <w:r w:rsidRPr="009F19B7">
        <w:t>TNF</w:t>
      </w:r>
      <w:r w:rsidRPr="009F19B7">
        <w:rPr>
          <w:vertAlign w:val="subscript"/>
        </w:rPr>
        <w:t>α</w:t>
      </w:r>
      <w:r w:rsidRPr="009F19B7">
        <w:t xml:space="preserve"> selectief remt, was er geen indicatie van maternale toxiciteit, van embryotoxiciteit of van teratogeniteit. Tijdens onderzoek naar fertiliteit en de algemene reproductiefunctie nam het aantal drachtige muizen af na toediening van dezelfde analoge antistof. Het is niet bekend of dat te wijten was aan effecten op de mannelijke en/of de vrouwelijke muizen. In een 6 maanden durend onderzoek naar toxiciteit na herhaalde toediening aan muizen, met dezelfde analoge antistof tegen muriene</w:t>
      </w:r>
      <w:r w:rsidRPr="009F19B7" w:rsidDel="002843D5">
        <w:t xml:space="preserve"> </w:t>
      </w:r>
      <w:r w:rsidRPr="009F19B7">
        <w:t>TNF</w:t>
      </w:r>
      <w:r w:rsidRPr="009F19B7">
        <w:rPr>
          <w:vertAlign w:val="subscript"/>
        </w:rPr>
        <w:t>α</w:t>
      </w:r>
      <w:r w:rsidRPr="009F19B7">
        <w:t>, zijn er bij enkele behandelde mannelijke muizen kristallijne afzettingen op het kapsel van de ooglens waargenomen. Men heeft geen specifieke oftalmologische onderzoeken gedaan bij patiënten om het belang van deze bevindingen bij mensen na te gaan.</w:t>
      </w:r>
    </w:p>
    <w:p w14:paraId="64DBE881" w14:textId="77777777" w:rsidR="00650C0B" w:rsidRPr="009F19B7" w:rsidRDefault="00650C0B" w:rsidP="000B3FF1"/>
    <w:p w14:paraId="63739A71" w14:textId="77777777" w:rsidR="00650C0B" w:rsidRPr="009F19B7" w:rsidRDefault="00650C0B" w:rsidP="00DF04A9">
      <w:r w:rsidRPr="009F19B7">
        <w:t>Er zijn geen langetermijnonderzoeken uitgevoerd om het carcinogene potentieel van infliximab te bepalen. Onderzoeken bij muizen die een tekort aan TNF</w:t>
      </w:r>
      <w:r w:rsidRPr="009F19B7">
        <w:rPr>
          <w:vertAlign w:val="subscript"/>
        </w:rPr>
        <w:t>α</w:t>
      </w:r>
      <w:r w:rsidRPr="009F19B7">
        <w:t xml:space="preserve"> hadden, toonden geen toename van tumoren bij provocatie met bekende tumorinitiators en/of -promotors aan.</w:t>
      </w:r>
    </w:p>
    <w:p w14:paraId="64F8CB5F" w14:textId="77777777" w:rsidR="00650C0B" w:rsidRPr="009F19B7" w:rsidRDefault="00650C0B" w:rsidP="00153F32"/>
    <w:p w14:paraId="379EF20D" w14:textId="77777777" w:rsidR="00650C0B" w:rsidRPr="009F19B7" w:rsidRDefault="00650C0B" w:rsidP="00153F32"/>
    <w:p w14:paraId="67B89DD5" w14:textId="77777777" w:rsidR="00650C0B" w:rsidRPr="009F19B7" w:rsidRDefault="00650C0B" w:rsidP="00214B38">
      <w:pPr>
        <w:keepNext/>
        <w:keepLines/>
        <w:ind w:left="567" w:hanging="567"/>
      </w:pPr>
      <w:r w:rsidRPr="009F19B7">
        <w:rPr>
          <w:b/>
        </w:rPr>
        <w:t>6.</w:t>
      </w:r>
      <w:r w:rsidRPr="009F19B7">
        <w:rPr>
          <w:b/>
        </w:rPr>
        <w:tab/>
        <w:t>FARMACEUTISCHE GEGEVENS</w:t>
      </w:r>
    </w:p>
    <w:p w14:paraId="308BEEAA" w14:textId="77777777" w:rsidR="00650C0B" w:rsidRPr="009F19B7" w:rsidRDefault="00650C0B" w:rsidP="001C257A">
      <w:pPr>
        <w:keepNext/>
        <w:keepLines/>
      </w:pPr>
    </w:p>
    <w:p w14:paraId="034FB406" w14:textId="77777777" w:rsidR="00650C0B" w:rsidRPr="009F19B7" w:rsidRDefault="00650C0B" w:rsidP="00214B38">
      <w:pPr>
        <w:keepNext/>
        <w:keepLines/>
        <w:ind w:left="567" w:hanging="567"/>
      </w:pPr>
      <w:r w:rsidRPr="009F19B7">
        <w:rPr>
          <w:b/>
        </w:rPr>
        <w:t>6.1</w:t>
      </w:r>
      <w:r w:rsidRPr="009F19B7">
        <w:rPr>
          <w:b/>
        </w:rPr>
        <w:tab/>
        <w:t>Lijst van hulpstoffen</w:t>
      </w:r>
    </w:p>
    <w:p w14:paraId="23B9E980" w14:textId="77777777" w:rsidR="00650C0B" w:rsidRPr="009F19B7" w:rsidRDefault="00650C0B" w:rsidP="001C257A">
      <w:pPr>
        <w:keepNext/>
        <w:keepLines/>
      </w:pPr>
    </w:p>
    <w:p w14:paraId="2E3FAA7F" w14:textId="72A39F81" w:rsidR="00650C0B" w:rsidRPr="009F19B7" w:rsidRDefault="00EC3ED9" w:rsidP="000B3FF1">
      <w:pPr>
        <w:keepNext/>
        <w:keepLines/>
      </w:pPr>
      <w:r w:rsidRPr="009F19B7">
        <w:t>Azijnzuur</w:t>
      </w:r>
    </w:p>
    <w:p w14:paraId="1F6B7F1C" w14:textId="45766ABB" w:rsidR="00EC3ED9" w:rsidRPr="009F19B7" w:rsidRDefault="006C75E8" w:rsidP="000B3FF1">
      <w:pPr>
        <w:keepNext/>
        <w:keepLines/>
      </w:pPr>
      <w:r w:rsidRPr="009F19B7">
        <w:t>Natriumacetaattrihydraat</w:t>
      </w:r>
    </w:p>
    <w:p w14:paraId="6DFC71F4" w14:textId="415EBB43" w:rsidR="00F63557" w:rsidRPr="009F19B7" w:rsidRDefault="00F63557" w:rsidP="00DF04A9">
      <w:pPr>
        <w:keepNext/>
        <w:keepLines/>
      </w:pPr>
      <w:r w:rsidRPr="009F19B7">
        <w:t>Sorbitol (E 420)</w:t>
      </w:r>
    </w:p>
    <w:p w14:paraId="5B7C9031" w14:textId="02AFAC1E" w:rsidR="00650C0B" w:rsidRPr="009F19B7" w:rsidRDefault="00650C0B" w:rsidP="00153F32">
      <w:pPr>
        <w:keepNext/>
        <w:keepLines/>
      </w:pPr>
      <w:r w:rsidRPr="009F19B7">
        <w:t>Polysorbaat 80</w:t>
      </w:r>
      <w:r w:rsidR="00D82034" w:rsidRPr="009F19B7">
        <w:t xml:space="preserve"> (E 433)</w:t>
      </w:r>
    </w:p>
    <w:p w14:paraId="781309F3" w14:textId="0171D7DF" w:rsidR="00650C0B" w:rsidRPr="009F19B7" w:rsidRDefault="00F63557" w:rsidP="00153F32">
      <w:r w:rsidRPr="009F19B7">
        <w:t>Water voor injecties</w:t>
      </w:r>
    </w:p>
    <w:p w14:paraId="396ADD59" w14:textId="77777777" w:rsidR="00F63557" w:rsidRPr="009F19B7" w:rsidRDefault="00F63557" w:rsidP="005715B2"/>
    <w:p w14:paraId="0D71AA63" w14:textId="77777777" w:rsidR="00650C0B" w:rsidRPr="009F19B7" w:rsidRDefault="00650C0B" w:rsidP="00214B38">
      <w:pPr>
        <w:keepNext/>
        <w:keepLines/>
        <w:ind w:left="567" w:hanging="567"/>
      </w:pPr>
      <w:r w:rsidRPr="009F19B7">
        <w:rPr>
          <w:b/>
        </w:rPr>
        <w:lastRenderedPageBreak/>
        <w:t>6.2</w:t>
      </w:r>
      <w:r w:rsidRPr="009F19B7">
        <w:rPr>
          <w:b/>
        </w:rPr>
        <w:tab/>
        <w:t>Gevallen van onverenigbaarheid</w:t>
      </w:r>
    </w:p>
    <w:p w14:paraId="5CA25C39" w14:textId="77777777" w:rsidR="00650C0B" w:rsidRPr="009F19B7" w:rsidRDefault="00650C0B" w:rsidP="001C257A">
      <w:pPr>
        <w:keepNext/>
        <w:keepLines/>
      </w:pPr>
    </w:p>
    <w:p w14:paraId="5BB8E2C1" w14:textId="77777777" w:rsidR="00650C0B" w:rsidRPr="009F19B7" w:rsidRDefault="00650C0B" w:rsidP="000B3FF1">
      <w:r w:rsidRPr="009F19B7">
        <w:t>Bij gebrek aan onderzoek naar onverenigbaarheden, mag dit geneesmiddel niet met andere geneesmiddelen gemengd worden.</w:t>
      </w:r>
    </w:p>
    <w:p w14:paraId="5EDFDD1A" w14:textId="77777777" w:rsidR="00650C0B" w:rsidRPr="009F19B7" w:rsidRDefault="00650C0B" w:rsidP="000B3FF1">
      <w:pPr>
        <w:tabs>
          <w:tab w:val="left" w:pos="567"/>
        </w:tabs>
        <w:rPr>
          <w:b/>
        </w:rPr>
      </w:pPr>
    </w:p>
    <w:p w14:paraId="4D322A3A" w14:textId="77777777" w:rsidR="00650C0B" w:rsidRPr="009F19B7" w:rsidRDefault="00650C0B" w:rsidP="00214B38">
      <w:pPr>
        <w:keepNext/>
        <w:keepLines/>
        <w:tabs>
          <w:tab w:val="left" w:pos="567"/>
        </w:tabs>
        <w:ind w:left="567" w:hanging="567"/>
      </w:pPr>
      <w:r w:rsidRPr="009F19B7">
        <w:rPr>
          <w:b/>
        </w:rPr>
        <w:t>6.3</w:t>
      </w:r>
      <w:r w:rsidRPr="009F19B7">
        <w:rPr>
          <w:b/>
        </w:rPr>
        <w:tab/>
        <w:t>Houdbaarheid</w:t>
      </w:r>
    </w:p>
    <w:p w14:paraId="188ACF9C" w14:textId="77777777" w:rsidR="00650C0B" w:rsidRPr="009F19B7" w:rsidRDefault="00650C0B" w:rsidP="001C257A">
      <w:pPr>
        <w:keepNext/>
        <w:keepLines/>
      </w:pPr>
    </w:p>
    <w:p w14:paraId="204B53AA" w14:textId="327B2F05" w:rsidR="00650C0B" w:rsidRPr="009F19B7" w:rsidRDefault="00650C0B" w:rsidP="001C257A">
      <w:r w:rsidRPr="009F19B7">
        <w:rPr>
          <w:u w:val="single"/>
        </w:rPr>
        <w:t xml:space="preserve">Vóór </w:t>
      </w:r>
      <w:r w:rsidR="00F63557" w:rsidRPr="009F19B7">
        <w:rPr>
          <w:u w:val="single"/>
        </w:rPr>
        <w:t>verdunning: 4 jaar bij 2</w:t>
      </w:r>
      <w:r w:rsidR="00FE3639" w:rsidRPr="009F19B7">
        <w:rPr>
          <w:u w:val="single"/>
        </w:rPr>
        <w:t xml:space="preserve"> </w:t>
      </w:r>
      <w:r w:rsidR="00F63557" w:rsidRPr="009F19B7">
        <w:rPr>
          <w:u w:val="single"/>
        </w:rPr>
        <w:t>°C</w:t>
      </w:r>
      <w:r w:rsidR="003A3BCE" w:rsidRPr="009F19B7">
        <w:rPr>
          <w:u w:val="single"/>
        </w:rPr>
        <w:t xml:space="preserve"> </w:t>
      </w:r>
      <w:r w:rsidR="00B31A12" w:rsidRPr="009F19B7">
        <w:rPr>
          <w:szCs w:val="22"/>
          <w:lang w:eastAsia="ko-KR"/>
        </w:rPr>
        <w:t>–</w:t>
      </w:r>
      <w:r w:rsidR="003A3BCE" w:rsidRPr="009F19B7">
        <w:rPr>
          <w:szCs w:val="22"/>
          <w:lang w:eastAsia="ko-KR"/>
        </w:rPr>
        <w:t xml:space="preserve"> </w:t>
      </w:r>
      <w:r w:rsidR="00B31A12" w:rsidRPr="009F19B7">
        <w:rPr>
          <w:szCs w:val="22"/>
          <w:lang w:eastAsia="ko-KR"/>
        </w:rPr>
        <w:t>8 °C.</w:t>
      </w:r>
    </w:p>
    <w:p w14:paraId="04D558E2" w14:textId="77777777" w:rsidR="00650C0B" w:rsidRPr="009F19B7" w:rsidRDefault="00650C0B" w:rsidP="000B3FF1">
      <w:pPr>
        <w:rPr>
          <w:u w:val="single"/>
          <w:lang w:eastAsia="ko-KR"/>
        </w:rPr>
      </w:pPr>
    </w:p>
    <w:p w14:paraId="22162D58" w14:textId="3B9C31F9" w:rsidR="00650C0B" w:rsidRPr="009F19B7" w:rsidRDefault="00650C0B" w:rsidP="000B3FF1">
      <w:r w:rsidRPr="009F19B7">
        <w:t xml:space="preserve">Remsima kan bewaard worden bij een temperatuur van maximaal </w:t>
      </w:r>
      <w:r w:rsidR="00B31A12" w:rsidRPr="009F19B7">
        <w:t>30</w:t>
      </w:r>
      <w:r w:rsidRPr="009F19B7">
        <w:t xml:space="preserve"> °C gedurende een enkele periode van maximaal </w:t>
      </w:r>
      <w:r w:rsidR="00B31A12" w:rsidRPr="009F19B7">
        <w:t>15 dagen</w:t>
      </w:r>
      <w:r w:rsidRPr="009F19B7">
        <w:t>, maar mag daarbij de oorspronkelijke houdbaarheidsdatum niet overschrijden. De nieuwe houdbaarheidsdatum moet op de doos genoteerd worden. Nadat het uit de gekoelde opslag gehaald is, mag Remsima niet meer in een gekoelde opslag teruggeplaatst worden.</w:t>
      </w:r>
    </w:p>
    <w:p w14:paraId="47D6608F" w14:textId="77777777" w:rsidR="00650C0B" w:rsidRPr="009F19B7" w:rsidRDefault="00650C0B" w:rsidP="00DF04A9">
      <w:pPr>
        <w:rPr>
          <w:szCs w:val="22"/>
          <w:lang w:eastAsia="ko-KR"/>
        </w:rPr>
      </w:pPr>
    </w:p>
    <w:p w14:paraId="064334C1" w14:textId="4BFD6683" w:rsidR="00650C0B" w:rsidRPr="009F19B7" w:rsidRDefault="00650C0B" w:rsidP="00153F32">
      <w:r w:rsidRPr="009F19B7">
        <w:rPr>
          <w:u w:val="single"/>
        </w:rPr>
        <w:t>Na verdunning</w:t>
      </w:r>
    </w:p>
    <w:p w14:paraId="5B4B8BAE" w14:textId="77777777" w:rsidR="00650C0B" w:rsidRPr="009F19B7" w:rsidRDefault="00650C0B" w:rsidP="00153F32">
      <w:pPr>
        <w:rPr>
          <w:u w:val="single"/>
          <w:lang w:eastAsia="ko-KR"/>
        </w:rPr>
      </w:pPr>
    </w:p>
    <w:p w14:paraId="7C3A7B8F" w14:textId="375E7675" w:rsidR="00650C0B" w:rsidRPr="009F19B7" w:rsidRDefault="00650C0B" w:rsidP="005715B2">
      <w:r w:rsidRPr="009F19B7">
        <w:t xml:space="preserve">De chemische en fysische stabiliteit tijdens gebruik van de verdunde oplossing is aangetoond voor een duur van maximaal 60 dagen bij 2 °C – 8 °C en gedurende een extra 24 uur bij </w:t>
      </w:r>
      <w:r w:rsidR="00297C3B" w:rsidRPr="009F19B7">
        <w:t>30</w:t>
      </w:r>
      <w:r w:rsidRPr="009F19B7">
        <w:t> °C na het uit de koeling nemen. Vanuit microbiologisch standpunt moet de oplossing voor infusie onmiddellijk worden toegediend. De gebruiker is verantwoordelijk voor de bewaartijden tijdens gebruik en de condities voorafgaand aan het gebruik en hierbij mag de bewaartijd normaal gesproken niet meer dan 24 uur bedragen bij 2</w:t>
      </w:r>
      <w:r w:rsidRPr="009F19B7">
        <w:rPr>
          <w:lang w:eastAsia="ko-KR"/>
        </w:rPr>
        <w:t xml:space="preserve"> °C</w:t>
      </w:r>
      <w:r w:rsidRPr="009F19B7">
        <w:t> – 8 °C, tenzij reconstitutie/verdunning heeft plaatsgevonden onder gecontroleerde en gevalideerde aseptische condities.</w:t>
      </w:r>
    </w:p>
    <w:p w14:paraId="6AA3059F" w14:textId="77777777" w:rsidR="00650C0B" w:rsidRPr="009F19B7" w:rsidRDefault="00650C0B" w:rsidP="00707DCF"/>
    <w:p w14:paraId="0B1B9B87" w14:textId="77777777" w:rsidR="00650C0B" w:rsidRPr="009F19B7" w:rsidRDefault="00650C0B" w:rsidP="00214B38">
      <w:pPr>
        <w:keepNext/>
        <w:keepLines/>
        <w:ind w:left="567" w:hanging="567"/>
      </w:pPr>
      <w:r w:rsidRPr="009F19B7">
        <w:rPr>
          <w:b/>
        </w:rPr>
        <w:t>6.4</w:t>
      </w:r>
      <w:r w:rsidRPr="009F19B7">
        <w:rPr>
          <w:b/>
        </w:rPr>
        <w:tab/>
        <w:t>Speciale voorzorgsmaatregelen bij bewaren</w:t>
      </w:r>
    </w:p>
    <w:p w14:paraId="3D2A39B3" w14:textId="77777777" w:rsidR="00650C0B" w:rsidRPr="009F19B7" w:rsidRDefault="00650C0B" w:rsidP="001C257A">
      <w:pPr>
        <w:keepNext/>
        <w:keepLines/>
      </w:pPr>
    </w:p>
    <w:p w14:paraId="17F44F96" w14:textId="77777777" w:rsidR="00650C0B" w:rsidRPr="009F19B7" w:rsidRDefault="00650C0B" w:rsidP="000B3FF1">
      <w:r w:rsidRPr="009F19B7">
        <w:t xml:space="preserve">Bewaren in de koelkast (2 °C – 8 °C). </w:t>
      </w:r>
    </w:p>
    <w:p w14:paraId="129DF2E1" w14:textId="77777777" w:rsidR="00650C0B" w:rsidRPr="009F19B7" w:rsidRDefault="00650C0B" w:rsidP="000B3FF1"/>
    <w:p w14:paraId="507B5CDB" w14:textId="53DAB828" w:rsidR="00650C0B" w:rsidRPr="009F19B7" w:rsidRDefault="00650C0B" w:rsidP="00DF04A9">
      <w:r w:rsidRPr="009F19B7">
        <w:t xml:space="preserve">Voor de bewaarcondities van het geneesmiddel vóór </w:t>
      </w:r>
      <w:r w:rsidR="00297C3B" w:rsidRPr="009F19B7">
        <w:t>verdunning</w:t>
      </w:r>
      <w:r w:rsidRPr="009F19B7">
        <w:t xml:space="preserve"> bij maximaal </w:t>
      </w:r>
      <w:r w:rsidR="00297C3B" w:rsidRPr="009F19B7">
        <w:t>30</w:t>
      </w:r>
      <w:r w:rsidRPr="009F19B7">
        <w:t> °C, zie rubriek 6.3.</w:t>
      </w:r>
    </w:p>
    <w:p w14:paraId="27A62376" w14:textId="77777777" w:rsidR="00650C0B" w:rsidRPr="009F19B7" w:rsidRDefault="00650C0B" w:rsidP="00153F32">
      <w:pPr>
        <w:rPr>
          <w:lang w:eastAsia="ko-KR"/>
        </w:rPr>
      </w:pPr>
    </w:p>
    <w:p w14:paraId="2BAB40E8" w14:textId="4D89FBFA" w:rsidR="00650C0B" w:rsidRPr="009F19B7" w:rsidRDefault="00650C0B" w:rsidP="00153F32">
      <w:r w:rsidRPr="009F19B7">
        <w:t>Voor de bewaarcondities van het geneesmiddel</w:t>
      </w:r>
      <w:r w:rsidRPr="009F19B7">
        <w:rPr>
          <w:szCs w:val="24"/>
          <w:lang w:eastAsia="ko-KR"/>
        </w:rPr>
        <w:t xml:space="preserve"> na </w:t>
      </w:r>
      <w:r w:rsidR="00297C3B" w:rsidRPr="009F19B7">
        <w:rPr>
          <w:szCs w:val="24"/>
          <w:lang w:eastAsia="ko-KR"/>
        </w:rPr>
        <w:t>verdunning</w:t>
      </w:r>
      <w:r w:rsidRPr="009F19B7">
        <w:rPr>
          <w:szCs w:val="24"/>
          <w:lang w:eastAsia="ko-KR"/>
        </w:rPr>
        <w:t>,</w:t>
      </w:r>
      <w:r w:rsidRPr="009F19B7">
        <w:t xml:space="preserve"> zie rubriek 6.3.</w:t>
      </w:r>
    </w:p>
    <w:p w14:paraId="63E5D25B" w14:textId="77777777" w:rsidR="00650C0B" w:rsidRPr="009F19B7" w:rsidRDefault="00650C0B" w:rsidP="005715B2"/>
    <w:p w14:paraId="02C3D13E" w14:textId="77777777" w:rsidR="00650C0B" w:rsidRPr="009F19B7" w:rsidRDefault="00650C0B" w:rsidP="00214B38">
      <w:pPr>
        <w:keepNext/>
        <w:keepLines/>
        <w:ind w:left="567" w:hanging="567"/>
      </w:pPr>
      <w:r w:rsidRPr="009F19B7">
        <w:rPr>
          <w:b/>
        </w:rPr>
        <w:t>6.5</w:t>
      </w:r>
      <w:r w:rsidRPr="009F19B7">
        <w:rPr>
          <w:b/>
        </w:rPr>
        <w:tab/>
        <w:t>Aard en inhoud van de verpakking</w:t>
      </w:r>
    </w:p>
    <w:p w14:paraId="2D3EE562" w14:textId="77777777" w:rsidR="00650C0B" w:rsidRPr="009F19B7" w:rsidRDefault="00650C0B" w:rsidP="001C257A">
      <w:pPr>
        <w:keepNext/>
        <w:keepLines/>
      </w:pPr>
    </w:p>
    <w:p w14:paraId="60F29A5F" w14:textId="77777777" w:rsidR="00650C0B" w:rsidRPr="009F19B7" w:rsidRDefault="00650C0B" w:rsidP="000B3FF1">
      <w:r w:rsidRPr="009F19B7">
        <w:t>Type 1 glazen injectieflacon met (butyl)rubberen stop en aluminium verzegeling met een flip-off-dop.</w:t>
      </w:r>
    </w:p>
    <w:p w14:paraId="56192113" w14:textId="77777777" w:rsidR="00650C0B" w:rsidRPr="009F19B7" w:rsidRDefault="00650C0B" w:rsidP="000B3FF1"/>
    <w:p w14:paraId="1D16CBB1" w14:textId="18C828D0" w:rsidR="00650C0B" w:rsidRPr="009F19B7" w:rsidRDefault="00650C0B" w:rsidP="00DF04A9">
      <w:r w:rsidRPr="009F19B7">
        <w:t>Verpakkingsgrootten van 1, 2, 3, 4</w:t>
      </w:r>
      <w:r w:rsidR="00297C3B" w:rsidRPr="009F19B7">
        <w:t>,</w:t>
      </w:r>
      <w:r w:rsidRPr="009F19B7">
        <w:t xml:space="preserve"> 5 injectieflacons.</w:t>
      </w:r>
    </w:p>
    <w:p w14:paraId="0E910D76" w14:textId="77777777" w:rsidR="00650C0B" w:rsidRPr="009F19B7" w:rsidRDefault="00650C0B" w:rsidP="00153F32"/>
    <w:p w14:paraId="6DBE1845" w14:textId="77777777" w:rsidR="00650C0B" w:rsidRPr="009F19B7" w:rsidRDefault="00650C0B" w:rsidP="00153F32">
      <w:r w:rsidRPr="009F19B7">
        <w:t>Niet alle genoemde verpakkingsgrootten worden in de handel gebracht.</w:t>
      </w:r>
    </w:p>
    <w:p w14:paraId="30B5F5F2" w14:textId="77777777" w:rsidR="00650C0B" w:rsidRPr="009F19B7" w:rsidRDefault="00650C0B" w:rsidP="005715B2"/>
    <w:p w14:paraId="4FA90786" w14:textId="77777777" w:rsidR="00650C0B" w:rsidRPr="009F19B7" w:rsidRDefault="00650C0B" w:rsidP="00214B38">
      <w:pPr>
        <w:keepNext/>
        <w:keepLines/>
        <w:ind w:left="567" w:hanging="567"/>
      </w:pPr>
      <w:r w:rsidRPr="009F19B7">
        <w:rPr>
          <w:b/>
        </w:rPr>
        <w:t>6.6</w:t>
      </w:r>
      <w:r w:rsidRPr="009F19B7">
        <w:rPr>
          <w:b/>
        </w:rPr>
        <w:tab/>
        <w:t>Speciale voorzorgsmaatregelen voor het verwijderen en andere instructies</w:t>
      </w:r>
    </w:p>
    <w:p w14:paraId="22928BE1" w14:textId="77777777" w:rsidR="00650C0B" w:rsidRPr="009F19B7" w:rsidRDefault="00650C0B" w:rsidP="001C257A">
      <w:pPr>
        <w:keepNext/>
        <w:keepLines/>
        <w:rPr>
          <w:szCs w:val="22"/>
        </w:rPr>
      </w:pPr>
    </w:p>
    <w:p w14:paraId="6B0CF54D" w14:textId="3956341A" w:rsidR="00650C0B" w:rsidRPr="009F19B7" w:rsidRDefault="00650C0B" w:rsidP="000B3FF1">
      <w:pPr>
        <w:ind w:left="567" w:hanging="567"/>
      </w:pPr>
      <w:r w:rsidRPr="009F19B7">
        <w:rPr>
          <w:szCs w:val="22"/>
        </w:rPr>
        <w:t>1.</w:t>
      </w:r>
      <w:r w:rsidRPr="009F19B7">
        <w:rPr>
          <w:szCs w:val="22"/>
        </w:rPr>
        <w:tab/>
        <w:t xml:space="preserve">De dosis en het benodigde aantal injectieflacons Remsima moeten worden berekend. Iedere injectieflacon Remsima bevat 100 mg </w:t>
      </w:r>
      <w:r w:rsidR="003A3BCE" w:rsidRPr="009F19B7">
        <w:t xml:space="preserve">of 350 mg </w:t>
      </w:r>
      <w:r w:rsidRPr="009F19B7">
        <w:rPr>
          <w:szCs w:val="22"/>
        </w:rPr>
        <w:t>infliximab. Het benodigde totale volume van gereconstitueerde Remsima-oplossing moet worden berekend.</w:t>
      </w:r>
    </w:p>
    <w:p w14:paraId="6B2B7E83" w14:textId="77777777" w:rsidR="00650C0B" w:rsidRPr="009F19B7" w:rsidRDefault="00650C0B" w:rsidP="000B3FF1">
      <w:pPr>
        <w:rPr>
          <w:szCs w:val="22"/>
        </w:rPr>
      </w:pPr>
    </w:p>
    <w:p w14:paraId="7407DCF0" w14:textId="542E7B51" w:rsidR="00650C0B" w:rsidRPr="009F19B7" w:rsidRDefault="00297C3B" w:rsidP="00DF04A9">
      <w:pPr>
        <w:ind w:left="567" w:hanging="567"/>
      </w:pPr>
      <w:r w:rsidRPr="009F19B7">
        <w:rPr>
          <w:szCs w:val="22"/>
        </w:rPr>
        <w:t>2</w:t>
      </w:r>
      <w:r w:rsidR="00650C0B" w:rsidRPr="009F19B7">
        <w:rPr>
          <w:szCs w:val="22"/>
        </w:rPr>
        <w:t>.</w:t>
      </w:r>
      <w:r w:rsidR="00650C0B" w:rsidRPr="009F19B7">
        <w:rPr>
          <w:szCs w:val="22"/>
        </w:rPr>
        <w:tab/>
        <w:t xml:space="preserve">Het benodigde volume van </w:t>
      </w:r>
      <w:r w:rsidR="00F8283D" w:rsidRPr="009F19B7">
        <w:rPr>
          <w:szCs w:val="22"/>
        </w:rPr>
        <w:t>het</w:t>
      </w:r>
      <w:r w:rsidR="00650C0B" w:rsidRPr="009F19B7">
        <w:rPr>
          <w:szCs w:val="22"/>
        </w:rPr>
        <w:t xml:space="preserve"> Remsima-</w:t>
      </w:r>
      <w:r w:rsidR="00F8283D" w:rsidRPr="009F19B7">
        <w:rPr>
          <w:szCs w:val="22"/>
        </w:rPr>
        <w:t>concentraat</w:t>
      </w:r>
      <w:r w:rsidR="00650C0B" w:rsidRPr="009F19B7">
        <w:rPr>
          <w:szCs w:val="22"/>
        </w:rPr>
        <w:t xml:space="preserve"> moet worden verdund tot 250 ml met 9 mg/ml (0,9%) natriumchlorideoplossing voor infusie. Verdun </w:t>
      </w:r>
      <w:r w:rsidR="00F8283D" w:rsidRPr="009F19B7">
        <w:rPr>
          <w:szCs w:val="22"/>
        </w:rPr>
        <w:t xml:space="preserve">het </w:t>
      </w:r>
      <w:r w:rsidR="00650C0B" w:rsidRPr="009F19B7">
        <w:rPr>
          <w:szCs w:val="22"/>
        </w:rPr>
        <w:t>Remsima</w:t>
      </w:r>
      <w:r w:rsidR="00650C0B" w:rsidRPr="009F19B7">
        <w:rPr>
          <w:szCs w:val="22"/>
        </w:rPr>
        <w:noBreakHyphen/>
      </w:r>
      <w:r w:rsidR="00F8283D" w:rsidRPr="009F19B7">
        <w:rPr>
          <w:szCs w:val="22"/>
        </w:rPr>
        <w:t>concentraat</w:t>
      </w:r>
      <w:r w:rsidR="00650C0B" w:rsidRPr="009F19B7">
        <w:rPr>
          <w:szCs w:val="22"/>
        </w:rPr>
        <w:t xml:space="preserve"> niet met een ander verdunningsmiddel.</w:t>
      </w:r>
      <w:r w:rsidR="00650C0B" w:rsidRPr="009F19B7">
        <w:rPr>
          <w:szCs w:val="22"/>
          <w:lang w:eastAsia="ko-KR"/>
        </w:rPr>
        <w:t xml:space="preserve"> De verdunning </w:t>
      </w:r>
      <w:r w:rsidR="00650C0B" w:rsidRPr="009F19B7">
        <w:rPr>
          <w:szCs w:val="22"/>
        </w:rPr>
        <w:t>kan verkregen worden door een volume van de 9 mg/ml (0,9%)</w:t>
      </w:r>
      <w:r w:rsidR="00650C0B" w:rsidRPr="009F19B7">
        <w:rPr>
          <w:szCs w:val="22"/>
          <w:lang w:eastAsia="ko-KR"/>
        </w:rPr>
        <w:t xml:space="preserve"> </w:t>
      </w:r>
      <w:r w:rsidR="00650C0B" w:rsidRPr="009F19B7">
        <w:rPr>
          <w:szCs w:val="22"/>
        </w:rPr>
        <w:t xml:space="preserve">natriumchlorideoplossing voor infusie uit de 250 ml glazen fles of infuuszak te halen, gelijk aan het </w:t>
      </w:r>
      <w:r w:rsidR="00700972" w:rsidRPr="009F19B7">
        <w:rPr>
          <w:szCs w:val="22"/>
        </w:rPr>
        <w:t>benodigde</w:t>
      </w:r>
      <w:r w:rsidR="00991C57" w:rsidRPr="009F19B7">
        <w:rPr>
          <w:szCs w:val="22"/>
        </w:rPr>
        <w:t xml:space="preserve"> </w:t>
      </w:r>
      <w:r w:rsidR="00650C0B" w:rsidRPr="009F19B7">
        <w:rPr>
          <w:szCs w:val="22"/>
        </w:rPr>
        <w:t xml:space="preserve">volume van </w:t>
      </w:r>
      <w:r w:rsidR="00991C57" w:rsidRPr="009F19B7">
        <w:rPr>
          <w:szCs w:val="22"/>
        </w:rPr>
        <w:t xml:space="preserve">het </w:t>
      </w:r>
      <w:r w:rsidR="00650C0B" w:rsidRPr="009F19B7">
        <w:rPr>
          <w:szCs w:val="22"/>
        </w:rPr>
        <w:t>Remsima</w:t>
      </w:r>
      <w:r w:rsidR="00991C57" w:rsidRPr="009F19B7">
        <w:rPr>
          <w:szCs w:val="22"/>
        </w:rPr>
        <w:t>-concentraat</w:t>
      </w:r>
      <w:r w:rsidR="00650C0B" w:rsidRPr="009F19B7">
        <w:rPr>
          <w:szCs w:val="22"/>
        </w:rPr>
        <w:t>. Het benodigde volume van Remsima-</w:t>
      </w:r>
      <w:r w:rsidR="00700972" w:rsidRPr="009F19B7">
        <w:rPr>
          <w:szCs w:val="22"/>
        </w:rPr>
        <w:t>concentraat</w:t>
      </w:r>
      <w:r w:rsidR="00650C0B" w:rsidRPr="009F19B7">
        <w:rPr>
          <w:szCs w:val="22"/>
        </w:rPr>
        <w:t xml:space="preserve"> moet langzaam worden toegevoegd aan de 250 ml infuusfles of -zak en moet voorzichtig worden gemengd. </w:t>
      </w:r>
      <w:r w:rsidR="00650C0B" w:rsidRPr="009F19B7">
        <w:t xml:space="preserve">Gebruik voor volumes groter dan 250 ml een grotere infuuszak (bijv. 500 ml, 1000 ml) of gebruik meerdere infuuszakken van 250 ml om er zeker van te zijn dat de concentratie van de infusie-oplossing niet hoger is dan 4 mg/ml. Als de oplossing voor infusie na verdunning gekoeld is opgeslagen moet deze op kamertemperatuur </w:t>
      </w:r>
      <w:r w:rsidR="001057A8" w:rsidRPr="009F19B7">
        <w:t>(maximaal 30</w:t>
      </w:r>
      <w:r w:rsidR="00650C0B" w:rsidRPr="009F19B7">
        <w:t> °C</w:t>
      </w:r>
      <w:r w:rsidR="001057A8" w:rsidRPr="009F19B7">
        <w:t>)</w:t>
      </w:r>
      <w:r w:rsidR="00650C0B" w:rsidRPr="009F19B7">
        <w:t xml:space="preserve"> worden gebracht gedurende 3 uur vóór stap </w:t>
      </w:r>
      <w:r w:rsidR="001057A8" w:rsidRPr="009F19B7">
        <w:t>3</w:t>
      </w:r>
      <w:r w:rsidR="00650C0B" w:rsidRPr="009F19B7">
        <w:t xml:space="preserve"> (infusie).</w:t>
      </w:r>
    </w:p>
    <w:p w14:paraId="6CB3C63E" w14:textId="77777777" w:rsidR="00650C0B" w:rsidRPr="009F19B7" w:rsidRDefault="00650C0B" w:rsidP="00DF04A9">
      <w:pPr>
        <w:rPr>
          <w:szCs w:val="22"/>
        </w:rPr>
      </w:pPr>
    </w:p>
    <w:p w14:paraId="47C91775" w14:textId="4F1119CA" w:rsidR="00650C0B" w:rsidRPr="009F19B7" w:rsidRDefault="005E1042" w:rsidP="00153F32">
      <w:pPr>
        <w:ind w:left="567" w:hanging="567"/>
      </w:pPr>
      <w:r w:rsidRPr="009F19B7">
        <w:rPr>
          <w:szCs w:val="22"/>
        </w:rPr>
        <w:t>3</w:t>
      </w:r>
      <w:r w:rsidR="00650C0B" w:rsidRPr="009F19B7">
        <w:rPr>
          <w:szCs w:val="22"/>
        </w:rPr>
        <w:t>.</w:t>
      </w:r>
      <w:r w:rsidR="00650C0B" w:rsidRPr="009F19B7">
        <w:rPr>
          <w:szCs w:val="22"/>
        </w:rPr>
        <w:tab/>
        <w:t xml:space="preserve">De infuusoplossing moet over een periode van niet minder dan de aanbevolen infusietijd worden toegediend (zie rubriek 4.2). Alleen een infuusset met een in-line, steriel, niet-pyrogeen filter met een lage eiwitbinding (poriegrootte 1,2 micrometer of minder) mag worden gebruikt. Aangezien er geen conserveringsmiddelen aanwezig zijn, wordt het aanbevolen om de toediening van de oplossing voor infusie zo spoedig mogelijk te laten starten en zeker binnen 3 uur na verdunning. Als het niet onmiddellijk wordt gebruikt is de gebruiker verantwoordelijk voor de bewaartijden tijdens gebruik en condities voor gebruik en zijn deze normaal gesproken niet langer dan 24 uur bij 2 °C </w:t>
      </w:r>
      <w:r w:rsidR="00650C0B" w:rsidRPr="009F19B7">
        <w:t>–</w:t>
      </w:r>
      <w:r w:rsidR="00650C0B" w:rsidRPr="009F19B7">
        <w:rPr>
          <w:szCs w:val="22"/>
        </w:rPr>
        <w:t xml:space="preserve"> 8 °C, tenzij verdunning heeft plaatsgevonden onder gecontroleerde en gevalideerde aseptische condities (zie rubriek 6.3 hierboven). De resterende oplossing voor infusie mag niet worden bewaard voor hergebruik.</w:t>
      </w:r>
    </w:p>
    <w:p w14:paraId="0895C2BE" w14:textId="77777777" w:rsidR="00650C0B" w:rsidRPr="009F19B7" w:rsidRDefault="00650C0B" w:rsidP="00153F32">
      <w:pPr>
        <w:rPr>
          <w:szCs w:val="22"/>
        </w:rPr>
      </w:pPr>
    </w:p>
    <w:p w14:paraId="745CA154" w14:textId="72387663" w:rsidR="00650C0B" w:rsidRPr="009F19B7" w:rsidRDefault="005E1042" w:rsidP="005715B2">
      <w:pPr>
        <w:ind w:left="567" w:hanging="567"/>
      </w:pPr>
      <w:r w:rsidRPr="009F19B7">
        <w:rPr>
          <w:szCs w:val="22"/>
        </w:rPr>
        <w:t>4</w:t>
      </w:r>
      <w:r w:rsidR="00650C0B" w:rsidRPr="009F19B7">
        <w:rPr>
          <w:szCs w:val="22"/>
        </w:rPr>
        <w:t>.</w:t>
      </w:r>
      <w:r w:rsidR="00650C0B" w:rsidRPr="009F19B7">
        <w:rPr>
          <w:szCs w:val="22"/>
        </w:rPr>
        <w:tab/>
        <w:t>Remsima moet vóór toediening visueel worden geïnspecteerd op deeltjes en verkleuring. Als er ondoorzichtige deeltjes, verkleuring of vreemde deeltjes te zien zijn, mag de oplossing niet worden gebruikt.</w:t>
      </w:r>
    </w:p>
    <w:p w14:paraId="20A5F719" w14:textId="77777777" w:rsidR="00650C0B" w:rsidRPr="009F19B7" w:rsidRDefault="00650C0B" w:rsidP="00707DCF">
      <w:pPr>
        <w:rPr>
          <w:szCs w:val="22"/>
        </w:rPr>
      </w:pPr>
    </w:p>
    <w:p w14:paraId="1A053CFF" w14:textId="15341A1E" w:rsidR="00650C0B" w:rsidRPr="009F19B7" w:rsidRDefault="005E1042">
      <w:pPr>
        <w:ind w:left="567" w:hanging="567"/>
      </w:pPr>
      <w:r w:rsidRPr="009F19B7">
        <w:rPr>
          <w:szCs w:val="22"/>
        </w:rPr>
        <w:t>5</w:t>
      </w:r>
      <w:r w:rsidR="00650C0B" w:rsidRPr="009F19B7">
        <w:rPr>
          <w:szCs w:val="22"/>
        </w:rPr>
        <w:t>.</w:t>
      </w:r>
      <w:r w:rsidR="00650C0B" w:rsidRPr="009F19B7">
        <w:rPr>
          <w:szCs w:val="22"/>
        </w:rPr>
        <w:tab/>
        <w:t>Al het ongebruikte geneesmiddel of afvalmateriaal dient te worden vernietigd overeenkomstig lokale voorschriften.</w:t>
      </w:r>
    </w:p>
    <w:p w14:paraId="5601BDFB" w14:textId="77777777" w:rsidR="00650C0B" w:rsidRPr="009F19B7" w:rsidRDefault="00650C0B">
      <w:pPr>
        <w:rPr>
          <w:b/>
          <w:szCs w:val="22"/>
        </w:rPr>
      </w:pPr>
    </w:p>
    <w:p w14:paraId="1BE21AA1" w14:textId="77777777" w:rsidR="00650C0B" w:rsidRPr="009F19B7" w:rsidRDefault="00650C0B">
      <w:pPr>
        <w:rPr>
          <w:b/>
          <w:szCs w:val="22"/>
        </w:rPr>
      </w:pPr>
    </w:p>
    <w:p w14:paraId="4C24612A" w14:textId="77777777" w:rsidR="00650C0B" w:rsidRPr="009F19B7" w:rsidRDefault="00650C0B" w:rsidP="00214B38">
      <w:pPr>
        <w:keepNext/>
        <w:keepLines/>
        <w:ind w:left="567" w:hanging="567"/>
      </w:pPr>
      <w:r w:rsidRPr="009F19B7">
        <w:rPr>
          <w:b/>
        </w:rPr>
        <w:t>7.</w:t>
      </w:r>
      <w:r w:rsidRPr="009F19B7">
        <w:rPr>
          <w:b/>
        </w:rPr>
        <w:tab/>
        <w:t>HOUDER VAN DE VERGUNNING VOOR HET IN DE HANDEL BRENGEN</w:t>
      </w:r>
    </w:p>
    <w:p w14:paraId="2AB05775" w14:textId="77777777" w:rsidR="00650C0B" w:rsidRPr="009F19B7" w:rsidRDefault="00650C0B" w:rsidP="001C257A">
      <w:pPr>
        <w:keepNext/>
        <w:keepLines/>
      </w:pPr>
    </w:p>
    <w:p w14:paraId="4A17FD1E" w14:textId="77777777" w:rsidR="00650C0B" w:rsidRPr="009F19B7" w:rsidRDefault="00650C0B" w:rsidP="000B3FF1">
      <w:pPr>
        <w:pStyle w:val="ListParagraph1"/>
        <w:keepNext/>
        <w:keepLines/>
        <w:tabs>
          <w:tab w:val="clear" w:pos="567"/>
        </w:tabs>
        <w:autoSpaceDE w:val="0"/>
        <w:snapToGrid w:val="0"/>
        <w:spacing w:line="240" w:lineRule="auto"/>
        <w:ind w:left="0"/>
        <w:rPr>
          <w:lang w:val="nl-NL"/>
        </w:rPr>
      </w:pPr>
      <w:r w:rsidRPr="009F19B7">
        <w:rPr>
          <w:lang w:val="nl-NL"/>
        </w:rPr>
        <w:t>Celltrion Healthcare Hungary Kft.</w:t>
      </w:r>
    </w:p>
    <w:p w14:paraId="15564B08" w14:textId="77777777" w:rsidR="00650C0B" w:rsidRPr="009F19B7" w:rsidRDefault="00650C0B" w:rsidP="00214B38">
      <w:pPr>
        <w:pStyle w:val="ListParagraph1"/>
        <w:keepNext/>
        <w:keepLines/>
        <w:autoSpaceDE w:val="0"/>
        <w:snapToGrid w:val="0"/>
        <w:spacing w:line="240" w:lineRule="auto"/>
        <w:ind w:left="0"/>
        <w:rPr>
          <w:lang w:val="nl-NL"/>
        </w:rPr>
      </w:pPr>
      <w:r w:rsidRPr="009F19B7">
        <w:rPr>
          <w:lang w:val="nl-NL"/>
        </w:rPr>
        <w:t>1062 Budapest</w:t>
      </w:r>
    </w:p>
    <w:p w14:paraId="2A89314C" w14:textId="77777777" w:rsidR="00650C0B" w:rsidRPr="009F19B7" w:rsidRDefault="00650C0B" w:rsidP="003D64C3">
      <w:pPr>
        <w:pStyle w:val="ListParagraph1"/>
        <w:tabs>
          <w:tab w:val="clear" w:pos="567"/>
        </w:tabs>
        <w:autoSpaceDE w:val="0"/>
        <w:snapToGrid w:val="0"/>
        <w:spacing w:line="240" w:lineRule="auto"/>
        <w:ind w:left="0"/>
        <w:rPr>
          <w:lang w:val="nl-NL"/>
        </w:rPr>
      </w:pPr>
      <w:r w:rsidRPr="009F19B7">
        <w:rPr>
          <w:lang w:val="nl-NL"/>
        </w:rPr>
        <w:t>Váci út 1-3. WestEnd Office Building B torony</w:t>
      </w:r>
    </w:p>
    <w:p w14:paraId="6C34FDB5" w14:textId="77777777" w:rsidR="00650C0B" w:rsidRPr="009F19B7" w:rsidRDefault="00650C0B" w:rsidP="001C257A">
      <w:pPr>
        <w:pStyle w:val="ListParagraph1"/>
        <w:tabs>
          <w:tab w:val="clear" w:pos="567"/>
        </w:tabs>
        <w:autoSpaceDE w:val="0"/>
        <w:snapToGrid w:val="0"/>
        <w:spacing w:line="240" w:lineRule="auto"/>
        <w:ind w:left="0"/>
        <w:rPr>
          <w:lang w:val="nl-NL"/>
        </w:rPr>
      </w:pPr>
      <w:r w:rsidRPr="009F19B7">
        <w:rPr>
          <w:lang w:val="nl-NL"/>
        </w:rPr>
        <w:t>Hongarije</w:t>
      </w:r>
    </w:p>
    <w:p w14:paraId="47F6056F" w14:textId="77777777" w:rsidR="00650C0B" w:rsidRPr="009F19B7" w:rsidRDefault="00650C0B" w:rsidP="001C257A">
      <w:pPr>
        <w:rPr>
          <w:b/>
        </w:rPr>
      </w:pPr>
    </w:p>
    <w:p w14:paraId="443B56C1" w14:textId="77777777" w:rsidR="00650C0B" w:rsidRPr="009F19B7" w:rsidRDefault="00650C0B" w:rsidP="000B3FF1">
      <w:pPr>
        <w:rPr>
          <w:b/>
        </w:rPr>
      </w:pPr>
    </w:p>
    <w:p w14:paraId="337C0561" w14:textId="77777777" w:rsidR="00650C0B" w:rsidRPr="009F19B7" w:rsidRDefault="00650C0B" w:rsidP="00214B38">
      <w:pPr>
        <w:keepNext/>
        <w:keepLines/>
        <w:ind w:left="567" w:hanging="567"/>
      </w:pPr>
      <w:r w:rsidRPr="009F19B7">
        <w:rPr>
          <w:b/>
        </w:rPr>
        <w:t>8.</w:t>
      </w:r>
      <w:r w:rsidRPr="009F19B7">
        <w:rPr>
          <w:b/>
        </w:rPr>
        <w:tab/>
        <w:t>NUMMER(S) VAN DE VERGUNNING VOOR HET IN DE HANDEL BRENGEN</w:t>
      </w:r>
    </w:p>
    <w:p w14:paraId="37E716DB" w14:textId="77777777" w:rsidR="00650C0B" w:rsidRPr="009F19B7" w:rsidRDefault="00650C0B" w:rsidP="001C257A">
      <w:pPr>
        <w:keepNext/>
        <w:keepLines/>
        <w:tabs>
          <w:tab w:val="left" w:pos="567"/>
        </w:tabs>
      </w:pPr>
    </w:p>
    <w:p w14:paraId="51618E22" w14:textId="5E256932" w:rsidR="005C27AF" w:rsidRPr="009F19B7" w:rsidRDefault="005C27AF" w:rsidP="001C257A">
      <w:pPr>
        <w:rPr>
          <w:szCs w:val="22"/>
          <w:lang w:eastAsia="ko-KR"/>
        </w:rPr>
      </w:pPr>
      <w:r w:rsidRPr="009F19B7">
        <w:rPr>
          <w:szCs w:val="22"/>
        </w:rPr>
        <w:t>EU/1/13/853/0</w:t>
      </w:r>
      <w:r w:rsidRPr="009F19B7">
        <w:rPr>
          <w:szCs w:val="22"/>
          <w:lang w:eastAsia="ko-KR"/>
        </w:rPr>
        <w:t>18</w:t>
      </w:r>
    </w:p>
    <w:p w14:paraId="269682B9" w14:textId="25DCF77F" w:rsidR="005C27AF" w:rsidRPr="009F19B7" w:rsidRDefault="005C27AF" w:rsidP="001C257A">
      <w:pPr>
        <w:rPr>
          <w:szCs w:val="22"/>
          <w:lang w:eastAsia="ko-KR"/>
        </w:rPr>
      </w:pPr>
      <w:r w:rsidRPr="009F19B7">
        <w:rPr>
          <w:szCs w:val="22"/>
        </w:rPr>
        <w:t>EU/1/13/853/0</w:t>
      </w:r>
      <w:r w:rsidRPr="009F19B7">
        <w:rPr>
          <w:szCs w:val="22"/>
          <w:lang w:eastAsia="ko-KR"/>
        </w:rPr>
        <w:t>19</w:t>
      </w:r>
    </w:p>
    <w:p w14:paraId="7721BAE9" w14:textId="6CA393DA" w:rsidR="005C27AF" w:rsidRPr="009F19B7" w:rsidRDefault="005C27AF" w:rsidP="00840437">
      <w:pPr>
        <w:rPr>
          <w:szCs w:val="22"/>
          <w:lang w:eastAsia="ko-KR"/>
        </w:rPr>
      </w:pPr>
      <w:r w:rsidRPr="009F19B7">
        <w:rPr>
          <w:szCs w:val="22"/>
        </w:rPr>
        <w:t>EU/1/13/853/0</w:t>
      </w:r>
      <w:r w:rsidRPr="009F19B7">
        <w:rPr>
          <w:szCs w:val="22"/>
          <w:lang w:eastAsia="ko-KR"/>
        </w:rPr>
        <w:t>20</w:t>
      </w:r>
    </w:p>
    <w:p w14:paraId="640C7654" w14:textId="0629BC85" w:rsidR="005C27AF" w:rsidRPr="009F19B7" w:rsidRDefault="005C27AF" w:rsidP="00840437">
      <w:pPr>
        <w:rPr>
          <w:szCs w:val="22"/>
          <w:lang w:eastAsia="ko-KR"/>
        </w:rPr>
      </w:pPr>
      <w:r w:rsidRPr="009F19B7">
        <w:rPr>
          <w:szCs w:val="22"/>
        </w:rPr>
        <w:t>EU/1/13/853/0</w:t>
      </w:r>
      <w:r w:rsidRPr="009F19B7">
        <w:rPr>
          <w:szCs w:val="22"/>
          <w:lang w:eastAsia="ko-KR"/>
        </w:rPr>
        <w:t>21</w:t>
      </w:r>
    </w:p>
    <w:p w14:paraId="4D244DC1" w14:textId="7B030326" w:rsidR="005C27AF" w:rsidRPr="009F19B7" w:rsidRDefault="005C27AF" w:rsidP="00840437">
      <w:pPr>
        <w:rPr>
          <w:szCs w:val="22"/>
          <w:lang w:eastAsia="ko-KR"/>
        </w:rPr>
      </w:pPr>
      <w:r w:rsidRPr="009F19B7">
        <w:rPr>
          <w:szCs w:val="22"/>
        </w:rPr>
        <w:t>EU/1/13/853/0</w:t>
      </w:r>
      <w:r w:rsidRPr="009F19B7">
        <w:rPr>
          <w:szCs w:val="22"/>
          <w:lang w:eastAsia="ko-KR"/>
        </w:rPr>
        <w:t>22</w:t>
      </w:r>
    </w:p>
    <w:p w14:paraId="7FE0F232" w14:textId="77777777" w:rsidR="005C27AF" w:rsidRPr="009F19B7" w:rsidRDefault="005C27AF" w:rsidP="00840437">
      <w:pPr>
        <w:rPr>
          <w:szCs w:val="22"/>
          <w:lang w:eastAsia="ko-KR"/>
        </w:rPr>
      </w:pPr>
      <w:r w:rsidRPr="009F19B7">
        <w:rPr>
          <w:szCs w:val="22"/>
        </w:rPr>
        <w:t>EU/1/13/853/0</w:t>
      </w:r>
      <w:r w:rsidRPr="009F19B7">
        <w:rPr>
          <w:szCs w:val="22"/>
          <w:lang w:eastAsia="ko-KR"/>
        </w:rPr>
        <w:t>23</w:t>
      </w:r>
    </w:p>
    <w:p w14:paraId="73B859C1" w14:textId="77777777" w:rsidR="005C27AF" w:rsidRPr="009F19B7" w:rsidRDefault="005C27AF" w:rsidP="000B3FF1">
      <w:pPr>
        <w:rPr>
          <w:szCs w:val="22"/>
          <w:lang w:eastAsia="ko-KR"/>
        </w:rPr>
      </w:pPr>
      <w:r w:rsidRPr="009F19B7">
        <w:rPr>
          <w:szCs w:val="22"/>
        </w:rPr>
        <w:t>EU/1/13/853/0</w:t>
      </w:r>
      <w:r w:rsidRPr="009F19B7">
        <w:rPr>
          <w:szCs w:val="22"/>
          <w:lang w:eastAsia="ko-KR"/>
        </w:rPr>
        <w:t>24</w:t>
      </w:r>
    </w:p>
    <w:p w14:paraId="0258290B" w14:textId="77777777" w:rsidR="005C27AF" w:rsidRPr="009F19B7" w:rsidRDefault="005C27AF" w:rsidP="000B3FF1">
      <w:pPr>
        <w:rPr>
          <w:szCs w:val="22"/>
          <w:lang w:eastAsia="ko-KR"/>
        </w:rPr>
      </w:pPr>
      <w:r w:rsidRPr="009F19B7">
        <w:rPr>
          <w:szCs w:val="22"/>
        </w:rPr>
        <w:t>EU/1/13/853/0</w:t>
      </w:r>
      <w:r w:rsidRPr="009F19B7">
        <w:rPr>
          <w:szCs w:val="22"/>
          <w:lang w:eastAsia="ko-KR"/>
        </w:rPr>
        <w:t>25</w:t>
      </w:r>
    </w:p>
    <w:p w14:paraId="0B2B3C14" w14:textId="77777777" w:rsidR="005C27AF" w:rsidRPr="009F19B7" w:rsidRDefault="005C27AF" w:rsidP="00DF04A9">
      <w:pPr>
        <w:rPr>
          <w:szCs w:val="22"/>
          <w:lang w:eastAsia="ko-KR"/>
        </w:rPr>
      </w:pPr>
      <w:r w:rsidRPr="009F19B7">
        <w:rPr>
          <w:szCs w:val="22"/>
        </w:rPr>
        <w:t>EU/1/13/853/0</w:t>
      </w:r>
      <w:r w:rsidRPr="009F19B7">
        <w:rPr>
          <w:szCs w:val="22"/>
          <w:lang w:eastAsia="ko-KR"/>
        </w:rPr>
        <w:t>26</w:t>
      </w:r>
    </w:p>
    <w:p w14:paraId="787EA1F5" w14:textId="5CC26E8F" w:rsidR="00650C0B" w:rsidRPr="009F19B7" w:rsidRDefault="005C27AF" w:rsidP="00DF04A9">
      <w:pPr>
        <w:rPr>
          <w:szCs w:val="22"/>
          <w:lang w:eastAsia="ko-KR"/>
        </w:rPr>
      </w:pPr>
      <w:r w:rsidRPr="009F19B7">
        <w:rPr>
          <w:szCs w:val="22"/>
        </w:rPr>
        <w:t>EU/1/13/853/0</w:t>
      </w:r>
      <w:r w:rsidRPr="009F19B7">
        <w:rPr>
          <w:szCs w:val="22"/>
          <w:lang w:eastAsia="ko-KR"/>
        </w:rPr>
        <w:t>27</w:t>
      </w:r>
    </w:p>
    <w:p w14:paraId="2D182F0A" w14:textId="77777777" w:rsidR="00650C0B" w:rsidRPr="009F19B7" w:rsidRDefault="00650C0B" w:rsidP="00153F32">
      <w:pPr>
        <w:rPr>
          <w:szCs w:val="22"/>
          <w:lang w:eastAsia="ko-KR"/>
        </w:rPr>
      </w:pPr>
    </w:p>
    <w:p w14:paraId="6D43FE0A" w14:textId="77777777" w:rsidR="000A466A" w:rsidRPr="009F19B7" w:rsidRDefault="000A466A" w:rsidP="00153F32">
      <w:pPr>
        <w:rPr>
          <w:szCs w:val="22"/>
          <w:lang w:eastAsia="ko-KR"/>
        </w:rPr>
      </w:pPr>
    </w:p>
    <w:p w14:paraId="13D15001" w14:textId="77777777" w:rsidR="00650C0B" w:rsidRPr="009F19B7" w:rsidRDefault="00650C0B" w:rsidP="00214B38">
      <w:pPr>
        <w:keepNext/>
        <w:keepLines/>
        <w:ind w:left="567" w:hanging="567"/>
      </w:pPr>
      <w:r w:rsidRPr="009F19B7">
        <w:rPr>
          <w:b/>
        </w:rPr>
        <w:t>9.</w:t>
      </w:r>
      <w:r w:rsidRPr="009F19B7">
        <w:rPr>
          <w:b/>
        </w:rPr>
        <w:tab/>
        <w:t>DATUM VAN EERSTE VERLENING</w:t>
      </w:r>
      <w:r w:rsidRPr="009F19B7">
        <w:t xml:space="preserve"> </w:t>
      </w:r>
      <w:r w:rsidRPr="009F19B7">
        <w:rPr>
          <w:b/>
        </w:rPr>
        <w:t>VAN DE VERGUNNING/VERLENGING VAN DE VERGUNNING</w:t>
      </w:r>
    </w:p>
    <w:p w14:paraId="5FF6E0C5" w14:textId="77777777" w:rsidR="00650C0B" w:rsidRPr="009F19B7" w:rsidRDefault="00650C0B" w:rsidP="001C257A">
      <w:pPr>
        <w:keepNext/>
        <w:keepLines/>
      </w:pPr>
    </w:p>
    <w:p w14:paraId="5DD2DC43" w14:textId="597C50FF" w:rsidR="00650C0B" w:rsidRPr="009F19B7" w:rsidRDefault="00650C0B" w:rsidP="00095F3A">
      <w:r w:rsidRPr="009F19B7">
        <w:t>Datum van eerste verlening van de vergunning:</w:t>
      </w:r>
      <w:r w:rsidR="00095F3A" w:rsidRPr="009F19B7">
        <w:t xml:space="preserve"> 17 november 2025</w:t>
      </w:r>
    </w:p>
    <w:p w14:paraId="7D58EC93" w14:textId="77777777" w:rsidR="00650C0B" w:rsidRPr="009F19B7" w:rsidRDefault="00650C0B" w:rsidP="000A466A"/>
    <w:p w14:paraId="37A26D33" w14:textId="77777777" w:rsidR="000A466A" w:rsidRPr="009F19B7" w:rsidRDefault="000A466A" w:rsidP="000A466A"/>
    <w:p w14:paraId="5778B55E" w14:textId="44EE66A6" w:rsidR="00650C0B" w:rsidRPr="009F19B7" w:rsidRDefault="000A466A" w:rsidP="00214B38">
      <w:pPr>
        <w:keepNext/>
        <w:keepLines/>
        <w:ind w:left="567" w:hanging="567"/>
      </w:pPr>
      <w:r w:rsidRPr="009F19B7">
        <w:rPr>
          <w:b/>
        </w:rPr>
        <w:t>10.</w:t>
      </w:r>
      <w:r w:rsidRPr="009F19B7">
        <w:rPr>
          <w:b/>
        </w:rPr>
        <w:tab/>
      </w:r>
      <w:r w:rsidR="00650C0B" w:rsidRPr="009F19B7">
        <w:rPr>
          <w:b/>
        </w:rPr>
        <w:t>DATUM VAN HERZIENING VAN DE TEKST</w:t>
      </w:r>
    </w:p>
    <w:p w14:paraId="4CD2BBA0" w14:textId="77777777" w:rsidR="00650C0B" w:rsidRPr="009F19B7" w:rsidRDefault="00650C0B" w:rsidP="001C257A">
      <w:pPr>
        <w:keepNext/>
        <w:keepLines/>
        <w:rPr>
          <w:b/>
        </w:rPr>
      </w:pPr>
    </w:p>
    <w:p w14:paraId="4B74D938" w14:textId="77777777" w:rsidR="00650C0B" w:rsidRPr="009F19B7" w:rsidRDefault="00650C0B" w:rsidP="000B3FF1">
      <w:pPr>
        <w:keepNext/>
        <w:keepLines/>
      </w:pPr>
      <w:r w:rsidRPr="009F19B7">
        <w:rPr>
          <w:szCs w:val="22"/>
        </w:rPr>
        <w:t xml:space="preserve">Gedetailleerde informatie over dit geneesmiddel is beschikbaar op de website van het </w:t>
      </w:r>
      <w:r w:rsidRPr="009F19B7">
        <w:rPr>
          <w:szCs w:val="24"/>
        </w:rPr>
        <w:t xml:space="preserve">Europees Geneesmiddelenbureau </w:t>
      </w:r>
      <w:hyperlink r:id="rId22" w:history="1">
        <w:r w:rsidRPr="009F19B7">
          <w:rPr>
            <w:rStyle w:val="a6"/>
          </w:rPr>
          <w:t>http</w:t>
        </w:r>
        <w:r w:rsidRPr="009F19B7">
          <w:rPr>
            <w:rStyle w:val="a6"/>
            <w:lang w:eastAsia="ko-KR"/>
          </w:rPr>
          <w:t>s</w:t>
        </w:r>
        <w:r w:rsidRPr="009F19B7">
          <w:rPr>
            <w:rStyle w:val="a6"/>
          </w:rPr>
          <w:t>://www.ema.europa.eu</w:t>
        </w:r>
      </w:hyperlink>
      <w:r w:rsidRPr="009F19B7">
        <w:rPr>
          <w:szCs w:val="24"/>
        </w:rPr>
        <w:t>.</w:t>
      </w:r>
    </w:p>
    <w:p w14:paraId="1E7CD460" w14:textId="5CBE08FE" w:rsidR="004337B0" w:rsidRPr="009F19B7" w:rsidRDefault="00650C0B" w:rsidP="00650C0B">
      <w:pPr>
        <w:autoSpaceDE w:val="0"/>
      </w:pPr>
      <w:r w:rsidRPr="009F19B7">
        <w:br w:type="page"/>
      </w:r>
    </w:p>
    <w:p w14:paraId="067ABD4E" w14:textId="77777777" w:rsidR="004337B0" w:rsidRPr="009F19B7" w:rsidRDefault="004337B0">
      <w:pPr>
        <w:pageBreakBefore/>
        <w:autoSpaceDE w:val="0"/>
      </w:pPr>
    </w:p>
    <w:p w14:paraId="2DBD17C1" w14:textId="77777777" w:rsidR="004337B0" w:rsidRPr="009F19B7" w:rsidRDefault="004337B0">
      <w:pPr>
        <w:autoSpaceDE w:val="0"/>
      </w:pPr>
    </w:p>
    <w:p w14:paraId="4A45065A" w14:textId="77777777" w:rsidR="004337B0" w:rsidRPr="009F19B7" w:rsidRDefault="004337B0">
      <w:pPr>
        <w:jc w:val="center"/>
        <w:rPr>
          <w:b/>
        </w:rPr>
      </w:pPr>
    </w:p>
    <w:p w14:paraId="55119039" w14:textId="77777777" w:rsidR="004337B0" w:rsidRPr="009F19B7" w:rsidRDefault="004337B0">
      <w:pPr>
        <w:jc w:val="center"/>
        <w:rPr>
          <w:b/>
        </w:rPr>
      </w:pPr>
    </w:p>
    <w:p w14:paraId="1DD6B945" w14:textId="77777777" w:rsidR="004337B0" w:rsidRPr="009F19B7" w:rsidRDefault="004337B0">
      <w:pPr>
        <w:jc w:val="center"/>
        <w:rPr>
          <w:b/>
        </w:rPr>
      </w:pPr>
    </w:p>
    <w:p w14:paraId="518E4862" w14:textId="77777777" w:rsidR="004337B0" w:rsidRPr="009F19B7" w:rsidRDefault="004337B0">
      <w:pPr>
        <w:jc w:val="center"/>
      </w:pPr>
    </w:p>
    <w:p w14:paraId="5A7BB9E8" w14:textId="77777777" w:rsidR="004337B0" w:rsidRPr="009F19B7" w:rsidRDefault="004337B0">
      <w:pPr>
        <w:jc w:val="center"/>
      </w:pPr>
    </w:p>
    <w:p w14:paraId="5797DF1C" w14:textId="77777777" w:rsidR="004337B0" w:rsidRPr="009F19B7" w:rsidRDefault="004337B0">
      <w:pPr>
        <w:jc w:val="center"/>
      </w:pPr>
    </w:p>
    <w:p w14:paraId="7857093D" w14:textId="77777777" w:rsidR="004337B0" w:rsidRPr="009F19B7" w:rsidRDefault="004337B0">
      <w:pPr>
        <w:jc w:val="center"/>
      </w:pPr>
    </w:p>
    <w:p w14:paraId="3E0A61B8" w14:textId="77777777" w:rsidR="004337B0" w:rsidRPr="009F19B7" w:rsidRDefault="004337B0">
      <w:pPr>
        <w:jc w:val="center"/>
      </w:pPr>
    </w:p>
    <w:p w14:paraId="2F53B3B9" w14:textId="77777777" w:rsidR="004337B0" w:rsidRPr="009F19B7" w:rsidRDefault="004337B0">
      <w:pPr>
        <w:jc w:val="center"/>
      </w:pPr>
    </w:p>
    <w:p w14:paraId="39229EEB" w14:textId="77777777" w:rsidR="004337B0" w:rsidRPr="009F19B7" w:rsidRDefault="004337B0">
      <w:pPr>
        <w:jc w:val="center"/>
      </w:pPr>
    </w:p>
    <w:p w14:paraId="003767A1" w14:textId="77777777" w:rsidR="004337B0" w:rsidRPr="009F19B7" w:rsidRDefault="004337B0">
      <w:pPr>
        <w:jc w:val="center"/>
      </w:pPr>
    </w:p>
    <w:p w14:paraId="688F3F30" w14:textId="77777777" w:rsidR="004337B0" w:rsidRPr="009F19B7" w:rsidRDefault="004337B0">
      <w:pPr>
        <w:jc w:val="center"/>
      </w:pPr>
    </w:p>
    <w:p w14:paraId="5A77FB04" w14:textId="77777777" w:rsidR="004337B0" w:rsidRPr="009F19B7" w:rsidRDefault="004337B0">
      <w:pPr>
        <w:jc w:val="center"/>
      </w:pPr>
    </w:p>
    <w:p w14:paraId="47E5A3DE" w14:textId="77777777" w:rsidR="004337B0" w:rsidRPr="009F19B7" w:rsidRDefault="004337B0">
      <w:pPr>
        <w:jc w:val="center"/>
      </w:pPr>
    </w:p>
    <w:p w14:paraId="4FCC4634" w14:textId="77777777" w:rsidR="004337B0" w:rsidRPr="009F19B7" w:rsidRDefault="004337B0">
      <w:pPr>
        <w:jc w:val="center"/>
      </w:pPr>
    </w:p>
    <w:p w14:paraId="6AAE0876" w14:textId="77777777" w:rsidR="004337B0" w:rsidRPr="009F19B7" w:rsidRDefault="004337B0">
      <w:pPr>
        <w:jc w:val="center"/>
      </w:pPr>
    </w:p>
    <w:p w14:paraId="31879353" w14:textId="77777777" w:rsidR="004337B0" w:rsidRPr="009F19B7" w:rsidRDefault="004337B0">
      <w:pPr>
        <w:jc w:val="center"/>
      </w:pPr>
    </w:p>
    <w:p w14:paraId="392BA5AE" w14:textId="77777777" w:rsidR="004337B0" w:rsidRPr="009F19B7" w:rsidRDefault="004337B0">
      <w:pPr>
        <w:jc w:val="center"/>
      </w:pPr>
    </w:p>
    <w:p w14:paraId="5A7FC579" w14:textId="77777777" w:rsidR="004337B0" w:rsidRPr="009F19B7" w:rsidRDefault="004337B0">
      <w:pPr>
        <w:jc w:val="center"/>
      </w:pPr>
    </w:p>
    <w:p w14:paraId="72C794D0" w14:textId="77777777" w:rsidR="004337B0" w:rsidRPr="009F19B7" w:rsidRDefault="004337B0">
      <w:pPr>
        <w:jc w:val="center"/>
      </w:pPr>
    </w:p>
    <w:p w14:paraId="6DA4D1F1" w14:textId="77777777" w:rsidR="004337B0" w:rsidRPr="009F19B7" w:rsidRDefault="004337B0">
      <w:pPr>
        <w:jc w:val="center"/>
      </w:pPr>
    </w:p>
    <w:p w14:paraId="771EC139" w14:textId="77777777" w:rsidR="004337B0" w:rsidRPr="009F19B7" w:rsidRDefault="004337B0">
      <w:pPr>
        <w:jc w:val="center"/>
      </w:pPr>
      <w:r w:rsidRPr="009F19B7">
        <w:rPr>
          <w:b/>
        </w:rPr>
        <w:t>BIJLAGE II</w:t>
      </w:r>
    </w:p>
    <w:p w14:paraId="71E7A37C" w14:textId="77777777" w:rsidR="004337B0" w:rsidRPr="009F19B7" w:rsidRDefault="004337B0">
      <w:pPr>
        <w:ind w:left="1701" w:right="1416" w:hanging="567"/>
        <w:rPr>
          <w:b/>
        </w:rPr>
      </w:pPr>
    </w:p>
    <w:p w14:paraId="5E77CEF2" w14:textId="77777777" w:rsidR="004337B0" w:rsidRPr="009F19B7" w:rsidRDefault="004337B0" w:rsidP="0076224C">
      <w:pPr>
        <w:numPr>
          <w:ilvl w:val="0"/>
          <w:numId w:val="51"/>
        </w:numPr>
        <w:ind w:left="1701" w:right="1416" w:hanging="567"/>
      </w:pPr>
      <w:r w:rsidRPr="009F19B7">
        <w:rPr>
          <w:b/>
        </w:rPr>
        <w:t xml:space="preserve">FABRIKANT VAN DE BIOLOGISCH WERKZAME STOF EN FABRIKANT </w:t>
      </w:r>
      <w:r w:rsidRPr="009F19B7">
        <w:rPr>
          <w:b/>
          <w:caps/>
        </w:rPr>
        <w:t>verantwoordelijk voor vrijgifte</w:t>
      </w:r>
    </w:p>
    <w:p w14:paraId="354B0058" w14:textId="77777777" w:rsidR="004337B0" w:rsidRPr="009F19B7" w:rsidRDefault="004337B0">
      <w:pPr>
        <w:ind w:left="1843" w:right="1416" w:hanging="567"/>
        <w:rPr>
          <w:b/>
        </w:rPr>
      </w:pPr>
    </w:p>
    <w:p w14:paraId="1958EF10" w14:textId="77777777" w:rsidR="004337B0" w:rsidRPr="009F19B7" w:rsidRDefault="004337B0" w:rsidP="0076224C">
      <w:pPr>
        <w:numPr>
          <w:ilvl w:val="0"/>
          <w:numId w:val="51"/>
        </w:numPr>
        <w:ind w:left="1701" w:right="1416" w:hanging="567"/>
      </w:pPr>
      <w:r w:rsidRPr="009F19B7">
        <w:rPr>
          <w:b/>
        </w:rPr>
        <w:t xml:space="preserve">VOORWAARDEN </w:t>
      </w:r>
      <w:r w:rsidRPr="009F19B7">
        <w:rPr>
          <w:b/>
          <w:szCs w:val="24"/>
          <w:lang w:eastAsia="ko-KR"/>
        </w:rPr>
        <w:t>OF BEPERKINGEN TEN AANZIEN VAN LEVERING EN GEBRUIK</w:t>
      </w:r>
    </w:p>
    <w:p w14:paraId="03D7EA0B" w14:textId="77777777" w:rsidR="004337B0" w:rsidRPr="009F19B7" w:rsidRDefault="004337B0">
      <w:pPr>
        <w:ind w:left="1134" w:right="1416"/>
        <w:rPr>
          <w:b/>
        </w:rPr>
      </w:pPr>
    </w:p>
    <w:p w14:paraId="0D3A6870" w14:textId="77777777" w:rsidR="004337B0" w:rsidRPr="009F19B7" w:rsidRDefault="004337B0">
      <w:pPr>
        <w:ind w:left="1701" w:right="1558" w:hanging="567"/>
      </w:pPr>
      <w:r w:rsidRPr="009F19B7">
        <w:rPr>
          <w:b/>
        </w:rPr>
        <w:t>C.</w:t>
      </w:r>
      <w:r w:rsidRPr="009F19B7">
        <w:rPr>
          <w:b/>
        </w:rPr>
        <w:tab/>
      </w:r>
      <w:r w:rsidRPr="009F19B7">
        <w:rPr>
          <w:b/>
          <w:szCs w:val="24"/>
          <w:lang w:eastAsia="ko-KR"/>
        </w:rPr>
        <w:t>ANDERE VOORWAARDEN EN EISEN</w:t>
      </w:r>
      <w:r w:rsidRPr="009F19B7">
        <w:rPr>
          <w:b/>
        </w:rPr>
        <w:t xml:space="preserve"> DIE DOOR DE HOUDER VAN DE HANDELSVERGUNNING MOETEN WORDEN NAGEKOMEN</w:t>
      </w:r>
    </w:p>
    <w:p w14:paraId="14C54C42" w14:textId="77777777" w:rsidR="004337B0" w:rsidRPr="009F19B7" w:rsidRDefault="004337B0">
      <w:pPr>
        <w:ind w:left="567" w:hanging="567"/>
        <w:rPr>
          <w:szCs w:val="24"/>
          <w:lang w:eastAsia="ko-KR"/>
        </w:rPr>
      </w:pPr>
    </w:p>
    <w:p w14:paraId="700B42F6" w14:textId="77777777" w:rsidR="004337B0" w:rsidRPr="009F19B7" w:rsidRDefault="004337B0">
      <w:pPr>
        <w:ind w:left="1701" w:right="1559" w:hanging="567"/>
      </w:pPr>
      <w:r w:rsidRPr="009F19B7">
        <w:rPr>
          <w:b/>
          <w:szCs w:val="24"/>
          <w:lang w:eastAsia="ko-KR"/>
        </w:rPr>
        <w:t>D.</w:t>
      </w:r>
      <w:r w:rsidRPr="009F19B7">
        <w:rPr>
          <w:b/>
          <w:szCs w:val="24"/>
        </w:rPr>
        <w:tab/>
      </w:r>
      <w:r w:rsidRPr="009F19B7">
        <w:rPr>
          <w:b/>
          <w:caps/>
          <w:szCs w:val="24"/>
          <w:lang w:eastAsia="ko-KR"/>
        </w:rPr>
        <w:t>Voorwaarden of beperkingen met betrekking tot een veilig en doeltreffend gebruik van het geneesmiddel</w:t>
      </w:r>
    </w:p>
    <w:p w14:paraId="7B14C00A" w14:textId="77777777" w:rsidR="004337B0" w:rsidRPr="009F19B7" w:rsidRDefault="004337B0">
      <w:pPr>
        <w:ind w:right="1558"/>
        <w:rPr>
          <w:b/>
        </w:rPr>
      </w:pPr>
    </w:p>
    <w:p w14:paraId="66183664" w14:textId="77777777" w:rsidR="004337B0" w:rsidRPr="009F19B7" w:rsidRDefault="004337B0">
      <w:pPr>
        <w:pStyle w:val="TitleB"/>
        <w:keepNext/>
        <w:keepLines/>
        <w:pageBreakBefore/>
      </w:pPr>
      <w:r w:rsidRPr="009F19B7">
        <w:lastRenderedPageBreak/>
        <w:t>A.</w:t>
      </w:r>
      <w:r w:rsidRPr="009F19B7">
        <w:tab/>
        <w:t xml:space="preserve">FABRIKANT VAN DE BIOLOGISCH WERKZAME STOF EN </w:t>
      </w:r>
      <w:r w:rsidRPr="009F19B7">
        <w:rPr>
          <w:szCs w:val="24"/>
          <w:lang w:eastAsia="ko-KR"/>
        </w:rPr>
        <w:t>FABRIKANT</w:t>
      </w:r>
      <w:r w:rsidRPr="009F19B7">
        <w:t xml:space="preserve"> </w:t>
      </w:r>
      <w:r w:rsidRPr="009F19B7">
        <w:rPr>
          <w:szCs w:val="24"/>
          <w:lang w:eastAsia="ko-KR"/>
        </w:rPr>
        <w:t xml:space="preserve">VERANTWOORDELIJK </w:t>
      </w:r>
      <w:r w:rsidRPr="009F19B7">
        <w:t xml:space="preserve">VOOR </w:t>
      </w:r>
      <w:r w:rsidRPr="009F19B7">
        <w:rPr>
          <w:szCs w:val="24"/>
          <w:lang w:eastAsia="ko-KR"/>
        </w:rPr>
        <w:t>VRIJGIFTE</w:t>
      </w:r>
    </w:p>
    <w:p w14:paraId="49EB96C9" w14:textId="77777777" w:rsidR="004337B0" w:rsidRPr="009F19B7" w:rsidRDefault="004337B0">
      <w:pPr>
        <w:keepNext/>
        <w:keepLines/>
        <w:ind w:left="567" w:hanging="567"/>
      </w:pPr>
    </w:p>
    <w:p w14:paraId="6E046B8B" w14:textId="77777777" w:rsidR="004337B0" w:rsidRPr="009F19B7" w:rsidRDefault="004337B0">
      <w:pPr>
        <w:keepNext/>
        <w:keepLines/>
      </w:pPr>
      <w:r w:rsidRPr="009F19B7">
        <w:rPr>
          <w:u w:val="single"/>
        </w:rPr>
        <w:t>Naam en adres van de fabrikant van de biologisch werkzame stof</w:t>
      </w:r>
    </w:p>
    <w:p w14:paraId="3A9E9B1F" w14:textId="77777777" w:rsidR="004337B0" w:rsidRPr="009F19B7" w:rsidRDefault="004337B0">
      <w:pPr>
        <w:keepNext/>
        <w:keepLines/>
        <w:rPr>
          <w:u w:val="single"/>
        </w:rPr>
      </w:pPr>
    </w:p>
    <w:p w14:paraId="71B1D631" w14:textId="77777777" w:rsidR="004337B0" w:rsidRPr="009F19B7" w:rsidRDefault="004337B0">
      <w:pPr>
        <w:autoSpaceDE w:val="0"/>
      </w:pPr>
      <w:r w:rsidRPr="009F19B7">
        <w:t>CELLTRION, Inc.</w:t>
      </w:r>
    </w:p>
    <w:p w14:paraId="4E72FF26" w14:textId="77777777" w:rsidR="004337B0" w:rsidRPr="009F19B7" w:rsidRDefault="004337B0">
      <w:pPr>
        <w:autoSpaceDE w:val="0"/>
      </w:pPr>
      <w:r w:rsidRPr="009F19B7">
        <w:t>23, Academy-ro,</w:t>
      </w:r>
    </w:p>
    <w:p w14:paraId="2CB33DA2" w14:textId="77777777" w:rsidR="004337B0" w:rsidRPr="009F19B7" w:rsidRDefault="004337B0">
      <w:pPr>
        <w:autoSpaceDE w:val="0"/>
      </w:pPr>
      <w:r w:rsidRPr="009F19B7">
        <w:t>Yeonsu-gu, Incheon, 22014</w:t>
      </w:r>
    </w:p>
    <w:p w14:paraId="2BB2FEF6" w14:textId="77777777" w:rsidR="00EB29D4" w:rsidRPr="009F19B7" w:rsidRDefault="004337B0" w:rsidP="00DF04A9">
      <w:pPr>
        <w:autoSpaceDE w:val="0"/>
      </w:pPr>
      <w:r w:rsidRPr="009F19B7">
        <w:t>Republiek Korea</w:t>
      </w:r>
    </w:p>
    <w:p w14:paraId="19110789" w14:textId="77777777" w:rsidR="004337B0" w:rsidRPr="009F19B7" w:rsidRDefault="004337B0">
      <w:pPr>
        <w:ind w:right="1416"/>
        <w:rPr>
          <w:lang w:eastAsia="ko-KR"/>
        </w:rPr>
      </w:pPr>
    </w:p>
    <w:p w14:paraId="28C6245E" w14:textId="77777777" w:rsidR="0037434B" w:rsidRPr="009F19B7" w:rsidRDefault="0037434B" w:rsidP="0037434B">
      <w:pPr>
        <w:ind w:right="1416"/>
        <w:rPr>
          <w:lang w:eastAsia="ko-KR"/>
        </w:rPr>
      </w:pPr>
      <w:r w:rsidRPr="009F19B7">
        <w:rPr>
          <w:lang w:eastAsia="ko-KR"/>
        </w:rPr>
        <w:t xml:space="preserve">CELLTRION, Inc. (Plant III, CLT3) </w:t>
      </w:r>
    </w:p>
    <w:p w14:paraId="546DFA8C" w14:textId="77777777" w:rsidR="0037434B" w:rsidRPr="009F19B7" w:rsidRDefault="0037434B" w:rsidP="0037434B">
      <w:pPr>
        <w:ind w:right="1416"/>
        <w:rPr>
          <w:lang w:eastAsia="ko-KR"/>
        </w:rPr>
      </w:pPr>
      <w:r w:rsidRPr="009F19B7">
        <w:rPr>
          <w:lang w:eastAsia="ko-KR"/>
        </w:rPr>
        <w:t xml:space="preserve">20, Academy-ro 51 beon-gil, </w:t>
      </w:r>
    </w:p>
    <w:p w14:paraId="047DD4D8" w14:textId="1A31A2E1" w:rsidR="0037434B" w:rsidRPr="009F19B7" w:rsidRDefault="0037434B" w:rsidP="0037434B">
      <w:pPr>
        <w:ind w:right="1416"/>
        <w:rPr>
          <w:lang w:eastAsia="ko-KR"/>
        </w:rPr>
      </w:pPr>
      <w:r w:rsidRPr="009F19B7">
        <w:rPr>
          <w:lang w:eastAsia="ko-KR"/>
        </w:rPr>
        <w:t>Yeonsu-gu, Incheon, 22014</w:t>
      </w:r>
    </w:p>
    <w:p w14:paraId="6C3AB0F2" w14:textId="77777777" w:rsidR="0037434B" w:rsidRPr="009F19B7" w:rsidRDefault="0037434B" w:rsidP="0037434B">
      <w:pPr>
        <w:autoSpaceDE w:val="0"/>
      </w:pPr>
      <w:r w:rsidRPr="009F19B7">
        <w:t>Republiek Korea</w:t>
      </w:r>
    </w:p>
    <w:p w14:paraId="49AFB2B7" w14:textId="77777777" w:rsidR="0037434B" w:rsidRPr="009F19B7" w:rsidRDefault="0037434B" w:rsidP="0037434B">
      <w:pPr>
        <w:ind w:right="1416"/>
        <w:rPr>
          <w:lang w:eastAsia="ko-KR"/>
        </w:rPr>
      </w:pPr>
    </w:p>
    <w:p w14:paraId="56D9F61C" w14:textId="77777777" w:rsidR="00EB0BB6" w:rsidRPr="009F19B7" w:rsidRDefault="00EB0BB6" w:rsidP="00EB0BB6">
      <w:pPr>
        <w:pStyle w:val="TableDataLeft10pt"/>
        <w:rPr>
          <w:sz w:val="22"/>
          <w:szCs w:val="22"/>
          <w:lang w:val="nl-NL"/>
        </w:rPr>
      </w:pPr>
      <w:r w:rsidRPr="009F19B7">
        <w:rPr>
          <w:sz w:val="22"/>
          <w:szCs w:val="22"/>
          <w:lang w:val="nl-NL"/>
        </w:rPr>
        <w:t xml:space="preserve">Lonza Biologics Tuas Pte Ltd </w:t>
      </w:r>
    </w:p>
    <w:p w14:paraId="02C38750" w14:textId="77777777" w:rsidR="00EB0BB6" w:rsidRPr="009F19B7" w:rsidRDefault="00EB0BB6" w:rsidP="00EB0BB6">
      <w:pPr>
        <w:pStyle w:val="TableDataLeft10pt"/>
        <w:rPr>
          <w:rFonts w:cs="Arial"/>
          <w:sz w:val="22"/>
          <w:szCs w:val="22"/>
          <w:lang w:val="nl-NL"/>
        </w:rPr>
      </w:pPr>
      <w:r w:rsidRPr="009F19B7">
        <w:rPr>
          <w:rFonts w:cs="Arial"/>
          <w:sz w:val="22"/>
          <w:szCs w:val="22"/>
          <w:lang w:val="nl-NL"/>
        </w:rPr>
        <w:t xml:space="preserve">35 Tuas South Avenue 6, </w:t>
      </w:r>
    </w:p>
    <w:p w14:paraId="222AB433" w14:textId="77777777" w:rsidR="00EB0BB6" w:rsidRPr="009F19B7" w:rsidRDefault="00EB0BB6" w:rsidP="00122251">
      <w:pPr>
        <w:autoSpaceDE w:val="0"/>
        <w:autoSpaceDN w:val="0"/>
        <w:adjustRightInd w:val="0"/>
        <w:rPr>
          <w:lang w:eastAsia="ko-KR"/>
        </w:rPr>
      </w:pPr>
      <w:r w:rsidRPr="009F19B7">
        <w:rPr>
          <w:rFonts w:cs="Arial"/>
          <w:szCs w:val="22"/>
        </w:rPr>
        <w:t>Singapore 637377, Singapore</w:t>
      </w:r>
    </w:p>
    <w:p w14:paraId="324331CB" w14:textId="77777777" w:rsidR="00EB0BB6" w:rsidRPr="009F19B7" w:rsidRDefault="00EB0BB6" w:rsidP="0037434B">
      <w:pPr>
        <w:ind w:right="1416"/>
        <w:rPr>
          <w:lang w:eastAsia="ko-KR"/>
        </w:rPr>
      </w:pPr>
    </w:p>
    <w:p w14:paraId="3D5AE21E" w14:textId="77777777" w:rsidR="004337B0" w:rsidRPr="009F19B7" w:rsidRDefault="004337B0">
      <w:pPr>
        <w:keepNext/>
        <w:keepLines/>
      </w:pPr>
      <w:r w:rsidRPr="009F19B7">
        <w:rPr>
          <w:u w:val="single"/>
        </w:rPr>
        <w:t>Naam en adres van de fabrikant verantwoordelijk voor vrijgifte</w:t>
      </w:r>
    </w:p>
    <w:p w14:paraId="14857925" w14:textId="77777777" w:rsidR="00D86229" w:rsidRPr="009F19B7" w:rsidRDefault="00D86229" w:rsidP="00214B38">
      <w:pPr>
        <w:rPr>
          <w:lang w:eastAsia="ko-KR"/>
        </w:rPr>
      </w:pPr>
    </w:p>
    <w:p w14:paraId="541549A9" w14:textId="1AA3AF36" w:rsidR="0038147F" w:rsidRPr="009F19B7" w:rsidRDefault="0038147F" w:rsidP="00214B38">
      <w:r w:rsidRPr="009F19B7">
        <w:t>Nuvisan GmbH</w:t>
      </w:r>
    </w:p>
    <w:p w14:paraId="4FB7B023" w14:textId="77777777" w:rsidR="0038147F" w:rsidRPr="009F19B7" w:rsidRDefault="0038147F" w:rsidP="00214B38">
      <w:pPr>
        <w:rPr>
          <w:rFonts w:eastAsia="Times New Roman"/>
          <w:szCs w:val="22"/>
        </w:rPr>
      </w:pPr>
      <w:r w:rsidRPr="009F19B7">
        <w:rPr>
          <w:rFonts w:eastAsia="Times New Roman"/>
          <w:szCs w:val="22"/>
        </w:rPr>
        <w:t xml:space="preserve">Wegenerstraße 13, </w:t>
      </w:r>
    </w:p>
    <w:p w14:paraId="54ECFD17" w14:textId="77777777" w:rsidR="0038147F" w:rsidRPr="009F19B7" w:rsidRDefault="0038147F" w:rsidP="00214B38">
      <w:pPr>
        <w:rPr>
          <w:rFonts w:eastAsia="Times New Roman"/>
          <w:szCs w:val="22"/>
        </w:rPr>
      </w:pPr>
      <w:r w:rsidRPr="009F19B7">
        <w:rPr>
          <w:rFonts w:eastAsia="Times New Roman"/>
          <w:szCs w:val="22"/>
        </w:rPr>
        <w:t xml:space="preserve">89231 Neu Ulm, </w:t>
      </w:r>
    </w:p>
    <w:p w14:paraId="22B6350C" w14:textId="77777777" w:rsidR="0038147F" w:rsidRPr="009F19B7" w:rsidRDefault="0038147F" w:rsidP="00214B38">
      <w:pPr>
        <w:rPr>
          <w:rFonts w:eastAsia="Times New Roman"/>
          <w:szCs w:val="22"/>
        </w:rPr>
      </w:pPr>
      <w:r w:rsidRPr="009F19B7">
        <w:rPr>
          <w:rFonts w:eastAsia="Times New Roman"/>
          <w:szCs w:val="22"/>
        </w:rPr>
        <w:t>Duitsland</w:t>
      </w:r>
    </w:p>
    <w:p w14:paraId="431DD118" w14:textId="77777777" w:rsidR="0038147F" w:rsidRPr="009F19B7" w:rsidRDefault="0038147F" w:rsidP="00214B38">
      <w:pPr>
        <w:rPr>
          <w:rFonts w:eastAsia="Times New Roman"/>
          <w:szCs w:val="22"/>
        </w:rPr>
      </w:pPr>
    </w:p>
    <w:p w14:paraId="69EB6759" w14:textId="77777777" w:rsidR="0038147F" w:rsidRPr="009F19B7" w:rsidRDefault="0038147F" w:rsidP="00214B38">
      <w:pPr>
        <w:rPr>
          <w:rFonts w:eastAsia="Times New Roman"/>
          <w:szCs w:val="22"/>
        </w:rPr>
      </w:pPr>
      <w:r w:rsidRPr="009F19B7">
        <w:rPr>
          <w:rFonts w:eastAsia="Times New Roman"/>
          <w:szCs w:val="22"/>
        </w:rPr>
        <w:t>Nuvisan France SARL</w:t>
      </w:r>
    </w:p>
    <w:p w14:paraId="06E8B52D" w14:textId="77777777" w:rsidR="0038147F" w:rsidRPr="009F19B7" w:rsidRDefault="0038147F" w:rsidP="00214B38">
      <w:pPr>
        <w:rPr>
          <w:rFonts w:eastAsia="Times New Roman"/>
          <w:szCs w:val="22"/>
        </w:rPr>
      </w:pPr>
      <w:r w:rsidRPr="009F19B7">
        <w:rPr>
          <w:rFonts w:eastAsia="Times New Roman"/>
          <w:szCs w:val="22"/>
        </w:rPr>
        <w:t xml:space="preserve">2400, Route des Colles, </w:t>
      </w:r>
    </w:p>
    <w:p w14:paraId="287B2BC8" w14:textId="77777777" w:rsidR="0038147F" w:rsidRPr="009F19B7" w:rsidRDefault="0038147F" w:rsidP="0038147F">
      <w:pPr>
        <w:spacing w:before="10" w:line="240" w:lineRule="exact"/>
        <w:rPr>
          <w:rFonts w:eastAsia="Times New Roman"/>
          <w:szCs w:val="22"/>
        </w:rPr>
      </w:pPr>
      <w:r w:rsidRPr="009F19B7">
        <w:rPr>
          <w:rFonts w:eastAsia="Times New Roman"/>
          <w:szCs w:val="22"/>
        </w:rPr>
        <w:t xml:space="preserve">06410, Biot, </w:t>
      </w:r>
    </w:p>
    <w:p w14:paraId="184B667C" w14:textId="3EC0C89F" w:rsidR="0038147F" w:rsidRPr="009F19B7" w:rsidRDefault="0038147F" w:rsidP="0038147F">
      <w:pPr>
        <w:widowControl w:val="0"/>
        <w:autoSpaceDE w:val="0"/>
        <w:rPr>
          <w:rFonts w:eastAsia="Times New Roman"/>
          <w:szCs w:val="22"/>
        </w:rPr>
      </w:pPr>
      <w:r w:rsidRPr="009F19B7">
        <w:rPr>
          <w:rFonts w:eastAsia="Times New Roman"/>
          <w:szCs w:val="22"/>
        </w:rPr>
        <w:t>Frankrijk</w:t>
      </w:r>
    </w:p>
    <w:p w14:paraId="04DD518F" w14:textId="35A1DBD1" w:rsidR="00906BD8" w:rsidRPr="009F19B7" w:rsidRDefault="00906BD8" w:rsidP="0038147F">
      <w:pPr>
        <w:widowControl w:val="0"/>
        <w:autoSpaceDE w:val="0"/>
        <w:rPr>
          <w:rFonts w:eastAsiaTheme="minorEastAsia"/>
          <w:szCs w:val="22"/>
        </w:rPr>
      </w:pPr>
    </w:p>
    <w:p w14:paraId="14C2DE23" w14:textId="77777777" w:rsidR="00906BD8" w:rsidRPr="009F19B7" w:rsidRDefault="00906BD8" w:rsidP="00906BD8">
      <w:pPr>
        <w:spacing w:before="10" w:line="240" w:lineRule="exact"/>
        <w:rPr>
          <w:rFonts w:eastAsiaTheme="minorEastAsia"/>
          <w:szCs w:val="22"/>
          <w:lang w:eastAsia="ko-KR"/>
        </w:rPr>
      </w:pPr>
      <w:r w:rsidRPr="009F19B7">
        <w:rPr>
          <w:rFonts w:eastAsiaTheme="minorEastAsia"/>
          <w:szCs w:val="22"/>
          <w:lang w:eastAsia="ko-KR"/>
        </w:rPr>
        <w:t>Kymos, SL</w:t>
      </w:r>
    </w:p>
    <w:p w14:paraId="12D0A66E" w14:textId="280E2C78" w:rsidR="00906BD8" w:rsidRPr="009F19B7" w:rsidRDefault="00906BD8" w:rsidP="00906BD8">
      <w:pPr>
        <w:spacing w:before="10" w:line="240" w:lineRule="exact"/>
        <w:rPr>
          <w:kern w:val="24"/>
          <w:szCs w:val="22"/>
          <w:lang w:eastAsia="ko-KR"/>
        </w:rPr>
      </w:pPr>
      <w:r w:rsidRPr="009F19B7">
        <w:rPr>
          <w:kern w:val="24"/>
          <w:szCs w:val="22"/>
          <w:lang w:eastAsia="ko-KR"/>
        </w:rPr>
        <w:t xml:space="preserve">Ronda </w:t>
      </w:r>
      <w:r w:rsidR="002D7FC9" w:rsidRPr="009F19B7">
        <w:rPr>
          <w:kern w:val="24"/>
          <w:szCs w:val="22"/>
          <w:lang w:eastAsia="ko-KR"/>
        </w:rPr>
        <w:t xml:space="preserve">De </w:t>
      </w:r>
      <w:r w:rsidRPr="009F19B7">
        <w:rPr>
          <w:kern w:val="24"/>
          <w:szCs w:val="22"/>
          <w:lang w:eastAsia="ko-KR"/>
        </w:rPr>
        <w:t xml:space="preserve">Can Fatjó, </w:t>
      </w:r>
    </w:p>
    <w:p w14:paraId="698D88E6" w14:textId="77777777" w:rsidR="00906BD8" w:rsidRPr="009F19B7" w:rsidRDefault="00906BD8" w:rsidP="00906BD8">
      <w:pPr>
        <w:spacing w:before="10" w:line="240" w:lineRule="exact"/>
        <w:rPr>
          <w:kern w:val="24"/>
          <w:szCs w:val="22"/>
          <w:lang w:eastAsia="ko-KR"/>
        </w:rPr>
      </w:pPr>
      <w:r w:rsidRPr="009F19B7">
        <w:rPr>
          <w:kern w:val="24"/>
          <w:szCs w:val="22"/>
          <w:lang w:eastAsia="ko-KR"/>
        </w:rPr>
        <w:t xml:space="preserve">7B. 08290 Cerdanyola del Vallès, </w:t>
      </w:r>
    </w:p>
    <w:p w14:paraId="75C9CF92" w14:textId="77777777" w:rsidR="00906BD8" w:rsidRPr="009F19B7" w:rsidRDefault="00906BD8" w:rsidP="00906BD8">
      <w:pPr>
        <w:spacing w:before="10" w:line="240" w:lineRule="exact"/>
        <w:rPr>
          <w:kern w:val="24"/>
        </w:rPr>
      </w:pPr>
      <w:r w:rsidRPr="009F19B7">
        <w:rPr>
          <w:kern w:val="24"/>
          <w:szCs w:val="22"/>
          <w:lang w:eastAsia="ko-KR"/>
        </w:rPr>
        <w:t xml:space="preserve">Barcelona, </w:t>
      </w:r>
    </w:p>
    <w:p w14:paraId="5A2D0315" w14:textId="43A1BA3C" w:rsidR="00906BD8" w:rsidRPr="009F19B7" w:rsidRDefault="00906BD8" w:rsidP="00906BD8">
      <w:pPr>
        <w:spacing w:before="10" w:line="240" w:lineRule="exact"/>
        <w:rPr>
          <w:szCs w:val="22"/>
          <w:shd w:val="clear" w:color="auto" w:fill="FFFFFF"/>
        </w:rPr>
      </w:pPr>
      <w:r w:rsidRPr="009F19B7">
        <w:rPr>
          <w:szCs w:val="22"/>
          <w:shd w:val="clear" w:color="auto" w:fill="FFFFFF"/>
        </w:rPr>
        <w:t>Spanje</w:t>
      </w:r>
    </w:p>
    <w:p w14:paraId="2E726B49" w14:textId="07979CD8" w:rsidR="008F02AF" w:rsidRPr="009F19B7" w:rsidRDefault="008F02AF" w:rsidP="00906BD8">
      <w:pPr>
        <w:spacing w:before="10" w:line="240" w:lineRule="exact"/>
        <w:rPr>
          <w:rFonts w:eastAsiaTheme="minorEastAsia"/>
          <w:szCs w:val="22"/>
          <w:shd w:val="clear" w:color="auto" w:fill="FFFFFF"/>
        </w:rPr>
      </w:pPr>
    </w:p>
    <w:p w14:paraId="7CD2C43D" w14:textId="77777777" w:rsidR="008F02AF" w:rsidRPr="009F19B7" w:rsidRDefault="008F02AF" w:rsidP="008F02AF">
      <w:pPr>
        <w:rPr>
          <w:szCs w:val="22"/>
        </w:rPr>
      </w:pPr>
      <w:r w:rsidRPr="009F19B7">
        <w:rPr>
          <w:spacing w:val="-5"/>
          <w:szCs w:val="22"/>
        </w:rPr>
        <w:t>Midas Pharma GmbH</w:t>
      </w:r>
    </w:p>
    <w:p w14:paraId="3CBF56A4" w14:textId="77777777" w:rsidR="008F02AF" w:rsidRPr="009F19B7" w:rsidRDefault="008F02AF" w:rsidP="008F02AF">
      <w:pPr>
        <w:rPr>
          <w:szCs w:val="22"/>
        </w:rPr>
      </w:pPr>
      <w:r w:rsidRPr="009F19B7">
        <w:rPr>
          <w:szCs w:val="22"/>
        </w:rPr>
        <w:t>Rheinstraße 49</w:t>
      </w:r>
    </w:p>
    <w:p w14:paraId="136B9C6F" w14:textId="77777777" w:rsidR="008F02AF" w:rsidRPr="009F19B7" w:rsidRDefault="008F02AF" w:rsidP="008F02AF">
      <w:pPr>
        <w:rPr>
          <w:szCs w:val="22"/>
          <w:lang w:eastAsia="ko-KR"/>
        </w:rPr>
      </w:pPr>
      <w:r w:rsidRPr="009F19B7">
        <w:rPr>
          <w:szCs w:val="22"/>
        </w:rPr>
        <w:t>55218 Ingelheim am Rhein</w:t>
      </w:r>
    </w:p>
    <w:p w14:paraId="5E68B853" w14:textId="3B393766" w:rsidR="008F02AF" w:rsidRPr="009F19B7" w:rsidRDefault="008F02AF" w:rsidP="008F02AF">
      <w:pPr>
        <w:spacing w:before="10" w:line="240" w:lineRule="exact"/>
        <w:rPr>
          <w:rFonts w:eastAsiaTheme="minorEastAsia"/>
          <w:szCs w:val="22"/>
        </w:rPr>
      </w:pPr>
      <w:r w:rsidRPr="009F19B7">
        <w:rPr>
          <w:rFonts w:eastAsia="Times New Roman"/>
          <w:szCs w:val="22"/>
        </w:rPr>
        <w:t>Duitsland</w:t>
      </w:r>
    </w:p>
    <w:p w14:paraId="1D7AA916" w14:textId="77777777" w:rsidR="00906BD8" w:rsidRPr="009F19B7" w:rsidRDefault="00906BD8" w:rsidP="0038147F">
      <w:pPr>
        <w:widowControl w:val="0"/>
        <w:autoSpaceDE w:val="0"/>
        <w:rPr>
          <w:rFonts w:eastAsiaTheme="minorEastAsia"/>
          <w:b/>
          <w:bCs/>
          <w:szCs w:val="22"/>
        </w:rPr>
      </w:pPr>
    </w:p>
    <w:p w14:paraId="1FA759D2" w14:textId="77777777" w:rsidR="0038147F" w:rsidRPr="009F19B7" w:rsidRDefault="0038147F">
      <w:pPr>
        <w:widowControl w:val="0"/>
        <w:autoSpaceDE w:val="0"/>
        <w:rPr>
          <w:rFonts w:eastAsia="SimSun"/>
          <w:color w:val="000000"/>
          <w:szCs w:val="22"/>
        </w:rPr>
      </w:pPr>
    </w:p>
    <w:p w14:paraId="722D9EA9" w14:textId="77777777" w:rsidR="004337B0" w:rsidRPr="009F19B7" w:rsidRDefault="004337B0">
      <w:r w:rsidRPr="009F19B7">
        <w:rPr>
          <w:szCs w:val="22"/>
        </w:rPr>
        <w:t>In de gedrukte bijsluiter van het geneesmiddel moeten de naam en het adres van de fabrikant die verantwoordelijk is voor vrijgifte van de desbetreffende batch zijn opgenomen.</w:t>
      </w:r>
    </w:p>
    <w:p w14:paraId="5B2C9D46" w14:textId="77777777" w:rsidR="004337B0" w:rsidRPr="009F19B7" w:rsidRDefault="004337B0">
      <w:pPr>
        <w:rPr>
          <w:szCs w:val="22"/>
        </w:rPr>
      </w:pPr>
    </w:p>
    <w:p w14:paraId="599A6536" w14:textId="77777777" w:rsidR="00F13514" w:rsidRPr="009F19B7" w:rsidRDefault="00F13514">
      <w:pPr>
        <w:rPr>
          <w:szCs w:val="22"/>
        </w:rPr>
      </w:pPr>
    </w:p>
    <w:p w14:paraId="1329C035" w14:textId="77777777" w:rsidR="004337B0" w:rsidRPr="009F19B7" w:rsidRDefault="004337B0" w:rsidP="001848C0">
      <w:pPr>
        <w:pStyle w:val="TitleB"/>
        <w:keepNext/>
        <w:keepLines/>
        <w:widowControl w:val="0"/>
      </w:pPr>
      <w:r w:rsidRPr="009F19B7">
        <w:t>B.</w:t>
      </w:r>
      <w:r w:rsidRPr="009F19B7">
        <w:tab/>
        <w:t xml:space="preserve">VOORWAARDEN </w:t>
      </w:r>
      <w:r w:rsidRPr="009F19B7">
        <w:rPr>
          <w:szCs w:val="24"/>
          <w:lang w:eastAsia="ko-KR"/>
        </w:rPr>
        <w:t>OF BEPERKINGEN TEN AANZIEN VAN LEVERING EN GEBRUIK</w:t>
      </w:r>
    </w:p>
    <w:p w14:paraId="43BF60D5" w14:textId="77777777" w:rsidR="004337B0" w:rsidRPr="009F19B7" w:rsidRDefault="004337B0" w:rsidP="001848C0">
      <w:pPr>
        <w:keepNext/>
        <w:keepLines/>
        <w:widowControl w:val="0"/>
      </w:pPr>
    </w:p>
    <w:p w14:paraId="1FF2B255" w14:textId="119C61DD" w:rsidR="004337B0" w:rsidRPr="009F19B7" w:rsidRDefault="004337B0" w:rsidP="001848C0">
      <w:pPr>
        <w:widowControl w:val="0"/>
      </w:pPr>
      <w:r w:rsidRPr="009F19B7">
        <w:t xml:space="preserve">Aan beperkt medisch voorschrift onderworpen geneesmiddel (zie bijlage I: Samenvatting van de </w:t>
      </w:r>
      <w:r w:rsidR="00C5111D" w:rsidRPr="009F19B7">
        <w:t>p</w:t>
      </w:r>
      <w:r w:rsidRPr="009F19B7">
        <w:t>roductkenmerken, rubriek 4.2).</w:t>
      </w:r>
    </w:p>
    <w:p w14:paraId="3CB03062" w14:textId="77777777" w:rsidR="004337B0" w:rsidRPr="009F19B7" w:rsidRDefault="004337B0"/>
    <w:p w14:paraId="4E3D00B5" w14:textId="77777777" w:rsidR="004337B0" w:rsidRPr="009F19B7" w:rsidRDefault="004337B0"/>
    <w:p w14:paraId="1551092E" w14:textId="77777777" w:rsidR="004337B0" w:rsidRPr="009F19B7" w:rsidRDefault="004337B0">
      <w:pPr>
        <w:pStyle w:val="TitleB"/>
        <w:keepNext/>
        <w:keepLines/>
      </w:pPr>
      <w:r w:rsidRPr="009F19B7">
        <w:lastRenderedPageBreak/>
        <w:t>C.</w:t>
      </w:r>
      <w:r w:rsidRPr="009F19B7">
        <w:tab/>
        <w:t>ANDERE VOORWAARDEN EN EISEN DIE DOOR DE HOUDER VAN DE HANDELSVERGUNNING MOETEN WORDEN NAGEKOMEN</w:t>
      </w:r>
    </w:p>
    <w:p w14:paraId="60D9F2FD" w14:textId="77777777" w:rsidR="004337B0" w:rsidRPr="009F19B7" w:rsidRDefault="004337B0">
      <w:pPr>
        <w:keepNext/>
        <w:keepLines/>
      </w:pPr>
    </w:p>
    <w:p w14:paraId="244BC67A" w14:textId="77777777" w:rsidR="004337B0" w:rsidRPr="009F19B7" w:rsidRDefault="004337B0" w:rsidP="0076224C">
      <w:pPr>
        <w:keepNext/>
        <w:keepLines/>
        <w:numPr>
          <w:ilvl w:val="0"/>
          <w:numId w:val="39"/>
        </w:numPr>
        <w:tabs>
          <w:tab w:val="left" w:pos="567"/>
        </w:tabs>
        <w:spacing w:line="260" w:lineRule="exact"/>
        <w:ind w:right="-1" w:hanging="720"/>
      </w:pPr>
      <w:r w:rsidRPr="009F19B7">
        <w:rPr>
          <w:b/>
          <w:szCs w:val="24"/>
          <w:lang w:eastAsia="ko-KR"/>
        </w:rPr>
        <w:t>Periodieke veiligheidsverslagen</w:t>
      </w:r>
    </w:p>
    <w:p w14:paraId="0A0A05BF" w14:textId="77777777" w:rsidR="004337B0" w:rsidRPr="009F19B7" w:rsidRDefault="004337B0">
      <w:pPr>
        <w:keepNext/>
        <w:keepLines/>
        <w:ind w:right="-1"/>
        <w:rPr>
          <w:b/>
          <w:szCs w:val="24"/>
          <w:u w:val="single"/>
        </w:rPr>
      </w:pPr>
    </w:p>
    <w:p w14:paraId="6027D458" w14:textId="77777777" w:rsidR="00CE216D" w:rsidRPr="009F19B7" w:rsidRDefault="00CE216D" w:rsidP="00CE216D">
      <w:pPr>
        <w:suppressLineNumbers/>
        <w:ind w:right="-1"/>
      </w:pPr>
      <w:r w:rsidRPr="009F19B7">
        <w:rPr>
          <w:szCs w:val="24"/>
          <w:lang w:eastAsia="ko-KR"/>
        </w:rPr>
        <w:t>De vereisten voor de indiening van periodieke veiligheidsverslagen voor dit geneesmiddel worden vermeld in de lijst met Europese referentiedata (EURD</w:t>
      </w:r>
      <w:r w:rsidRPr="009F19B7">
        <w:rPr>
          <w:szCs w:val="24"/>
          <w:lang w:eastAsia="ko-KR"/>
        </w:rPr>
        <w:noBreakHyphen/>
        <w:t>lijst), waarin voorzien wordt in artikel 107c, onder punt 7 van Richtlijn 2001/83/EG</w:t>
      </w:r>
      <w:r w:rsidRPr="009F19B7">
        <w:t xml:space="preserve"> </w:t>
      </w:r>
      <w:r w:rsidRPr="009F19B7">
        <w:rPr>
          <w:szCs w:val="24"/>
          <w:lang w:eastAsia="ko-KR"/>
        </w:rPr>
        <w:t xml:space="preserve">en eventuele hierop volgende aanpassingen gepubliceerd op het Europese webportaal voor geneesmiddelen. </w:t>
      </w:r>
    </w:p>
    <w:p w14:paraId="21050344" w14:textId="77777777" w:rsidR="004337B0" w:rsidRPr="009F19B7" w:rsidRDefault="004337B0">
      <w:pPr>
        <w:rPr>
          <w:szCs w:val="24"/>
          <w:u w:val="single"/>
        </w:rPr>
      </w:pPr>
    </w:p>
    <w:p w14:paraId="585B0837" w14:textId="77777777" w:rsidR="004337B0" w:rsidRPr="009F19B7" w:rsidRDefault="004337B0">
      <w:pPr>
        <w:ind w:right="-1"/>
        <w:rPr>
          <w:szCs w:val="24"/>
          <w:u w:val="single"/>
        </w:rPr>
      </w:pPr>
    </w:p>
    <w:p w14:paraId="37570EE2" w14:textId="77777777" w:rsidR="004337B0" w:rsidRPr="009F19B7" w:rsidRDefault="004337B0">
      <w:pPr>
        <w:pStyle w:val="TitleB"/>
        <w:keepNext/>
        <w:keepLines/>
      </w:pPr>
      <w:r w:rsidRPr="009F19B7">
        <w:t xml:space="preserve">D. </w:t>
      </w:r>
      <w:r w:rsidRPr="009F19B7">
        <w:tab/>
        <w:t>VOORWAARDEN OF BEPERKINGEN MET BETREKKING TOT EEN VEILIG EN DOELTREFFEND GEBRUIK VAN HET GENEESMIDDEL</w:t>
      </w:r>
    </w:p>
    <w:p w14:paraId="21E2B2F8" w14:textId="77777777" w:rsidR="004337B0" w:rsidRPr="009F19B7" w:rsidRDefault="004337B0">
      <w:pPr>
        <w:keepNext/>
        <w:keepLines/>
        <w:rPr>
          <w:u w:val="single"/>
        </w:rPr>
      </w:pPr>
    </w:p>
    <w:p w14:paraId="10F896C8" w14:textId="77777777" w:rsidR="004337B0" w:rsidRPr="009F19B7" w:rsidRDefault="004337B0" w:rsidP="0076224C">
      <w:pPr>
        <w:numPr>
          <w:ilvl w:val="0"/>
          <w:numId w:val="39"/>
        </w:numPr>
        <w:suppressLineNumbers/>
        <w:tabs>
          <w:tab w:val="left" w:pos="567"/>
        </w:tabs>
        <w:spacing w:line="260" w:lineRule="exact"/>
        <w:ind w:right="-1" w:hanging="720"/>
      </w:pPr>
      <w:r w:rsidRPr="009F19B7">
        <w:rPr>
          <w:b/>
          <w:szCs w:val="24"/>
          <w:lang w:eastAsia="ko-KR"/>
        </w:rPr>
        <w:t>Risk Management Plan (RMP)</w:t>
      </w:r>
    </w:p>
    <w:p w14:paraId="2BBD4376" w14:textId="77777777" w:rsidR="004337B0" w:rsidRPr="009F19B7" w:rsidRDefault="004337B0">
      <w:pPr>
        <w:tabs>
          <w:tab w:val="left" w:pos="0"/>
        </w:tabs>
        <w:ind w:right="567"/>
        <w:rPr>
          <w:b/>
          <w:szCs w:val="24"/>
          <w:lang w:eastAsia="ko-KR"/>
        </w:rPr>
      </w:pPr>
    </w:p>
    <w:p w14:paraId="16D1C050" w14:textId="77777777" w:rsidR="004337B0" w:rsidRPr="009F19B7" w:rsidRDefault="004337B0">
      <w:pPr>
        <w:tabs>
          <w:tab w:val="left" w:pos="0"/>
        </w:tabs>
        <w:ind w:right="567"/>
      </w:pPr>
      <w:r w:rsidRPr="009F19B7">
        <w:t xml:space="preserve">De vergunninghouder voert de verplichte onderzoeken en maatregelen uit ten behoeve van de geneesmiddelenbewaking, zoals uitgewerkt in het overeengekomen RMP en weergegeven in </w:t>
      </w:r>
      <w:r w:rsidRPr="009F19B7">
        <w:rPr>
          <w:szCs w:val="24"/>
          <w:lang w:eastAsia="ko-KR"/>
        </w:rPr>
        <w:t>module</w:t>
      </w:r>
      <w:r w:rsidRPr="009F19B7">
        <w:t> 1.8.2 van de handelsvergunning</w:t>
      </w:r>
      <w:r w:rsidRPr="009F19B7">
        <w:rPr>
          <w:szCs w:val="24"/>
          <w:lang w:eastAsia="ko-KR"/>
        </w:rPr>
        <w:t>,</w:t>
      </w:r>
      <w:r w:rsidRPr="009F19B7">
        <w:t xml:space="preserve"> en in eventuele daaropvolgende overeengekomen RMP</w:t>
      </w:r>
      <w:r w:rsidRPr="009F19B7">
        <w:noBreakHyphen/>
      </w:r>
      <w:r w:rsidR="00F301AB" w:rsidRPr="009F19B7">
        <w:t>aanpassingen</w:t>
      </w:r>
      <w:r w:rsidRPr="009F19B7">
        <w:rPr>
          <w:szCs w:val="24"/>
          <w:lang w:eastAsia="ko-KR"/>
        </w:rPr>
        <w:t>.</w:t>
      </w:r>
    </w:p>
    <w:p w14:paraId="07CB8A9E" w14:textId="77777777" w:rsidR="004337B0" w:rsidRPr="009F19B7" w:rsidRDefault="004337B0">
      <w:pPr>
        <w:ind w:right="-1"/>
        <w:rPr>
          <w:szCs w:val="24"/>
          <w:lang w:eastAsia="ko-KR"/>
        </w:rPr>
      </w:pPr>
    </w:p>
    <w:p w14:paraId="269182CD" w14:textId="77777777" w:rsidR="004337B0" w:rsidRPr="009F19B7" w:rsidRDefault="004337B0">
      <w:pPr>
        <w:ind w:right="-1"/>
      </w:pPr>
      <w:r w:rsidRPr="009F19B7">
        <w:rPr>
          <w:lang w:eastAsia="ko-KR"/>
        </w:rPr>
        <w:t xml:space="preserve">Een </w:t>
      </w:r>
      <w:r w:rsidR="00F301AB" w:rsidRPr="009F19B7">
        <w:rPr>
          <w:lang w:eastAsia="ko-KR"/>
        </w:rPr>
        <w:t xml:space="preserve">aanpassing van het </w:t>
      </w:r>
      <w:r w:rsidRPr="009F19B7">
        <w:rPr>
          <w:lang w:eastAsia="ko-KR"/>
        </w:rPr>
        <w:t>RMP wordt ingediend</w:t>
      </w:r>
      <w:r w:rsidRPr="009F19B7">
        <w:rPr>
          <w:szCs w:val="24"/>
          <w:lang w:eastAsia="ko-KR"/>
        </w:rPr>
        <w:t>:</w:t>
      </w:r>
    </w:p>
    <w:p w14:paraId="3753BD2D" w14:textId="77777777" w:rsidR="004337B0" w:rsidRPr="009F19B7" w:rsidRDefault="004337B0" w:rsidP="0076224C">
      <w:pPr>
        <w:numPr>
          <w:ilvl w:val="0"/>
          <w:numId w:val="22"/>
        </w:numPr>
        <w:tabs>
          <w:tab w:val="left" w:pos="567"/>
        </w:tabs>
        <w:spacing w:line="260" w:lineRule="exact"/>
        <w:ind w:left="567" w:right="-1" w:hanging="567"/>
      </w:pPr>
      <w:r w:rsidRPr="009F19B7">
        <w:rPr>
          <w:szCs w:val="24"/>
          <w:lang w:eastAsia="ko-KR"/>
        </w:rPr>
        <w:t>op</w:t>
      </w:r>
      <w:r w:rsidRPr="009F19B7">
        <w:rPr>
          <w:lang w:eastAsia="ko-KR"/>
        </w:rPr>
        <w:t xml:space="preserve"> verzoek van het </w:t>
      </w:r>
      <w:r w:rsidRPr="009F19B7">
        <w:rPr>
          <w:szCs w:val="24"/>
          <w:lang w:eastAsia="ko-KR"/>
        </w:rPr>
        <w:t>Europees Geneesmiddelenbureau:</w:t>
      </w:r>
    </w:p>
    <w:p w14:paraId="228D44DC" w14:textId="77777777" w:rsidR="004337B0" w:rsidRPr="009F19B7" w:rsidRDefault="004337B0" w:rsidP="0076224C">
      <w:pPr>
        <w:numPr>
          <w:ilvl w:val="0"/>
          <w:numId w:val="22"/>
        </w:numPr>
        <w:tabs>
          <w:tab w:val="left" w:pos="567"/>
        </w:tabs>
        <w:ind w:left="567" w:hanging="567"/>
      </w:pPr>
      <w:r w:rsidRPr="009F19B7">
        <w:rPr>
          <w:lang w:eastAsia="ko-KR"/>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209779C6" w14:textId="77777777" w:rsidR="004337B0" w:rsidRPr="009F19B7" w:rsidRDefault="004337B0">
      <w:pPr>
        <w:rPr>
          <w:szCs w:val="24"/>
          <w:lang w:eastAsia="ko-KR"/>
        </w:rPr>
      </w:pPr>
    </w:p>
    <w:p w14:paraId="6E277034" w14:textId="77777777" w:rsidR="004337B0" w:rsidRPr="009F19B7" w:rsidRDefault="004337B0" w:rsidP="0076224C">
      <w:pPr>
        <w:numPr>
          <w:ilvl w:val="0"/>
          <w:numId w:val="39"/>
        </w:numPr>
        <w:suppressLineNumbers/>
        <w:spacing w:line="260" w:lineRule="exact"/>
        <w:ind w:left="550" w:right="-1" w:hanging="580"/>
      </w:pPr>
      <w:r w:rsidRPr="009F19B7">
        <w:rPr>
          <w:b/>
          <w:szCs w:val="24"/>
          <w:lang w:eastAsia="ko-KR"/>
        </w:rPr>
        <w:t>Extra risicobeperkende maatregelen</w:t>
      </w:r>
    </w:p>
    <w:p w14:paraId="7A085B78" w14:textId="77777777" w:rsidR="004337B0" w:rsidRPr="009F19B7" w:rsidRDefault="004337B0">
      <w:pPr>
        <w:keepNext/>
        <w:keepLines/>
        <w:rPr>
          <w:b/>
          <w:szCs w:val="24"/>
        </w:rPr>
      </w:pPr>
    </w:p>
    <w:p w14:paraId="2DAA100B" w14:textId="77777777" w:rsidR="004337B0" w:rsidRPr="009F19B7" w:rsidRDefault="004337B0">
      <w:r w:rsidRPr="009F19B7">
        <w:t>Het educatieve programma bestaat uit een patiëntenherinneringskaart die de patiënt bij zich moet dragen. De kaart heeft als doel te helpen herinneren om alle datums en resultaten van specifieke testen te noteren en om het voor de patiënt mogelijk te maken om speciale informatie te delen met beroepsbeoefenaren in de gezondheidszorg die de patiënt behandelen met betrekking tot de lopende behandeling met het product.</w:t>
      </w:r>
    </w:p>
    <w:p w14:paraId="70363CCD" w14:textId="77777777" w:rsidR="004337B0" w:rsidRPr="009F19B7" w:rsidRDefault="004337B0"/>
    <w:p w14:paraId="6BC77743" w14:textId="77777777" w:rsidR="004337B0" w:rsidRPr="009F19B7" w:rsidRDefault="004337B0">
      <w:r w:rsidRPr="009F19B7">
        <w:rPr>
          <w:b/>
        </w:rPr>
        <w:t>De patiëntenherinneringskaart</w:t>
      </w:r>
      <w:r w:rsidRPr="009F19B7">
        <w:t xml:space="preserve"> moet de volgende essentiële boodschappen bevatten:</w:t>
      </w:r>
    </w:p>
    <w:p w14:paraId="5E3729AB" w14:textId="77777777" w:rsidR="004337B0" w:rsidRPr="009F19B7" w:rsidRDefault="004337B0"/>
    <w:p w14:paraId="0546675B" w14:textId="77777777" w:rsidR="004337B0" w:rsidRPr="009F19B7" w:rsidRDefault="004337B0" w:rsidP="0076224C">
      <w:pPr>
        <w:numPr>
          <w:ilvl w:val="0"/>
          <w:numId w:val="50"/>
        </w:numPr>
        <w:tabs>
          <w:tab w:val="left" w:pos="567"/>
        </w:tabs>
        <w:ind w:left="567" w:hanging="567"/>
      </w:pPr>
      <w:r w:rsidRPr="009F19B7">
        <w:t>Een herinnering voor patiënten om de patiëntenherinneringskaart aan alle behandelende beroepsbeoefenaren in de gezondheidszorg te tonen, ook bij noodgevallen, om hen te informeren dat de patiënt Remsima gebruikt</w:t>
      </w:r>
    </w:p>
    <w:p w14:paraId="78F7C68D" w14:textId="77777777" w:rsidR="004337B0" w:rsidRPr="009F19B7" w:rsidRDefault="004337B0">
      <w:pPr>
        <w:tabs>
          <w:tab w:val="left" w:pos="567"/>
        </w:tabs>
      </w:pPr>
    </w:p>
    <w:p w14:paraId="54890DC7" w14:textId="77777777" w:rsidR="004337B0" w:rsidRPr="009F19B7" w:rsidRDefault="004337B0" w:rsidP="0076224C">
      <w:pPr>
        <w:numPr>
          <w:ilvl w:val="0"/>
          <w:numId w:val="50"/>
        </w:numPr>
        <w:tabs>
          <w:tab w:val="left" w:pos="567"/>
        </w:tabs>
        <w:ind w:left="567" w:hanging="567"/>
      </w:pPr>
      <w:r w:rsidRPr="009F19B7">
        <w:t>Een vermelding dat de merknaam en het partijnummer moeten worden genoteerd</w:t>
      </w:r>
    </w:p>
    <w:p w14:paraId="28E25D31" w14:textId="77777777" w:rsidR="004337B0" w:rsidRPr="009F19B7" w:rsidRDefault="004337B0">
      <w:pPr>
        <w:tabs>
          <w:tab w:val="left" w:pos="567"/>
        </w:tabs>
      </w:pPr>
    </w:p>
    <w:p w14:paraId="0F1DE8BC" w14:textId="77777777" w:rsidR="004337B0" w:rsidRPr="009F19B7" w:rsidRDefault="004337B0" w:rsidP="0076224C">
      <w:pPr>
        <w:numPr>
          <w:ilvl w:val="0"/>
          <w:numId w:val="50"/>
        </w:numPr>
        <w:tabs>
          <w:tab w:val="left" w:pos="567"/>
        </w:tabs>
        <w:ind w:left="567" w:hanging="567"/>
      </w:pPr>
      <w:r w:rsidRPr="009F19B7">
        <w:t>De mogelijkheid om het type, de datum en het resultaat van tbc-screenings te noteren</w:t>
      </w:r>
    </w:p>
    <w:p w14:paraId="0976362A" w14:textId="77777777" w:rsidR="004337B0" w:rsidRPr="009F19B7" w:rsidRDefault="004337B0">
      <w:pPr>
        <w:tabs>
          <w:tab w:val="left" w:pos="567"/>
        </w:tabs>
      </w:pPr>
    </w:p>
    <w:p w14:paraId="17088FC6" w14:textId="0907DD03" w:rsidR="004337B0" w:rsidRPr="009F19B7" w:rsidRDefault="004337B0" w:rsidP="0076224C">
      <w:pPr>
        <w:numPr>
          <w:ilvl w:val="0"/>
          <w:numId w:val="50"/>
        </w:numPr>
        <w:tabs>
          <w:tab w:val="left" w:pos="567"/>
        </w:tabs>
        <w:ind w:left="567" w:hanging="567"/>
      </w:pPr>
      <w:r w:rsidRPr="009F19B7">
        <w:t xml:space="preserve">Dat behandeling met Remsima het risico verhoogt op ernstige infecties/sepsis, opportunistische infecties, tuberculose, hepatitis B-reactivatie en BCG-doorbraak bij zuigelingen die </w:t>
      </w:r>
      <w:r w:rsidRPr="009F19B7">
        <w:rPr>
          <w:i/>
        </w:rPr>
        <w:t>in utero</w:t>
      </w:r>
      <w:r w:rsidRPr="009F19B7">
        <w:t xml:space="preserve"> </w:t>
      </w:r>
      <w:r w:rsidR="006D3251" w:rsidRPr="009F19B7">
        <w:t xml:space="preserve">of via borstvoeding </w:t>
      </w:r>
      <w:r w:rsidRPr="009F19B7">
        <w:t>zijn blootgesteld aan infliximab, en wanneer de patiënt de beroepsbeoefenaar in de gezondheidszorg moet waarschuwen</w:t>
      </w:r>
    </w:p>
    <w:p w14:paraId="3DF54CB2" w14:textId="77777777" w:rsidR="002E48A3" w:rsidRPr="009F19B7" w:rsidRDefault="002E48A3" w:rsidP="00214B38">
      <w:pPr>
        <w:pStyle w:val="affd"/>
        <w:rPr>
          <w:lang w:val="nl-NL"/>
        </w:rPr>
      </w:pPr>
    </w:p>
    <w:p w14:paraId="74D58251" w14:textId="422EC42E" w:rsidR="002E48A3" w:rsidRPr="009F19B7" w:rsidRDefault="002E48A3" w:rsidP="0076224C">
      <w:pPr>
        <w:numPr>
          <w:ilvl w:val="0"/>
          <w:numId w:val="50"/>
        </w:numPr>
        <w:tabs>
          <w:tab w:val="left" w:pos="567"/>
        </w:tabs>
        <w:ind w:left="567" w:hanging="567"/>
      </w:pPr>
      <w:r w:rsidRPr="009F19B7">
        <w:t>Dat</w:t>
      </w:r>
      <w:r w:rsidR="003C26BC" w:rsidRPr="009F19B7">
        <w:t xml:space="preserve"> Remsima 100 mg en 350 mg concentraat voor oplossing voor infusie sorbitol bevat en dat deze intraveneus toegediende formulering niet mag worden gebruikt bij patiënten met erfelijke fructose-intolerantie.</w:t>
      </w:r>
    </w:p>
    <w:p w14:paraId="3E806058" w14:textId="77777777" w:rsidR="004337B0" w:rsidRPr="009F19B7" w:rsidRDefault="004337B0"/>
    <w:p w14:paraId="5DFCD966" w14:textId="77777777" w:rsidR="004337B0" w:rsidRPr="009F19B7" w:rsidRDefault="004337B0" w:rsidP="0076224C">
      <w:pPr>
        <w:numPr>
          <w:ilvl w:val="0"/>
          <w:numId w:val="49"/>
        </w:numPr>
        <w:ind w:left="567" w:hanging="567"/>
      </w:pPr>
      <w:r w:rsidRPr="009F19B7">
        <w:t>Contactgegevens van de voorschrijver.</w:t>
      </w:r>
    </w:p>
    <w:p w14:paraId="482CF831" w14:textId="77777777" w:rsidR="004337B0" w:rsidRPr="009F19B7" w:rsidRDefault="004337B0"/>
    <w:p w14:paraId="003A5D5A" w14:textId="77777777" w:rsidR="004337B0" w:rsidRPr="009F19B7" w:rsidRDefault="004337B0">
      <w:pPr>
        <w:pStyle w:val="af0"/>
        <w:pageBreakBefore/>
        <w:tabs>
          <w:tab w:val="clear" w:pos="4320"/>
          <w:tab w:val="clear" w:pos="8640"/>
        </w:tabs>
      </w:pPr>
    </w:p>
    <w:p w14:paraId="5A1BE83C" w14:textId="77777777" w:rsidR="004337B0" w:rsidRPr="009F19B7" w:rsidRDefault="004337B0">
      <w:pPr>
        <w:rPr>
          <w:b/>
        </w:rPr>
      </w:pPr>
    </w:p>
    <w:p w14:paraId="7BA93BE2" w14:textId="77777777" w:rsidR="004337B0" w:rsidRPr="009F19B7" w:rsidRDefault="004337B0">
      <w:pPr>
        <w:rPr>
          <w:b/>
        </w:rPr>
      </w:pPr>
    </w:p>
    <w:p w14:paraId="266B3F85" w14:textId="77777777" w:rsidR="004337B0" w:rsidRPr="009F19B7" w:rsidRDefault="004337B0">
      <w:pPr>
        <w:rPr>
          <w:b/>
        </w:rPr>
      </w:pPr>
    </w:p>
    <w:p w14:paraId="7B7092E0" w14:textId="77777777" w:rsidR="004337B0" w:rsidRPr="009F19B7" w:rsidRDefault="004337B0">
      <w:pPr>
        <w:rPr>
          <w:b/>
        </w:rPr>
      </w:pPr>
    </w:p>
    <w:p w14:paraId="28BF991B" w14:textId="77777777" w:rsidR="004337B0" w:rsidRPr="009F19B7" w:rsidRDefault="004337B0">
      <w:pPr>
        <w:rPr>
          <w:b/>
        </w:rPr>
      </w:pPr>
    </w:p>
    <w:p w14:paraId="596172DB" w14:textId="77777777" w:rsidR="004337B0" w:rsidRPr="009F19B7" w:rsidRDefault="004337B0">
      <w:pPr>
        <w:rPr>
          <w:b/>
        </w:rPr>
      </w:pPr>
    </w:p>
    <w:p w14:paraId="0A80116E" w14:textId="77777777" w:rsidR="004337B0" w:rsidRPr="009F19B7" w:rsidRDefault="004337B0">
      <w:pPr>
        <w:rPr>
          <w:b/>
        </w:rPr>
      </w:pPr>
    </w:p>
    <w:p w14:paraId="6E296294" w14:textId="77777777" w:rsidR="004337B0" w:rsidRPr="009F19B7" w:rsidRDefault="004337B0">
      <w:pPr>
        <w:rPr>
          <w:b/>
        </w:rPr>
      </w:pPr>
    </w:p>
    <w:p w14:paraId="44B7BBC1" w14:textId="77777777" w:rsidR="004337B0" w:rsidRPr="009F19B7" w:rsidRDefault="004337B0">
      <w:pPr>
        <w:rPr>
          <w:b/>
        </w:rPr>
      </w:pPr>
    </w:p>
    <w:p w14:paraId="57AABBD8" w14:textId="77777777" w:rsidR="004337B0" w:rsidRPr="009F19B7" w:rsidRDefault="004337B0">
      <w:pPr>
        <w:rPr>
          <w:b/>
        </w:rPr>
      </w:pPr>
    </w:p>
    <w:p w14:paraId="4BF53A6A" w14:textId="77777777" w:rsidR="004337B0" w:rsidRPr="009F19B7" w:rsidRDefault="004337B0">
      <w:pPr>
        <w:rPr>
          <w:b/>
        </w:rPr>
      </w:pPr>
    </w:p>
    <w:p w14:paraId="19CED265" w14:textId="77777777" w:rsidR="004337B0" w:rsidRPr="009F19B7" w:rsidRDefault="004337B0">
      <w:pPr>
        <w:rPr>
          <w:b/>
        </w:rPr>
      </w:pPr>
    </w:p>
    <w:p w14:paraId="2E6A3706" w14:textId="77777777" w:rsidR="004337B0" w:rsidRPr="009F19B7" w:rsidRDefault="004337B0">
      <w:pPr>
        <w:rPr>
          <w:b/>
        </w:rPr>
      </w:pPr>
    </w:p>
    <w:p w14:paraId="3BCD9BD9" w14:textId="77777777" w:rsidR="004337B0" w:rsidRPr="009F19B7" w:rsidRDefault="004337B0">
      <w:pPr>
        <w:rPr>
          <w:b/>
        </w:rPr>
      </w:pPr>
    </w:p>
    <w:p w14:paraId="59E0B649" w14:textId="77777777" w:rsidR="004337B0" w:rsidRPr="009F19B7" w:rsidRDefault="004337B0">
      <w:pPr>
        <w:rPr>
          <w:b/>
        </w:rPr>
      </w:pPr>
    </w:p>
    <w:p w14:paraId="1CBE0249" w14:textId="77777777" w:rsidR="004337B0" w:rsidRPr="009F19B7" w:rsidRDefault="004337B0">
      <w:pPr>
        <w:rPr>
          <w:b/>
        </w:rPr>
      </w:pPr>
    </w:p>
    <w:p w14:paraId="406A7659" w14:textId="77777777" w:rsidR="004337B0" w:rsidRPr="009F19B7" w:rsidRDefault="004337B0">
      <w:pPr>
        <w:rPr>
          <w:b/>
        </w:rPr>
      </w:pPr>
    </w:p>
    <w:p w14:paraId="4F4B0747" w14:textId="77777777" w:rsidR="004337B0" w:rsidRPr="009F19B7" w:rsidRDefault="004337B0">
      <w:pPr>
        <w:rPr>
          <w:b/>
        </w:rPr>
      </w:pPr>
    </w:p>
    <w:p w14:paraId="0C630B8F" w14:textId="77777777" w:rsidR="004337B0" w:rsidRPr="009F19B7" w:rsidRDefault="004337B0">
      <w:pPr>
        <w:rPr>
          <w:b/>
        </w:rPr>
      </w:pPr>
    </w:p>
    <w:p w14:paraId="4EBF1B7B" w14:textId="77777777" w:rsidR="004337B0" w:rsidRPr="009F19B7" w:rsidRDefault="004337B0">
      <w:pPr>
        <w:rPr>
          <w:b/>
        </w:rPr>
      </w:pPr>
    </w:p>
    <w:p w14:paraId="148E0FCF" w14:textId="77777777" w:rsidR="004337B0" w:rsidRPr="009F19B7" w:rsidRDefault="004337B0">
      <w:pPr>
        <w:rPr>
          <w:b/>
        </w:rPr>
      </w:pPr>
    </w:p>
    <w:p w14:paraId="29012EAC" w14:textId="77777777" w:rsidR="004337B0" w:rsidRPr="009F19B7" w:rsidRDefault="004337B0">
      <w:pPr>
        <w:rPr>
          <w:b/>
        </w:rPr>
      </w:pPr>
    </w:p>
    <w:p w14:paraId="2D685859" w14:textId="77777777" w:rsidR="004337B0" w:rsidRPr="009F19B7" w:rsidRDefault="004337B0">
      <w:pPr>
        <w:pStyle w:val="5"/>
        <w:keepNext w:val="0"/>
        <w:suppressAutoHyphens w:val="0"/>
        <w:spacing w:line="240" w:lineRule="auto"/>
      </w:pPr>
      <w:r w:rsidRPr="009F19B7">
        <w:t>BIJLAGE III</w:t>
      </w:r>
    </w:p>
    <w:p w14:paraId="17121C56" w14:textId="77777777" w:rsidR="004337B0" w:rsidRPr="009F19B7" w:rsidRDefault="004337B0">
      <w:pPr>
        <w:jc w:val="center"/>
        <w:rPr>
          <w:b/>
        </w:rPr>
      </w:pPr>
    </w:p>
    <w:p w14:paraId="2CD5C617" w14:textId="77777777" w:rsidR="004337B0" w:rsidRPr="009F19B7" w:rsidRDefault="004337B0">
      <w:pPr>
        <w:jc w:val="center"/>
      </w:pPr>
      <w:r w:rsidRPr="009F19B7">
        <w:rPr>
          <w:b/>
        </w:rPr>
        <w:t>ETIKETTERING EN BIJSLUITER</w:t>
      </w:r>
    </w:p>
    <w:p w14:paraId="201D38B3" w14:textId="77777777" w:rsidR="004337B0" w:rsidRPr="009F19B7" w:rsidRDefault="004337B0">
      <w:pPr>
        <w:pageBreakBefore/>
        <w:rPr>
          <w:b/>
        </w:rPr>
      </w:pPr>
    </w:p>
    <w:p w14:paraId="1C14E46D" w14:textId="77777777" w:rsidR="004337B0" w:rsidRPr="009F19B7" w:rsidRDefault="004337B0">
      <w:pPr>
        <w:rPr>
          <w:b/>
        </w:rPr>
      </w:pPr>
    </w:p>
    <w:p w14:paraId="688BE251" w14:textId="77777777" w:rsidR="004337B0" w:rsidRPr="009F19B7" w:rsidRDefault="004337B0"/>
    <w:p w14:paraId="59762A85" w14:textId="77777777" w:rsidR="004337B0" w:rsidRPr="009F19B7" w:rsidRDefault="004337B0"/>
    <w:p w14:paraId="254A1C24" w14:textId="77777777" w:rsidR="004337B0" w:rsidRPr="009F19B7" w:rsidRDefault="004337B0"/>
    <w:p w14:paraId="2726532B" w14:textId="77777777" w:rsidR="004337B0" w:rsidRPr="009F19B7" w:rsidRDefault="004337B0"/>
    <w:p w14:paraId="0451540B" w14:textId="77777777" w:rsidR="004337B0" w:rsidRPr="009F19B7" w:rsidRDefault="004337B0"/>
    <w:p w14:paraId="3F11DF0C" w14:textId="77777777" w:rsidR="004337B0" w:rsidRPr="009F19B7" w:rsidRDefault="004337B0"/>
    <w:p w14:paraId="2BA699EA" w14:textId="77777777" w:rsidR="004337B0" w:rsidRPr="009F19B7" w:rsidRDefault="004337B0"/>
    <w:p w14:paraId="316B7595" w14:textId="77777777" w:rsidR="004337B0" w:rsidRPr="009F19B7" w:rsidRDefault="004337B0"/>
    <w:p w14:paraId="028AAB3A" w14:textId="77777777" w:rsidR="004337B0" w:rsidRPr="009F19B7" w:rsidRDefault="004337B0"/>
    <w:p w14:paraId="1CD7783C" w14:textId="77777777" w:rsidR="004337B0" w:rsidRPr="009F19B7" w:rsidRDefault="004337B0"/>
    <w:p w14:paraId="112C5711" w14:textId="77777777" w:rsidR="004337B0" w:rsidRPr="009F19B7" w:rsidRDefault="004337B0"/>
    <w:p w14:paraId="6D14D34E" w14:textId="77777777" w:rsidR="004337B0" w:rsidRPr="009F19B7" w:rsidRDefault="004337B0"/>
    <w:p w14:paraId="52FB5703" w14:textId="77777777" w:rsidR="004337B0" w:rsidRPr="009F19B7" w:rsidRDefault="004337B0"/>
    <w:p w14:paraId="0F45FBB7" w14:textId="77777777" w:rsidR="004337B0" w:rsidRPr="009F19B7" w:rsidRDefault="004337B0"/>
    <w:p w14:paraId="0AD644FF" w14:textId="77777777" w:rsidR="004337B0" w:rsidRPr="009F19B7" w:rsidRDefault="004337B0"/>
    <w:p w14:paraId="59218FE0" w14:textId="77777777" w:rsidR="004337B0" w:rsidRPr="009F19B7" w:rsidRDefault="004337B0"/>
    <w:p w14:paraId="779968C7" w14:textId="77777777" w:rsidR="004337B0" w:rsidRPr="009F19B7" w:rsidRDefault="004337B0"/>
    <w:p w14:paraId="5355836B" w14:textId="77777777" w:rsidR="004337B0" w:rsidRPr="009F19B7" w:rsidRDefault="004337B0"/>
    <w:p w14:paraId="129F73B8" w14:textId="77777777" w:rsidR="004337B0" w:rsidRPr="009F19B7" w:rsidRDefault="004337B0"/>
    <w:p w14:paraId="0A271724" w14:textId="77777777" w:rsidR="004337B0" w:rsidRPr="009F19B7" w:rsidRDefault="004337B0"/>
    <w:p w14:paraId="18AF6386" w14:textId="77777777" w:rsidR="004337B0" w:rsidRPr="009F19B7" w:rsidRDefault="004337B0"/>
    <w:p w14:paraId="1B89BBF0" w14:textId="77777777" w:rsidR="004337B0" w:rsidRPr="009F19B7" w:rsidRDefault="004337B0">
      <w:pPr>
        <w:pStyle w:val="TitleA"/>
      </w:pPr>
      <w:r w:rsidRPr="009F19B7">
        <w:t>A. ETIKETTERING</w:t>
      </w:r>
      <w:r w:rsidR="00E51055" w:rsidRPr="009F19B7">
        <w:br w:type="page"/>
      </w:r>
    </w:p>
    <w:p w14:paraId="0DFB98C4" w14:textId="77777777" w:rsidR="00E51055" w:rsidRPr="009F19B7" w:rsidRDefault="00E51055" w:rsidP="00E51055">
      <w:pPr>
        <w:keepNext/>
        <w:keepLines/>
        <w:pBdr>
          <w:top w:val="single" w:sz="4" w:space="1" w:color="auto"/>
          <w:left w:val="single" w:sz="4" w:space="1" w:color="auto"/>
          <w:bottom w:val="single" w:sz="4" w:space="1" w:color="auto"/>
          <w:right w:val="single" w:sz="4" w:space="1" w:color="auto"/>
        </w:pBdr>
        <w:rPr>
          <w:b/>
        </w:rPr>
      </w:pPr>
      <w:r w:rsidRPr="009F19B7">
        <w:rPr>
          <w:b/>
        </w:rPr>
        <w:lastRenderedPageBreak/>
        <w:t>GEGEVENS DIE OP DE BUITENVERPAKKING MOETEN WORDEN VERMELD</w:t>
      </w:r>
    </w:p>
    <w:p w14:paraId="082061FC" w14:textId="77777777" w:rsidR="00E51055" w:rsidRPr="009F19B7" w:rsidRDefault="00E51055" w:rsidP="00E51055">
      <w:pPr>
        <w:keepNext/>
        <w:keepLines/>
        <w:pBdr>
          <w:top w:val="single" w:sz="4" w:space="1" w:color="auto"/>
          <w:left w:val="single" w:sz="4" w:space="1" w:color="auto"/>
          <w:bottom w:val="single" w:sz="4" w:space="1" w:color="auto"/>
          <w:right w:val="single" w:sz="4" w:space="1" w:color="auto"/>
        </w:pBdr>
        <w:jc w:val="center"/>
        <w:rPr>
          <w:b/>
        </w:rPr>
      </w:pPr>
    </w:p>
    <w:p w14:paraId="5D5BBEA9" w14:textId="77777777" w:rsidR="00E51055" w:rsidRPr="009F19B7" w:rsidRDefault="00E51055" w:rsidP="00E51055">
      <w:pPr>
        <w:keepNext/>
        <w:keepLines/>
        <w:pBdr>
          <w:top w:val="single" w:sz="4" w:space="1" w:color="auto"/>
          <w:left w:val="single" w:sz="4" w:space="1" w:color="auto"/>
          <w:bottom w:val="single" w:sz="4" w:space="1" w:color="auto"/>
          <w:right w:val="single" w:sz="4" w:space="1" w:color="auto"/>
        </w:pBdr>
      </w:pPr>
      <w:r w:rsidRPr="009F19B7">
        <w:rPr>
          <w:b/>
        </w:rPr>
        <w:t>BUITENDOOS</w:t>
      </w:r>
    </w:p>
    <w:p w14:paraId="23AE497D" w14:textId="77777777" w:rsidR="00E51055" w:rsidRPr="009F19B7" w:rsidRDefault="00E51055" w:rsidP="00E51055">
      <w:pPr>
        <w:keepNext/>
        <w:keepLines/>
      </w:pPr>
    </w:p>
    <w:p w14:paraId="7046100E" w14:textId="77777777" w:rsidR="00E51055" w:rsidRPr="009F19B7" w:rsidRDefault="00E51055" w:rsidP="00E51055">
      <w:pPr>
        <w:pStyle w:val="af0"/>
        <w:keepNext/>
        <w:keepLines/>
        <w:tabs>
          <w:tab w:val="left" w:pos="720"/>
        </w:tabs>
      </w:pPr>
    </w:p>
    <w:p w14:paraId="4AE2EC83"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1.</w:t>
      </w:r>
      <w:r w:rsidRPr="009F19B7">
        <w:rPr>
          <w:b/>
        </w:rPr>
        <w:tab/>
        <w:t>NAAM VAN HET GENEESMIDDEL</w:t>
      </w:r>
    </w:p>
    <w:p w14:paraId="7E982824" w14:textId="77777777" w:rsidR="00E51055" w:rsidRPr="009F19B7" w:rsidRDefault="00E51055" w:rsidP="00E51055">
      <w:pPr>
        <w:keepNext/>
        <w:keepLines/>
      </w:pPr>
    </w:p>
    <w:p w14:paraId="2E48E304" w14:textId="77777777" w:rsidR="00E51055" w:rsidRPr="009F19B7" w:rsidRDefault="00E51055" w:rsidP="00E51055">
      <w:r w:rsidRPr="009F19B7">
        <w:t>Remsima 100 mg poeder voor concentraat voor oplossing voor infusie</w:t>
      </w:r>
    </w:p>
    <w:p w14:paraId="3D39E6B2" w14:textId="77777777" w:rsidR="00E51055" w:rsidRPr="009F19B7" w:rsidRDefault="00E51055" w:rsidP="00E51055">
      <w:r w:rsidRPr="009F19B7">
        <w:t>infliximab</w:t>
      </w:r>
    </w:p>
    <w:p w14:paraId="7154171F" w14:textId="77777777" w:rsidR="00E51055" w:rsidRPr="009F19B7" w:rsidRDefault="00E51055" w:rsidP="00E51055">
      <w:pPr>
        <w:tabs>
          <w:tab w:val="left" w:pos="1590"/>
        </w:tabs>
      </w:pPr>
    </w:p>
    <w:p w14:paraId="42080602" w14:textId="77777777" w:rsidR="00E51055" w:rsidRPr="009F19B7" w:rsidRDefault="00E51055" w:rsidP="00E51055"/>
    <w:p w14:paraId="48DB5D68"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2.</w:t>
      </w:r>
      <w:r w:rsidRPr="009F19B7">
        <w:rPr>
          <w:b/>
        </w:rPr>
        <w:tab/>
        <w:t>GEHALTE AAN WERKZAME STOF(FEN)</w:t>
      </w:r>
    </w:p>
    <w:p w14:paraId="229B4117" w14:textId="77777777" w:rsidR="00E51055" w:rsidRPr="009F19B7" w:rsidRDefault="00E51055" w:rsidP="00E51055">
      <w:pPr>
        <w:keepNext/>
        <w:keepLines/>
      </w:pPr>
    </w:p>
    <w:p w14:paraId="391CCED2" w14:textId="77777777" w:rsidR="00E51055" w:rsidRPr="009F19B7" w:rsidRDefault="00E51055" w:rsidP="00E51055">
      <w:r w:rsidRPr="009F19B7">
        <w:rPr>
          <w:lang w:eastAsia="ko-KR"/>
        </w:rPr>
        <w:t>Ee</w:t>
      </w:r>
      <w:r w:rsidRPr="009F19B7">
        <w:t>n injectieflacon bevat 100 mg infliximab.</w:t>
      </w:r>
    </w:p>
    <w:p w14:paraId="2137225C" w14:textId="77777777" w:rsidR="00E51055" w:rsidRPr="009F19B7" w:rsidRDefault="00E51055" w:rsidP="00E51055">
      <w:r w:rsidRPr="009F19B7">
        <w:t>Na reconstitutie bevat 1 ml 10 mg infliximab.</w:t>
      </w:r>
    </w:p>
    <w:p w14:paraId="5B2DF59E" w14:textId="77777777" w:rsidR="00E51055" w:rsidRPr="009F19B7" w:rsidRDefault="00E51055" w:rsidP="00E51055"/>
    <w:p w14:paraId="0D349235" w14:textId="77777777" w:rsidR="00E51055" w:rsidRPr="009F19B7" w:rsidRDefault="00E51055" w:rsidP="00E51055"/>
    <w:p w14:paraId="34D9ACA2"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3.</w:t>
      </w:r>
      <w:r w:rsidRPr="009F19B7">
        <w:rPr>
          <w:b/>
        </w:rPr>
        <w:tab/>
        <w:t>LIJST VAN HULPSTOFFEN</w:t>
      </w:r>
    </w:p>
    <w:p w14:paraId="1DC0913B" w14:textId="77777777" w:rsidR="00E51055" w:rsidRPr="009F19B7" w:rsidRDefault="00E51055" w:rsidP="00E51055">
      <w:pPr>
        <w:keepNext/>
        <w:keepLines/>
      </w:pPr>
    </w:p>
    <w:p w14:paraId="7F9037C2" w14:textId="3763264A" w:rsidR="00E51055" w:rsidRPr="009F19B7" w:rsidRDefault="00E51055" w:rsidP="00E51055">
      <w:r w:rsidRPr="009F19B7">
        <w:t>Hulpstoffen: sucrose, polysorbaat 80, natriumdiwaterstoffosfaatmonohydraat en dinatriumfosfaatdihydraat.</w:t>
      </w:r>
    </w:p>
    <w:p w14:paraId="5AB7F793" w14:textId="77777777" w:rsidR="00E51055" w:rsidRPr="009F19B7" w:rsidRDefault="00E51055" w:rsidP="00E51055"/>
    <w:p w14:paraId="5EA1A408" w14:textId="77777777" w:rsidR="00E51055" w:rsidRPr="009F19B7" w:rsidRDefault="00E51055" w:rsidP="00E51055"/>
    <w:p w14:paraId="7A1EBABE"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4.</w:t>
      </w:r>
      <w:r w:rsidRPr="009F19B7">
        <w:rPr>
          <w:b/>
        </w:rPr>
        <w:tab/>
        <w:t>FARMACEUTISCHE VORM EN INHOUD</w:t>
      </w:r>
    </w:p>
    <w:p w14:paraId="07EF0430" w14:textId="77777777" w:rsidR="00E51055" w:rsidRPr="009F19B7" w:rsidRDefault="00E51055" w:rsidP="00E51055">
      <w:pPr>
        <w:keepNext/>
        <w:keepLines/>
      </w:pPr>
    </w:p>
    <w:p w14:paraId="77804DF8" w14:textId="77777777" w:rsidR="00E51055" w:rsidRPr="009F19B7" w:rsidRDefault="00E51055" w:rsidP="00E51055">
      <w:pPr>
        <w:rPr>
          <w:szCs w:val="22"/>
          <w:shd w:val="pct15" w:color="auto" w:fill="FFFFFF"/>
        </w:rPr>
      </w:pPr>
      <w:r w:rsidRPr="009F19B7">
        <w:rPr>
          <w:szCs w:val="22"/>
          <w:shd w:val="pct15" w:color="auto" w:fill="FFFFFF"/>
        </w:rPr>
        <w:t>Poeder voor concentraat voor oplossing voor infusie.</w:t>
      </w:r>
    </w:p>
    <w:p w14:paraId="103C2D91" w14:textId="77777777" w:rsidR="00E51055" w:rsidRPr="009F19B7" w:rsidRDefault="00E51055" w:rsidP="00E51055">
      <w:pPr>
        <w:keepNext/>
        <w:keepLines/>
      </w:pPr>
    </w:p>
    <w:p w14:paraId="6FACBA90" w14:textId="77777777" w:rsidR="00E51055" w:rsidRPr="009F19B7" w:rsidRDefault="00E51055" w:rsidP="00E51055">
      <w:r w:rsidRPr="009F19B7">
        <w:t>1 injectieflacon</w:t>
      </w:r>
    </w:p>
    <w:p w14:paraId="507E0A91" w14:textId="77777777" w:rsidR="00E51055" w:rsidRPr="009F19B7" w:rsidRDefault="00E51055" w:rsidP="00E51055">
      <w:pPr>
        <w:rPr>
          <w:szCs w:val="22"/>
          <w:shd w:val="pct15" w:color="auto" w:fill="FFFFFF"/>
        </w:rPr>
      </w:pPr>
      <w:r w:rsidRPr="009F19B7">
        <w:rPr>
          <w:szCs w:val="22"/>
          <w:shd w:val="pct15" w:color="auto" w:fill="FFFFFF"/>
        </w:rPr>
        <w:t>2 injectieflacons</w:t>
      </w:r>
    </w:p>
    <w:p w14:paraId="0E683804" w14:textId="77777777" w:rsidR="00E51055" w:rsidRPr="009F19B7" w:rsidRDefault="00E51055" w:rsidP="00E51055">
      <w:pPr>
        <w:rPr>
          <w:szCs w:val="22"/>
          <w:shd w:val="pct15" w:color="auto" w:fill="FFFFFF"/>
        </w:rPr>
      </w:pPr>
      <w:r w:rsidRPr="009F19B7">
        <w:rPr>
          <w:szCs w:val="22"/>
          <w:shd w:val="pct15" w:color="auto" w:fill="FFFFFF"/>
        </w:rPr>
        <w:t>3 injectieflacons</w:t>
      </w:r>
    </w:p>
    <w:p w14:paraId="4F39B50A" w14:textId="77777777" w:rsidR="00E51055" w:rsidRPr="009F19B7" w:rsidRDefault="00E51055" w:rsidP="00E51055">
      <w:pPr>
        <w:rPr>
          <w:szCs w:val="22"/>
          <w:shd w:val="pct15" w:color="auto" w:fill="FFFFFF"/>
        </w:rPr>
      </w:pPr>
      <w:r w:rsidRPr="009F19B7">
        <w:rPr>
          <w:szCs w:val="22"/>
          <w:shd w:val="pct15" w:color="auto" w:fill="FFFFFF"/>
        </w:rPr>
        <w:t>4 injectieflacons</w:t>
      </w:r>
    </w:p>
    <w:p w14:paraId="73E31453" w14:textId="77777777" w:rsidR="00E51055" w:rsidRPr="009F19B7" w:rsidRDefault="00E51055" w:rsidP="00E51055">
      <w:pPr>
        <w:rPr>
          <w:szCs w:val="22"/>
          <w:shd w:val="pct15" w:color="auto" w:fill="FFFFFF"/>
        </w:rPr>
      </w:pPr>
      <w:r w:rsidRPr="009F19B7">
        <w:rPr>
          <w:szCs w:val="22"/>
          <w:shd w:val="pct15" w:color="auto" w:fill="FFFFFF"/>
        </w:rPr>
        <w:t>5 injectieflacons</w:t>
      </w:r>
    </w:p>
    <w:p w14:paraId="698FB03B" w14:textId="77777777" w:rsidR="00E51055" w:rsidRPr="009F19B7" w:rsidRDefault="00E51055" w:rsidP="00E51055">
      <w:pPr>
        <w:rPr>
          <w:lang w:eastAsia="ko-KR"/>
        </w:rPr>
      </w:pPr>
    </w:p>
    <w:p w14:paraId="4868BFD8" w14:textId="77777777" w:rsidR="00E51055" w:rsidRPr="009F19B7" w:rsidRDefault="00E51055" w:rsidP="00E51055"/>
    <w:p w14:paraId="75949755"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5.</w:t>
      </w:r>
      <w:r w:rsidRPr="009F19B7">
        <w:rPr>
          <w:b/>
        </w:rPr>
        <w:tab/>
        <w:t>WIJZE VAN GEBRUIK EN TOEDIENINGSWEG(EN)</w:t>
      </w:r>
    </w:p>
    <w:p w14:paraId="607E9E39" w14:textId="77777777" w:rsidR="00E51055" w:rsidRPr="009F19B7" w:rsidRDefault="00E51055" w:rsidP="00E51055">
      <w:pPr>
        <w:keepNext/>
        <w:keepLines/>
      </w:pPr>
    </w:p>
    <w:p w14:paraId="7488E4C5" w14:textId="77777777" w:rsidR="00E51055" w:rsidRPr="009F19B7" w:rsidRDefault="00E51055" w:rsidP="00E51055">
      <w:r w:rsidRPr="009F19B7">
        <w:t>Lees voor het gebruik de bijsluiter.</w:t>
      </w:r>
    </w:p>
    <w:p w14:paraId="42BD4144" w14:textId="77777777" w:rsidR="00E51055" w:rsidRPr="009F19B7" w:rsidRDefault="00E51055" w:rsidP="00E51055">
      <w:pPr>
        <w:keepNext/>
        <w:keepLines/>
      </w:pPr>
    </w:p>
    <w:p w14:paraId="717DB686" w14:textId="77777777" w:rsidR="00E51055" w:rsidRPr="009F19B7" w:rsidRDefault="00E51055" w:rsidP="00E51055">
      <w:pPr>
        <w:keepNext/>
        <w:keepLines/>
      </w:pPr>
      <w:r w:rsidRPr="009F19B7">
        <w:t>Intraveneus gebruik.</w:t>
      </w:r>
    </w:p>
    <w:p w14:paraId="7ED0374D" w14:textId="77777777" w:rsidR="00E51055" w:rsidRPr="009F19B7" w:rsidRDefault="00E51055" w:rsidP="00E51055"/>
    <w:p w14:paraId="14E6724C" w14:textId="77777777" w:rsidR="00E51055" w:rsidRPr="009F19B7" w:rsidRDefault="00E51055" w:rsidP="00E51055">
      <w:pPr>
        <w:keepNext/>
        <w:keepLines/>
      </w:pPr>
      <w:r w:rsidRPr="009F19B7">
        <w:t>Reconstitueer en verdun voor gebruik.</w:t>
      </w:r>
    </w:p>
    <w:p w14:paraId="67BB81AF" w14:textId="77777777" w:rsidR="00E51055" w:rsidRPr="009F19B7" w:rsidRDefault="00E51055" w:rsidP="00E51055"/>
    <w:p w14:paraId="1F6AF9A2" w14:textId="77777777" w:rsidR="00E51055" w:rsidRPr="009F19B7" w:rsidRDefault="00E51055" w:rsidP="00E51055"/>
    <w:p w14:paraId="65F77445"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rPr>
          <w:b/>
        </w:rPr>
      </w:pPr>
      <w:r w:rsidRPr="009F19B7">
        <w:rPr>
          <w:b/>
        </w:rPr>
        <w:t>6.</w:t>
      </w:r>
      <w:r w:rsidRPr="009F19B7">
        <w:rPr>
          <w:b/>
        </w:rPr>
        <w:tab/>
        <w:t>EEN SPECIALE WAARSCHUWING DAT HET GENEESMIDDEL BUITEN HET ZICHT EN BEREIK VAN KINDEREN DIENT TE WORDEN GEHOUDEN</w:t>
      </w:r>
    </w:p>
    <w:p w14:paraId="613472A6" w14:textId="77777777" w:rsidR="00E51055" w:rsidRPr="009F19B7" w:rsidRDefault="00E51055" w:rsidP="00E51055">
      <w:pPr>
        <w:keepNext/>
        <w:keepLines/>
      </w:pPr>
    </w:p>
    <w:p w14:paraId="341F469D" w14:textId="77777777" w:rsidR="00E51055" w:rsidRPr="009F19B7" w:rsidRDefault="00E51055" w:rsidP="00E51055">
      <w:r w:rsidRPr="009F19B7">
        <w:t>Buiten het zicht en bereik van kinderen houden.</w:t>
      </w:r>
    </w:p>
    <w:p w14:paraId="2EE4B5A0" w14:textId="77777777" w:rsidR="00E51055" w:rsidRPr="009F19B7" w:rsidRDefault="00E51055" w:rsidP="00E51055"/>
    <w:p w14:paraId="171884A2" w14:textId="77777777" w:rsidR="00E51055" w:rsidRPr="009F19B7" w:rsidRDefault="00E51055" w:rsidP="00E51055"/>
    <w:p w14:paraId="22A4F599"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7.</w:t>
      </w:r>
      <w:r w:rsidRPr="009F19B7">
        <w:rPr>
          <w:b/>
        </w:rPr>
        <w:tab/>
        <w:t>ANDERE SPECIALE WAARSCHUWING(EN), INDIEN NODIG</w:t>
      </w:r>
    </w:p>
    <w:p w14:paraId="2D6EB1A5" w14:textId="77777777" w:rsidR="00E51055" w:rsidRPr="009F19B7" w:rsidRDefault="00E51055" w:rsidP="00E51055">
      <w:pPr>
        <w:keepNext/>
        <w:keepLines/>
      </w:pPr>
    </w:p>
    <w:p w14:paraId="0AA1D03A" w14:textId="77777777" w:rsidR="00E51055" w:rsidRPr="009F19B7" w:rsidRDefault="00E51055" w:rsidP="00E51055"/>
    <w:p w14:paraId="7CBDE6E8" w14:textId="77777777" w:rsidR="00E51055" w:rsidRPr="009F19B7" w:rsidRDefault="00E51055" w:rsidP="00E51055">
      <w:pPr>
        <w:keepNext/>
        <w:pBdr>
          <w:top w:val="single" w:sz="4" w:space="0" w:color="auto"/>
          <w:left w:val="single" w:sz="4" w:space="4" w:color="auto"/>
          <w:bottom w:val="single" w:sz="4" w:space="1" w:color="auto"/>
          <w:right w:val="single" w:sz="4" w:space="4" w:color="auto"/>
        </w:pBdr>
      </w:pPr>
      <w:r w:rsidRPr="009F19B7">
        <w:rPr>
          <w:b/>
        </w:rPr>
        <w:lastRenderedPageBreak/>
        <w:t>8.</w:t>
      </w:r>
      <w:r w:rsidRPr="009F19B7">
        <w:rPr>
          <w:b/>
        </w:rPr>
        <w:tab/>
        <w:t>UITERSTE GEBRUIKSDATUM</w:t>
      </w:r>
    </w:p>
    <w:p w14:paraId="1C504812" w14:textId="77777777" w:rsidR="00E51055" w:rsidRPr="009F19B7" w:rsidRDefault="00E51055" w:rsidP="00E51055">
      <w:pPr>
        <w:keepNext/>
      </w:pPr>
    </w:p>
    <w:p w14:paraId="4EE9A2B2" w14:textId="77777777" w:rsidR="00E51055" w:rsidRPr="009F19B7" w:rsidRDefault="00E51055" w:rsidP="00E51055">
      <w:pPr>
        <w:keepNext/>
      </w:pPr>
      <w:r w:rsidRPr="009F19B7">
        <w:t>EXP</w:t>
      </w:r>
    </w:p>
    <w:p w14:paraId="74135D6E" w14:textId="77777777" w:rsidR="00E51055" w:rsidRPr="009F19B7" w:rsidRDefault="00E51055" w:rsidP="00E51055">
      <w:pPr>
        <w:rPr>
          <w:lang w:eastAsia="ko-KR"/>
        </w:rPr>
      </w:pPr>
      <w:r w:rsidRPr="009F19B7">
        <w:rPr>
          <w:lang w:eastAsia="ko-KR"/>
        </w:rPr>
        <w:t>EXP, indien niet gekoeld ___________________</w:t>
      </w:r>
    </w:p>
    <w:p w14:paraId="25F42BD7" w14:textId="77777777" w:rsidR="00E51055" w:rsidRPr="009F19B7" w:rsidRDefault="00E51055" w:rsidP="00E51055"/>
    <w:p w14:paraId="234299B8" w14:textId="77777777" w:rsidR="00E51055" w:rsidRPr="009F19B7" w:rsidRDefault="00E51055" w:rsidP="00E51055"/>
    <w:p w14:paraId="4D0FEDAD"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9.</w:t>
      </w:r>
      <w:r w:rsidRPr="009F19B7">
        <w:rPr>
          <w:b/>
        </w:rPr>
        <w:tab/>
        <w:t>BIJZONDERE VOORZORGSMAATREGELEN VOOR DE BEWARING</w:t>
      </w:r>
    </w:p>
    <w:p w14:paraId="771DEAC6" w14:textId="77777777" w:rsidR="00E51055" w:rsidRPr="009F19B7" w:rsidRDefault="00E51055" w:rsidP="00E51055">
      <w:pPr>
        <w:keepNext/>
        <w:keepLines/>
      </w:pPr>
    </w:p>
    <w:p w14:paraId="51C4A178" w14:textId="77777777" w:rsidR="00E51055" w:rsidRPr="009F19B7" w:rsidRDefault="00E51055" w:rsidP="00E51055">
      <w:pPr>
        <w:rPr>
          <w:lang w:eastAsia="ko-KR"/>
        </w:rPr>
      </w:pPr>
      <w:r w:rsidRPr="009F19B7">
        <w:t>Bewaren in de koelkast.</w:t>
      </w:r>
      <w:r w:rsidRPr="009F19B7">
        <w:rPr>
          <w:lang w:eastAsia="ko-KR"/>
        </w:rPr>
        <w:t xml:space="preserve"> </w:t>
      </w:r>
    </w:p>
    <w:p w14:paraId="7F735607" w14:textId="77777777" w:rsidR="00E51055" w:rsidRPr="009F19B7" w:rsidRDefault="00E51055" w:rsidP="00E51055">
      <w:pPr>
        <w:rPr>
          <w:lang w:eastAsia="ko-KR"/>
        </w:rPr>
      </w:pPr>
      <w:r w:rsidRPr="009F19B7">
        <w:t xml:space="preserve">Mag bij kamertemperatuur (maximaal 25 °C) bewaard worden gedurende een </w:t>
      </w:r>
      <w:r w:rsidR="00F301AB" w:rsidRPr="009F19B7">
        <w:t xml:space="preserve">aaneengesloten </w:t>
      </w:r>
      <w:r w:rsidRPr="009F19B7">
        <w:t>periode van maximaal 6 maanden maar niet na de oorspronkelijke houdbaarheidsdatum.</w:t>
      </w:r>
    </w:p>
    <w:p w14:paraId="06B837CB" w14:textId="77777777" w:rsidR="00E51055" w:rsidRPr="009F19B7" w:rsidRDefault="00E51055" w:rsidP="00E51055"/>
    <w:p w14:paraId="644113ED" w14:textId="77777777" w:rsidR="00E51055" w:rsidRPr="009F19B7" w:rsidRDefault="00E51055" w:rsidP="00E51055"/>
    <w:p w14:paraId="2FA6593E"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rPr>
          <w:b/>
        </w:rPr>
      </w:pPr>
      <w:r w:rsidRPr="009F19B7">
        <w:rPr>
          <w:b/>
        </w:rPr>
        <w:t>10.</w:t>
      </w:r>
      <w:r w:rsidRPr="009F19B7">
        <w:rPr>
          <w:b/>
        </w:rPr>
        <w:tab/>
        <w:t>BIJZONDERE VOORZORGSMAATREGELEN VOOR HET VERWIJDEREN VAN NIET-GEBRUIKTE GENEESMIDDELEN OF DAARVAN AFGELEIDE AFVALSTOFFEN (INDIEN VAN TOEPASSING)</w:t>
      </w:r>
    </w:p>
    <w:p w14:paraId="1BBA79D1" w14:textId="77777777" w:rsidR="00E51055" w:rsidRPr="009F19B7" w:rsidRDefault="00E51055" w:rsidP="00E51055">
      <w:pPr>
        <w:keepNext/>
        <w:keepLines/>
      </w:pPr>
    </w:p>
    <w:p w14:paraId="5BDFF5AE" w14:textId="77777777" w:rsidR="00E51055" w:rsidRPr="009F19B7" w:rsidRDefault="00E51055" w:rsidP="00E51055"/>
    <w:p w14:paraId="39E0FB3D"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11.</w:t>
      </w:r>
      <w:r w:rsidRPr="009F19B7">
        <w:rPr>
          <w:b/>
        </w:rPr>
        <w:tab/>
        <w:t>NAAM EN ADRES VAN DE HOUDER VAN DE VERGUNNING VOOR HET IN DE HANDEL BRENGEN</w:t>
      </w:r>
    </w:p>
    <w:p w14:paraId="071323A3" w14:textId="77777777" w:rsidR="00E51055" w:rsidRPr="009F19B7" w:rsidRDefault="00E51055" w:rsidP="00E51055">
      <w:pPr>
        <w:keepNext/>
        <w:keepLines/>
      </w:pPr>
    </w:p>
    <w:p w14:paraId="044ADAD7" w14:textId="77777777" w:rsidR="00E51055" w:rsidRPr="009F19B7" w:rsidRDefault="00E51055" w:rsidP="00E51055">
      <w:r w:rsidRPr="009F19B7">
        <w:t>Celltrion Healthcare Hungary Kft.</w:t>
      </w:r>
    </w:p>
    <w:p w14:paraId="46BA2D8A" w14:textId="77777777" w:rsidR="00E51055" w:rsidRPr="009F19B7" w:rsidRDefault="00E51055" w:rsidP="00E51055">
      <w:r w:rsidRPr="009F19B7">
        <w:t>1062 Budapest</w:t>
      </w:r>
    </w:p>
    <w:p w14:paraId="6F71F340" w14:textId="77777777" w:rsidR="00E51055" w:rsidRPr="009F19B7" w:rsidRDefault="00E51055" w:rsidP="00E51055">
      <w:r w:rsidRPr="009F19B7">
        <w:t>Váci út 1-3. WestEnd Office Building B torony</w:t>
      </w:r>
    </w:p>
    <w:p w14:paraId="018DE294" w14:textId="77777777" w:rsidR="00E51055" w:rsidRPr="009F19B7" w:rsidRDefault="00E51055" w:rsidP="00E51055">
      <w:r w:rsidRPr="009F19B7">
        <w:t>Hongarije</w:t>
      </w:r>
    </w:p>
    <w:p w14:paraId="3B39F2DA" w14:textId="77777777" w:rsidR="00E51055" w:rsidRPr="009F19B7" w:rsidRDefault="00E51055" w:rsidP="00E51055"/>
    <w:p w14:paraId="392659AF" w14:textId="77777777" w:rsidR="00E51055" w:rsidRPr="009F19B7" w:rsidRDefault="00E51055" w:rsidP="00E51055">
      <w:pPr>
        <w:rPr>
          <w:b/>
        </w:rPr>
      </w:pPr>
    </w:p>
    <w:p w14:paraId="0F4B4E44"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pPr>
      <w:r w:rsidRPr="009F19B7">
        <w:rPr>
          <w:b/>
        </w:rPr>
        <w:t>12.</w:t>
      </w:r>
      <w:r w:rsidRPr="009F19B7">
        <w:rPr>
          <w:b/>
        </w:rPr>
        <w:tab/>
        <w:t>NUMMER(S) VAN DE VERGUNNING VOOR HET IN DE HANDEL BRENGEN</w:t>
      </w:r>
    </w:p>
    <w:p w14:paraId="57064950" w14:textId="77777777" w:rsidR="00E51055" w:rsidRPr="009F19B7" w:rsidRDefault="00E51055" w:rsidP="00E51055">
      <w:pPr>
        <w:keepNext/>
        <w:keepLines/>
      </w:pPr>
    </w:p>
    <w:p w14:paraId="27376E43" w14:textId="77777777" w:rsidR="00E51055" w:rsidRPr="009F19B7" w:rsidRDefault="00E51055" w:rsidP="00E51055">
      <w:pPr>
        <w:rPr>
          <w:szCs w:val="22"/>
          <w:shd w:val="pct15" w:color="auto" w:fill="FFFFFF"/>
          <w:lang w:eastAsia="ko-KR"/>
        </w:rPr>
      </w:pPr>
      <w:r w:rsidRPr="009F19B7">
        <w:rPr>
          <w:szCs w:val="22"/>
        </w:rPr>
        <w:t>EU/1/13/853/001 </w:t>
      </w:r>
      <w:r w:rsidRPr="009F19B7">
        <w:rPr>
          <w:szCs w:val="22"/>
          <w:shd w:val="pct15" w:color="auto" w:fill="FFFFFF"/>
          <w:lang w:eastAsia="ko-KR"/>
        </w:rPr>
        <w:t>1 </w:t>
      </w:r>
      <w:r w:rsidRPr="009F19B7">
        <w:rPr>
          <w:szCs w:val="22"/>
          <w:shd w:val="pct15" w:color="auto" w:fill="FFFFFF"/>
        </w:rPr>
        <w:t>injectieflacon</w:t>
      </w:r>
    </w:p>
    <w:p w14:paraId="148DBEE8" w14:textId="77777777" w:rsidR="00E51055" w:rsidRPr="009F19B7" w:rsidRDefault="00E51055" w:rsidP="00E51055">
      <w:pPr>
        <w:rPr>
          <w:szCs w:val="22"/>
          <w:shd w:val="pct15" w:color="auto" w:fill="FFFFFF"/>
        </w:rPr>
      </w:pPr>
      <w:r w:rsidRPr="009F19B7">
        <w:rPr>
          <w:szCs w:val="22"/>
          <w:shd w:val="pct15" w:color="auto" w:fill="FFFFFF"/>
        </w:rPr>
        <w:t>EU/1/13/853/002 2 injectieflacons</w:t>
      </w:r>
    </w:p>
    <w:p w14:paraId="1CE19776" w14:textId="77777777" w:rsidR="00E51055" w:rsidRPr="009F19B7" w:rsidRDefault="00E51055" w:rsidP="00E51055">
      <w:pPr>
        <w:rPr>
          <w:szCs w:val="22"/>
          <w:shd w:val="pct15" w:color="auto" w:fill="FFFFFF"/>
        </w:rPr>
      </w:pPr>
      <w:r w:rsidRPr="009F19B7">
        <w:rPr>
          <w:szCs w:val="22"/>
          <w:shd w:val="pct15" w:color="auto" w:fill="FFFFFF"/>
        </w:rPr>
        <w:t>EU/1/13/853/003 3 injectieflacons</w:t>
      </w:r>
    </w:p>
    <w:p w14:paraId="157C40CB" w14:textId="77777777" w:rsidR="00E51055" w:rsidRPr="009F19B7" w:rsidRDefault="00E51055" w:rsidP="00E51055">
      <w:pPr>
        <w:rPr>
          <w:szCs w:val="22"/>
          <w:shd w:val="pct15" w:color="auto" w:fill="FFFFFF"/>
        </w:rPr>
      </w:pPr>
      <w:r w:rsidRPr="009F19B7">
        <w:rPr>
          <w:szCs w:val="22"/>
          <w:shd w:val="pct15" w:color="auto" w:fill="FFFFFF"/>
        </w:rPr>
        <w:t>EU/1/13/853/004 4 injectieflacons</w:t>
      </w:r>
    </w:p>
    <w:p w14:paraId="5ACE64B1" w14:textId="77777777" w:rsidR="00E51055" w:rsidRPr="009F19B7" w:rsidRDefault="00E51055" w:rsidP="00E51055">
      <w:pPr>
        <w:rPr>
          <w:szCs w:val="22"/>
          <w:shd w:val="pct15" w:color="auto" w:fill="FFFFFF"/>
        </w:rPr>
      </w:pPr>
      <w:r w:rsidRPr="009F19B7">
        <w:rPr>
          <w:szCs w:val="22"/>
          <w:shd w:val="pct15" w:color="auto" w:fill="FFFFFF"/>
        </w:rPr>
        <w:t>EU/1/13/853/005 5 injectieflacons</w:t>
      </w:r>
    </w:p>
    <w:p w14:paraId="3AF9B5F0" w14:textId="77777777" w:rsidR="00E51055" w:rsidRPr="009F19B7" w:rsidRDefault="00E51055" w:rsidP="00E51055">
      <w:pPr>
        <w:tabs>
          <w:tab w:val="left" w:pos="3418"/>
        </w:tabs>
      </w:pPr>
    </w:p>
    <w:p w14:paraId="18C597A6" w14:textId="77777777" w:rsidR="00E51055" w:rsidRPr="009F19B7" w:rsidRDefault="00E51055" w:rsidP="00E51055"/>
    <w:p w14:paraId="6F577E83"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rPr>
          <w:lang w:eastAsia="ko-KR"/>
        </w:rPr>
      </w:pPr>
      <w:r w:rsidRPr="009F19B7">
        <w:rPr>
          <w:b/>
        </w:rPr>
        <w:t>13.</w:t>
      </w:r>
      <w:r w:rsidRPr="009F19B7">
        <w:rPr>
          <w:b/>
        </w:rPr>
        <w:tab/>
        <w:t>PARTIJNUMMER</w:t>
      </w:r>
    </w:p>
    <w:p w14:paraId="0A9D652C" w14:textId="77777777" w:rsidR="00E51055" w:rsidRPr="009F19B7" w:rsidRDefault="00E51055" w:rsidP="00E51055">
      <w:pPr>
        <w:rPr>
          <w:lang w:eastAsia="ko-KR"/>
        </w:rPr>
      </w:pPr>
    </w:p>
    <w:p w14:paraId="533F0CF2" w14:textId="77777777" w:rsidR="00E51055" w:rsidRPr="009F19B7" w:rsidRDefault="00E51055" w:rsidP="00E51055">
      <w:r w:rsidRPr="009F19B7">
        <w:t>Lot</w:t>
      </w:r>
    </w:p>
    <w:p w14:paraId="34E07017" w14:textId="77777777" w:rsidR="00E51055" w:rsidRPr="009F19B7" w:rsidRDefault="00E51055" w:rsidP="00E51055"/>
    <w:p w14:paraId="2138E378" w14:textId="77777777" w:rsidR="00E51055" w:rsidRPr="009F19B7" w:rsidRDefault="00E51055" w:rsidP="00E51055"/>
    <w:p w14:paraId="1E7B4684"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14.</w:t>
      </w:r>
      <w:r w:rsidRPr="009F19B7">
        <w:rPr>
          <w:b/>
        </w:rPr>
        <w:tab/>
        <w:t>ALGEMENE INDELING VOOR DE AFLEVERING</w:t>
      </w:r>
    </w:p>
    <w:p w14:paraId="7A4CFA36" w14:textId="77777777" w:rsidR="00E51055" w:rsidRPr="009F19B7" w:rsidRDefault="00E51055" w:rsidP="00E51055"/>
    <w:p w14:paraId="7627D5A9" w14:textId="77777777" w:rsidR="00E51055" w:rsidRPr="009F19B7" w:rsidRDefault="00E51055" w:rsidP="00E51055"/>
    <w:p w14:paraId="713CB1E6"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15.</w:t>
      </w:r>
      <w:r w:rsidRPr="009F19B7">
        <w:rPr>
          <w:b/>
        </w:rPr>
        <w:tab/>
        <w:t>INSTRUCTIES VOOR GEBRUIK</w:t>
      </w:r>
    </w:p>
    <w:p w14:paraId="4081A7FC" w14:textId="77777777" w:rsidR="00E51055" w:rsidRPr="009F19B7" w:rsidRDefault="00E51055" w:rsidP="00E51055"/>
    <w:p w14:paraId="491649E2" w14:textId="77777777" w:rsidR="00E51055" w:rsidRPr="009F19B7" w:rsidRDefault="00E51055" w:rsidP="00E51055"/>
    <w:p w14:paraId="771D4D0C"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16.</w:t>
      </w:r>
      <w:r w:rsidRPr="009F19B7">
        <w:rPr>
          <w:b/>
        </w:rPr>
        <w:tab/>
        <w:t>INFORMATIE IN BRAILLE</w:t>
      </w:r>
    </w:p>
    <w:p w14:paraId="3A21BF6B" w14:textId="77777777" w:rsidR="00E51055" w:rsidRPr="009F19B7" w:rsidRDefault="00E51055" w:rsidP="00E51055">
      <w:pPr>
        <w:keepNext/>
        <w:keepLines/>
      </w:pPr>
    </w:p>
    <w:p w14:paraId="3BB941AA" w14:textId="77777777" w:rsidR="00E51055" w:rsidRPr="009F19B7" w:rsidRDefault="00E51055" w:rsidP="00E51055">
      <w:r w:rsidRPr="009F19B7">
        <w:t>Remsima 100 mg</w:t>
      </w:r>
    </w:p>
    <w:p w14:paraId="4D18EFC6" w14:textId="77777777" w:rsidR="00E51055" w:rsidRPr="009F19B7" w:rsidRDefault="00E51055" w:rsidP="00E51055">
      <w:pPr>
        <w:rPr>
          <w:lang w:eastAsia="ko-KR"/>
        </w:rPr>
      </w:pPr>
    </w:p>
    <w:p w14:paraId="50B350AD" w14:textId="77777777" w:rsidR="00E51055" w:rsidRPr="009F19B7" w:rsidRDefault="00E51055" w:rsidP="00E51055">
      <w:pPr>
        <w:rPr>
          <w:lang w:eastAsia="ko-KR"/>
        </w:rPr>
      </w:pPr>
    </w:p>
    <w:p w14:paraId="0A2ADD36"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lastRenderedPageBreak/>
        <w:t>1</w:t>
      </w:r>
      <w:r w:rsidRPr="009F19B7">
        <w:rPr>
          <w:b/>
          <w:lang w:eastAsia="ko-KR"/>
        </w:rPr>
        <w:t>7</w:t>
      </w:r>
      <w:r w:rsidRPr="009F19B7">
        <w:rPr>
          <w:b/>
        </w:rPr>
        <w:t>.</w:t>
      </w:r>
      <w:r w:rsidRPr="009F19B7">
        <w:rPr>
          <w:b/>
        </w:rPr>
        <w:tab/>
      </w:r>
      <w:r w:rsidRPr="009F19B7">
        <w:rPr>
          <w:b/>
          <w:szCs w:val="22"/>
          <w:lang w:bidi="nl-NL"/>
        </w:rPr>
        <w:t>UNIEK IDENTIFICATIEKENMERK - 2D MATRIXCODE</w:t>
      </w:r>
    </w:p>
    <w:p w14:paraId="2975045C" w14:textId="77777777" w:rsidR="00E51055" w:rsidRPr="009F19B7" w:rsidRDefault="00E51055" w:rsidP="00E51055">
      <w:pPr>
        <w:keepNext/>
        <w:keepLines/>
      </w:pPr>
    </w:p>
    <w:p w14:paraId="0935098D" w14:textId="77777777" w:rsidR="00E51055" w:rsidRPr="009F19B7" w:rsidRDefault="00E51055" w:rsidP="00214B38">
      <w:pPr>
        <w:keepNext/>
        <w:rPr>
          <w:szCs w:val="22"/>
          <w:shd w:val="pct15" w:color="auto" w:fill="FFFFFF"/>
          <w:lang w:eastAsia="ko-KR"/>
        </w:rPr>
      </w:pPr>
      <w:r w:rsidRPr="009F19B7">
        <w:rPr>
          <w:szCs w:val="22"/>
          <w:shd w:val="pct15" w:color="auto" w:fill="FFFFFF"/>
          <w:lang w:eastAsia="ko-KR"/>
        </w:rPr>
        <w:t>2D matrixcode met het unieke identificatiekenmerk.</w:t>
      </w:r>
    </w:p>
    <w:p w14:paraId="52BC2EAD" w14:textId="77777777" w:rsidR="00E51055" w:rsidRPr="009F19B7" w:rsidRDefault="00E51055" w:rsidP="00E51055">
      <w:pPr>
        <w:rPr>
          <w:szCs w:val="22"/>
          <w:lang w:eastAsia="ko-KR"/>
        </w:rPr>
      </w:pPr>
    </w:p>
    <w:p w14:paraId="1857957E" w14:textId="77777777" w:rsidR="00E51055" w:rsidRPr="009F19B7" w:rsidRDefault="00E51055" w:rsidP="00E51055">
      <w:pPr>
        <w:rPr>
          <w:szCs w:val="22"/>
          <w:lang w:eastAsia="ko-KR"/>
        </w:rPr>
      </w:pPr>
    </w:p>
    <w:p w14:paraId="730EB2CD"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1</w:t>
      </w:r>
      <w:r w:rsidRPr="009F19B7">
        <w:rPr>
          <w:b/>
          <w:lang w:eastAsia="ko-KR"/>
        </w:rPr>
        <w:t>8</w:t>
      </w:r>
      <w:r w:rsidRPr="009F19B7">
        <w:rPr>
          <w:b/>
        </w:rPr>
        <w:t>.</w:t>
      </w:r>
      <w:r w:rsidRPr="009F19B7">
        <w:rPr>
          <w:b/>
        </w:rPr>
        <w:tab/>
      </w:r>
      <w:r w:rsidRPr="009F19B7">
        <w:rPr>
          <w:b/>
          <w:szCs w:val="22"/>
          <w:lang w:bidi="nl-NL"/>
        </w:rPr>
        <w:t>UNIEK IDENTIFICATIEKENMERK - VOOR MENSEN LEESBARE GEGEVENS</w:t>
      </w:r>
    </w:p>
    <w:p w14:paraId="15EE4CE0" w14:textId="77777777" w:rsidR="00E51055" w:rsidRPr="009F19B7" w:rsidRDefault="00E51055" w:rsidP="00E51055">
      <w:pPr>
        <w:keepNext/>
        <w:keepLines/>
      </w:pPr>
    </w:p>
    <w:p w14:paraId="7207DE27" w14:textId="2A66895B" w:rsidR="00E51055" w:rsidRPr="009F19B7" w:rsidRDefault="00E51055" w:rsidP="00E51055">
      <w:pPr>
        <w:rPr>
          <w:szCs w:val="22"/>
          <w:lang w:eastAsia="ko-KR"/>
        </w:rPr>
      </w:pPr>
      <w:r w:rsidRPr="009F19B7">
        <w:rPr>
          <w:szCs w:val="22"/>
          <w:lang w:eastAsia="ko-KR"/>
        </w:rPr>
        <w:t>PC</w:t>
      </w:r>
    </w:p>
    <w:p w14:paraId="32E26186" w14:textId="3AB02760" w:rsidR="00E51055" w:rsidRPr="009F19B7" w:rsidRDefault="00E51055" w:rsidP="00E51055">
      <w:pPr>
        <w:rPr>
          <w:ins w:id="33" w:author="만든 이"/>
          <w:szCs w:val="22"/>
          <w:lang w:eastAsia="ko-KR"/>
        </w:rPr>
      </w:pPr>
      <w:r w:rsidRPr="009F19B7">
        <w:rPr>
          <w:szCs w:val="22"/>
          <w:lang w:eastAsia="ko-KR"/>
        </w:rPr>
        <w:t>SN</w:t>
      </w:r>
    </w:p>
    <w:p w14:paraId="732C8FAE" w14:textId="63FEC88D" w:rsidR="00D76993" w:rsidRPr="009F19B7" w:rsidRDefault="00D76993" w:rsidP="00E51055">
      <w:pPr>
        <w:rPr>
          <w:szCs w:val="22"/>
          <w:lang w:eastAsia="ko-KR"/>
        </w:rPr>
      </w:pPr>
      <w:ins w:id="34" w:author="만든 이">
        <w:r w:rsidRPr="009F19B7">
          <w:rPr>
            <w:szCs w:val="22"/>
            <w:lang w:eastAsia="ko-KR"/>
          </w:rPr>
          <w:t>NN</w:t>
        </w:r>
      </w:ins>
    </w:p>
    <w:p w14:paraId="31C42620" w14:textId="12E35403" w:rsidR="00E51055" w:rsidRPr="009F19B7" w:rsidRDefault="00E51055" w:rsidP="00E51055">
      <w:pPr>
        <w:rPr>
          <w:shd w:val="pct15" w:color="auto" w:fill="FFFFFF"/>
          <w:lang w:eastAsia="ko-KR"/>
        </w:rPr>
      </w:pPr>
      <w:del w:id="35" w:author="만든 이">
        <w:r w:rsidRPr="009F19B7" w:rsidDel="00D76993">
          <w:rPr>
            <w:szCs w:val="22"/>
            <w:shd w:val="pct15" w:color="auto" w:fill="FFFFFF"/>
            <w:lang w:eastAsia="ko-KR"/>
          </w:rPr>
          <w:delText>NN</w:delText>
        </w:r>
      </w:del>
    </w:p>
    <w:p w14:paraId="4CF7684D" w14:textId="77777777" w:rsidR="00E51055" w:rsidRPr="009F19B7" w:rsidRDefault="00E51055" w:rsidP="00534146">
      <w:pPr>
        <w:keepNext/>
        <w:keepLines/>
        <w:pBdr>
          <w:top w:val="single" w:sz="4" w:space="1" w:color="auto"/>
          <w:left w:val="single" w:sz="4" w:space="4" w:color="auto"/>
          <w:bottom w:val="single" w:sz="4" w:space="1" w:color="auto"/>
          <w:right w:val="single" w:sz="4" w:space="4" w:color="auto"/>
        </w:pBdr>
        <w:rPr>
          <w:b/>
        </w:rPr>
      </w:pPr>
      <w:r w:rsidRPr="009F19B7">
        <w:rPr>
          <w:b/>
        </w:rPr>
        <w:br w:type="page"/>
      </w:r>
      <w:r w:rsidRPr="009F19B7">
        <w:rPr>
          <w:b/>
        </w:rPr>
        <w:lastRenderedPageBreak/>
        <w:t>GEGEVENS DIE IN IEDER GEVAL OP PRIMAIRE KLEINVERPAKKINGEN MOETEN WORDEN VERMELD</w:t>
      </w:r>
    </w:p>
    <w:p w14:paraId="4A69212C"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rPr>
          <w:b/>
        </w:rPr>
      </w:pPr>
    </w:p>
    <w:p w14:paraId="3E2A6E99"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rPr>
          <w:b/>
        </w:rPr>
      </w:pPr>
      <w:r w:rsidRPr="009F19B7">
        <w:rPr>
          <w:b/>
        </w:rPr>
        <w:t>ETIKET INJECTIEFLACON</w:t>
      </w:r>
    </w:p>
    <w:p w14:paraId="7CE1C6B5" w14:textId="77777777" w:rsidR="00E51055" w:rsidRPr="009F19B7" w:rsidRDefault="00E51055" w:rsidP="00E51055">
      <w:pPr>
        <w:pStyle w:val="21"/>
        <w:keepNext/>
        <w:keepLines/>
        <w:suppressAutoHyphens w:val="0"/>
        <w:spacing w:line="240" w:lineRule="auto"/>
        <w:jc w:val="left"/>
        <w:rPr>
          <w:b/>
          <w:lang w:val="nl-NL"/>
        </w:rPr>
      </w:pPr>
    </w:p>
    <w:p w14:paraId="7C9119DE" w14:textId="77777777" w:rsidR="00E51055" w:rsidRPr="009F19B7" w:rsidRDefault="00E51055" w:rsidP="00E51055">
      <w:pPr>
        <w:keepNext/>
        <w:keepLines/>
      </w:pPr>
    </w:p>
    <w:p w14:paraId="659A4D43"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rPr>
          <w:b/>
        </w:rPr>
      </w:pPr>
      <w:r w:rsidRPr="009F19B7">
        <w:rPr>
          <w:b/>
        </w:rPr>
        <w:t>1.</w:t>
      </w:r>
      <w:r w:rsidRPr="009F19B7">
        <w:rPr>
          <w:b/>
        </w:rPr>
        <w:tab/>
        <w:t>NAAM VAN HET GENEESMIDDEL EN DE TOEDIENING</w:t>
      </w:r>
      <w:r w:rsidR="00DF7E4A" w:rsidRPr="009F19B7">
        <w:rPr>
          <w:b/>
        </w:rPr>
        <w:t>S</w:t>
      </w:r>
      <w:r w:rsidRPr="009F19B7">
        <w:rPr>
          <w:b/>
        </w:rPr>
        <w:t>WEG(EN)</w:t>
      </w:r>
    </w:p>
    <w:p w14:paraId="6B92E7AB" w14:textId="77777777" w:rsidR="00E51055" w:rsidRPr="009F19B7" w:rsidRDefault="00E51055" w:rsidP="00E51055">
      <w:pPr>
        <w:keepNext/>
        <w:keepLines/>
      </w:pPr>
    </w:p>
    <w:p w14:paraId="7DCE6D46" w14:textId="77777777" w:rsidR="00E51055" w:rsidRPr="009F19B7" w:rsidRDefault="00E51055" w:rsidP="00E51055">
      <w:r w:rsidRPr="009F19B7">
        <w:t xml:space="preserve">Remsima 100 mg poeder voor concentraat </w:t>
      </w:r>
    </w:p>
    <w:p w14:paraId="734314D5" w14:textId="77777777" w:rsidR="00E51055" w:rsidRPr="009F19B7" w:rsidRDefault="00E51055" w:rsidP="00E51055">
      <w:r w:rsidRPr="009F19B7">
        <w:t>infliximab</w:t>
      </w:r>
    </w:p>
    <w:p w14:paraId="6F8319B3" w14:textId="77777777" w:rsidR="00E51055" w:rsidRPr="009F19B7" w:rsidRDefault="00E51055" w:rsidP="00E51055">
      <w:r w:rsidRPr="009F19B7">
        <w:t>i.v.</w:t>
      </w:r>
    </w:p>
    <w:p w14:paraId="137DDEA4" w14:textId="77777777" w:rsidR="00E51055" w:rsidRPr="009F19B7" w:rsidRDefault="00E51055" w:rsidP="00E51055">
      <w:pPr>
        <w:rPr>
          <w:lang w:eastAsia="ko-KR"/>
        </w:rPr>
      </w:pPr>
    </w:p>
    <w:p w14:paraId="5ED301BC" w14:textId="77777777" w:rsidR="00E51055" w:rsidRPr="009F19B7" w:rsidRDefault="00E51055" w:rsidP="00E51055">
      <w:pPr>
        <w:rPr>
          <w:lang w:eastAsia="ko-KR"/>
        </w:rPr>
      </w:pPr>
    </w:p>
    <w:p w14:paraId="5FF66010"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rPr>
          <w:b/>
        </w:rPr>
      </w:pPr>
      <w:r w:rsidRPr="009F19B7">
        <w:rPr>
          <w:b/>
        </w:rPr>
        <w:t>2.</w:t>
      </w:r>
      <w:r w:rsidRPr="009F19B7">
        <w:rPr>
          <w:b/>
        </w:rPr>
        <w:tab/>
        <w:t>WIJZE VAN TOEDIENING</w:t>
      </w:r>
    </w:p>
    <w:p w14:paraId="09D02CB1" w14:textId="77777777" w:rsidR="00E51055" w:rsidRPr="009F19B7" w:rsidRDefault="00E51055" w:rsidP="00E51055">
      <w:pPr>
        <w:keepNext/>
        <w:keepLines/>
      </w:pPr>
    </w:p>
    <w:p w14:paraId="124F44D7" w14:textId="77777777" w:rsidR="00E51055" w:rsidRPr="009F19B7" w:rsidRDefault="00E51055" w:rsidP="00E51055">
      <w:pPr>
        <w:keepNext/>
        <w:keepLines/>
      </w:pPr>
      <w:r w:rsidRPr="009F19B7">
        <w:t>Voor intraveneus gebruik na reconstitutie en verdunning.</w:t>
      </w:r>
    </w:p>
    <w:p w14:paraId="0610AAF9" w14:textId="77777777" w:rsidR="00E51055" w:rsidRPr="009F19B7" w:rsidRDefault="00E51055" w:rsidP="00E51055"/>
    <w:p w14:paraId="487BD525" w14:textId="77777777" w:rsidR="00E51055" w:rsidRPr="009F19B7" w:rsidRDefault="00E51055" w:rsidP="00E51055"/>
    <w:p w14:paraId="51ACB93E"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rPr>
          <w:b/>
        </w:rPr>
      </w:pPr>
      <w:r w:rsidRPr="009F19B7">
        <w:rPr>
          <w:b/>
        </w:rPr>
        <w:t>3.</w:t>
      </w:r>
      <w:r w:rsidRPr="009F19B7">
        <w:rPr>
          <w:b/>
        </w:rPr>
        <w:tab/>
        <w:t>UITERSTE GEBRUIKSDATUM</w:t>
      </w:r>
    </w:p>
    <w:p w14:paraId="6A4B6054" w14:textId="77777777" w:rsidR="00E51055" w:rsidRPr="009F19B7" w:rsidRDefault="00E51055" w:rsidP="00E51055">
      <w:pPr>
        <w:keepNext/>
        <w:keepLines/>
      </w:pPr>
    </w:p>
    <w:p w14:paraId="68BB6A6D" w14:textId="77777777" w:rsidR="00E51055" w:rsidRPr="009F19B7" w:rsidRDefault="00E51055" w:rsidP="00E51055">
      <w:r w:rsidRPr="009F19B7">
        <w:t>EXP</w:t>
      </w:r>
    </w:p>
    <w:p w14:paraId="78EED7B9" w14:textId="77777777" w:rsidR="00E51055" w:rsidRPr="009F19B7" w:rsidRDefault="00E51055" w:rsidP="00E51055"/>
    <w:p w14:paraId="7DD6C545" w14:textId="77777777" w:rsidR="00E51055" w:rsidRPr="009F19B7" w:rsidRDefault="00E51055" w:rsidP="00E51055"/>
    <w:p w14:paraId="335AEC04"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rPr>
          <w:b/>
        </w:rPr>
      </w:pPr>
      <w:r w:rsidRPr="009F19B7">
        <w:rPr>
          <w:b/>
        </w:rPr>
        <w:t>4.</w:t>
      </w:r>
      <w:r w:rsidRPr="009F19B7">
        <w:rPr>
          <w:b/>
        </w:rPr>
        <w:tab/>
        <w:t>PARTIJNUMMER</w:t>
      </w:r>
    </w:p>
    <w:p w14:paraId="421D2A59" w14:textId="77777777" w:rsidR="00E51055" w:rsidRPr="009F19B7" w:rsidRDefault="00E51055" w:rsidP="00E51055">
      <w:pPr>
        <w:keepNext/>
        <w:keepLines/>
      </w:pPr>
    </w:p>
    <w:p w14:paraId="73EE6A73" w14:textId="77777777" w:rsidR="00E51055" w:rsidRPr="009F19B7" w:rsidRDefault="00E51055" w:rsidP="00E51055">
      <w:r w:rsidRPr="009F19B7">
        <w:t>Lot</w:t>
      </w:r>
    </w:p>
    <w:p w14:paraId="1C76C0FB" w14:textId="77777777" w:rsidR="00E51055" w:rsidRPr="009F19B7" w:rsidRDefault="00E51055" w:rsidP="00E51055"/>
    <w:p w14:paraId="12D612C3" w14:textId="77777777" w:rsidR="00E51055" w:rsidRPr="009F19B7" w:rsidRDefault="00E51055" w:rsidP="00E51055"/>
    <w:p w14:paraId="399A7172"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rPr>
          <w:b/>
        </w:rPr>
      </w:pPr>
      <w:r w:rsidRPr="009F19B7">
        <w:rPr>
          <w:b/>
        </w:rPr>
        <w:t>5.</w:t>
      </w:r>
      <w:r w:rsidRPr="009F19B7">
        <w:rPr>
          <w:b/>
        </w:rPr>
        <w:tab/>
        <w:t>INHOUD UITGEDRUKT IN GEWICHT, VOLUME OF EENHEID</w:t>
      </w:r>
    </w:p>
    <w:p w14:paraId="74FEFB80" w14:textId="77777777" w:rsidR="00E51055" w:rsidRPr="009F19B7" w:rsidRDefault="00E51055" w:rsidP="00E51055">
      <w:pPr>
        <w:keepNext/>
        <w:keepLines/>
      </w:pPr>
    </w:p>
    <w:p w14:paraId="75035C93" w14:textId="77777777" w:rsidR="00E51055" w:rsidRPr="009F19B7" w:rsidRDefault="00E51055" w:rsidP="00E51055">
      <w:r w:rsidRPr="009F19B7">
        <w:t>100 mg</w:t>
      </w:r>
    </w:p>
    <w:p w14:paraId="1D037601" w14:textId="77777777" w:rsidR="00E51055" w:rsidRPr="009F19B7" w:rsidRDefault="00E51055" w:rsidP="00E51055"/>
    <w:p w14:paraId="28D2CEEB" w14:textId="77777777" w:rsidR="00E51055" w:rsidRPr="009F19B7" w:rsidRDefault="00E51055" w:rsidP="00E51055"/>
    <w:p w14:paraId="3A58DCF2"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6.</w:t>
      </w:r>
      <w:r w:rsidRPr="009F19B7">
        <w:rPr>
          <w:b/>
        </w:rPr>
        <w:tab/>
        <w:t>OVERIGE</w:t>
      </w:r>
    </w:p>
    <w:p w14:paraId="7E210601" w14:textId="77777777" w:rsidR="00E51055" w:rsidRPr="009F19B7" w:rsidRDefault="00E51055" w:rsidP="00E51055">
      <w:pPr>
        <w:keepNext/>
        <w:keepLines/>
      </w:pPr>
    </w:p>
    <w:p w14:paraId="53F04940" w14:textId="77777777" w:rsidR="00E51055" w:rsidRPr="009F19B7" w:rsidRDefault="00E51055" w:rsidP="00E51055">
      <w:pPr>
        <w:rPr>
          <w:szCs w:val="22"/>
          <w:shd w:val="clear" w:color="auto" w:fill="CCCCCC"/>
          <w:lang w:eastAsia="ko-KR"/>
        </w:rPr>
      </w:pPr>
      <w:r w:rsidRPr="009F19B7">
        <w:br w:type="page"/>
      </w:r>
    </w:p>
    <w:p w14:paraId="443703E0" w14:textId="77777777" w:rsidR="00E51055" w:rsidRPr="009F19B7" w:rsidRDefault="00E51055" w:rsidP="00E51055">
      <w:pPr>
        <w:pBdr>
          <w:top w:val="single" w:sz="4" w:space="1" w:color="auto"/>
          <w:left w:val="single" w:sz="4" w:space="4" w:color="auto"/>
          <w:bottom w:val="single" w:sz="4" w:space="1" w:color="auto"/>
          <w:right w:val="single" w:sz="4" w:space="4" w:color="auto"/>
        </w:pBdr>
        <w:rPr>
          <w:b/>
          <w:szCs w:val="22"/>
        </w:rPr>
      </w:pPr>
      <w:r w:rsidRPr="009F19B7">
        <w:rPr>
          <w:b/>
          <w:szCs w:val="22"/>
        </w:rPr>
        <w:lastRenderedPageBreak/>
        <w:t>GEGEVENS DIE OP DE BUITENVERPAKKING MOETEN WORDEN VERMELD</w:t>
      </w:r>
    </w:p>
    <w:p w14:paraId="0D9C8A3C" w14:textId="77777777" w:rsidR="00E51055" w:rsidRPr="009F19B7" w:rsidRDefault="00E51055" w:rsidP="00E51055">
      <w:pPr>
        <w:pBdr>
          <w:top w:val="single" w:sz="4" w:space="1" w:color="auto"/>
          <w:left w:val="single" w:sz="4" w:space="4" w:color="auto"/>
          <w:bottom w:val="single" w:sz="4" w:space="1" w:color="auto"/>
          <w:right w:val="single" w:sz="4" w:space="4" w:color="auto"/>
        </w:pBdr>
        <w:rPr>
          <w:b/>
          <w:szCs w:val="22"/>
        </w:rPr>
      </w:pPr>
    </w:p>
    <w:p w14:paraId="496FDBD0" w14:textId="77777777" w:rsidR="00E51055" w:rsidRPr="009F19B7" w:rsidRDefault="00E51055" w:rsidP="00E51055">
      <w:pPr>
        <w:pBdr>
          <w:top w:val="single" w:sz="4" w:space="1" w:color="auto"/>
          <w:left w:val="single" w:sz="4" w:space="4" w:color="auto"/>
          <w:bottom w:val="single" w:sz="4" w:space="1" w:color="auto"/>
          <w:right w:val="single" w:sz="4" w:space="4" w:color="auto"/>
        </w:pBdr>
        <w:rPr>
          <w:bCs/>
          <w:szCs w:val="22"/>
          <w:lang w:eastAsia="ko-KR"/>
        </w:rPr>
      </w:pPr>
      <w:r w:rsidRPr="009F19B7">
        <w:rPr>
          <w:b/>
          <w:szCs w:val="22"/>
        </w:rPr>
        <w:t>BUITENDOOS</w:t>
      </w:r>
      <w:r w:rsidRPr="009F19B7">
        <w:rPr>
          <w:b/>
          <w:szCs w:val="22"/>
          <w:lang w:eastAsia="ko-KR"/>
        </w:rPr>
        <w:t xml:space="preserve"> VOOR </w:t>
      </w:r>
      <w:r w:rsidRPr="009F19B7">
        <w:rPr>
          <w:b/>
          <w:szCs w:val="22"/>
        </w:rPr>
        <w:t xml:space="preserve">VOORGEVULDE SPUIT </w:t>
      </w:r>
      <w:r w:rsidRPr="009F19B7">
        <w:rPr>
          <w:b/>
          <w:szCs w:val="22"/>
          <w:shd w:val="pct15" w:color="auto" w:fill="FFFFFF"/>
        </w:rPr>
        <w:t>MET AUTOMATISCHE NAALD</w:t>
      </w:r>
      <w:r w:rsidR="00FB78E9" w:rsidRPr="009F19B7">
        <w:rPr>
          <w:b/>
          <w:szCs w:val="22"/>
          <w:shd w:val="pct15" w:color="auto" w:fill="FFFFFF"/>
        </w:rPr>
        <w:t>BE</w:t>
      </w:r>
      <w:r w:rsidR="00DF7E4A" w:rsidRPr="009F19B7">
        <w:rPr>
          <w:b/>
          <w:szCs w:val="22"/>
          <w:shd w:val="pct15" w:color="auto" w:fill="FFFFFF"/>
        </w:rPr>
        <w:t>SCHERMING</w:t>
      </w:r>
    </w:p>
    <w:p w14:paraId="6350A75B" w14:textId="77777777" w:rsidR="00E51055" w:rsidRPr="009F19B7" w:rsidRDefault="00E51055" w:rsidP="00E51055">
      <w:pPr>
        <w:rPr>
          <w:szCs w:val="22"/>
        </w:rPr>
      </w:pPr>
    </w:p>
    <w:p w14:paraId="2831445F" w14:textId="77777777" w:rsidR="00E51055" w:rsidRPr="009F19B7" w:rsidRDefault="00E51055" w:rsidP="00E51055">
      <w:pPr>
        <w:rPr>
          <w:szCs w:val="22"/>
        </w:rPr>
      </w:pPr>
    </w:p>
    <w:p w14:paraId="0518C316"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1.</w:t>
      </w:r>
      <w:r w:rsidRPr="009F19B7">
        <w:rPr>
          <w:b/>
        </w:rPr>
        <w:tab/>
        <w:t>NAAM VAN HET GENEESMIDDEL</w:t>
      </w:r>
    </w:p>
    <w:p w14:paraId="2200DCEA" w14:textId="77777777" w:rsidR="00E51055" w:rsidRPr="009F19B7" w:rsidRDefault="00E51055" w:rsidP="00E51055">
      <w:pPr>
        <w:rPr>
          <w:szCs w:val="22"/>
        </w:rPr>
      </w:pPr>
    </w:p>
    <w:p w14:paraId="1627C025" w14:textId="77777777" w:rsidR="00E51055" w:rsidRPr="009F19B7" w:rsidRDefault="00E51055" w:rsidP="00E51055">
      <w:pPr>
        <w:widowControl w:val="0"/>
        <w:rPr>
          <w:szCs w:val="22"/>
          <w:lang w:eastAsia="ko-KR"/>
        </w:rPr>
      </w:pPr>
      <w:r w:rsidRPr="009F19B7">
        <w:rPr>
          <w:szCs w:val="22"/>
          <w:lang w:eastAsia="ko-KR"/>
        </w:rPr>
        <w:t xml:space="preserve">Remsima 120 mg oplossing voor injectie in </w:t>
      </w:r>
      <w:r w:rsidR="001C7F52" w:rsidRPr="009F19B7">
        <w:rPr>
          <w:szCs w:val="22"/>
          <w:lang w:eastAsia="ko-KR"/>
        </w:rPr>
        <w:t xml:space="preserve">een </w:t>
      </w:r>
      <w:r w:rsidRPr="009F19B7">
        <w:rPr>
          <w:szCs w:val="22"/>
          <w:lang w:eastAsia="ko-KR"/>
        </w:rPr>
        <w:t>voorgevulde spuit</w:t>
      </w:r>
    </w:p>
    <w:p w14:paraId="0E031BB1" w14:textId="77777777" w:rsidR="00E51055" w:rsidRPr="009F19B7" w:rsidRDefault="00E51055" w:rsidP="00E51055">
      <w:r w:rsidRPr="009F19B7">
        <w:t>infliximab</w:t>
      </w:r>
    </w:p>
    <w:p w14:paraId="284A1D62" w14:textId="77777777" w:rsidR="00E51055" w:rsidRPr="009F19B7" w:rsidRDefault="00E51055" w:rsidP="00E51055">
      <w:pPr>
        <w:rPr>
          <w:szCs w:val="22"/>
        </w:rPr>
      </w:pPr>
    </w:p>
    <w:p w14:paraId="3E560867" w14:textId="77777777" w:rsidR="00E51055" w:rsidRPr="009F19B7" w:rsidRDefault="00E51055" w:rsidP="00E51055">
      <w:pPr>
        <w:rPr>
          <w:szCs w:val="22"/>
        </w:rPr>
      </w:pPr>
    </w:p>
    <w:p w14:paraId="058D1C0E"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2.</w:t>
      </w:r>
      <w:r w:rsidRPr="009F19B7">
        <w:rPr>
          <w:b/>
        </w:rPr>
        <w:tab/>
        <w:t>GEHALTE AAN WERKZAME STOF(FEN)</w:t>
      </w:r>
    </w:p>
    <w:p w14:paraId="117A0740" w14:textId="77777777" w:rsidR="00E51055" w:rsidRPr="009F19B7" w:rsidRDefault="00E51055" w:rsidP="00E51055">
      <w:pPr>
        <w:rPr>
          <w:szCs w:val="22"/>
        </w:rPr>
      </w:pPr>
    </w:p>
    <w:p w14:paraId="1174E4A4" w14:textId="77777777" w:rsidR="00E51055" w:rsidRPr="009F19B7" w:rsidRDefault="00E51055" w:rsidP="00E51055">
      <w:pPr>
        <w:rPr>
          <w:lang w:eastAsia="ko-KR"/>
        </w:rPr>
      </w:pPr>
      <w:r w:rsidRPr="009F19B7">
        <w:rPr>
          <w:lang w:eastAsia="ko-KR"/>
        </w:rPr>
        <w:t>Elke voorgevulde spuit van 1 ml bevat een enkele dosis van 120 mg infliximab.</w:t>
      </w:r>
    </w:p>
    <w:p w14:paraId="4C741882" w14:textId="77777777" w:rsidR="00E51055" w:rsidRPr="009F19B7" w:rsidRDefault="00E51055" w:rsidP="00E51055">
      <w:pPr>
        <w:rPr>
          <w:szCs w:val="22"/>
        </w:rPr>
      </w:pPr>
    </w:p>
    <w:p w14:paraId="1CDCFE28" w14:textId="77777777" w:rsidR="00E51055" w:rsidRPr="009F19B7" w:rsidRDefault="00E51055" w:rsidP="00E51055">
      <w:pPr>
        <w:rPr>
          <w:szCs w:val="22"/>
        </w:rPr>
      </w:pPr>
    </w:p>
    <w:p w14:paraId="650F1095"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3.</w:t>
      </w:r>
      <w:r w:rsidRPr="009F19B7">
        <w:rPr>
          <w:b/>
        </w:rPr>
        <w:tab/>
        <w:t>LIJST VAN HULPSTOFFEN</w:t>
      </w:r>
    </w:p>
    <w:p w14:paraId="0DFC0BFC" w14:textId="77777777" w:rsidR="00E51055" w:rsidRPr="009F19B7" w:rsidRDefault="00E51055" w:rsidP="00E51055">
      <w:pPr>
        <w:rPr>
          <w:szCs w:val="22"/>
          <w:lang w:eastAsia="ko-KR"/>
        </w:rPr>
      </w:pPr>
    </w:p>
    <w:p w14:paraId="19646C96" w14:textId="77777777" w:rsidR="00E51055" w:rsidRPr="009F19B7" w:rsidRDefault="00E51055" w:rsidP="00E51055">
      <w:pPr>
        <w:rPr>
          <w:szCs w:val="22"/>
          <w:lang w:eastAsia="ko-KR"/>
        </w:rPr>
      </w:pPr>
      <w:r w:rsidRPr="009F19B7">
        <w:rPr>
          <w:szCs w:val="22"/>
          <w:lang w:eastAsia="ko-KR"/>
        </w:rPr>
        <w:t>Hulpstoffen: azijnzuur, natriumacetaattrihydraat, sorbitol, polysorbaat 80, water voor injecties</w:t>
      </w:r>
    </w:p>
    <w:p w14:paraId="3CA66626" w14:textId="77777777" w:rsidR="00E51055" w:rsidRPr="009F19B7" w:rsidRDefault="00E51055" w:rsidP="00E51055">
      <w:pPr>
        <w:rPr>
          <w:szCs w:val="22"/>
          <w:lang w:eastAsia="ko-KR"/>
        </w:rPr>
      </w:pPr>
    </w:p>
    <w:p w14:paraId="56A9875C" w14:textId="77777777" w:rsidR="00E51055" w:rsidRPr="009F19B7" w:rsidRDefault="00E51055" w:rsidP="00E51055">
      <w:pPr>
        <w:rPr>
          <w:szCs w:val="22"/>
        </w:rPr>
      </w:pPr>
    </w:p>
    <w:p w14:paraId="40BAC02B"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4.</w:t>
      </w:r>
      <w:r w:rsidRPr="009F19B7">
        <w:rPr>
          <w:b/>
        </w:rPr>
        <w:tab/>
        <w:t>FARMACEUTISCHE VORM EN INHOUD</w:t>
      </w:r>
    </w:p>
    <w:p w14:paraId="576B131A" w14:textId="77777777" w:rsidR="00E51055" w:rsidRPr="009F19B7" w:rsidRDefault="00E51055" w:rsidP="00E51055">
      <w:pPr>
        <w:rPr>
          <w:szCs w:val="22"/>
          <w:lang w:eastAsia="ko-KR"/>
        </w:rPr>
      </w:pPr>
    </w:p>
    <w:p w14:paraId="41C8B259" w14:textId="77777777" w:rsidR="00E51055" w:rsidRPr="009F19B7" w:rsidRDefault="00E51055" w:rsidP="00E51055">
      <w:pPr>
        <w:rPr>
          <w:shd w:val="pct15" w:color="auto" w:fill="FFFFFF"/>
        </w:rPr>
      </w:pPr>
      <w:r w:rsidRPr="009F19B7">
        <w:rPr>
          <w:shd w:val="pct15" w:color="auto" w:fill="FFFFFF"/>
        </w:rPr>
        <w:t>Oplossing voor injectie</w:t>
      </w:r>
    </w:p>
    <w:p w14:paraId="4B6EDB5F" w14:textId="77777777" w:rsidR="00E51055" w:rsidRPr="009F19B7" w:rsidRDefault="00E51055" w:rsidP="00E51055">
      <w:pPr>
        <w:rPr>
          <w:szCs w:val="22"/>
          <w:shd w:val="pct15" w:color="auto" w:fill="FFFFFF"/>
          <w:lang w:eastAsia="ko-KR"/>
        </w:rPr>
      </w:pPr>
    </w:p>
    <w:p w14:paraId="76E29995" w14:textId="77777777" w:rsidR="00E51055" w:rsidRPr="009F19B7" w:rsidRDefault="00E51055" w:rsidP="00E51055">
      <w:pPr>
        <w:rPr>
          <w:szCs w:val="22"/>
          <w:lang w:eastAsia="ko-KR"/>
        </w:rPr>
      </w:pPr>
      <w:r w:rsidRPr="009F19B7">
        <w:rPr>
          <w:szCs w:val="22"/>
          <w:lang w:eastAsia="ko-KR"/>
        </w:rPr>
        <w:t>1 voorgevulde spuit met 2 alcoholdoekjes</w:t>
      </w:r>
    </w:p>
    <w:p w14:paraId="6E2AF3AB" w14:textId="77777777" w:rsidR="00E51055" w:rsidRPr="009F19B7" w:rsidRDefault="00E51055" w:rsidP="00E51055">
      <w:pPr>
        <w:adjustRightInd w:val="0"/>
        <w:rPr>
          <w:shd w:val="pct15" w:color="auto" w:fill="FFFFFF"/>
        </w:rPr>
      </w:pPr>
      <w:r w:rsidRPr="009F19B7">
        <w:rPr>
          <w:shd w:val="pct15" w:color="auto" w:fill="FFFFFF"/>
        </w:rPr>
        <w:t>1 voorgevulde spuit met naald</w:t>
      </w:r>
      <w:r w:rsidR="00FB78E9" w:rsidRPr="009F19B7">
        <w:rPr>
          <w:shd w:val="pct15" w:color="auto" w:fill="FFFFFF"/>
        </w:rPr>
        <w:t>be</w:t>
      </w:r>
      <w:r w:rsidR="00DF7E4A" w:rsidRPr="009F19B7">
        <w:rPr>
          <w:shd w:val="pct15" w:color="auto" w:fill="FFFFFF"/>
        </w:rPr>
        <w:t>scherming</w:t>
      </w:r>
      <w:r w:rsidRPr="009F19B7">
        <w:rPr>
          <w:shd w:val="pct15" w:color="auto" w:fill="FFFFFF"/>
        </w:rPr>
        <w:t xml:space="preserve"> met 2 alcoholdoekjes</w:t>
      </w:r>
    </w:p>
    <w:p w14:paraId="00D2E1C8" w14:textId="77777777" w:rsidR="00E51055" w:rsidRPr="009F19B7" w:rsidRDefault="00E51055" w:rsidP="00E51055">
      <w:pPr>
        <w:rPr>
          <w:szCs w:val="22"/>
          <w:shd w:val="pct15" w:color="auto" w:fill="FFFFFF"/>
          <w:lang w:eastAsia="ko-KR"/>
        </w:rPr>
      </w:pPr>
      <w:r w:rsidRPr="009F19B7">
        <w:rPr>
          <w:szCs w:val="22"/>
          <w:shd w:val="pct15" w:color="auto" w:fill="FFFFFF"/>
          <w:lang w:eastAsia="ko-KR"/>
        </w:rPr>
        <w:t>2 voorgevulde spuiten met 2 alcoholdoekjes</w:t>
      </w:r>
    </w:p>
    <w:p w14:paraId="352C7678" w14:textId="77777777" w:rsidR="00E51055" w:rsidRPr="009F19B7" w:rsidRDefault="00E51055" w:rsidP="00E51055">
      <w:pPr>
        <w:rPr>
          <w:szCs w:val="22"/>
          <w:shd w:val="pct15" w:color="auto" w:fill="FFFFFF"/>
          <w:lang w:eastAsia="ko-KR"/>
        </w:rPr>
      </w:pPr>
      <w:r w:rsidRPr="009F19B7">
        <w:rPr>
          <w:szCs w:val="22"/>
          <w:shd w:val="pct15" w:color="auto" w:fill="FFFFFF"/>
          <w:lang w:eastAsia="ko-KR"/>
        </w:rPr>
        <w:t xml:space="preserve">2 voorgevulde spuiten </w:t>
      </w:r>
      <w:r w:rsidRPr="009F19B7">
        <w:rPr>
          <w:shd w:val="pct15" w:color="auto" w:fill="FFFFFF"/>
        </w:rPr>
        <w:t>met naald</w:t>
      </w:r>
      <w:r w:rsidR="00FB78E9" w:rsidRPr="009F19B7">
        <w:rPr>
          <w:shd w:val="pct15" w:color="auto" w:fill="FFFFFF"/>
        </w:rPr>
        <w:t>be</w:t>
      </w:r>
      <w:r w:rsidR="00DF7E4A" w:rsidRPr="009F19B7">
        <w:rPr>
          <w:shd w:val="pct15" w:color="auto" w:fill="FFFFFF"/>
        </w:rPr>
        <w:t>scherming</w:t>
      </w:r>
      <w:r w:rsidRPr="009F19B7">
        <w:rPr>
          <w:shd w:val="pct15" w:color="auto" w:fill="FFFFFF"/>
        </w:rPr>
        <w:t xml:space="preserve"> met 2 alcoholdoekjes</w:t>
      </w:r>
    </w:p>
    <w:p w14:paraId="05C9B802" w14:textId="77777777" w:rsidR="00E51055" w:rsidRPr="009F19B7" w:rsidRDefault="00E51055" w:rsidP="00E51055">
      <w:pPr>
        <w:rPr>
          <w:szCs w:val="22"/>
          <w:shd w:val="pct15" w:color="auto" w:fill="FFFFFF"/>
          <w:lang w:eastAsia="ko-KR"/>
        </w:rPr>
      </w:pPr>
      <w:r w:rsidRPr="009F19B7">
        <w:rPr>
          <w:szCs w:val="22"/>
          <w:shd w:val="pct15" w:color="auto" w:fill="FFFFFF"/>
          <w:lang w:eastAsia="ko-KR"/>
        </w:rPr>
        <w:t>4 voorgevulde spuiten met 4 alcoholdoekjes</w:t>
      </w:r>
    </w:p>
    <w:p w14:paraId="26A4DE9C" w14:textId="77777777" w:rsidR="00E51055" w:rsidRPr="009F19B7" w:rsidRDefault="00E51055" w:rsidP="00E51055">
      <w:pPr>
        <w:rPr>
          <w:shd w:val="pct15" w:color="auto" w:fill="FFFFFF"/>
        </w:rPr>
      </w:pPr>
      <w:r w:rsidRPr="009F19B7">
        <w:rPr>
          <w:szCs w:val="22"/>
          <w:shd w:val="pct15" w:color="auto" w:fill="FFFFFF"/>
          <w:lang w:eastAsia="ko-KR"/>
        </w:rPr>
        <w:t xml:space="preserve">4 voorgevulde spuiten </w:t>
      </w:r>
      <w:r w:rsidRPr="009F19B7">
        <w:rPr>
          <w:shd w:val="pct15" w:color="auto" w:fill="FFFFFF"/>
        </w:rPr>
        <w:t>met naald</w:t>
      </w:r>
      <w:r w:rsidR="00FB78E9" w:rsidRPr="009F19B7">
        <w:rPr>
          <w:shd w:val="pct15" w:color="auto" w:fill="FFFFFF"/>
        </w:rPr>
        <w:t>be</w:t>
      </w:r>
      <w:r w:rsidR="00DF7E4A" w:rsidRPr="009F19B7">
        <w:rPr>
          <w:shd w:val="pct15" w:color="auto" w:fill="FFFFFF"/>
        </w:rPr>
        <w:t>scherming</w:t>
      </w:r>
      <w:r w:rsidRPr="009F19B7">
        <w:rPr>
          <w:shd w:val="pct15" w:color="auto" w:fill="FFFFFF"/>
        </w:rPr>
        <w:t xml:space="preserve"> met 4 alcoholdoekjes</w:t>
      </w:r>
    </w:p>
    <w:p w14:paraId="1DFCD982" w14:textId="77777777" w:rsidR="000D3D0C" w:rsidRPr="009F19B7" w:rsidRDefault="000D3D0C" w:rsidP="000D3D0C">
      <w:pPr>
        <w:rPr>
          <w:szCs w:val="22"/>
          <w:shd w:val="pct15" w:color="auto" w:fill="FFFFFF"/>
          <w:lang w:eastAsia="ko-KR"/>
        </w:rPr>
      </w:pPr>
      <w:r w:rsidRPr="009F19B7">
        <w:rPr>
          <w:szCs w:val="22"/>
          <w:shd w:val="pct15" w:color="auto" w:fill="FFFFFF"/>
          <w:lang w:eastAsia="ko-KR"/>
        </w:rPr>
        <w:t>6 voorgevulde spuiten met 6 alcoholdoekjes</w:t>
      </w:r>
    </w:p>
    <w:p w14:paraId="08310F5B" w14:textId="77777777" w:rsidR="000D3D0C" w:rsidRPr="009F19B7" w:rsidRDefault="000D3D0C" w:rsidP="00E51055">
      <w:pPr>
        <w:rPr>
          <w:szCs w:val="22"/>
          <w:shd w:val="pct15" w:color="auto" w:fill="FFFFFF"/>
          <w:lang w:eastAsia="ko-KR"/>
        </w:rPr>
      </w:pPr>
      <w:r w:rsidRPr="009F19B7">
        <w:rPr>
          <w:szCs w:val="22"/>
          <w:shd w:val="pct15" w:color="auto" w:fill="FFFFFF"/>
          <w:lang w:eastAsia="ko-KR"/>
        </w:rPr>
        <w:t xml:space="preserve">6 voorgevulde spuiten </w:t>
      </w:r>
      <w:r w:rsidRPr="009F19B7">
        <w:rPr>
          <w:shd w:val="pct15" w:color="auto" w:fill="FFFFFF"/>
        </w:rPr>
        <w:t xml:space="preserve">met </w:t>
      </w:r>
      <w:r w:rsidR="00B93CA2" w:rsidRPr="009F19B7">
        <w:rPr>
          <w:shd w:val="pct15" w:color="auto" w:fill="FFFFFF"/>
        </w:rPr>
        <w:t>naaldbescherming</w:t>
      </w:r>
      <w:r w:rsidRPr="009F19B7">
        <w:rPr>
          <w:shd w:val="pct15" w:color="auto" w:fill="FFFFFF"/>
        </w:rPr>
        <w:t xml:space="preserve"> met 6 alcoholdoekjes</w:t>
      </w:r>
    </w:p>
    <w:p w14:paraId="5D26DDF3" w14:textId="77777777" w:rsidR="00E51055" w:rsidRPr="009F19B7" w:rsidRDefault="00E51055" w:rsidP="00E51055">
      <w:pPr>
        <w:rPr>
          <w:szCs w:val="22"/>
          <w:lang w:eastAsia="ko-KR"/>
        </w:rPr>
      </w:pPr>
    </w:p>
    <w:p w14:paraId="371DAB33" w14:textId="77777777" w:rsidR="00E51055" w:rsidRPr="009F19B7" w:rsidRDefault="00E51055" w:rsidP="00E51055">
      <w:pPr>
        <w:rPr>
          <w:szCs w:val="22"/>
        </w:rPr>
      </w:pPr>
    </w:p>
    <w:p w14:paraId="083DA5B0"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5.</w:t>
      </w:r>
      <w:r w:rsidRPr="009F19B7">
        <w:rPr>
          <w:b/>
        </w:rPr>
        <w:tab/>
        <w:t>WIJZE VAN GEBRUIK EN TOEDIENINGSWEG(EN)</w:t>
      </w:r>
    </w:p>
    <w:p w14:paraId="400A0277" w14:textId="77777777" w:rsidR="00E51055" w:rsidRPr="009F19B7" w:rsidRDefault="00E51055" w:rsidP="00E51055">
      <w:pPr>
        <w:rPr>
          <w:szCs w:val="22"/>
        </w:rPr>
      </w:pPr>
    </w:p>
    <w:p w14:paraId="5B0D6B8A" w14:textId="77777777" w:rsidR="00E51055" w:rsidRPr="009F19B7" w:rsidRDefault="00E51055" w:rsidP="00E51055">
      <w:r w:rsidRPr="009F19B7">
        <w:t>Subcutaan gebruik</w:t>
      </w:r>
    </w:p>
    <w:p w14:paraId="2CE384F2" w14:textId="77777777" w:rsidR="00E51055" w:rsidRPr="009F19B7" w:rsidRDefault="00E51055" w:rsidP="00E51055">
      <w:pPr>
        <w:rPr>
          <w:szCs w:val="22"/>
          <w:lang w:eastAsia="ko-KR"/>
        </w:rPr>
      </w:pPr>
    </w:p>
    <w:p w14:paraId="2F6FFC66" w14:textId="77777777" w:rsidR="00E51055" w:rsidRPr="009F19B7" w:rsidRDefault="00E51055" w:rsidP="00E51055">
      <w:pPr>
        <w:rPr>
          <w:szCs w:val="22"/>
        </w:rPr>
      </w:pPr>
      <w:r w:rsidRPr="009F19B7">
        <w:rPr>
          <w:szCs w:val="22"/>
        </w:rPr>
        <w:t>Lees voor het gebruik de bijsluiter.</w:t>
      </w:r>
    </w:p>
    <w:p w14:paraId="7632AFA4" w14:textId="77777777" w:rsidR="00E51055" w:rsidRPr="009F19B7" w:rsidRDefault="00E51055" w:rsidP="00E51055">
      <w:pPr>
        <w:rPr>
          <w:szCs w:val="22"/>
        </w:rPr>
      </w:pPr>
    </w:p>
    <w:p w14:paraId="11891793" w14:textId="77777777" w:rsidR="00E51055" w:rsidRPr="009F19B7" w:rsidRDefault="00E51055" w:rsidP="00E51055">
      <w:pPr>
        <w:rPr>
          <w:szCs w:val="22"/>
        </w:rPr>
      </w:pPr>
    </w:p>
    <w:p w14:paraId="535A1295"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rPr>
          <w:b/>
        </w:rPr>
      </w:pPr>
      <w:r w:rsidRPr="009F19B7">
        <w:rPr>
          <w:b/>
        </w:rPr>
        <w:t>6.</w:t>
      </w:r>
      <w:r w:rsidRPr="009F19B7">
        <w:rPr>
          <w:b/>
        </w:rPr>
        <w:tab/>
        <w:t>EEN SPECIALE WAARSCHUWING DAT HET GENEESMIDDEL BUITEN HET ZICHT EN BEREIK VAN KINDEREN DIENT TE WORDEN GEHOUDEN</w:t>
      </w:r>
    </w:p>
    <w:p w14:paraId="4187B01A" w14:textId="77777777" w:rsidR="00E51055" w:rsidRPr="009F19B7" w:rsidRDefault="00E51055" w:rsidP="00E51055">
      <w:pPr>
        <w:rPr>
          <w:szCs w:val="22"/>
        </w:rPr>
      </w:pPr>
    </w:p>
    <w:p w14:paraId="0D7BA459" w14:textId="77777777" w:rsidR="00E51055" w:rsidRPr="009F19B7" w:rsidRDefault="00E51055" w:rsidP="00E51055">
      <w:pPr>
        <w:rPr>
          <w:szCs w:val="22"/>
        </w:rPr>
      </w:pPr>
      <w:r w:rsidRPr="009F19B7">
        <w:rPr>
          <w:szCs w:val="22"/>
        </w:rPr>
        <w:t>Buiten het zicht en bereik van kinderen houden.</w:t>
      </w:r>
    </w:p>
    <w:p w14:paraId="5B5CA812" w14:textId="77777777" w:rsidR="00E51055" w:rsidRPr="009F19B7" w:rsidRDefault="00E51055" w:rsidP="00E51055">
      <w:pPr>
        <w:rPr>
          <w:szCs w:val="22"/>
        </w:rPr>
      </w:pPr>
    </w:p>
    <w:p w14:paraId="0CA8AE28" w14:textId="77777777" w:rsidR="00E51055" w:rsidRPr="009F19B7" w:rsidRDefault="00E51055" w:rsidP="00E51055">
      <w:pPr>
        <w:rPr>
          <w:szCs w:val="22"/>
        </w:rPr>
      </w:pPr>
    </w:p>
    <w:p w14:paraId="3E2DF26C"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7.</w:t>
      </w:r>
      <w:r w:rsidRPr="009F19B7">
        <w:rPr>
          <w:b/>
        </w:rPr>
        <w:tab/>
        <w:t>ANDERE SPECIALE WAARSCHUWING(EN), INDIEN NODIG</w:t>
      </w:r>
    </w:p>
    <w:p w14:paraId="03B9F46D" w14:textId="77777777" w:rsidR="00E51055" w:rsidRPr="009F19B7" w:rsidRDefault="00E51055" w:rsidP="00E51055">
      <w:pPr>
        <w:tabs>
          <w:tab w:val="left" w:pos="749"/>
        </w:tabs>
        <w:rPr>
          <w:lang w:eastAsia="ko-KR"/>
        </w:rPr>
      </w:pPr>
    </w:p>
    <w:p w14:paraId="0FE2AF40" w14:textId="77777777" w:rsidR="00E51055" w:rsidRPr="009F19B7" w:rsidRDefault="00E51055" w:rsidP="00E51055">
      <w:pPr>
        <w:tabs>
          <w:tab w:val="left" w:pos="749"/>
        </w:tabs>
      </w:pPr>
    </w:p>
    <w:p w14:paraId="0669DFD4"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lastRenderedPageBreak/>
        <w:t>8.</w:t>
      </w:r>
      <w:r w:rsidRPr="009F19B7">
        <w:rPr>
          <w:b/>
        </w:rPr>
        <w:tab/>
        <w:t>UITERSTE GEBRUIKSDATUM</w:t>
      </w:r>
    </w:p>
    <w:p w14:paraId="26BC769F" w14:textId="77777777" w:rsidR="00E51055" w:rsidRPr="009F19B7" w:rsidRDefault="00E51055" w:rsidP="00214B38">
      <w:pPr>
        <w:keepNext/>
      </w:pPr>
    </w:p>
    <w:p w14:paraId="271F8ADA" w14:textId="77777777" w:rsidR="00E51055" w:rsidRPr="009F19B7" w:rsidRDefault="00E51055" w:rsidP="00214B38">
      <w:pPr>
        <w:keepNext/>
        <w:rPr>
          <w:szCs w:val="22"/>
          <w:lang w:eastAsia="ko-KR"/>
        </w:rPr>
      </w:pPr>
      <w:r w:rsidRPr="009F19B7">
        <w:rPr>
          <w:szCs w:val="22"/>
          <w:lang w:eastAsia="ko-KR"/>
        </w:rPr>
        <w:t>EXP</w:t>
      </w:r>
    </w:p>
    <w:p w14:paraId="001EA5EA" w14:textId="77777777" w:rsidR="00E51055" w:rsidRPr="009F19B7" w:rsidRDefault="00E51055" w:rsidP="00E51055">
      <w:pPr>
        <w:rPr>
          <w:szCs w:val="22"/>
          <w:lang w:eastAsia="ko-KR"/>
        </w:rPr>
      </w:pPr>
    </w:p>
    <w:p w14:paraId="32CFB7E2" w14:textId="77777777" w:rsidR="00E51055" w:rsidRPr="009F19B7" w:rsidRDefault="00E51055" w:rsidP="00E51055">
      <w:pPr>
        <w:rPr>
          <w:szCs w:val="22"/>
          <w:lang w:eastAsia="ko-KR"/>
        </w:rPr>
      </w:pPr>
    </w:p>
    <w:p w14:paraId="65CE2394"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9.</w:t>
      </w:r>
      <w:r w:rsidRPr="009F19B7">
        <w:rPr>
          <w:b/>
        </w:rPr>
        <w:tab/>
        <w:t>BIJZONDERE VOORZORGSMAATREGELEN VOOR DE BEWARING</w:t>
      </w:r>
    </w:p>
    <w:p w14:paraId="3037E21F" w14:textId="77777777" w:rsidR="00E51055" w:rsidRPr="009F19B7" w:rsidRDefault="00E51055" w:rsidP="00E51055">
      <w:pPr>
        <w:keepNext/>
        <w:rPr>
          <w:szCs w:val="22"/>
          <w:lang w:eastAsia="ko-KR"/>
        </w:rPr>
      </w:pPr>
    </w:p>
    <w:p w14:paraId="0733D6A1" w14:textId="77777777" w:rsidR="00D06CB8" w:rsidRPr="009F19B7" w:rsidRDefault="00D06CB8" w:rsidP="00D06CB8">
      <w:pPr>
        <w:keepNext/>
        <w:tabs>
          <w:tab w:val="left" w:pos="0"/>
        </w:tabs>
        <w:rPr>
          <w:szCs w:val="22"/>
        </w:rPr>
      </w:pPr>
      <w:r w:rsidRPr="009F19B7">
        <w:rPr>
          <w:szCs w:val="22"/>
        </w:rPr>
        <w:t>Bewaren in de koelkast. Niet in de vriezer bewaren. De voorgevulde spuit in de buitenverpakking bewaren ter bescherming tegen licht.</w:t>
      </w:r>
    </w:p>
    <w:p w14:paraId="4456B3BF" w14:textId="77777777" w:rsidR="00E51055" w:rsidRPr="009F19B7" w:rsidRDefault="00E51055" w:rsidP="00E51055">
      <w:pPr>
        <w:keepNext/>
        <w:ind w:left="567" w:hanging="567"/>
        <w:rPr>
          <w:szCs w:val="22"/>
        </w:rPr>
      </w:pPr>
    </w:p>
    <w:p w14:paraId="4D3A8CD0" w14:textId="77777777" w:rsidR="00E51055" w:rsidRPr="009F19B7" w:rsidRDefault="00E51055" w:rsidP="00E51055">
      <w:pPr>
        <w:keepNext/>
        <w:ind w:left="567" w:hanging="567"/>
        <w:rPr>
          <w:szCs w:val="22"/>
        </w:rPr>
      </w:pPr>
    </w:p>
    <w:p w14:paraId="5A38ED04"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rPr>
          <w:b/>
        </w:rPr>
      </w:pPr>
      <w:r w:rsidRPr="009F19B7">
        <w:rPr>
          <w:b/>
        </w:rPr>
        <w:t>10.</w:t>
      </w:r>
      <w:r w:rsidRPr="009F19B7">
        <w:rPr>
          <w:b/>
        </w:rPr>
        <w:tab/>
        <w:t>BIJZONDERE VOORZORGSMAATREGELEN VOOR HET VERWIJDEREN VAN NIET-GEBRUIKTE GENEESMIDDELEN OF DAARVAN AFGELEIDE AFVALSTOFFEN (INDIEN VAN TOEPASSING)</w:t>
      </w:r>
    </w:p>
    <w:p w14:paraId="54E98A0B" w14:textId="77777777" w:rsidR="00E51055" w:rsidRPr="009F19B7" w:rsidRDefault="00E51055" w:rsidP="00E51055">
      <w:pPr>
        <w:keepNext/>
        <w:keepLines/>
      </w:pPr>
    </w:p>
    <w:p w14:paraId="1E61AECD" w14:textId="77777777" w:rsidR="00E51055" w:rsidRPr="009F19B7" w:rsidRDefault="00E51055" w:rsidP="00E51055"/>
    <w:p w14:paraId="247BAA0B"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11.</w:t>
      </w:r>
      <w:r w:rsidRPr="009F19B7">
        <w:rPr>
          <w:b/>
        </w:rPr>
        <w:tab/>
        <w:t>NAAM EN ADRES VAN DE HOUDER VAN DE VERGUNNING VOOR HET IN DE HANDEL BRENGEN</w:t>
      </w:r>
    </w:p>
    <w:p w14:paraId="37372AFC" w14:textId="77777777" w:rsidR="00E51055" w:rsidRPr="009F19B7" w:rsidRDefault="00E51055" w:rsidP="00E51055">
      <w:pPr>
        <w:keepNext/>
        <w:keepLines/>
      </w:pPr>
    </w:p>
    <w:p w14:paraId="5A78C7DB" w14:textId="77777777" w:rsidR="00E51055" w:rsidRPr="009F19B7" w:rsidRDefault="00E51055" w:rsidP="00E51055">
      <w:r w:rsidRPr="009F19B7">
        <w:t>Celltrion Healthcare Hungary Kft.</w:t>
      </w:r>
    </w:p>
    <w:p w14:paraId="6698133E" w14:textId="77777777" w:rsidR="00E51055" w:rsidRPr="009F19B7" w:rsidRDefault="00E51055" w:rsidP="00E51055">
      <w:r w:rsidRPr="009F19B7">
        <w:t>1062 Budapest</w:t>
      </w:r>
    </w:p>
    <w:p w14:paraId="732726EF" w14:textId="77777777" w:rsidR="00E51055" w:rsidRPr="009F19B7" w:rsidRDefault="00E51055" w:rsidP="00E51055">
      <w:r w:rsidRPr="009F19B7">
        <w:t>Váci út 1-3. WestEnd Office Building B torony</w:t>
      </w:r>
    </w:p>
    <w:p w14:paraId="400D90DE" w14:textId="77777777" w:rsidR="00E51055" w:rsidRPr="009F19B7" w:rsidRDefault="00E51055" w:rsidP="00E51055">
      <w:r w:rsidRPr="009F19B7">
        <w:t>Hongarije</w:t>
      </w:r>
    </w:p>
    <w:p w14:paraId="637B59CE" w14:textId="77777777" w:rsidR="00E51055" w:rsidRPr="009F19B7" w:rsidRDefault="00E51055" w:rsidP="00E51055"/>
    <w:p w14:paraId="0E3126C8" w14:textId="77777777" w:rsidR="00E51055" w:rsidRPr="009F19B7" w:rsidRDefault="00E51055" w:rsidP="00E51055"/>
    <w:p w14:paraId="0EA96C33"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pPr>
      <w:r w:rsidRPr="009F19B7">
        <w:rPr>
          <w:b/>
        </w:rPr>
        <w:t>12.</w:t>
      </w:r>
      <w:r w:rsidRPr="009F19B7">
        <w:rPr>
          <w:b/>
        </w:rPr>
        <w:tab/>
        <w:t>NUMMER(S) VAN DE VERGUNNING VOOR HET IN DE HANDEL BRENGEN</w:t>
      </w:r>
    </w:p>
    <w:p w14:paraId="14A89415" w14:textId="77777777" w:rsidR="00E51055" w:rsidRPr="009F19B7" w:rsidRDefault="00E51055" w:rsidP="00E51055">
      <w:pPr>
        <w:rPr>
          <w:szCs w:val="22"/>
        </w:rPr>
      </w:pPr>
    </w:p>
    <w:p w14:paraId="22459BE8" w14:textId="77777777" w:rsidR="00E51055" w:rsidRPr="009F19B7" w:rsidRDefault="00460E00" w:rsidP="00E51055">
      <w:pPr>
        <w:rPr>
          <w:szCs w:val="22"/>
          <w:shd w:val="pct15" w:color="auto" w:fill="FFFFFF"/>
          <w:lang w:eastAsia="ko-KR"/>
        </w:rPr>
      </w:pPr>
      <w:r w:rsidRPr="009F19B7">
        <w:rPr>
          <w:szCs w:val="22"/>
        </w:rPr>
        <w:t>EU/1/13/853/006</w:t>
      </w:r>
      <w:r w:rsidR="00E51055" w:rsidRPr="009F19B7">
        <w:rPr>
          <w:szCs w:val="22"/>
        </w:rPr>
        <w:t> </w:t>
      </w:r>
      <w:r w:rsidR="00E51055" w:rsidRPr="009F19B7">
        <w:rPr>
          <w:szCs w:val="22"/>
          <w:shd w:val="pct15" w:color="auto" w:fill="FFFFFF"/>
        </w:rPr>
        <w:t>1 </w:t>
      </w:r>
      <w:r w:rsidR="00E51055" w:rsidRPr="009F19B7">
        <w:rPr>
          <w:szCs w:val="22"/>
          <w:shd w:val="pct15" w:color="auto" w:fill="FFFFFF"/>
          <w:lang w:eastAsia="ko-KR"/>
        </w:rPr>
        <w:t>voorgevulde spuit</w:t>
      </w:r>
    </w:p>
    <w:p w14:paraId="637AE88C" w14:textId="77777777" w:rsidR="00E51055" w:rsidRPr="009F19B7" w:rsidRDefault="00460E00" w:rsidP="00E51055">
      <w:pPr>
        <w:rPr>
          <w:szCs w:val="22"/>
          <w:shd w:val="pct15" w:color="auto" w:fill="FFFFFF"/>
          <w:lang w:eastAsia="ko-KR"/>
        </w:rPr>
      </w:pPr>
      <w:r w:rsidRPr="009F19B7">
        <w:rPr>
          <w:szCs w:val="22"/>
          <w:shd w:val="pct15" w:color="auto" w:fill="FFFFFF"/>
        </w:rPr>
        <w:t>EU/1/13/853/009</w:t>
      </w:r>
      <w:r w:rsidR="00E51055" w:rsidRPr="009F19B7">
        <w:rPr>
          <w:szCs w:val="22"/>
          <w:shd w:val="pct15" w:color="auto" w:fill="FFFFFF"/>
        </w:rPr>
        <w:t> 1 voorgevulde spuit met automatische naald</w:t>
      </w:r>
      <w:r w:rsidR="00FB78E9" w:rsidRPr="009F19B7">
        <w:rPr>
          <w:szCs w:val="22"/>
          <w:shd w:val="pct15" w:color="auto" w:fill="FFFFFF"/>
        </w:rPr>
        <w:t>be</w:t>
      </w:r>
      <w:r w:rsidR="00DF7E4A" w:rsidRPr="009F19B7">
        <w:rPr>
          <w:szCs w:val="22"/>
          <w:shd w:val="pct15" w:color="auto" w:fill="FFFFFF"/>
        </w:rPr>
        <w:t>scherming</w:t>
      </w:r>
      <w:r w:rsidR="00E51055" w:rsidRPr="009F19B7">
        <w:rPr>
          <w:szCs w:val="22"/>
          <w:shd w:val="pct15" w:color="auto" w:fill="FFFFFF"/>
        </w:rPr>
        <w:t xml:space="preserve"> </w:t>
      </w:r>
    </w:p>
    <w:p w14:paraId="7D3837D2" w14:textId="77777777" w:rsidR="00E51055" w:rsidRPr="009F19B7" w:rsidRDefault="00460E00" w:rsidP="00E51055">
      <w:pPr>
        <w:rPr>
          <w:szCs w:val="22"/>
          <w:shd w:val="pct15" w:color="auto" w:fill="FFFFFF"/>
        </w:rPr>
      </w:pPr>
      <w:r w:rsidRPr="009F19B7">
        <w:rPr>
          <w:szCs w:val="22"/>
          <w:shd w:val="pct15" w:color="auto" w:fill="FFFFFF"/>
        </w:rPr>
        <w:t>EU/1/13/853/007</w:t>
      </w:r>
      <w:r w:rsidR="00E51055" w:rsidRPr="009F19B7">
        <w:rPr>
          <w:szCs w:val="22"/>
          <w:shd w:val="pct15" w:color="auto" w:fill="FFFFFF"/>
        </w:rPr>
        <w:t> 2 </w:t>
      </w:r>
      <w:r w:rsidR="00E51055" w:rsidRPr="009F19B7">
        <w:rPr>
          <w:szCs w:val="22"/>
          <w:shd w:val="pct15" w:color="auto" w:fill="FFFFFF"/>
          <w:lang w:eastAsia="ko-KR"/>
        </w:rPr>
        <w:t>voorgevulde spuiten</w:t>
      </w:r>
    </w:p>
    <w:p w14:paraId="70C261E1" w14:textId="77777777" w:rsidR="00E51055" w:rsidRPr="009F19B7" w:rsidRDefault="00460E00" w:rsidP="00E51055">
      <w:pPr>
        <w:rPr>
          <w:szCs w:val="22"/>
          <w:shd w:val="pct15" w:color="auto" w:fill="FFFFFF"/>
          <w:lang w:eastAsia="ko-KR"/>
        </w:rPr>
      </w:pPr>
      <w:r w:rsidRPr="009F19B7">
        <w:rPr>
          <w:szCs w:val="22"/>
          <w:shd w:val="pct15" w:color="auto" w:fill="FFFFFF"/>
        </w:rPr>
        <w:t>EU/1/13/853/010</w:t>
      </w:r>
      <w:r w:rsidR="00E51055" w:rsidRPr="009F19B7">
        <w:rPr>
          <w:szCs w:val="22"/>
          <w:shd w:val="pct15" w:color="auto" w:fill="FFFFFF"/>
        </w:rPr>
        <w:t> 2 </w:t>
      </w:r>
      <w:r w:rsidR="00E51055" w:rsidRPr="009F19B7">
        <w:rPr>
          <w:szCs w:val="22"/>
          <w:shd w:val="pct15" w:color="auto" w:fill="FFFFFF"/>
          <w:lang w:eastAsia="ko-KR"/>
        </w:rPr>
        <w:t xml:space="preserve">voorgevulde spuiten </w:t>
      </w:r>
      <w:r w:rsidR="00E51055" w:rsidRPr="009F19B7">
        <w:rPr>
          <w:szCs w:val="22"/>
          <w:shd w:val="pct15" w:color="auto" w:fill="FFFFFF"/>
        </w:rPr>
        <w:t>met automatische naald</w:t>
      </w:r>
      <w:r w:rsidR="00FB78E9" w:rsidRPr="009F19B7">
        <w:rPr>
          <w:szCs w:val="22"/>
          <w:shd w:val="pct15" w:color="auto" w:fill="FFFFFF"/>
        </w:rPr>
        <w:t>be</w:t>
      </w:r>
      <w:r w:rsidR="00DF7E4A" w:rsidRPr="009F19B7">
        <w:rPr>
          <w:szCs w:val="22"/>
          <w:shd w:val="pct15" w:color="auto" w:fill="FFFFFF"/>
        </w:rPr>
        <w:t>scherming</w:t>
      </w:r>
    </w:p>
    <w:p w14:paraId="6C31F8D6" w14:textId="77777777" w:rsidR="00E51055" w:rsidRPr="009F19B7" w:rsidRDefault="00460E00" w:rsidP="00E51055">
      <w:pPr>
        <w:rPr>
          <w:szCs w:val="22"/>
          <w:shd w:val="pct15" w:color="auto" w:fill="FFFFFF"/>
          <w:lang w:eastAsia="ko-KR"/>
        </w:rPr>
      </w:pPr>
      <w:r w:rsidRPr="009F19B7">
        <w:rPr>
          <w:szCs w:val="22"/>
          <w:shd w:val="pct15" w:color="auto" w:fill="FFFFFF"/>
        </w:rPr>
        <w:t>EU/1/13/853/008</w:t>
      </w:r>
      <w:r w:rsidR="00E51055" w:rsidRPr="009F19B7">
        <w:rPr>
          <w:szCs w:val="22"/>
          <w:shd w:val="pct15" w:color="auto" w:fill="FFFFFF"/>
        </w:rPr>
        <w:t> 4 </w:t>
      </w:r>
      <w:r w:rsidR="00E51055" w:rsidRPr="009F19B7">
        <w:rPr>
          <w:szCs w:val="22"/>
          <w:shd w:val="pct15" w:color="auto" w:fill="FFFFFF"/>
          <w:lang w:eastAsia="ko-KR"/>
        </w:rPr>
        <w:t>voorgevulde spuiten</w:t>
      </w:r>
    </w:p>
    <w:p w14:paraId="54240C92" w14:textId="77777777" w:rsidR="00E51055" w:rsidRPr="009F19B7" w:rsidRDefault="00460E00" w:rsidP="00E51055">
      <w:pPr>
        <w:rPr>
          <w:szCs w:val="22"/>
          <w:shd w:val="pct15" w:color="auto" w:fill="FFFFFF"/>
        </w:rPr>
      </w:pPr>
      <w:r w:rsidRPr="009F19B7">
        <w:rPr>
          <w:szCs w:val="22"/>
          <w:shd w:val="pct15" w:color="auto" w:fill="FFFFFF"/>
        </w:rPr>
        <w:t>EU/1/13/853/011</w:t>
      </w:r>
      <w:r w:rsidR="00E51055" w:rsidRPr="009F19B7">
        <w:rPr>
          <w:szCs w:val="22"/>
          <w:shd w:val="pct15" w:color="auto" w:fill="FFFFFF"/>
        </w:rPr>
        <w:t> 4 </w:t>
      </w:r>
      <w:r w:rsidR="00E51055" w:rsidRPr="009F19B7">
        <w:rPr>
          <w:szCs w:val="22"/>
          <w:shd w:val="pct15" w:color="auto" w:fill="FFFFFF"/>
          <w:lang w:eastAsia="ko-KR"/>
        </w:rPr>
        <w:t xml:space="preserve">voorgevulde spuiten </w:t>
      </w:r>
      <w:r w:rsidR="00E51055" w:rsidRPr="009F19B7">
        <w:rPr>
          <w:szCs w:val="22"/>
          <w:shd w:val="pct15" w:color="auto" w:fill="FFFFFF"/>
        </w:rPr>
        <w:t>met automatische naald</w:t>
      </w:r>
      <w:r w:rsidR="00FB78E9" w:rsidRPr="009F19B7">
        <w:rPr>
          <w:szCs w:val="22"/>
          <w:shd w:val="pct15" w:color="auto" w:fill="FFFFFF"/>
        </w:rPr>
        <w:t>be</w:t>
      </w:r>
      <w:r w:rsidR="00DF7E4A" w:rsidRPr="009F19B7">
        <w:rPr>
          <w:szCs w:val="22"/>
          <w:shd w:val="pct15" w:color="auto" w:fill="FFFFFF"/>
        </w:rPr>
        <w:t>scherming</w:t>
      </w:r>
    </w:p>
    <w:p w14:paraId="06032D5C" w14:textId="77777777" w:rsidR="00460E00" w:rsidRPr="009F19B7" w:rsidRDefault="00460E00" w:rsidP="00460E00">
      <w:pPr>
        <w:rPr>
          <w:szCs w:val="22"/>
          <w:shd w:val="pct15" w:color="auto" w:fill="FFFFFF"/>
          <w:lang w:eastAsia="ko-KR"/>
        </w:rPr>
      </w:pPr>
      <w:r w:rsidRPr="009F19B7">
        <w:rPr>
          <w:szCs w:val="22"/>
          <w:shd w:val="pct15" w:color="auto" w:fill="FFFFFF"/>
        </w:rPr>
        <w:t>EU/1/13/853/015 6 </w:t>
      </w:r>
      <w:r w:rsidRPr="009F19B7">
        <w:rPr>
          <w:szCs w:val="22"/>
          <w:shd w:val="pct15" w:color="auto" w:fill="FFFFFF"/>
          <w:lang w:eastAsia="ko-KR"/>
        </w:rPr>
        <w:t>voorgevulde spuiten</w:t>
      </w:r>
    </w:p>
    <w:p w14:paraId="42EFE09D" w14:textId="77777777" w:rsidR="00460E00" w:rsidRPr="009F19B7" w:rsidRDefault="00460E00" w:rsidP="00E51055">
      <w:pPr>
        <w:rPr>
          <w:szCs w:val="22"/>
          <w:shd w:val="pct15" w:color="auto" w:fill="FFFFFF"/>
          <w:lang w:eastAsia="ko-KR"/>
        </w:rPr>
      </w:pPr>
      <w:r w:rsidRPr="009F19B7">
        <w:rPr>
          <w:szCs w:val="22"/>
          <w:shd w:val="pct15" w:color="auto" w:fill="FFFFFF"/>
        </w:rPr>
        <w:t>EU/1/13/853/016 6 </w:t>
      </w:r>
      <w:r w:rsidRPr="009F19B7">
        <w:rPr>
          <w:szCs w:val="22"/>
          <w:shd w:val="pct15" w:color="auto" w:fill="FFFFFF"/>
          <w:lang w:eastAsia="ko-KR"/>
        </w:rPr>
        <w:t xml:space="preserve">voorgevulde spuiten </w:t>
      </w:r>
      <w:r w:rsidRPr="009F19B7">
        <w:rPr>
          <w:szCs w:val="22"/>
          <w:shd w:val="pct15" w:color="auto" w:fill="FFFFFF"/>
        </w:rPr>
        <w:t xml:space="preserve">met automatische </w:t>
      </w:r>
      <w:r w:rsidR="00B93CA2" w:rsidRPr="009F19B7">
        <w:rPr>
          <w:szCs w:val="22"/>
          <w:shd w:val="pct15" w:color="auto" w:fill="FFFFFF"/>
        </w:rPr>
        <w:t>naaldbescherming</w:t>
      </w:r>
    </w:p>
    <w:p w14:paraId="0788B7BD" w14:textId="77777777" w:rsidR="00E51055" w:rsidRPr="009F19B7" w:rsidRDefault="00E51055" w:rsidP="00E51055">
      <w:pPr>
        <w:rPr>
          <w:szCs w:val="22"/>
        </w:rPr>
      </w:pPr>
    </w:p>
    <w:p w14:paraId="22FD72D4" w14:textId="77777777" w:rsidR="00E51055" w:rsidRPr="009F19B7" w:rsidRDefault="00E51055" w:rsidP="00E51055">
      <w:pPr>
        <w:rPr>
          <w:szCs w:val="22"/>
        </w:rPr>
      </w:pPr>
    </w:p>
    <w:p w14:paraId="702AE616"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rPr>
          <w:lang w:eastAsia="ko-KR"/>
        </w:rPr>
      </w:pPr>
      <w:r w:rsidRPr="009F19B7">
        <w:rPr>
          <w:b/>
        </w:rPr>
        <w:t>13.</w:t>
      </w:r>
      <w:r w:rsidRPr="009F19B7">
        <w:rPr>
          <w:b/>
        </w:rPr>
        <w:tab/>
        <w:t>PARTIJNUMMER</w:t>
      </w:r>
    </w:p>
    <w:p w14:paraId="38C9C73D" w14:textId="77777777" w:rsidR="00E51055" w:rsidRPr="009F19B7" w:rsidRDefault="00E51055" w:rsidP="00E51055">
      <w:pPr>
        <w:rPr>
          <w:lang w:eastAsia="ko-KR"/>
        </w:rPr>
      </w:pPr>
    </w:p>
    <w:p w14:paraId="2FED42B5" w14:textId="77777777" w:rsidR="00E51055" w:rsidRPr="009F19B7" w:rsidRDefault="00E51055" w:rsidP="00E51055">
      <w:r w:rsidRPr="009F19B7">
        <w:t>Lot</w:t>
      </w:r>
    </w:p>
    <w:p w14:paraId="3C24E189" w14:textId="77777777" w:rsidR="00E51055" w:rsidRPr="009F19B7" w:rsidRDefault="00E51055" w:rsidP="00E51055"/>
    <w:p w14:paraId="6DED1F0E" w14:textId="77777777" w:rsidR="00E51055" w:rsidRPr="009F19B7" w:rsidRDefault="00E51055" w:rsidP="00E51055"/>
    <w:p w14:paraId="3CCD5791"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14.</w:t>
      </w:r>
      <w:r w:rsidRPr="009F19B7">
        <w:rPr>
          <w:b/>
        </w:rPr>
        <w:tab/>
        <w:t>ALGEMENE INDELING VOOR DE AFLEVERING</w:t>
      </w:r>
    </w:p>
    <w:p w14:paraId="2CA53CB4" w14:textId="77777777" w:rsidR="00E51055" w:rsidRPr="009F19B7" w:rsidRDefault="00E51055" w:rsidP="00E51055"/>
    <w:p w14:paraId="5A1695DD" w14:textId="77777777" w:rsidR="00E51055" w:rsidRPr="009F19B7" w:rsidRDefault="00E51055" w:rsidP="00E51055"/>
    <w:p w14:paraId="2F801C46"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15.</w:t>
      </w:r>
      <w:r w:rsidRPr="009F19B7">
        <w:rPr>
          <w:b/>
        </w:rPr>
        <w:tab/>
        <w:t>INSTRUCTIES VOOR GEBRUIK</w:t>
      </w:r>
    </w:p>
    <w:p w14:paraId="60C96CDD" w14:textId="77777777" w:rsidR="00E51055" w:rsidRPr="009F19B7" w:rsidRDefault="00E51055" w:rsidP="00E51055"/>
    <w:p w14:paraId="2A624669" w14:textId="77777777" w:rsidR="00E51055" w:rsidRPr="009F19B7" w:rsidRDefault="00E51055" w:rsidP="00E51055"/>
    <w:p w14:paraId="1733E1BF"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16.</w:t>
      </w:r>
      <w:r w:rsidRPr="009F19B7">
        <w:rPr>
          <w:b/>
        </w:rPr>
        <w:tab/>
        <w:t>INFORMATIE IN BRAILLE</w:t>
      </w:r>
    </w:p>
    <w:p w14:paraId="3C680752" w14:textId="77777777" w:rsidR="00E51055" w:rsidRPr="009F19B7" w:rsidRDefault="00E51055" w:rsidP="00E51055">
      <w:pPr>
        <w:rPr>
          <w:szCs w:val="22"/>
        </w:rPr>
      </w:pPr>
    </w:p>
    <w:p w14:paraId="7DEDB1B2" w14:textId="77777777" w:rsidR="00E51055" w:rsidRPr="009F19B7" w:rsidRDefault="00E51055" w:rsidP="00E51055">
      <w:pPr>
        <w:rPr>
          <w:szCs w:val="22"/>
          <w:lang w:eastAsia="ko-KR"/>
        </w:rPr>
      </w:pPr>
      <w:r w:rsidRPr="009F19B7">
        <w:rPr>
          <w:szCs w:val="22"/>
          <w:lang w:eastAsia="ko-KR"/>
        </w:rPr>
        <w:t>Remsima 120 mg</w:t>
      </w:r>
    </w:p>
    <w:p w14:paraId="22C702DC" w14:textId="77777777" w:rsidR="00E51055" w:rsidRPr="009F19B7" w:rsidRDefault="00E51055" w:rsidP="00E51055">
      <w:pPr>
        <w:rPr>
          <w:szCs w:val="22"/>
          <w:shd w:val="clear" w:color="auto" w:fill="CCCCCC"/>
        </w:rPr>
      </w:pPr>
    </w:p>
    <w:p w14:paraId="47C57BE0" w14:textId="77777777" w:rsidR="00E51055" w:rsidRPr="009F19B7" w:rsidRDefault="00E51055" w:rsidP="00E51055">
      <w:pPr>
        <w:rPr>
          <w:szCs w:val="22"/>
          <w:shd w:val="clear" w:color="auto" w:fill="CCCCCC"/>
        </w:rPr>
      </w:pPr>
    </w:p>
    <w:p w14:paraId="7E2E24ED"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lastRenderedPageBreak/>
        <w:t>1</w:t>
      </w:r>
      <w:r w:rsidRPr="009F19B7">
        <w:rPr>
          <w:b/>
          <w:lang w:eastAsia="ko-KR"/>
        </w:rPr>
        <w:t>7</w:t>
      </w:r>
      <w:r w:rsidRPr="009F19B7">
        <w:rPr>
          <w:b/>
        </w:rPr>
        <w:t>.</w:t>
      </w:r>
      <w:r w:rsidRPr="009F19B7">
        <w:rPr>
          <w:b/>
        </w:rPr>
        <w:tab/>
      </w:r>
      <w:r w:rsidRPr="009F19B7">
        <w:rPr>
          <w:b/>
          <w:szCs w:val="22"/>
          <w:lang w:bidi="nl-NL"/>
        </w:rPr>
        <w:t>UNIEK IDENTIFICATIEKENMERK - 2D MATRIXCODE</w:t>
      </w:r>
    </w:p>
    <w:p w14:paraId="4B4B8F29" w14:textId="77777777" w:rsidR="00E51055" w:rsidRPr="009F19B7" w:rsidRDefault="00E51055" w:rsidP="00E51055">
      <w:pPr>
        <w:keepNext/>
        <w:keepLines/>
      </w:pPr>
    </w:p>
    <w:p w14:paraId="2CBFE380" w14:textId="77777777" w:rsidR="00E51055" w:rsidRPr="009F19B7" w:rsidRDefault="00E51055" w:rsidP="00E51055">
      <w:pPr>
        <w:rPr>
          <w:szCs w:val="22"/>
          <w:shd w:val="pct15" w:color="auto" w:fill="FFFFFF"/>
          <w:lang w:eastAsia="ko-KR"/>
        </w:rPr>
      </w:pPr>
      <w:r w:rsidRPr="009F19B7">
        <w:rPr>
          <w:szCs w:val="22"/>
          <w:shd w:val="pct15" w:color="auto" w:fill="FFFFFF"/>
          <w:lang w:eastAsia="ko-KR"/>
        </w:rPr>
        <w:t>2D matrixcode met het unieke identificatiekenmerk.</w:t>
      </w:r>
    </w:p>
    <w:p w14:paraId="5887638A" w14:textId="77777777" w:rsidR="00E51055" w:rsidRPr="009F19B7" w:rsidRDefault="00E51055" w:rsidP="00E51055">
      <w:pPr>
        <w:rPr>
          <w:szCs w:val="22"/>
          <w:lang w:eastAsia="ko-KR"/>
        </w:rPr>
      </w:pPr>
    </w:p>
    <w:p w14:paraId="5D028E41" w14:textId="77777777" w:rsidR="00E51055" w:rsidRPr="009F19B7" w:rsidRDefault="00E51055" w:rsidP="00E51055">
      <w:pPr>
        <w:rPr>
          <w:szCs w:val="22"/>
          <w:lang w:eastAsia="ko-KR"/>
        </w:rPr>
      </w:pPr>
    </w:p>
    <w:p w14:paraId="46184DBF"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1</w:t>
      </w:r>
      <w:r w:rsidRPr="009F19B7">
        <w:rPr>
          <w:b/>
          <w:lang w:eastAsia="ko-KR"/>
        </w:rPr>
        <w:t>8</w:t>
      </w:r>
      <w:r w:rsidRPr="009F19B7">
        <w:rPr>
          <w:b/>
        </w:rPr>
        <w:t>.</w:t>
      </w:r>
      <w:r w:rsidRPr="009F19B7">
        <w:rPr>
          <w:b/>
        </w:rPr>
        <w:tab/>
      </w:r>
      <w:r w:rsidRPr="009F19B7">
        <w:rPr>
          <w:b/>
          <w:szCs w:val="22"/>
          <w:lang w:bidi="nl-NL"/>
        </w:rPr>
        <w:t>UNIEK IDENTIFICATIEKENMERK - VOOR MENSEN LEESBARE GEGEVENS</w:t>
      </w:r>
    </w:p>
    <w:p w14:paraId="2D6B7513" w14:textId="77777777" w:rsidR="00E51055" w:rsidRPr="009F19B7" w:rsidRDefault="00E51055" w:rsidP="00E51055"/>
    <w:p w14:paraId="0E7727D5" w14:textId="77777777" w:rsidR="00E51055" w:rsidRPr="009F19B7" w:rsidRDefault="00E51055" w:rsidP="00E51055">
      <w:pPr>
        <w:rPr>
          <w:szCs w:val="22"/>
        </w:rPr>
      </w:pPr>
      <w:r w:rsidRPr="009F19B7">
        <w:rPr>
          <w:szCs w:val="22"/>
        </w:rPr>
        <w:t>PC</w:t>
      </w:r>
    </w:p>
    <w:p w14:paraId="1ABB40B3" w14:textId="77777777" w:rsidR="00D76993" w:rsidRPr="009F19B7" w:rsidRDefault="00E51055" w:rsidP="00E51055">
      <w:pPr>
        <w:rPr>
          <w:ins w:id="36" w:author="만든 이"/>
          <w:szCs w:val="22"/>
        </w:rPr>
      </w:pPr>
      <w:r w:rsidRPr="009F19B7">
        <w:rPr>
          <w:szCs w:val="22"/>
        </w:rPr>
        <w:t>SN</w:t>
      </w:r>
    </w:p>
    <w:p w14:paraId="0C3FC643" w14:textId="55461E3B" w:rsidR="00E51055" w:rsidRPr="009F19B7" w:rsidRDefault="00D76993" w:rsidP="00E51055">
      <w:pPr>
        <w:rPr>
          <w:szCs w:val="22"/>
          <w:lang w:eastAsia="ko-KR"/>
        </w:rPr>
      </w:pPr>
      <w:ins w:id="37" w:author="만든 이">
        <w:r w:rsidRPr="009F19B7">
          <w:rPr>
            <w:szCs w:val="22"/>
            <w:lang w:eastAsia="ko-KR"/>
          </w:rPr>
          <w:t>NN</w:t>
        </w:r>
      </w:ins>
      <w:r w:rsidR="00E51055" w:rsidRPr="009F19B7">
        <w:rPr>
          <w:szCs w:val="22"/>
        </w:rPr>
        <w:t xml:space="preserve"> </w:t>
      </w:r>
    </w:p>
    <w:p w14:paraId="05A5AE71" w14:textId="77777777" w:rsidR="00E51055" w:rsidRPr="009F19B7" w:rsidRDefault="00E51055" w:rsidP="00E51055">
      <w:pPr>
        <w:rPr>
          <w:szCs w:val="22"/>
          <w:shd w:val="pct15" w:color="auto" w:fill="FFFFFF"/>
        </w:rPr>
      </w:pPr>
      <w:del w:id="38" w:author="만든 이">
        <w:r w:rsidRPr="009F19B7" w:rsidDel="00D76993">
          <w:rPr>
            <w:szCs w:val="22"/>
            <w:shd w:val="pct15" w:color="auto" w:fill="FFFFFF"/>
          </w:rPr>
          <w:delText>NN</w:delText>
        </w:r>
      </w:del>
      <w:r w:rsidRPr="009F19B7">
        <w:rPr>
          <w:szCs w:val="22"/>
          <w:shd w:val="pct15" w:color="auto" w:fill="FFFFFF"/>
        </w:rPr>
        <w:t xml:space="preserve"> </w:t>
      </w:r>
    </w:p>
    <w:p w14:paraId="4021DE12" w14:textId="77777777" w:rsidR="00E51055" w:rsidRPr="009F19B7" w:rsidRDefault="00E51055" w:rsidP="00E51055">
      <w:pPr>
        <w:rPr>
          <w:szCs w:val="22"/>
          <w:shd w:val="clear" w:color="auto" w:fill="CCCCCC"/>
          <w:lang w:eastAsia="ko-KR"/>
        </w:rPr>
      </w:pPr>
    </w:p>
    <w:p w14:paraId="6E513B24" w14:textId="77777777" w:rsidR="00E51055" w:rsidRPr="009F19B7" w:rsidRDefault="00E51055" w:rsidP="00623245">
      <w:pPr>
        <w:keepNext/>
        <w:keepLines/>
        <w:pBdr>
          <w:top w:val="single" w:sz="4" w:space="1" w:color="auto"/>
          <w:left w:val="single" w:sz="4" w:space="4" w:color="auto"/>
          <w:bottom w:val="single" w:sz="4" w:space="1" w:color="auto"/>
          <w:right w:val="single" w:sz="4" w:space="4" w:color="auto"/>
        </w:pBdr>
        <w:rPr>
          <w:b/>
        </w:rPr>
      </w:pPr>
      <w:r w:rsidRPr="009F19B7">
        <w:rPr>
          <w:szCs w:val="22"/>
          <w:shd w:val="clear" w:color="auto" w:fill="CCCCCC"/>
          <w:lang w:eastAsia="ko-KR"/>
        </w:rPr>
        <w:br w:type="page"/>
      </w:r>
      <w:r w:rsidRPr="009F19B7">
        <w:rPr>
          <w:b/>
        </w:rPr>
        <w:lastRenderedPageBreak/>
        <w:t>GEGEVENS DIE IN IEDER GEVAL OP PRIMAIRE KLEINVERPAKKINGEN MOETEN WORDEN VERMELD</w:t>
      </w:r>
    </w:p>
    <w:p w14:paraId="3D56D5C8"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rPr>
          <w:b/>
        </w:rPr>
      </w:pPr>
    </w:p>
    <w:p w14:paraId="47541D51" w14:textId="77777777" w:rsidR="00E51055" w:rsidRPr="009F19B7" w:rsidRDefault="00E51055" w:rsidP="00E51055">
      <w:pPr>
        <w:pBdr>
          <w:top w:val="single" w:sz="4" w:space="1" w:color="auto"/>
          <w:left w:val="single" w:sz="4" w:space="4" w:color="auto"/>
          <w:bottom w:val="single" w:sz="4" w:space="1" w:color="auto"/>
          <w:right w:val="single" w:sz="4" w:space="4" w:color="auto"/>
        </w:pBdr>
        <w:rPr>
          <w:b/>
          <w:szCs w:val="22"/>
        </w:rPr>
      </w:pPr>
      <w:r w:rsidRPr="009F19B7">
        <w:rPr>
          <w:b/>
        </w:rPr>
        <w:t>ETIKET</w:t>
      </w:r>
      <w:r w:rsidRPr="009F19B7">
        <w:rPr>
          <w:b/>
          <w:szCs w:val="22"/>
          <w:lang w:eastAsia="ko-KR"/>
        </w:rPr>
        <w:t xml:space="preserve"> VOOR </w:t>
      </w:r>
      <w:r w:rsidRPr="009F19B7">
        <w:rPr>
          <w:b/>
          <w:szCs w:val="22"/>
        </w:rPr>
        <w:t xml:space="preserve">VOORGEVULDE SPUIT </w:t>
      </w:r>
      <w:r w:rsidRPr="009F19B7">
        <w:rPr>
          <w:b/>
          <w:szCs w:val="22"/>
          <w:shd w:val="pct15" w:color="auto" w:fill="FFFFFF"/>
        </w:rPr>
        <w:t>MET AUTOMATISCHE NAALD</w:t>
      </w:r>
      <w:r w:rsidR="00FB78E9" w:rsidRPr="009F19B7">
        <w:rPr>
          <w:b/>
          <w:szCs w:val="22"/>
          <w:shd w:val="pct15" w:color="auto" w:fill="FFFFFF"/>
        </w:rPr>
        <w:t>BE</w:t>
      </w:r>
      <w:r w:rsidR="00DF7E4A" w:rsidRPr="009F19B7">
        <w:rPr>
          <w:b/>
          <w:szCs w:val="22"/>
          <w:shd w:val="pct15" w:color="auto" w:fill="FFFFFF"/>
        </w:rPr>
        <w:t>SCHERMING</w:t>
      </w:r>
    </w:p>
    <w:p w14:paraId="00F58718" w14:textId="77777777" w:rsidR="00E51055" w:rsidRPr="009F19B7" w:rsidRDefault="00E51055" w:rsidP="00E51055">
      <w:pPr>
        <w:rPr>
          <w:szCs w:val="22"/>
        </w:rPr>
      </w:pPr>
    </w:p>
    <w:p w14:paraId="664C4EF3" w14:textId="77777777" w:rsidR="00E51055" w:rsidRPr="009F19B7" w:rsidRDefault="00E51055" w:rsidP="00E51055">
      <w:pPr>
        <w:rPr>
          <w:szCs w:val="22"/>
        </w:rPr>
      </w:pPr>
    </w:p>
    <w:p w14:paraId="187DB911"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rPr>
          <w:b/>
        </w:rPr>
      </w:pPr>
      <w:r w:rsidRPr="009F19B7">
        <w:rPr>
          <w:b/>
        </w:rPr>
        <w:t>1.</w:t>
      </w:r>
      <w:r w:rsidRPr="009F19B7">
        <w:rPr>
          <w:b/>
        </w:rPr>
        <w:tab/>
        <w:t>NAAM VAN HET GENEESMIDDEL EN DE TOEDIENING</w:t>
      </w:r>
      <w:r w:rsidR="00DF7E4A" w:rsidRPr="009F19B7">
        <w:rPr>
          <w:b/>
        </w:rPr>
        <w:t>S</w:t>
      </w:r>
      <w:r w:rsidRPr="009F19B7">
        <w:rPr>
          <w:b/>
        </w:rPr>
        <w:t>WEG(EN)</w:t>
      </w:r>
    </w:p>
    <w:p w14:paraId="2A3178A0" w14:textId="77777777" w:rsidR="00E51055" w:rsidRPr="009F19B7" w:rsidRDefault="00E51055" w:rsidP="00E51055">
      <w:pPr>
        <w:ind w:left="567" w:hanging="567"/>
        <w:rPr>
          <w:szCs w:val="22"/>
        </w:rPr>
      </w:pPr>
    </w:p>
    <w:p w14:paraId="46ED557C" w14:textId="77777777" w:rsidR="00E51055" w:rsidRPr="009F19B7" w:rsidRDefault="00E51055" w:rsidP="00E51055">
      <w:pPr>
        <w:widowControl w:val="0"/>
        <w:rPr>
          <w:szCs w:val="22"/>
          <w:lang w:eastAsia="ko-KR"/>
        </w:rPr>
      </w:pPr>
      <w:r w:rsidRPr="009F19B7">
        <w:rPr>
          <w:szCs w:val="22"/>
          <w:lang w:eastAsia="ko-KR"/>
        </w:rPr>
        <w:t xml:space="preserve">Remsima 120 mg </w:t>
      </w:r>
      <w:r w:rsidRPr="009F19B7">
        <w:rPr>
          <w:color w:val="231916"/>
        </w:rPr>
        <w:t>injectie</w:t>
      </w:r>
    </w:p>
    <w:p w14:paraId="19F55B34" w14:textId="77777777" w:rsidR="00E51055" w:rsidRPr="009F19B7" w:rsidRDefault="00E51055" w:rsidP="00E51055">
      <w:pPr>
        <w:rPr>
          <w:szCs w:val="22"/>
          <w:lang w:eastAsia="ko-KR"/>
        </w:rPr>
      </w:pPr>
      <w:r w:rsidRPr="009F19B7">
        <w:rPr>
          <w:szCs w:val="22"/>
          <w:lang w:eastAsia="ko-KR"/>
        </w:rPr>
        <w:t>infliximab</w:t>
      </w:r>
    </w:p>
    <w:p w14:paraId="74B8959B" w14:textId="77777777" w:rsidR="00E51055" w:rsidRPr="009F19B7" w:rsidRDefault="00E51055" w:rsidP="00E51055">
      <w:pPr>
        <w:rPr>
          <w:szCs w:val="22"/>
          <w:lang w:eastAsia="ko-KR"/>
        </w:rPr>
      </w:pPr>
      <w:r w:rsidRPr="009F19B7">
        <w:rPr>
          <w:szCs w:val="22"/>
          <w:lang w:eastAsia="ko-KR"/>
        </w:rPr>
        <w:t>s.c.</w:t>
      </w:r>
    </w:p>
    <w:p w14:paraId="68505298" w14:textId="77777777" w:rsidR="00E51055" w:rsidRPr="009F19B7" w:rsidRDefault="00E51055" w:rsidP="00E51055">
      <w:pPr>
        <w:rPr>
          <w:szCs w:val="22"/>
        </w:rPr>
      </w:pPr>
    </w:p>
    <w:p w14:paraId="6C7D71A6" w14:textId="77777777" w:rsidR="00E51055" w:rsidRPr="009F19B7" w:rsidRDefault="00E51055" w:rsidP="00E51055">
      <w:pPr>
        <w:rPr>
          <w:szCs w:val="22"/>
        </w:rPr>
      </w:pPr>
    </w:p>
    <w:p w14:paraId="237DE4BE"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rPr>
          <w:b/>
        </w:rPr>
      </w:pPr>
      <w:r w:rsidRPr="009F19B7">
        <w:rPr>
          <w:b/>
        </w:rPr>
        <w:t>2.</w:t>
      </w:r>
      <w:r w:rsidRPr="009F19B7">
        <w:rPr>
          <w:b/>
        </w:rPr>
        <w:tab/>
        <w:t>WIJZE VAN TOEDIENING</w:t>
      </w:r>
    </w:p>
    <w:p w14:paraId="2FBD152E" w14:textId="77777777" w:rsidR="00E51055" w:rsidRPr="009F19B7" w:rsidRDefault="00E51055" w:rsidP="00E51055">
      <w:pPr>
        <w:rPr>
          <w:szCs w:val="22"/>
          <w:lang w:eastAsia="ko-KR"/>
        </w:rPr>
      </w:pPr>
    </w:p>
    <w:p w14:paraId="03E25C7B" w14:textId="77777777" w:rsidR="00E51055" w:rsidRPr="009F19B7" w:rsidRDefault="00E51055" w:rsidP="00E51055">
      <w:pPr>
        <w:rPr>
          <w:szCs w:val="22"/>
        </w:rPr>
      </w:pPr>
    </w:p>
    <w:p w14:paraId="1E029B33"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rPr>
          <w:b/>
        </w:rPr>
      </w:pPr>
      <w:r w:rsidRPr="009F19B7">
        <w:rPr>
          <w:b/>
        </w:rPr>
        <w:t>3.</w:t>
      </w:r>
      <w:r w:rsidRPr="009F19B7">
        <w:rPr>
          <w:b/>
        </w:rPr>
        <w:tab/>
        <w:t>UITERSTE GEBRUIKSDATUM</w:t>
      </w:r>
    </w:p>
    <w:p w14:paraId="6508B610" w14:textId="77777777" w:rsidR="00E51055" w:rsidRPr="009F19B7" w:rsidRDefault="00E51055" w:rsidP="00E51055">
      <w:pPr>
        <w:rPr>
          <w:lang w:eastAsia="ko-KR"/>
        </w:rPr>
      </w:pPr>
    </w:p>
    <w:p w14:paraId="1A3D690B" w14:textId="77777777" w:rsidR="00E51055" w:rsidRPr="009F19B7" w:rsidRDefault="00E51055" w:rsidP="00E51055">
      <w:pPr>
        <w:rPr>
          <w:lang w:eastAsia="ko-KR"/>
        </w:rPr>
      </w:pPr>
      <w:r w:rsidRPr="009F19B7">
        <w:rPr>
          <w:lang w:eastAsia="ko-KR"/>
        </w:rPr>
        <w:t>EXP</w:t>
      </w:r>
    </w:p>
    <w:p w14:paraId="40F38DAF" w14:textId="77777777" w:rsidR="00E51055" w:rsidRPr="009F19B7" w:rsidRDefault="00E51055" w:rsidP="00E51055">
      <w:pPr>
        <w:rPr>
          <w:lang w:eastAsia="ko-KR"/>
        </w:rPr>
      </w:pPr>
    </w:p>
    <w:p w14:paraId="5A8F3F60" w14:textId="77777777" w:rsidR="00E51055" w:rsidRPr="009F19B7" w:rsidRDefault="00E51055" w:rsidP="00E51055"/>
    <w:p w14:paraId="447F26AF"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rPr>
          <w:b/>
        </w:rPr>
      </w:pPr>
      <w:r w:rsidRPr="009F19B7">
        <w:rPr>
          <w:b/>
        </w:rPr>
        <w:t>4.</w:t>
      </w:r>
      <w:r w:rsidRPr="009F19B7">
        <w:rPr>
          <w:b/>
        </w:rPr>
        <w:tab/>
        <w:t>PARTIJNUMMER</w:t>
      </w:r>
    </w:p>
    <w:p w14:paraId="5CFBD520" w14:textId="77777777" w:rsidR="00E51055" w:rsidRPr="009F19B7" w:rsidRDefault="00E51055" w:rsidP="00E51055">
      <w:pPr>
        <w:ind w:right="113"/>
        <w:rPr>
          <w:lang w:eastAsia="ko-KR"/>
        </w:rPr>
      </w:pPr>
    </w:p>
    <w:p w14:paraId="442C0664" w14:textId="77777777" w:rsidR="00E51055" w:rsidRPr="009F19B7" w:rsidRDefault="00E51055" w:rsidP="00E51055">
      <w:pPr>
        <w:ind w:right="113"/>
        <w:rPr>
          <w:lang w:eastAsia="ko-KR"/>
        </w:rPr>
      </w:pPr>
      <w:r w:rsidRPr="009F19B7">
        <w:rPr>
          <w:lang w:eastAsia="ko-KR"/>
        </w:rPr>
        <w:t>Lot</w:t>
      </w:r>
    </w:p>
    <w:p w14:paraId="67FDF508" w14:textId="77777777" w:rsidR="00E51055" w:rsidRPr="009F19B7" w:rsidRDefault="00E51055" w:rsidP="00E51055">
      <w:pPr>
        <w:ind w:right="113"/>
        <w:rPr>
          <w:lang w:eastAsia="ko-KR"/>
        </w:rPr>
      </w:pPr>
    </w:p>
    <w:p w14:paraId="14AE116B" w14:textId="77777777" w:rsidR="00E51055" w:rsidRPr="009F19B7" w:rsidRDefault="00E51055" w:rsidP="00E51055">
      <w:pPr>
        <w:ind w:right="113"/>
      </w:pPr>
    </w:p>
    <w:p w14:paraId="74DF03B8"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rPr>
          <w:b/>
        </w:rPr>
      </w:pPr>
      <w:r w:rsidRPr="009F19B7">
        <w:rPr>
          <w:b/>
        </w:rPr>
        <w:t>5.</w:t>
      </w:r>
      <w:r w:rsidRPr="009F19B7">
        <w:rPr>
          <w:b/>
        </w:rPr>
        <w:tab/>
        <w:t>INHOUD UITGEDRUKT IN GEWICHT, VOLUME OF EENHEID</w:t>
      </w:r>
    </w:p>
    <w:p w14:paraId="2A9E9F7C" w14:textId="77777777" w:rsidR="00E51055" w:rsidRPr="009F19B7" w:rsidRDefault="00E51055" w:rsidP="00E51055">
      <w:pPr>
        <w:ind w:right="113"/>
        <w:rPr>
          <w:szCs w:val="22"/>
          <w:lang w:eastAsia="ko-KR"/>
        </w:rPr>
      </w:pPr>
    </w:p>
    <w:p w14:paraId="2259126B" w14:textId="77777777" w:rsidR="00E51055" w:rsidRPr="009F19B7" w:rsidRDefault="00E51055" w:rsidP="00E51055">
      <w:pPr>
        <w:ind w:right="113"/>
        <w:rPr>
          <w:szCs w:val="22"/>
          <w:lang w:eastAsia="ko-KR"/>
        </w:rPr>
      </w:pPr>
      <w:r w:rsidRPr="009F19B7">
        <w:rPr>
          <w:szCs w:val="22"/>
          <w:lang w:eastAsia="ko-KR"/>
        </w:rPr>
        <w:t>120 mg</w:t>
      </w:r>
    </w:p>
    <w:p w14:paraId="4E245974" w14:textId="77777777" w:rsidR="00E51055" w:rsidRPr="009F19B7" w:rsidRDefault="00E51055" w:rsidP="00E51055">
      <w:pPr>
        <w:ind w:right="113"/>
        <w:rPr>
          <w:szCs w:val="22"/>
        </w:rPr>
      </w:pPr>
    </w:p>
    <w:p w14:paraId="63889506" w14:textId="77777777" w:rsidR="00E51055" w:rsidRPr="009F19B7" w:rsidRDefault="00E51055" w:rsidP="00E51055">
      <w:pPr>
        <w:ind w:right="113"/>
        <w:rPr>
          <w:szCs w:val="22"/>
        </w:rPr>
      </w:pPr>
    </w:p>
    <w:p w14:paraId="09C9F7E0"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6.</w:t>
      </w:r>
      <w:r w:rsidRPr="009F19B7">
        <w:rPr>
          <w:b/>
        </w:rPr>
        <w:tab/>
        <w:t>OVERIGE</w:t>
      </w:r>
    </w:p>
    <w:p w14:paraId="2437070C" w14:textId="77777777" w:rsidR="00E51055" w:rsidRPr="009F19B7" w:rsidRDefault="00E51055" w:rsidP="00E51055">
      <w:pPr>
        <w:ind w:right="113"/>
        <w:rPr>
          <w:szCs w:val="22"/>
        </w:rPr>
      </w:pPr>
    </w:p>
    <w:p w14:paraId="6E161373" w14:textId="77777777" w:rsidR="00E51055" w:rsidRPr="009F19B7" w:rsidRDefault="00E51055" w:rsidP="00E51055">
      <w:pPr>
        <w:ind w:right="113"/>
      </w:pPr>
    </w:p>
    <w:p w14:paraId="5FF5168A" w14:textId="77777777" w:rsidR="00E51055" w:rsidRPr="009F19B7" w:rsidRDefault="00E51055" w:rsidP="00E51055">
      <w:pPr>
        <w:pBdr>
          <w:top w:val="single" w:sz="4" w:space="1" w:color="auto"/>
          <w:left w:val="single" w:sz="4" w:space="4" w:color="auto"/>
          <w:bottom w:val="single" w:sz="4" w:space="1" w:color="auto"/>
          <w:right w:val="single" w:sz="4" w:space="4" w:color="auto"/>
        </w:pBdr>
        <w:ind w:left="567" w:hanging="567"/>
        <w:outlineLvl w:val="0"/>
        <w:rPr>
          <w:b/>
          <w:szCs w:val="22"/>
        </w:rPr>
      </w:pPr>
      <w:r w:rsidRPr="009F19B7">
        <w:rPr>
          <w:b/>
        </w:rPr>
        <w:br w:type="page"/>
      </w:r>
      <w:r w:rsidRPr="009F19B7">
        <w:rPr>
          <w:b/>
          <w:szCs w:val="22"/>
        </w:rPr>
        <w:lastRenderedPageBreak/>
        <w:t>GEGEVENS DIE OP DE BUITENVERPAKKING MOETEN WORDEN VERMELD</w:t>
      </w:r>
    </w:p>
    <w:p w14:paraId="1CF66ABD" w14:textId="797F753C" w:rsidR="00E51055" w:rsidRPr="009F19B7" w:rsidRDefault="00D76993" w:rsidP="00D76993">
      <w:pPr>
        <w:pBdr>
          <w:top w:val="single" w:sz="4" w:space="1" w:color="auto"/>
          <w:left w:val="single" w:sz="4" w:space="4" w:color="auto"/>
          <w:bottom w:val="single" w:sz="4" w:space="1" w:color="auto"/>
          <w:right w:val="single" w:sz="4" w:space="4" w:color="auto"/>
        </w:pBdr>
        <w:ind w:left="567" w:hanging="567"/>
        <w:outlineLvl w:val="0"/>
        <w:rPr>
          <w:bCs/>
          <w:szCs w:val="22"/>
          <w:lang w:eastAsia="ko-KR"/>
        </w:rPr>
      </w:pPr>
      <w:r w:rsidRPr="009F19B7">
        <w:rPr>
          <w:b/>
          <w:szCs w:val="22"/>
        </w:rPr>
        <w:t xml:space="preserve">BUITENDOOS </w:t>
      </w:r>
      <w:r w:rsidRPr="009F19B7">
        <w:rPr>
          <w:b/>
          <w:szCs w:val="22"/>
          <w:lang w:eastAsia="ko-KR"/>
        </w:rPr>
        <w:t xml:space="preserve">VOOR VOORGEVULDE PEN </w:t>
      </w:r>
    </w:p>
    <w:p w14:paraId="34698391" w14:textId="77777777" w:rsidR="00E51055" w:rsidRPr="009F19B7" w:rsidRDefault="00E51055" w:rsidP="00E51055">
      <w:pPr>
        <w:rPr>
          <w:szCs w:val="22"/>
          <w:lang w:eastAsia="ko-KR"/>
        </w:rPr>
      </w:pPr>
    </w:p>
    <w:p w14:paraId="63292DCC" w14:textId="77777777" w:rsidR="00D76993" w:rsidRPr="009F19B7" w:rsidRDefault="00D76993" w:rsidP="00E51055">
      <w:pPr>
        <w:rPr>
          <w:szCs w:val="22"/>
          <w:lang w:eastAsia="ko-KR"/>
        </w:rPr>
      </w:pPr>
    </w:p>
    <w:p w14:paraId="4EE92046"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1.</w:t>
      </w:r>
      <w:r w:rsidRPr="009F19B7">
        <w:rPr>
          <w:b/>
        </w:rPr>
        <w:tab/>
        <w:t>NAAM VAN HET GENEESMIDDEL</w:t>
      </w:r>
    </w:p>
    <w:p w14:paraId="60880C06" w14:textId="77777777" w:rsidR="00E51055" w:rsidRPr="009F19B7" w:rsidRDefault="00E51055" w:rsidP="00E51055">
      <w:pPr>
        <w:rPr>
          <w:szCs w:val="22"/>
        </w:rPr>
      </w:pPr>
    </w:p>
    <w:p w14:paraId="5E421FEA" w14:textId="77777777" w:rsidR="00E51055" w:rsidRPr="009F19B7" w:rsidRDefault="00E51055" w:rsidP="00E51055">
      <w:pPr>
        <w:adjustRightInd w:val="0"/>
        <w:rPr>
          <w:color w:val="231916"/>
        </w:rPr>
      </w:pPr>
      <w:r w:rsidRPr="009F19B7">
        <w:rPr>
          <w:szCs w:val="22"/>
          <w:lang w:eastAsia="ko-KR"/>
        </w:rPr>
        <w:t xml:space="preserve">Remsima 120 mg </w:t>
      </w:r>
      <w:r w:rsidRPr="009F19B7">
        <w:rPr>
          <w:color w:val="231916"/>
        </w:rPr>
        <w:t xml:space="preserve">oplossing voor injectie in </w:t>
      </w:r>
      <w:r w:rsidR="002E3A69" w:rsidRPr="009F19B7">
        <w:rPr>
          <w:color w:val="231916"/>
        </w:rPr>
        <w:t xml:space="preserve">een </w:t>
      </w:r>
      <w:r w:rsidRPr="009F19B7">
        <w:rPr>
          <w:color w:val="231916"/>
        </w:rPr>
        <w:t>voorgevulde pen</w:t>
      </w:r>
    </w:p>
    <w:p w14:paraId="29CF36C4" w14:textId="77777777" w:rsidR="00E51055" w:rsidRPr="009F19B7" w:rsidRDefault="00E51055" w:rsidP="00E51055">
      <w:pPr>
        <w:rPr>
          <w:b/>
        </w:rPr>
      </w:pPr>
      <w:r w:rsidRPr="009F19B7">
        <w:rPr>
          <w:szCs w:val="22"/>
          <w:lang w:eastAsia="ko-KR"/>
        </w:rPr>
        <w:t>infliximab</w:t>
      </w:r>
    </w:p>
    <w:p w14:paraId="0D74C01E" w14:textId="77777777" w:rsidR="00E51055" w:rsidRPr="009F19B7" w:rsidRDefault="00E51055" w:rsidP="00E51055">
      <w:pPr>
        <w:rPr>
          <w:szCs w:val="22"/>
        </w:rPr>
      </w:pPr>
    </w:p>
    <w:p w14:paraId="52FAFA3E" w14:textId="77777777" w:rsidR="00E51055" w:rsidRPr="009F19B7" w:rsidRDefault="00E51055" w:rsidP="00E51055">
      <w:pPr>
        <w:rPr>
          <w:szCs w:val="22"/>
        </w:rPr>
      </w:pPr>
    </w:p>
    <w:p w14:paraId="015EF0F9"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2.</w:t>
      </w:r>
      <w:r w:rsidRPr="009F19B7">
        <w:rPr>
          <w:b/>
        </w:rPr>
        <w:tab/>
        <w:t>GEHALTE AAN WERKZAME STOF(FEN)</w:t>
      </w:r>
    </w:p>
    <w:p w14:paraId="324F28C5" w14:textId="77777777" w:rsidR="00E51055" w:rsidRPr="009F19B7" w:rsidRDefault="00E51055" w:rsidP="00E51055">
      <w:pPr>
        <w:rPr>
          <w:lang w:eastAsia="ko-KR"/>
        </w:rPr>
      </w:pPr>
    </w:p>
    <w:p w14:paraId="21DBDCC5" w14:textId="77777777" w:rsidR="00E51055" w:rsidRPr="009F19B7" w:rsidRDefault="00E51055" w:rsidP="00E51055">
      <w:r w:rsidRPr="009F19B7">
        <w:t>Elke voorgevulde pen van 1 ml bevat een enkele dosis van 120 mg infliximab.</w:t>
      </w:r>
    </w:p>
    <w:p w14:paraId="0AB13053" w14:textId="77777777" w:rsidR="00E51055" w:rsidRPr="009F19B7" w:rsidRDefault="00E51055" w:rsidP="00E51055">
      <w:pPr>
        <w:rPr>
          <w:szCs w:val="22"/>
        </w:rPr>
      </w:pPr>
    </w:p>
    <w:p w14:paraId="4A978534" w14:textId="77777777" w:rsidR="00E51055" w:rsidRPr="009F19B7" w:rsidRDefault="00E51055" w:rsidP="00E51055">
      <w:pPr>
        <w:rPr>
          <w:szCs w:val="22"/>
        </w:rPr>
      </w:pPr>
    </w:p>
    <w:p w14:paraId="31DE020E"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3.</w:t>
      </w:r>
      <w:r w:rsidRPr="009F19B7">
        <w:rPr>
          <w:b/>
        </w:rPr>
        <w:tab/>
        <w:t>LIJST VAN HULPSTOFFEN</w:t>
      </w:r>
    </w:p>
    <w:p w14:paraId="2D01B34C" w14:textId="77777777" w:rsidR="00E51055" w:rsidRPr="009F19B7" w:rsidRDefault="00E51055" w:rsidP="00E51055">
      <w:pPr>
        <w:rPr>
          <w:szCs w:val="22"/>
          <w:lang w:eastAsia="ko-KR"/>
        </w:rPr>
      </w:pPr>
    </w:p>
    <w:p w14:paraId="354826C7" w14:textId="77777777" w:rsidR="00E51055" w:rsidRPr="009F19B7" w:rsidRDefault="00E51055" w:rsidP="00E51055">
      <w:pPr>
        <w:rPr>
          <w:szCs w:val="22"/>
          <w:lang w:eastAsia="ko-KR"/>
        </w:rPr>
      </w:pPr>
      <w:r w:rsidRPr="009F19B7">
        <w:rPr>
          <w:szCs w:val="22"/>
          <w:lang w:eastAsia="ko-KR"/>
        </w:rPr>
        <w:t>Hulpstoffen: azijnzuur, natriumacetaattrihydraat, sorbitol, polysorbaat 80, water voor injecties</w:t>
      </w:r>
    </w:p>
    <w:p w14:paraId="2C0474AA" w14:textId="77777777" w:rsidR="00E51055" w:rsidRPr="009F19B7" w:rsidRDefault="00E51055" w:rsidP="00E51055">
      <w:pPr>
        <w:rPr>
          <w:szCs w:val="22"/>
          <w:lang w:eastAsia="ko-KR"/>
        </w:rPr>
      </w:pPr>
    </w:p>
    <w:p w14:paraId="41FC6577" w14:textId="77777777" w:rsidR="00E51055" w:rsidRPr="009F19B7" w:rsidRDefault="00E51055" w:rsidP="00E51055">
      <w:pPr>
        <w:rPr>
          <w:szCs w:val="22"/>
        </w:rPr>
      </w:pPr>
    </w:p>
    <w:p w14:paraId="0ACD598E"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4.</w:t>
      </w:r>
      <w:r w:rsidRPr="009F19B7">
        <w:rPr>
          <w:b/>
        </w:rPr>
        <w:tab/>
        <w:t>FARMACEUTISCHE VORM EN INHOUD</w:t>
      </w:r>
    </w:p>
    <w:p w14:paraId="02F14F77" w14:textId="77777777" w:rsidR="00E51055" w:rsidRPr="009F19B7" w:rsidRDefault="00E51055" w:rsidP="00E51055">
      <w:pPr>
        <w:rPr>
          <w:szCs w:val="22"/>
          <w:lang w:eastAsia="ko-KR"/>
        </w:rPr>
      </w:pPr>
    </w:p>
    <w:p w14:paraId="7E824884" w14:textId="77777777" w:rsidR="00E51055" w:rsidRPr="009F19B7" w:rsidRDefault="00E51055" w:rsidP="00E51055">
      <w:pPr>
        <w:rPr>
          <w:shd w:val="pct15" w:color="auto" w:fill="FFFFFF"/>
        </w:rPr>
      </w:pPr>
      <w:r w:rsidRPr="009F19B7">
        <w:rPr>
          <w:shd w:val="pct15" w:color="auto" w:fill="FFFFFF"/>
        </w:rPr>
        <w:t>Oplossing voor injectie</w:t>
      </w:r>
    </w:p>
    <w:p w14:paraId="6724EA50" w14:textId="77777777" w:rsidR="00E51055" w:rsidRPr="009F19B7" w:rsidRDefault="00E51055" w:rsidP="00E51055">
      <w:pPr>
        <w:rPr>
          <w:szCs w:val="22"/>
          <w:lang w:eastAsia="ko-KR"/>
        </w:rPr>
      </w:pPr>
    </w:p>
    <w:p w14:paraId="0E3DE14C" w14:textId="6570BCF8" w:rsidR="00E51055" w:rsidRPr="009F19B7" w:rsidRDefault="00E51055" w:rsidP="00E51055">
      <w:r w:rsidRPr="009F19B7">
        <w:t xml:space="preserve">1 voorgevulde pen </w:t>
      </w:r>
      <w:ins w:id="39" w:author="만든 이">
        <w:r w:rsidR="00D76993" w:rsidRPr="009F19B7">
          <w:t>(</w:t>
        </w:r>
        <w:del w:id="40" w:author="rev01" w:date="2026-04-13T09:29:00Z" w16du:dateUtc="2026-04-13T07:29:00Z">
          <w:r w:rsidR="00D76993" w:rsidRPr="009F19B7" w:rsidDel="00467E88">
            <w:delText>N</w:delText>
          </w:r>
        </w:del>
      </w:ins>
      <w:ins w:id="41" w:author="rev01" w:date="2026-04-13T09:29:00Z" w16du:dateUtc="2026-04-13T07:29:00Z">
        <w:r w:rsidR="00467E88">
          <w:t>n</w:t>
        </w:r>
      </w:ins>
      <w:ins w:id="42" w:author="만든 이">
        <w:r w:rsidR="00D76993" w:rsidRPr="009F19B7">
          <w:t>aaldgrootte 29G)</w:t>
        </w:r>
        <w:r w:rsidR="00D76993" w:rsidRPr="009F19B7">
          <w:rPr>
            <w:lang w:eastAsia="ko-KR"/>
          </w:rPr>
          <w:t xml:space="preserve"> </w:t>
        </w:r>
      </w:ins>
      <w:r w:rsidRPr="009F19B7">
        <w:t>met 2 alcoholdoekjes</w:t>
      </w:r>
    </w:p>
    <w:p w14:paraId="76F8D91A" w14:textId="5405DB5A" w:rsidR="00E51055" w:rsidRPr="009F19B7" w:rsidRDefault="00E51055" w:rsidP="00E51055">
      <w:pPr>
        <w:rPr>
          <w:shd w:val="pct15" w:color="auto" w:fill="FFFFFF"/>
        </w:rPr>
      </w:pPr>
      <w:r w:rsidRPr="009F19B7">
        <w:rPr>
          <w:shd w:val="pct15" w:color="auto" w:fill="FFFFFF"/>
        </w:rPr>
        <w:t xml:space="preserve">2 voorgevulde pennen </w:t>
      </w:r>
      <w:ins w:id="43" w:author="만든 이">
        <w:r w:rsidR="00D76993" w:rsidRPr="009F19B7">
          <w:rPr>
            <w:shd w:val="pct15" w:color="auto" w:fill="FFFFFF"/>
          </w:rPr>
          <w:t>(</w:t>
        </w:r>
        <w:del w:id="44" w:author="rev01" w:date="2026-04-13T09:29:00Z" w16du:dateUtc="2026-04-13T07:29:00Z">
          <w:r w:rsidR="00D76993" w:rsidRPr="009F19B7" w:rsidDel="00467E88">
            <w:rPr>
              <w:shd w:val="pct15" w:color="auto" w:fill="FFFFFF"/>
            </w:rPr>
            <w:delText>N</w:delText>
          </w:r>
        </w:del>
      </w:ins>
      <w:ins w:id="45" w:author="rev01" w:date="2026-04-13T09:29:00Z" w16du:dateUtc="2026-04-13T07:29:00Z">
        <w:r w:rsidR="00467E88">
          <w:rPr>
            <w:shd w:val="pct15" w:color="auto" w:fill="FFFFFF"/>
          </w:rPr>
          <w:t>n</w:t>
        </w:r>
      </w:ins>
      <w:ins w:id="46" w:author="만든 이">
        <w:r w:rsidR="00D76993" w:rsidRPr="009F19B7">
          <w:rPr>
            <w:shd w:val="pct15" w:color="auto" w:fill="FFFFFF"/>
          </w:rPr>
          <w:t>aaldgrootte 29G)</w:t>
        </w:r>
        <w:r w:rsidR="00D76993" w:rsidRPr="009F19B7">
          <w:rPr>
            <w:shd w:val="pct15" w:color="auto" w:fill="FFFFFF"/>
            <w:lang w:eastAsia="ko-KR"/>
          </w:rPr>
          <w:t xml:space="preserve"> </w:t>
        </w:r>
      </w:ins>
      <w:r w:rsidRPr="009F19B7">
        <w:rPr>
          <w:shd w:val="pct15" w:color="auto" w:fill="FFFFFF"/>
        </w:rPr>
        <w:t>met 2 alcoholdoekjes</w:t>
      </w:r>
    </w:p>
    <w:p w14:paraId="43ADB900" w14:textId="565C1228" w:rsidR="00E51055" w:rsidRPr="009F19B7" w:rsidRDefault="00E51055" w:rsidP="00E51055">
      <w:pPr>
        <w:rPr>
          <w:shd w:val="pct15" w:color="auto" w:fill="FFFFFF"/>
        </w:rPr>
      </w:pPr>
      <w:r w:rsidRPr="009F19B7">
        <w:rPr>
          <w:shd w:val="pct15" w:color="auto" w:fill="FFFFFF"/>
        </w:rPr>
        <w:t xml:space="preserve">4 voorgevulde pennen </w:t>
      </w:r>
      <w:ins w:id="47" w:author="만든 이">
        <w:r w:rsidR="00D76993" w:rsidRPr="009F19B7">
          <w:rPr>
            <w:shd w:val="pct15" w:color="auto" w:fill="FFFFFF"/>
          </w:rPr>
          <w:t>(</w:t>
        </w:r>
        <w:del w:id="48" w:author="rev01" w:date="2026-04-13T09:29:00Z" w16du:dateUtc="2026-04-13T07:29:00Z">
          <w:r w:rsidR="00D76993" w:rsidRPr="009F19B7" w:rsidDel="00467E88">
            <w:rPr>
              <w:shd w:val="pct15" w:color="auto" w:fill="FFFFFF"/>
            </w:rPr>
            <w:delText>N</w:delText>
          </w:r>
        </w:del>
      </w:ins>
      <w:ins w:id="49" w:author="rev01" w:date="2026-04-13T09:29:00Z" w16du:dateUtc="2026-04-13T07:29:00Z">
        <w:r w:rsidR="00467E88">
          <w:rPr>
            <w:shd w:val="pct15" w:color="auto" w:fill="FFFFFF"/>
          </w:rPr>
          <w:t>n</w:t>
        </w:r>
      </w:ins>
      <w:ins w:id="50" w:author="만든 이">
        <w:r w:rsidR="00D76993" w:rsidRPr="009F19B7">
          <w:rPr>
            <w:shd w:val="pct15" w:color="auto" w:fill="FFFFFF"/>
          </w:rPr>
          <w:t>aaldgrootte 29G)</w:t>
        </w:r>
        <w:r w:rsidR="00D76993" w:rsidRPr="009F19B7">
          <w:rPr>
            <w:shd w:val="pct15" w:color="auto" w:fill="FFFFFF"/>
            <w:lang w:eastAsia="ko-KR"/>
          </w:rPr>
          <w:t xml:space="preserve"> </w:t>
        </w:r>
      </w:ins>
      <w:r w:rsidRPr="009F19B7">
        <w:rPr>
          <w:shd w:val="pct15" w:color="auto" w:fill="FFFFFF"/>
        </w:rPr>
        <w:t>met 4 alcoholdoekjes</w:t>
      </w:r>
    </w:p>
    <w:p w14:paraId="7A9F06E5" w14:textId="53FE8D82" w:rsidR="00F21252" w:rsidRPr="009F19B7" w:rsidRDefault="00F21252" w:rsidP="00E51055">
      <w:pPr>
        <w:rPr>
          <w:rFonts w:eastAsia="DengXian"/>
          <w:shd w:val="pct15" w:color="auto" w:fill="FFFFFF"/>
        </w:rPr>
      </w:pPr>
      <w:r w:rsidRPr="009F19B7">
        <w:rPr>
          <w:shd w:val="pct15" w:color="auto" w:fill="FFFFFF"/>
        </w:rPr>
        <w:t xml:space="preserve">6 voorgevulde pennen </w:t>
      </w:r>
      <w:ins w:id="51" w:author="만든 이">
        <w:r w:rsidR="00D76993" w:rsidRPr="009F19B7">
          <w:rPr>
            <w:shd w:val="pct15" w:color="auto" w:fill="FFFFFF"/>
          </w:rPr>
          <w:t>(</w:t>
        </w:r>
        <w:del w:id="52" w:author="rev01" w:date="2026-04-13T09:29:00Z" w16du:dateUtc="2026-04-13T07:29:00Z">
          <w:r w:rsidR="00D76993" w:rsidRPr="009F19B7" w:rsidDel="00467E88">
            <w:rPr>
              <w:shd w:val="pct15" w:color="auto" w:fill="FFFFFF"/>
            </w:rPr>
            <w:delText>N</w:delText>
          </w:r>
        </w:del>
      </w:ins>
      <w:ins w:id="53" w:author="rev01" w:date="2026-04-13T09:29:00Z" w16du:dateUtc="2026-04-13T07:29:00Z">
        <w:r w:rsidR="00467E88">
          <w:rPr>
            <w:shd w:val="pct15" w:color="auto" w:fill="FFFFFF"/>
          </w:rPr>
          <w:t>n</w:t>
        </w:r>
      </w:ins>
      <w:ins w:id="54" w:author="만든 이">
        <w:r w:rsidR="00D76993" w:rsidRPr="009F19B7">
          <w:rPr>
            <w:shd w:val="pct15" w:color="auto" w:fill="FFFFFF"/>
          </w:rPr>
          <w:t>aaldgrootte 29G)</w:t>
        </w:r>
        <w:r w:rsidR="00D76993" w:rsidRPr="009F19B7">
          <w:rPr>
            <w:shd w:val="pct15" w:color="auto" w:fill="FFFFFF"/>
            <w:lang w:eastAsia="ko-KR"/>
          </w:rPr>
          <w:t xml:space="preserve"> </w:t>
        </w:r>
      </w:ins>
      <w:r w:rsidRPr="009F19B7">
        <w:rPr>
          <w:shd w:val="pct15" w:color="auto" w:fill="FFFFFF"/>
        </w:rPr>
        <w:t>met 6 alcoholdoekjes</w:t>
      </w:r>
    </w:p>
    <w:p w14:paraId="41D86D7C" w14:textId="77777777" w:rsidR="00E51055" w:rsidRPr="009F19B7" w:rsidRDefault="00E51055" w:rsidP="00E51055">
      <w:pPr>
        <w:rPr>
          <w:szCs w:val="22"/>
        </w:rPr>
      </w:pPr>
    </w:p>
    <w:p w14:paraId="26ED1646" w14:textId="77777777" w:rsidR="00E51055" w:rsidRPr="009F19B7" w:rsidRDefault="00E51055" w:rsidP="00E51055">
      <w:pPr>
        <w:rPr>
          <w:szCs w:val="22"/>
        </w:rPr>
      </w:pPr>
    </w:p>
    <w:p w14:paraId="707C484E"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5.</w:t>
      </w:r>
      <w:r w:rsidRPr="009F19B7">
        <w:rPr>
          <w:b/>
        </w:rPr>
        <w:tab/>
        <w:t>WIJZE VAN GEBRUIK EN TOEDIENINGSWEG(EN)</w:t>
      </w:r>
    </w:p>
    <w:p w14:paraId="6AEEC01C" w14:textId="77777777" w:rsidR="00E51055" w:rsidRPr="009F19B7" w:rsidRDefault="00E51055" w:rsidP="00E51055">
      <w:pPr>
        <w:rPr>
          <w:szCs w:val="22"/>
        </w:rPr>
      </w:pPr>
    </w:p>
    <w:p w14:paraId="644CE20A" w14:textId="77777777" w:rsidR="00E51055" w:rsidRPr="009F19B7" w:rsidRDefault="00E51055" w:rsidP="00E51055">
      <w:pPr>
        <w:adjustRightInd w:val="0"/>
      </w:pPr>
      <w:r w:rsidRPr="009F19B7">
        <w:t>Subcutaan gebruik</w:t>
      </w:r>
    </w:p>
    <w:p w14:paraId="74887AD0" w14:textId="77777777" w:rsidR="00E51055" w:rsidRPr="009F19B7" w:rsidRDefault="00E51055" w:rsidP="00E51055">
      <w:pPr>
        <w:rPr>
          <w:szCs w:val="22"/>
        </w:rPr>
      </w:pPr>
    </w:p>
    <w:p w14:paraId="32DC6DF5" w14:textId="77777777" w:rsidR="00E51055" w:rsidRPr="009F19B7" w:rsidRDefault="00E51055" w:rsidP="00E51055">
      <w:pPr>
        <w:rPr>
          <w:szCs w:val="22"/>
        </w:rPr>
      </w:pPr>
      <w:r w:rsidRPr="009F19B7">
        <w:rPr>
          <w:szCs w:val="22"/>
        </w:rPr>
        <w:t>Lees voor het gebruik de bijsluiter.</w:t>
      </w:r>
    </w:p>
    <w:p w14:paraId="4D73152A" w14:textId="77777777" w:rsidR="00E51055" w:rsidRPr="009F19B7" w:rsidRDefault="00E51055" w:rsidP="00E51055">
      <w:pPr>
        <w:rPr>
          <w:szCs w:val="22"/>
        </w:rPr>
      </w:pPr>
    </w:p>
    <w:p w14:paraId="52FFB8D5" w14:textId="77777777" w:rsidR="00E51055" w:rsidRPr="009F19B7" w:rsidRDefault="00E51055" w:rsidP="00E51055">
      <w:pPr>
        <w:rPr>
          <w:szCs w:val="22"/>
        </w:rPr>
      </w:pPr>
    </w:p>
    <w:p w14:paraId="3762B5A5"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rPr>
          <w:b/>
        </w:rPr>
      </w:pPr>
      <w:r w:rsidRPr="009F19B7">
        <w:rPr>
          <w:b/>
        </w:rPr>
        <w:t>6.</w:t>
      </w:r>
      <w:r w:rsidRPr="009F19B7">
        <w:rPr>
          <w:b/>
        </w:rPr>
        <w:tab/>
        <w:t>EEN SPECIALE WAARSCHUWING DAT HET GENEESMIDDEL BUITEN HET ZICHT EN BEREIK VAN KINDEREN DIENT TE WORDEN GEHOUDEN</w:t>
      </w:r>
    </w:p>
    <w:p w14:paraId="60DF54DB" w14:textId="77777777" w:rsidR="00E51055" w:rsidRPr="009F19B7" w:rsidRDefault="00E51055" w:rsidP="00E51055">
      <w:pPr>
        <w:rPr>
          <w:szCs w:val="22"/>
        </w:rPr>
      </w:pPr>
    </w:p>
    <w:p w14:paraId="72C72E32" w14:textId="77777777" w:rsidR="00E51055" w:rsidRPr="009F19B7" w:rsidRDefault="00E51055" w:rsidP="00E51055">
      <w:pPr>
        <w:adjustRightInd w:val="0"/>
        <w:rPr>
          <w:szCs w:val="22"/>
        </w:rPr>
      </w:pPr>
      <w:r w:rsidRPr="009F19B7">
        <w:rPr>
          <w:color w:val="231916"/>
        </w:rPr>
        <w:t>Buiten het zicht en bereik van kinderen houden.</w:t>
      </w:r>
    </w:p>
    <w:p w14:paraId="5E442FCB" w14:textId="77777777" w:rsidR="00E51055" w:rsidRPr="009F19B7" w:rsidRDefault="00E51055" w:rsidP="00E51055">
      <w:pPr>
        <w:rPr>
          <w:szCs w:val="22"/>
        </w:rPr>
      </w:pPr>
    </w:p>
    <w:p w14:paraId="78EA73DB" w14:textId="77777777" w:rsidR="00E51055" w:rsidRPr="009F19B7" w:rsidRDefault="00E51055" w:rsidP="00E51055">
      <w:pPr>
        <w:rPr>
          <w:szCs w:val="22"/>
        </w:rPr>
      </w:pPr>
    </w:p>
    <w:p w14:paraId="556B9517"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7.</w:t>
      </w:r>
      <w:r w:rsidRPr="009F19B7">
        <w:rPr>
          <w:b/>
        </w:rPr>
        <w:tab/>
        <w:t>ANDERE SPECIALE WAARSCHUWING(EN), INDIEN NODIG</w:t>
      </w:r>
    </w:p>
    <w:p w14:paraId="1B436900" w14:textId="77777777" w:rsidR="00E51055" w:rsidRPr="009F19B7" w:rsidRDefault="00E51055" w:rsidP="00E51055">
      <w:pPr>
        <w:keepNext/>
        <w:keepLines/>
      </w:pPr>
    </w:p>
    <w:p w14:paraId="041FF015" w14:textId="77777777" w:rsidR="00E51055" w:rsidRPr="009F19B7" w:rsidRDefault="00E51055" w:rsidP="00E51055"/>
    <w:p w14:paraId="584A0941"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8.</w:t>
      </w:r>
      <w:r w:rsidRPr="009F19B7">
        <w:rPr>
          <w:b/>
        </w:rPr>
        <w:tab/>
        <w:t>UITERSTE GEBRUIKSDATUM</w:t>
      </w:r>
    </w:p>
    <w:p w14:paraId="2B51E239" w14:textId="77777777" w:rsidR="00E51055" w:rsidRPr="009F19B7" w:rsidRDefault="00E51055" w:rsidP="00E51055"/>
    <w:p w14:paraId="7F6075DA" w14:textId="77777777" w:rsidR="00E51055" w:rsidRPr="009F19B7" w:rsidRDefault="00E51055" w:rsidP="00E51055">
      <w:pPr>
        <w:rPr>
          <w:szCs w:val="22"/>
          <w:lang w:eastAsia="ko-KR"/>
        </w:rPr>
      </w:pPr>
      <w:r w:rsidRPr="009F19B7">
        <w:rPr>
          <w:szCs w:val="22"/>
          <w:lang w:eastAsia="ko-KR"/>
        </w:rPr>
        <w:t>EXP</w:t>
      </w:r>
    </w:p>
    <w:p w14:paraId="32962189" w14:textId="77777777" w:rsidR="00E51055" w:rsidRPr="009F19B7" w:rsidRDefault="00E51055" w:rsidP="00E51055">
      <w:pPr>
        <w:rPr>
          <w:szCs w:val="22"/>
          <w:lang w:eastAsia="ko-KR"/>
        </w:rPr>
      </w:pPr>
    </w:p>
    <w:p w14:paraId="449149A1" w14:textId="77777777" w:rsidR="00E51055" w:rsidRPr="009F19B7" w:rsidRDefault="00E51055" w:rsidP="00F16618">
      <w:pPr>
        <w:keepNext/>
        <w:keepLines/>
        <w:pBdr>
          <w:top w:val="single" w:sz="4" w:space="1" w:color="auto"/>
          <w:left w:val="single" w:sz="4" w:space="4" w:color="auto"/>
          <w:bottom w:val="single" w:sz="4" w:space="1" w:color="auto"/>
          <w:right w:val="single" w:sz="4" w:space="4" w:color="auto"/>
        </w:pBdr>
        <w:ind w:left="567" w:hanging="567"/>
      </w:pPr>
      <w:r w:rsidRPr="009F19B7">
        <w:rPr>
          <w:b/>
        </w:rPr>
        <w:t>9.</w:t>
      </w:r>
      <w:r w:rsidRPr="009F19B7">
        <w:rPr>
          <w:b/>
        </w:rPr>
        <w:tab/>
        <w:t>BIJZONDERE VOORZORGSMAATREGELEN VOOR DE BEWARING</w:t>
      </w:r>
    </w:p>
    <w:p w14:paraId="14C27C8F" w14:textId="77777777" w:rsidR="00E51055" w:rsidRPr="009F19B7" w:rsidRDefault="00E51055" w:rsidP="00F16618">
      <w:pPr>
        <w:keepNext/>
        <w:keepLines/>
        <w:rPr>
          <w:szCs w:val="22"/>
          <w:lang w:eastAsia="ko-KR"/>
        </w:rPr>
      </w:pPr>
    </w:p>
    <w:p w14:paraId="1709530C" w14:textId="77777777" w:rsidR="001F6CA6" w:rsidRPr="009F19B7" w:rsidRDefault="001F6CA6" w:rsidP="001F6CA6">
      <w:pPr>
        <w:keepNext/>
        <w:keepLines/>
        <w:tabs>
          <w:tab w:val="left" w:pos="0"/>
        </w:tabs>
        <w:rPr>
          <w:szCs w:val="22"/>
        </w:rPr>
      </w:pPr>
      <w:r w:rsidRPr="009F19B7">
        <w:rPr>
          <w:szCs w:val="22"/>
        </w:rPr>
        <w:t>Bewaren in de koelkast. Niet in de vriezer bewaren. De voorgevulde pen in de buitenverpakking bewaren ter bescherming tegen licht.</w:t>
      </w:r>
    </w:p>
    <w:p w14:paraId="6E0A3BDF" w14:textId="77777777" w:rsidR="00E51055" w:rsidRPr="009F19B7" w:rsidRDefault="00E51055" w:rsidP="00E51055">
      <w:pPr>
        <w:ind w:left="567" w:hanging="567"/>
        <w:rPr>
          <w:szCs w:val="22"/>
        </w:rPr>
      </w:pPr>
    </w:p>
    <w:p w14:paraId="19A7C0BE" w14:textId="77777777" w:rsidR="00E51055" w:rsidRPr="009F19B7" w:rsidRDefault="00E51055" w:rsidP="00E51055">
      <w:pPr>
        <w:ind w:left="567" w:hanging="567"/>
        <w:rPr>
          <w:szCs w:val="22"/>
        </w:rPr>
      </w:pPr>
    </w:p>
    <w:p w14:paraId="5399EDB2"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rPr>
          <w:b/>
        </w:rPr>
      </w:pPr>
      <w:r w:rsidRPr="009F19B7">
        <w:rPr>
          <w:b/>
        </w:rPr>
        <w:t>10.</w:t>
      </w:r>
      <w:r w:rsidRPr="009F19B7">
        <w:rPr>
          <w:b/>
        </w:rPr>
        <w:tab/>
        <w:t>BIJZONDERE VOORZORGSMAATREGELEN VOOR HET VERWIJDEREN VAN NIET-GEBRUIKTE GENEESMIDDELEN OF DAARVAN AFGELEIDE AFVALSTOFFEN (INDIEN VAN TOEPASSING)</w:t>
      </w:r>
    </w:p>
    <w:p w14:paraId="5340BA1A" w14:textId="77777777" w:rsidR="00E51055" w:rsidRPr="009F19B7" w:rsidRDefault="00E51055" w:rsidP="00E51055">
      <w:pPr>
        <w:keepNext/>
        <w:keepLines/>
      </w:pPr>
    </w:p>
    <w:p w14:paraId="75305B9F" w14:textId="77777777" w:rsidR="00E51055" w:rsidRPr="009F19B7" w:rsidRDefault="00E51055" w:rsidP="00E51055"/>
    <w:p w14:paraId="5B37DD58"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11.</w:t>
      </w:r>
      <w:r w:rsidRPr="009F19B7">
        <w:rPr>
          <w:b/>
        </w:rPr>
        <w:tab/>
        <w:t>NAAM EN ADRES VAN DE HOUDER VAN DE VERGUNNING VOOR HET IN DE HANDEL BRENGEN</w:t>
      </w:r>
    </w:p>
    <w:p w14:paraId="0933591B" w14:textId="77777777" w:rsidR="00E51055" w:rsidRPr="009F19B7" w:rsidRDefault="00E51055" w:rsidP="00E51055">
      <w:pPr>
        <w:keepNext/>
        <w:keepLines/>
      </w:pPr>
    </w:p>
    <w:p w14:paraId="11EE1603" w14:textId="77777777" w:rsidR="00E51055" w:rsidRPr="009F19B7" w:rsidRDefault="00E51055" w:rsidP="00E51055">
      <w:r w:rsidRPr="009F19B7">
        <w:t>Celltrion Healthcare Hungary Kft.</w:t>
      </w:r>
    </w:p>
    <w:p w14:paraId="75CF2337" w14:textId="77777777" w:rsidR="00E51055" w:rsidRPr="009F19B7" w:rsidRDefault="00E51055" w:rsidP="00E51055">
      <w:r w:rsidRPr="009F19B7">
        <w:t>1062 Budapest</w:t>
      </w:r>
    </w:p>
    <w:p w14:paraId="2686E2AD" w14:textId="77777777" w:rsidR="00E51055" w:rsidRPr="009F19B7" w:rsidRDefault="00E51055" w:rsidP="00E51055">
      <w:r w:rsidRPr="009F19B7">
        <w:t>Váci út 1-3. WestEnd Office Building B torony</w:t>
      </w:r>
    </w:p>
    <w:p w14:paraId="1FB2DDB1" w14:textId="77777777" w:rsidR="00E51055" w:rsidRPr="009F19B7" w:rsidRDefault="00E51055" w:rsidP="00E51055">
      <w:r w:rsidRPr="009F19B7">
        <w:t>Hongarije</w:t>
      </w:r>
    </w:p>
    <w:p w14:paraId="2BEF96C9" w14:textId="77777777" w:rsidR="00E51055" w:rsidRPr="009F19B7" w:rsidRDefault="00E51055" w:rsidP="00E51055"/>
    <w:p w14:paraId="21785B70" w14:textId="77777777" w:rsidR="00E51055" w:rsidRPr="009F19B7" w:rsidRDefault="00E51055" w:rsidP="00E51055"/>
    <w:p w14:paraId="215896EE"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pPr>
      <w:r w:rsidRPr="009F19B7">
        <w:rPr>
          <w:b/>
        </w:rPr>
        <w:t>12.</w:t>
      </w:r>
      <w:r w:rsidRPr="009F19B7">
        <w:rPr>
          <w:b/>
        </w:rPr>
        <w:tab/>
        <w:t>NUMMER(S) VAN DE VERGUNNING VOOR HET IN DE HANDEL BRENGEN</w:t>
      </w:r>
    </w:p>
    <w:p w14:paraId="5EA2E7A0" w14:textId="77777777" w:rsidR="00E51055" w:rsidRPr="009F19B7" w:rsidRDefault="00E51055" w:rsidP="00E51055">
      <w:pPr>
        <w:rPr>
          <w:szCs w:val="22"/>
        </w:rPr>
      </w:pPr>
    </w:p>
    <w:p w14:paraId="2A9CC3B0" w14:textId="77777777" w:rsidR="00E51055" w:rsidRPr="009F19B7" w:rsidRDefault="00F21252" w:rsidP="00E51055">
      <w:pPr>
        <w:rPr>
          <w:szCs w:val="22"/>
          <w:shd w:val="pct15" w:color="auto" w:fill="FFFFFF"/>
        </w:rPr>
      </w:pPr>
      <w:r w:rsidRPr="009F19B7">
        <w:rPr>
          <w:szCs w:val="22"/>
        </w:rPr>
        <w:t>EU/1/13/853/012</w:t>
      </w:r>
      <w:r w:rsidR="00E51055" w:rsidRPr="009F19B7">
        <w:rPr>
          <w:szCs w:val="22"/>
        </w:rPr>
        <w:t> </w:t>
      </w:r>
      <w:r w:rsidR="00E51055" w:rsidRPr="009F19B7">
        <w:rPr>
          <w:szCs w:val="22"/>
          <w:shd w:val="pct15" w:color="auto" w:fill="FFFFFF"/>
        </w:rPr>
        <w:t>1 </w:t>
      </w:r>
      <w:r w:rsidR="00E51055" w:rsidRPr="009F19B7">
        <w:rPr>
          <w:shd w:val="pct15" w:color="auto" w:fill="FFFFFF"/>
        </w:rPr>
        <w:t>voorgevulde pen</w:t>
      </w:r>
    </w:p>
    <w:p w14:paraId="5B0BF341" w14:textId="77777777" w:rsidR="00E51055" w:rsidRPr="009F19B7" w:rsidRDefault="00E51055" w:rsidP="00E51055">
      <w:pPr>
        <w:rPr>
          <w:shd w:val="pct15" w:color="auto" w:fill="FFFFFF"/>
        </w:rPr>
      </w:pPr>
      <w:r w:rsidRPr="009F19B7">
        <w:rPr>
          <w:szCs w:val="22"/>
          <w:shd w:val="pct15" w:color="auto" w:fill="FFFFFF"/>
        </w:rPr>
        <w:t>EU/1/13/853</w:t>
      </w:r>
      <w:r w:rsidR="00F21252" w:rsidRPr="009F19B7">
        <w:rPr>
          <w:shd w:val="pct15" w:color="auto" w:fill="FFFFFF"/>
        </w:rPr>
        <w:t>/013</w:t>
      </w:r>
      <w:r w:rsidRPr="009F19B7">
        <w:rPr>
          <w:shd w:val="pct15" w:color="auto" w:fill="FFFFFF"/>
        </w:rPr>
        <w:t> 2 voorgevulde pennen</w:t>
      </w:r>
    </w:p>
    <w:p w14:paraId="747FE6EB" w14:textId="77777777" w:rsidR="00E51055" w:rsidRPr="009F19B7" w:rsidRDefault="00F21252" w:rsidP="00E51055">
      <w:pPr>
        <w:rPr>
          <w:szCs w:val="22"/>
          <w:shd w:val="pct15" w:color="auto" w:fill="FFFFFF"/>
        </w:rPr>
      </w:pPr>
      <w:r w:rsidRPr="009F19B7">
        <w:rPr>
          <w:szCs w:val="22"/>
          <w:shd w:val="pct15" w:color="auto" w:fill="FFFFFF"/>
        </w:rPr>
        <w:t>EU/1/13/853/014</w:t>
      </w:r>
      <w:r w:rsidR="00E51055" w:rsidRPr="009F19B7">
        <w:rPr>
          <w:szCs w:val="22"/>
          <w:shd w:val="pct15" w:color="auto" w:fill="FFFFFF"/>
        </w:rPr>
        <w:t> 4 </w:t>
      </w:r>
      <w:r w:rsidR="00E51055" w:rsidRPr="009F19B7">
        <w:rPr>
          <w:shd w:val="pct15" w:color="auto" w:fill="FFFFFF"/>
        </w:rPr>
        <w:t>voorgevulde pennen</w:t>
      </w:r>
    </w:p>
    <w:p w14:paraId="69CAAB32" w14:textId="77777777" w:rsidR="00E51055" w:rsidRPr="009F19B7" w:rsidRDefault="00F21252" w:rsidP="00E51055">
      <w:pPr>
        <w:rPr>
          <w:szCs w:val="22"/>
        </w:rPr>
      </w:pPr>
      <w:r w:rsidRPr="009F19B7">
        <w:rPr>
          <w:szCs w:val="22"/>
          <w:shd w:val="pct15" w:color="auto" w:fill="FFFFFF"/>
        </w:rPr>
        <w:t>EU/1/13/853/017 6 </w:t>
      </w:r>
      <w:r w:rsidRPr="009F19B7">
        <w:rPr>
          <w:shd w:val="pct15" w:color="auto" w:fill="FFFFFF"/>
        </w:rPr>
        <w:t>voorgevulde pennen</w:t>
      </w:r>
    </w:p>
    <w:p w14:paraId="1F1697AD" w14:textId="77777777" w:rsidR="00E51055" w:rsidRPr="009F19B7" w:rsidRDefault="00E51055" w:rsidP="00E51055">
      <w:pPr>
        <w:rPr>
          <w:szCs w:val="22"/>
        </w:rPr>
      </w:pPr>
    </w:p>
    <w:p w14:paraId="40C57AA6"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rPr>
          <w:lang w:eastAsia="ko-KR"/>
        </w:rPr>
      </w:pPr>
      <w:r w:rsidRPr="009F19B7">
        <w:rPr>
          <w:b/>
        </w:rPr>
        <w:t>13.</w:t>
      </w:r>
      <w:r w:rsidRPr="009F19B7">
        <w:rPr>
          <w:b/>
        </w:rPr>
        <w:tab/>
        <w:t>PARTIJNUMMER</w:t>
      </w:r>
    </w:p>
    <w:p w14:paraId="72FF11FC" w14:textId="77777777" w:rsidR="00E51055" w:rsidRPr="009F19B7" w:rsidRDefault="00E51055" w:rsidP="00E51055">
      <w:pPr>
        <w:rPr>
          <w:i/>
          <w:szCs w:val="22"/>
        </w:rPr>
      </w:pPr>
    </w:p>
    <w:p w14:paraId="3E61EF07" w14:textId="77777777" w:rsidR="00E51055" w:rsidRPr="009F19B7" w:rsidRDefault="00E51055" w:rsidP="00E51055">
      <w:pPr>
        <w:rPr>
          <w:szCs w:val="22"/>
          <w:lang w:eastAsia="ko-KR"/>
        </w:rPr>
      </w:pPr>
      <w:r w:rsidRPr="009F19B7">
        <w:rPr>
          <w:szCs w:val="22"/>
          <w:lang w:eastAsia="ko-KR"/>
        </w:rPr>
        <w:t>Lot</w:t>
      </w:r>
    </w:p>
    <w:p w14:paraId="4E1BAA65" w14:textId="77777777" w:rsidR="00E51055" w:rsidRPr="009F19B7" w:rsidRDefault="00E51055" w:rsidP="00E51055">
      <w:pPr>
        <w:rPr>
          <w:szCs w:val="22"/>
          <w:lang w:eastAsia="ko-KR"/>
        </w:rPr>
      </w:pPr>
    </w:p>
    <w:p w14:paraId="1664D024" w14:textId="77777777" w:rsidR="00E51055" w:rsidRPr="009F19B7" w:rsidRDefault="00E51055" w:rsidP="00E51055">
      <w:pPr>
        <w:rPr>
          <w:szCs w:val="22"/>
          <w:lang w:eastAsia="ko-KR"/>
        </w:rPr>
      </w:pPr>
    </w:p>
    <w:p w14:paraId="3491BAB0"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14.</w:t>
      </w:r>
      <w:r w:rsidRPr="009F19B7">
        <w:rPr>
          <w:b/>
        </w:rPr>
        <w:tab/>
        <w:t>ALGEMENE INDELING VOOR DE AFLEVERING</w:t>
      </w:r>
    </w:p>
    <w:p w14:paraId="55B3C1F6" w14:textId="77777777" w:rsidR="00E51055" w:rsidRPr="009F19B7" w:rsidRDefault="00E51055" w:rsidP="00E51055">
      <w:pPr>
        <w:keepNext/>
        <w:keepLines/>
      </w:pPr>
    </w:p>
    <w:p w14:paraId="6C24D3E7" w14:textId="77777777" w:rsidR="00E51055" w:rsidRPr="009F19B7" w:rsidRDefault="00E51055" w:rsidP="00E51055"/>
    <w:p w14:paraId="5BE24771"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15.</w:t>
      </w:r>
      <w:r w:rsidRPr="009F19B7">
        <w:rPr>
          <w:b/>
        </w:rPr>
        <w:tab/>
        <w:t>INSTRUCTIES VOOR GEBRUIK</w:t>
      </w:r>
    </w:p>
    <w:p w14:paraId="12DBA414" w14:textId="77777777" w:rsidR="00E51055" w:rsidRPr="009F19B7" w:rsidRDefault="00E51055" w:rsidP="00E51055">
      <w:pPr>
        <w:keepNext/>
        <w:keepLines/>
      </w:pPr>
    </w:p>
    <w:p w14:paraId="0F324792" w14:textId="77777777" w:rsidR="00E51055" w:rsidRPr="009F19B7" w:rsidRDefault="00E51055" w:rsidP="00E51055"/>
    <w:p w14:paraId="16F05747"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16.</w:t>
      </w:r>
      <w:r w:rsidRPr="009F19B7">
        <w:rPr>
          <w:b/>
        </w:rPr>
        <w:tab/>
        <w:t>INFORMATIE IN BRAILLE</w:t>
      </w:r>
    </w:p>
    <w:p w14:paraId="1D50EADA" w14:textId="77777777" w:rsidR="00E51055" w:rsidRPr="009F19B7" w:rsidRDefault="00E51055" w:rsidP="00E51055"/>
    <w:p w14:paraId="444E7F8B" w14:textId="77777777" w:rsidR="00E51055" w:rsidRPr="009F19B7" w:rsidRDefault="00E51055" w:rsidP="00E51055">
      <w:pPr>
        <w:rPr>
          <w:szCs w:val="22"/>
          <w:lang w:eastAsia="ko-KR"/>
        </w:rPr>
      </w:pPr>
      <w:r w:rsidRPr="009F19B7">
        <w:t>Remsima 120 </w:t>
      </w:r>
      <w:r w:rsidRPr="009F19B7">
        <w:rPr>
          <w:szCs w:val="22"/>
          <w:lang w:eastAsia="ko-KR"/>
        </w:rPr>
        <w:t>mg</w:t>
      </w:r>
    </w:p>
    <w:p w14:paraId="127FC2E1" w14:textId="77777777" w:rsidR="00E51055" w:rsidRPr="009F19B7" w:rsidRDefault="00E51055" w:rsidP="00E51055">
      <w:pPr>
        <w:rPr>
          <w:szCs w:val="22"/>
          <w:shd w:val="clear" w:color="auto" w:fill="CCCCCC"/>
        </w:rPr>
      </w:pPr>
    </w:p>
    <w:p w14:paraId="4A63DAE0" w14:textId="77777777" w:rsidR="00E51055" w:rsidRPr="009F19B7" w:rsidRDefault="00E51055" w:rsidP="00E51055">
      <w:pPr>
        <w:rPr>
          <w:szCs w:val="22"/>
          <w:shd w:val="clear" w:color="auto" w:fill="CCCCCC"/>
        </w:rPr>
      </w:pPr>
    </w:p>
    <w:p w14:paraId="73D0927F"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1</w:t>
      </w:r>
      <w:r w:rsidRPr="009F19B7">
        <w:rPr>
          <w:b/>
          <w:lang w:eastAsia="ko-KR"/>
        </w:rPr>
        <w:t>7</w:t>
      </w:r>
      <w:r w:rsidRPr="009F19B7">
        <w:rPr>
          <w:b/>
        </w:rPr>
        <w:t>.</w:t>
      </w:r>
      <w:r w:rsidRPr="009F19B7">
        <w:rPr>
          <w:b/>
        </w:rPr>
        <w:tab/>
      </w:r>
      <w:r w:rsidRPr="009F19B7">
        <w:rPr>
          <w:b/>
          <w:szCs w:val="22"/>
          <w:lang w:bidi="nl-NL"/>
        </w:rPr>
        <w:t>UNIEK IDENTIFICATIEKENMERK - 2D MATRIXCODE</w:t>
      </w:r>
    </w:p>
    <w:p w14:paraId="23910B26" w14:textId="77777777" w:rsidR="00E51055" w:rsidRPr="009F19B7" w:rsidRDefault="00E51055" w:rsidP="00E51055">
      <w:pPr>
        <w:keepNext/>
        <w:keepLines/>
      </w:pPr>
    </w:p>
    <w:p w14:paraId="0E6571C5" w14:textId="77777777" w:rsidR="00E51055" w:rsidRPr="009F19B7" w:rsidRDefault="00E51055" w:rsidP="00E51055">
      <w:pPr>
        <w:rPr>
          <w:szCs w:val="22"/>
          <w:shd w:val="pct15" w:color="auto" w:fill="FFFFFF"/>
          <w:lang w:eastAsia="ko-KR"/>
        </w:rPr>
      </w:pPr>
      <w:r w:rsidRPr="009F19B7">
        <w:rPr>
          <w:szCs w:val="22"/>
          <w:shd w:val="pct15" w:color="auto" w:fill="FFFFFF"/>
          <w:lang w:eastAsia="ko-KR"/>
        </w:rPr>
        <w:t>2D matrixcode met het unieke identificatiekenmerk.</w:t>
      </w:r>
    </w:p>
    <w:p w14:paraId="64CA588C" w14:textId="77777777" w:rsidR="00E51055" w:rsidRPr="009F19B7" w:rsidRDefault="00E51055" w:rsidP="00E51055">
      <w:pPr>
        <w:rPr>
          <w:szCs w:val="22"/>
          <w:lang w:eastAsia="ko-KR"/>
        </w:rPr>
      </w:pPr>
    </w:p>
    <w:p w14:paraId="41B3E5BA" w14:textId="77777777" w:rsidR="00E51055" w:rsidRPr="009F19B7" w:rsidRDefault="00E51055" w:rsidP="00E51055">
      <w:pPr>
        <w:rPr>
          <w:szCs w:val="22"/>
          <w:lang w:eastAsia="ko-KR"/>
        </w:rPr>
      </w:pPr>
    </w:p>
    <w:p w14:paraId="2D80D581"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1</w:t>
      </w:r>
      <w:r w:rsidRPr="009F19B7">
        <w:rPr>
          <w:b/>
          <w:lang w:eastAsia="ko-KR"/>
        </w:rPr>
        <w:t>8</w:t>
      </w:r>
      <w:r w:rsidRPr="009F19B7">
        <w:rPr>
          <w:b/>
        </w:rPr>
        <w:t>.</w:t>
      </w:r>
      <w:r w:rsidRPr="009F19B7">
        <w:rPr>
          <w:b/>
        </w:rPr>
        <w:tab/>
      </w:r>
      <w:r w:rsidRPr="009F19B7">
        <w:rPr>
          <w:b/>
          <w:szCs w:val="22"/>
          <w:lang w:bidi="nl-NL"/>
        </w:rPr>
        <w:t>UNIEK IDENTIFICATIEKENMERK - VOOR MENSEN LEESBARE GEGEVENS</w:t>
      </w:r>
    </w:p>
    <w:p w14:paraId="428B93E6" w14:textId="77777777" w:rsidR="00E51055" w:rsidRPr="009F19B7" w:rsidRDefault="00E51055" w:rsidP="00E51055"/>
    <w:p w14:paraId="7FB5B6D1" w14:textId="361AAB2A" w:rsidR="00E51055" w:rsidRPr="009F19B7" w:rsidRDefault="00E51055" w:rsidP="00E51055">
      <w:r w:rsidRPr="009F19B7">
        <w:rPr>
          <w:szCs w:val="22"/>
        </w:rPr>
        <w:t>PC</w:t>
      </w:r>
    </w:p>
    <w:p w14:paraId="779E9DDB" w14:textId="77777777" w:rsidR="00D76993" w:rsidRPr="009F19B7" w:rsidRDefault="00E51055" w:rsidP="00E51055">
      <w:pPr>
        <w:rPr>
          <w:ins w:id="55" w:author="만든 이"/>
          <w:szCs w:val="22"/>
        </w:rPr>
      </w:pPr>
      <w:r w:rsidRPr="009F19B7">
        <w:rPr>
          <w:szCs w:val="22"/>
        </w:rPr>
        <w:t>SN</w:t>
      </w:r>
    </w:p>
    <w:p w14:paraId="79336F13" w14:textId="1E005893" w:rsidR="00E51055" w:rsidRPr="009F19B7" w:rsidRDefault="00D76993" w:rsidP="00E51055">
      <w:pPr>
        <w:rPr>
          <w:szCs w:val="22"/>
          <w:lang w:eastAsia="ko-KR"/>
        </w:rPr>
      </w:pPr>
      <w:ins w:id="56" w:author="만든 이">
        <w:r w:rsidRPr="009F19B7">
          <w:rPr>
            <w:szCs w:val="22"/>
            <w:lang w:eastAsia="ko-KR"/>
          </w:rPr>
          <w:t>NN</w:t>
        </w:r>
      </w:ins>
      <w:r w:rsidR="00E51055" w:rsidRPr="009F19B7">
        <w:rPr>
          <w:szCs w:val="22"/>
        </w:rPr>
        <w:t xml:space="preserve"> </w:t>
      </w:r>
    </w:p>
    <w:p w14:paraId="4539358C" w14:textId="0A13D4DA" w:rsidR="00E51055" w:rsidRPr="009F19B7" w:rsidRDefault="00E51055" w:rsidP="00E51055">
      <w:pPr>
        <w:rPr>
          <w:szCs w:val="22"/>
          <w:shd w:val="pct15" w:color="auto" w:fill="FFFFFF"/>
        </w:rPr>
      </w:pPr>
      <w:del w:id="57" w:author="만든 이">
        <w:r w:rsidRPr="009F19B7" w:rsidDel="00D76993">
          <w:rPr>
            <w:szCs w:val="22"/>
            <w:shd w:val="pct15" w:color="auto" w:fill="FFFFFF"/>
          </w:rPr>
          <w:delText>NN</w:delText>
        </w:r>
      </w:del>
      <w:r w:rsidRPr="009F19B7">
        <w:rPr>
          <w:szCs w:val="22"/>
          <w:shd w:val="pct15" w:color="auto" w:fill="FFFFFF"/>
        </w:rPr>
        <w:t xml:space="preserve"> </w:t>
      </w:r>
    </w:p>
    <w:p w14:paraId="3EC80943" w14:textId="77777777" w:rsidR="00E51055" w:rsidRPr="009F19B7" w:rsidRDefault="00E51055" w:rsidP="00F16618">
      <w:pPr>
        <w:keepNext/>
        <w:keepLines/>
        <w:pBdr>
          <w:top w:val="single" w:sz="4" w:space="1" w:color="auto"/>
          <w:left w:val="single" w:sz="4" w:space="4" w:color="auto"/>
          <w:bottom w:val="single" w:sz="4" w:space="1" w:color="auto"/>
          <w:right w:val="single" w:sz="4" w:space="4" w:color="auto"/>
        </w:pBdr>
        <w:rPr>
          <w:b/>
        </w:rPr>
      </w:pPr>
      <w:r w:rsidRPr="009F19B7">
        <w:rPr>
          <w:szCs w:val="22"/>
        </w:rPr>
        <w:br w:type="page"/>
      </w:r>
      <w:r w:rsidRPr="009F19B7">
        <w:rPr>
          <w:b/>
        </w:rPr>
        <w:lastRenderedPageBreak/>
        <w:t>GEGEVENS DIE IN IEDER GEVAL OP PRIMAIRE KLEINVERPAKKINGEN MOETEN WORDEN VERMELD</w:t>
      </w:r>
    </w:p>
    <w:p w14:paraId="1B181B2B" w14:textId="77777777" w:rsidR="00E51055" w:rsidRPr="009F19B7" w:rsidRDefault="00E51055" w:rsidP="00E51055">
      <w:pPr>
        <w:pBdr>
          <w:top w:val="single" w:sz="4" w:space="1" w:color="auto"/>
          <w:left w:val="single" w:sz="4" w:space="4" w:color="auto"/>
          <w:bottom w:val="single" w:sz="4" w:space="1" w:color="auto"/>
          <w:right w:val="single" w:sz="4" w:space="4" w:color="auto"/>
        </w:pBdr>
        <w:rPr>
          <w:b/>
          <w:szCs w:val="22"/>
        </w:rPr>
      </w:pPr>
    </w:p>
    <w:p w14:paraId="06D71392" w14:textId="77777777" w:rsidR="00E51055" w:rsidRPr="009F19B7" w:rsidRDefault="00E51055" w:rsidP="00E51055">
      <w:pPr>
        <w:pBdr>
          <w:top w:val="single" w:sz="4" w:space="1" w:color="auto"/>
          <w:left w:val="single" w:sz="4" w:space="4" w:color="auto"/>
          <w:bottom w:val="single" w:sz="4" w:space="1" w:color="auto"/>
          <w:right w:val="single" w:sz="4" w:space="4" w:color="auto"/>
        </w:pBdr>
        <w:rPr>
          <w:b/>
          <w:szCs w:val="22"/>
        </w:rPr>
      </w:pPr>
      <w:r w:rsidRPr="009F19B7">
        <w:rPr>
          <w:b/>
          <w:szCs w:val="22"/>
        </w:rPr>
        <w:t>ETIKET</w:t>
      </w:r>
      <w:r w:rsidRPr="009F19B7">
        <w:rPr>
          <w:b/>
          <w:szCs w:val="22"/>
          <w:lang w:eastAsia="ko-KR"/>
        </w:rPr>
        <w:t xml:space="preserve"> VOOR VOORGEVULDE PEN</w:t>
      </w:r>
    </w:p>
    <w:p w14:paraId="04167E71" w14:textId="77777777" w:rsidR="00E51055" w:rsidRPr="009F19B7" w:rsidRDefault="00E51055" w:rsidP="00E51055">
      <w:pPr>
        <w:rPr>
          <w:szCs w:val="22"/>
        </w:rPr>
      </w:pPr>
    </w:p>
    <w:p w14:paraId="6DFD6394" w14:textId="77777777" w:rsidR="00E51055" w:rsidRPr="009F19B7" w:rsidRDefault="00E51055" w:rsidP="00E51055">
      <w:pPr>
        <w:rPr>
          <w:szCs w:val="22"/>
        </w:rPr>
      </w:pPr>
    </w:p>
    <w:p w14:paraId="2CE21D40"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rPr>
          <w:b/>
        </w:rPr>
      </w:pPr>
      <w:r w:rsidRPr="009F19B7">
        <w:rPr>
          <w:b/>
        </w:rPr>
        <w:t>1.</w:t>
      </w:r>
      <w:r w:rsidRPr="009F19B7">
        <w:rPr>
          <w:b/>
        </w:rPr>
        <w:tab/>
        <w:t>NAAM VAN HET GENEESMIDDEL EN DE TOEDIENING</w:t>
      </w:r>
      <w:r w:rsidR="00DF7E4A" w:rsidRPr="009F19B7">
        <w:rPr>
          <w:b/>
        </w:rPr>
        <w:t>S</w:t>
      </w:r>
      <w:r w:rsidRPr="009F19B7">
        <w:rPr>
          <w:b/>
        </w:rPr>
        <w:t>WEG(EN)</w:t>
      </w:r>
    </w:p>
    <w:p w14:paraId="7988FD15" w14:textId="77777777" w:rsidR="00E51055" w:rsidRPr="009F19B7" w:rsidRDefault="00E51055" w:rsidP="00E51055">
      <w:pPr>
        <w:ind w:left="567" w:hanging="567"/>
        <w:rPr>
          <w:szCs w:val="22"/>
        </w:rPr>
      </w:pPr>
    </w:p>
    <w:p w14:paraId="176210DB" w14:textId="77777777" w:rsidR="00E51055" w:rsidRPr="009F19B7" w:rsidRDefault="00E51055" w:rsidP="00E51055">
      <w:pPr>
        <w:widowControl w:val="0"/>
        <w:rPr>
          <w:szCs w:val="22"/>
          <w:lang w:eastAsia="ko-KR"/>
        </w:rPr>
      </w:pPr>
      <w:r w:rsidRPr="009F19B7">
        <w:t xml:space="preserve">Remsima 120 mg </w:t>
      </w:r>
      <w:r w:rsidRPr="009F19B7">
        <w:rPr>
          <w:color w:val="231916"/>
        </w:rPr>
        <w:t>injectie</w:t>
      </w:r>
    </w:p>
    <w:p w14:paraId="282D6FB6" w14:textId="77777777" w:rsidR="00E51055" w:rsidRPr="009F19B7" w:rsidRDefault="00E51055" w:rsidP="00E51055">
      <w:pPr>
        <w:rPr>
          <w:szCs w:val="22"/>
          <w:lang w:eastAsia="ko-KR"/>
        </w:rPr>
      </w:pPr>
      <w:r w:rsidRPr="009F19B7">
        <w:rPr>
          <w:szCs w:val="22"/>
          <w:lang w:eastAsia="ko-KR"/>
        </w:rPr>
        <w:t>infliximab</w:t>
      </w:r>
    </w:p>
    <w:p w14:paraId="72235DE6" w14:textId="77777777" w:rsidR="00E51055" w:rsidRPr="009F19B7" w:rsidRDefault="00E51055" w:rsidP="00E51055">
      <w:pPr>
        <w:rPr>
          <w:szCs w:val="22"/>
          <w:lang w:eastAsia="ko-KR"/>
        </w:rPr>
      </w:pPr>
      <w:r w:rsidRPr="009F19B7">
        <w:rPr>
          <w:szCs w:val="22"/>
          <w:lang w:eastAsia="ko-KR"/>
        </w:rPr>
        <w:t>Subcutaan gebruik</w:t>
      </w:r>
    </w:p>
    <w:p w14:paraId="51D63704" w14:textId="77777777" w:rsidR="00E51055" w:rsidRPr="009F19B7" w:rsidRDefault="00E51055" w:rsidP="00E51055">
      <w:pPr>
        <w:rPr>
          <w:szCs w:val="22"/>
        </w:rPr>
      </w:pPr>
    </w:p>
    <w:p w14:paraId="2209750A" w14:textId="77777777" w:rsidR="00E51055" w:rsidRPr="009F19B7" w:rsidRDefault="00E51055" w:rsidP="00E51055">
      <w:pPr>
        <w:rPr>
          <w:szCs w:val="22"/>
        </w:rPr>
      </w:pPr>
    </w:p>
    <w:p w14:paraId="5FDBB947"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rPr>
          <w:b/>
        </w:rPr>
      </w:pPr>
      <w:r w:rsidRPr="009F19B7">
        <w:rPr>
          <w:b/>
        </w:rPr>
        <w:t>2.</w:t>
      </w:r>
      <w:r w:rsidRPr="009F19B7">
        <w:rPr>
          <w:b/>
        </w:rPr>
        <w:tab/>
        <w:t>WIJZE VAN TOEDIENING</w:t>
      </w:r>
    </w:p>
    <w:p w14:paraId="0B5FBEEC" w14:textId="77777777" w:rsidR="00E51055" w:rsidRPr="009F19B7" w:rsidRDefault="00E51055" w:rsidP="00E51055">
      <w:pPr>
        <w:rPr>
          <w:szCs w:val="22"/>
          <w:lang w:eastAsia="ko-KR"/>
        </w:rPr>
      </w:pPr>
    </w:p>
    <w:p w14:paraId="732C2D50" w14:textId="77777777" w:rsidR="00E51055" w:rsidRPr="009F19B7" w:rsidRDefault="00E51055" w:rsidP="00E51055">
      <w:pPr>
        <w:rPr>
          <w:szCs w:val="22"/>
        </w:rPr>
      </w:pPr>
    </w:p>
    <w:p w14:paraId="00D33E24"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rPr>
          <w:b/>
        </w:rPr>
      </w:pPr>
      <w:r w:rsidRPr="009F19B7">
        <w:rPr>
          <w:b/>
        </w:rPr>
        <w:t>3.</w:t>
      </w:r>
      <w:r w:rsidRPr="009F19B7">
        <w:rPr>
          <w:b/>
        </w:rPr>
        <w:tab/>
        <w:t>UITERSTE GEBRUIKSDATUM</w:t>
      </w:r>
    </w:p>
    <w:p w14:paraId="4303AA18" w14:textId="77777777" w:rsidR="00E51055" w:rsidRPr="009F19B7" w:rsidRDefault="00E51055" w:rsidP="00E51055">
      <w:pPr>
        <w:rPr>
          <w:lang w:eastAsia="ko-KR"/>
        </w:rPr>
      </w:pPr>
    </w:p>
    <w:p w14:paraId="7EA12B57" w14:textId="77777777" w:rsidR="00E51055" w:rsidRPr="009F19B7" w:rsidRDefault="00E51055" w:rsidP="00E51055">
      <w:pPr>
        <w:rPr>
          <w:lang w:eastAsia="ko-KR"/>
        </w:rPr>
      </w:pPr>
      <w:r w:rsidRPr="009F19B7">
        <w:rPr>
          <w:lang w:eastAsia="ko-KR"/>
        </w:rPr>
        <w:t>EXP</w:t>
      </w:r>
    </w:p>
    <w:p w14:paraId="08089EFF" w14:textId="77777777" w:rsidR="00E51055" w:rsidRPr="009F19B7" w:rsidRDefault="00E51055" w:rsidP="00E51055">
      <w:pPr>
        <w:rPr>
          <w:lang w:eastAsia="ko-KR"/>
        </w:rPr>
      </w:pPr>
    </w:p>
    <w:p w14:paraId="4DC84FD0" w14:textId="77777777" w:rsidR="00E51055" w:rsidRPr="009F19B7" w:rsidRDefault="00E51055" w:rsidP="00E51055"/>
    <w:p w14:paraId="18AABABA"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rPr>
          <w:b/>
        </w:rPr>
      </w:pPr>
      <w:r w:rsidRPr="009F19B7">
        <w:rPr>
          <w:b/>
        </w:rPr>
        <w:t>4.</w:t>
      </w:r>
      <w:r w:rsidRPr="009F19B7">
        <w:rPr>
          <w:b/>
        </w:rPr>
        <w:tab/>
        <w:t>PARTIJNUMMER</w:t>
      </w:r>
    </w:p>
    <w:p w14:paraId="68CA3514" w14:textId="77777777" w:rsidR="00E51055" w:rsidRPr="009F19B7" w:rsidRDefault="00E51055" w:rsidP="00E51055">
      <w:pPr>
        <w:ind w:right="113"/>
        <w:rPr>
          <w:lang w:eastAsia="ko-KR"/>
        </w:rPr>
      </w:pPr>
    </w:p>
    <w:p w14:paraId="3063335B" w14:textId="77777777" w:rsidR="00E51055" w:rsidRPr="009F19B7" w:rsidRDefault="00E51055" w:rsidP="00E51055">
      <w:pPr>
        <w:ind w:right="113"/>
        <w:rPr>
          <w:lang w:eastAsia="ko-KR"/>
        </w:rPr>
      </w:pPr>
      <w:r w:rsidRPr="009F19B7">
        <w:rPr>
          <w:lang w:eastAsia="ko-KR"/>
        </w:rPr>
        <w:t>Lot</w:t>
      </w:r>
    </w:p>
    <w:p w14:paraId="68B603E5" w14:textId="77777777" w:rsidR="00E51055" w:rsidRPr="009F19B7" w:rsidRDefault="00E51055" w:rsidP="00E51055">
      <w:pPr>
        <w:ind w:right="113"/>
        <w:rPr>
          <w:lang w:eastAsia="ko-KR"/>
        </w:rPr>
      </w:pPr>
    </w:p>
    <w:p w14:paraId="29C0603A" w14:textId="77777777" w:rsidR="00E51055" w:rsidRPr="009F19B7" w:rsidRDefault="00E51055" w:rsidP="00E51055">
      <w:pPr>
        <w:ind w:right="113"/>
      </w:pPr>
    </w:p>
    <w:p w14:paraId="54386A75"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rPr>
          <w:b/>
        </w:rPr>
      </w:pPr>
      <w:r w:rsidRPr="009F19B7">
        <w:rPr>
          <w:b/>
        </w:rPr>
        <w:t>5.</w:t>
      </w:r>
      <w:r w:rsidRPr="009F19B7">
        <w:rPr>
          <w:b/>
        </w:rPr>
        <w:tab/>
        <w:t>INHOUD UITGEDRUKT IN GEWICHT, VOLUME OF EENHEID</w:t>
      </w:r>
    </w:p>
    <w:p w14:paraId="1358FF18" w14:textId="77777777" w:rsidR="00E51055" w:rsidRPr="009F19B7" w:rsidRDefault="00E51055" w:rsidP="00E51055">
      <w:pPr>
        <w:ind w:right="113"/>
        <w:rPr>
          <w:szCs w:val="22"/>
          <w:lang w:eastAsia="ko-KR"/>
        </w:rPr>
      </w:pPr>
    </w:p>
    <w:p w14:paraId="583F0778" w14:textId="77777777" w:rsidR="00E51055" w:rsidRPr="009F19B7" w:rsidRDefault="00E51055" w:rsidP="00E51055">
      <w:pPr>
        <w:ind w:right="113"/>
        <w:rPr>
          <w:szCs w:val="22"/>
          <w:lang w:eastAsia="ko-KR"/>
        </w:rPr>
      </w:pPr>
      <w:r w:rsidRPr="009F19B7">
        <w:rPr>
          <w:szCs w:val="22"/>
          <w:lang w:eastAsia="ko-KR"/>
        </w:rPr>
        <w:t>120 mg</w:t>
      </w:r>
    </w:p>
    <w:p w14:paraId="050E78F0" w14:textId="77777777" w:rsidR="00E51055" w:rsidRPr="009F19B7" w:rsidRDefault="00E51055" w:rsidP="00E51055">
      <w:pPr>
        <w:ind w:right="113"/>
        <w:rPr>
          <w:szCs w:val="22"/>
        </w:rPr>
      </w:pPr>
    </w:p>
    <w:p w14:paraId="174249B6" w14:textId="77777777" w:rsidR="00E51055" w:rsidRPr="009F19B7" w:rsidRDefault="00E51055" w:rsidP="00E51055">
      <w:pPr>
        <w:ind w:right="113"/>
        <w:rPr>
          <w:szCs w:val="22"/>
        </w:rPr>
      </w:pPr>
    </w:p>
    <w:p w14:paraId="65127945" w14:textId="77777777" w:rsidR="00E51055" w:rsidRPr="009F19B7" w:rsidRDefault="00E51055" w:rsidP="00E51055">
      <w:pPr>
        <w:keepNext/>
        <w:keepLines/>
        <w:pBdr>
          <w:top w:val="single" w:sz="4" w:space="1" w:color="auto"/>
          <w:left w:val="single" w:sz="4" w:space="4" w:color="auto"/>
          <w:bottom w:val="single" w:sz="4" w:space="1" w:color="auto"/>
          <w:right w:val="single" w:sz="4" w:space="4" w:color="auto"/>
        </w:pBdr>
        <w:ind w:left="567" w:hanging="567"/>
      </w:pPr>
      <w:r w:rsidRPr="009F19B7">
        <w:rPr>
          <w:b/>
        </w:rPr>
        <w:t>6.</w:t>
      </w:r>
      <w:r w:rsidRPr="009F19B7">
        <w:rPr>
          <w:b/>
        </w:rPr>
        <w:tab/>
        <w:t>OVERIGE</w:t>
      </w:r>
    </w:p>
    <w:p w14:paraId="10C34813" w14:textId="77777777" w:rsidR="00E51055" w:rsidRPr="009F19B7" w:rsidRDefault="00E51055" w:rsidP="00E51055">
      <w:pPr>
        <w:ind w:right="113"/>
        <w:rPr>
          <w:rFonts w:eastAsia="DengXian"/>
          <w:szCs w:val="22"/>
        </w:rPr>
      </w:pPr>
    </w:p>
    <w:p w14:paraId="2EB0CBFB" w14:textId="3724D452" w:rsidR="00D76993" w:rsidRPr="009F19B7" w:rsidRDefault="00D76993" w:rsidP="00E51055">
      <w:pPr>
        <w:ind w:right="113"/>
        <w:rPr>
          <w:ins w:id="58" w:author="만든 이"/>
          <w:bCs/>
          <w:lang w:eastAsia="ko-KR"/>
        </w:rPr>
      </w:pPr>
      <w:ins w:id="59" w:author="만든 이">
        <w:r w:rsidRPr="009F19B7">
          <w:rPr>
            <w:bCs/>
            <w:lang w:eastAsia="ko-KR"/>
            <w:rPrChange w:id="60" w:author="만든 이">
              <w:rPr>
                <w:b/>
                <w:lang w:eastAsia="ko-KR"/>
              </w:rPr>
            </w:rPrChange>
          </w:rPr>
          <w:t>Naaldgrootte 29G</w:t>
        </w:r>
      </w:ins>
    </w:p>
    <w:p w14:paraId="1AF21D84" w14:textId="77777777" w:rsidR="00D76993" w:rsidRPr="009F19B7" w:rsidRDefault="00D76993">
      <w:pPr>
        <w:suppressAutoHyphens w:val="0"/>
        <w:rPr>
          <w:ins w:id="61" w:author="만든 이"/>
          <w:bCs/>
          <w:lang w:eastAsia="ko-KR"/>
        </w:rPr>
      </w:pPr>
      <w:ins w:id="62" w:author="만든 이">
        <w:r w:rsidRPr="009F19B7">
          <w:rPr>
            <w:bCs/>
            <w:lang w:eastAsia="ko-KR"/>
          </w:rPr>
          <w:br w:type="page"/>
        </w:r>
      </w:ins>
    </w:p>
    <w:p w14:paraId="0B076E72" w14:textId="77777777" w:rsidR="008D26D0" w:rsidRPr="009F19B7" w:rsidRDefault="008D26D0" w:rsidP="00E51055">
      <w:pPr>
        <w:ind w:right="113"/>
        <w:rPr>
          <w:ins w:id="63" w:author="만든 이"/>
          <w:bCs/>
          <w:lang w:eastAsia="ko-KR"/>
        </w:rPr>
      </w:pPr>
    </w:p>
    <w:p w14:paraId="05A17C6D" w14:textId="77777777" w:rsidR="00D76993" w:rsidRPr="009F19B7" w:rsidRDefault="00D76993" w:rsidP="00D76993">
      <w:pPr>
        <w:pBdr>
          <w:top w:val="single" w:sz="4" w:space="1" w:color="auto"/>
          <w:left w:val="single" w:sz="4" w:space="4" w:color="auto"/>
          <w:bottom w:val="single" w:sz="4" w:space="1" w:color="auto"/>
          <w:right w:val="single" w:sz="4" w:space="4" w:color="auto"/>
        </w:pBdr>
        <w:ind w:left="567" w:hanging="567"/>
        <w:outlineLvl w:val="0"/>
        <w:rPr>
          <w:ins w:id="64" w:author="만든 이"/>
          <w:b/>
          <w:szCs w:val="22"/>
        </w:rPr>
      </w:pPr>
      <w:ins w:id="65" w:author="만든 이">
        <w:r w:rsidRPr="009F19B7">
          <w:rPr>
            <w:b/>
            <w:szCs w:val="22"/>
          </w:rPr>
          <w:t>GEGEVENS DIE OP DE BUITENVERPAKKING MOETEN WORDEN VERMELD</w:t>
        </w:r>
      </w:ins>
    </w:p>
    <w:p w14:paraId="467B3A01" w14:textId="4FB0E5B9" w:rsidR="00D76993" w:rsidRPr="009F19B7" w:rsidRDefault="00D76993" w:rsidP="00D76993">
      <w:pPr>
        <w:pBdr>
          <w:top w:val="single" w:sz="4" w:space="1" w:color="auto"/>
          <w:left w:val="single" w:sz="4" w:space="4" w:color="auto"/>
          <w:bottom w:val="single" w:sz="4" w:space="1" w:color="auto"/>
          <w:right w:val="single" w:sz="4" w:space="4" w:color="auto"/>
        </w:pBdr>
        <w:ind w:left="567" w:hanging="567"/>
        <w:outlineLvl w:val="0"/>
        <w:rPr>
          <w:ins w:id="66" w:author="만든 이"/>
          <w:bCs/>
          <w:szCs w:val="22"/>
          <w:lang w:eastAsia="ko-KR"/>
          <w:rPrChange w:id="67" w:author="만든 이">
            <w:rPr>
              <w:ins w:id="68" w:author="만든 이"/>
              <w:b/>
              <w:szCs w:val="22"/>
              <w:lang w:eastAsia="ko-KR"/>
            </w:rPr>
          </w:rPrChange>
        </w:rPr>
      </w:pPr>
      <w:ins w:id="69" w:author="만든 이">
        <w:r w:rsidRPr="009F19B7">
          <w:rPr>
            <w:b/>
            <w:szCs w:val="22"/>
          </w:rPr>
          <w:t xml:space="preserve">BUITENDOOS </w:t>
        </w:r>
        <w:r w:rsidRPr="009F19B7">
          <w:rPr>
            <w:b/>
            <w:szCs w:val="22"/>
            <w:lang w:eastAsia="ko-KR"/>
          </w:rPr>
          <w:t xml:space="preserve">VOOR VOORGEVULDE PEN </w:t>
        </w:r>
      </w:ins>
    </w:p>
    <w:p w14:paraId="61578ACC" w14:textId="77777777" w:rsidR="00D76993" w:rsidRPr="009F19B7" w:rsidRDefault="00D76993" w:rsidP="00D76993">
      <w:pPr>
        <w:rPr>
          <w:ins w:id="70" w:author="만든 이"/>
        </w:rPr>
      </w:pPr>
    </w:p>
    <w:p w14:paraId="7674A3F9" w14:textId="77777777" w:rsidR="00D76993" w:rsidRPr="009F19B7" w:rsidRDefault="00D76993" w:rsidP="00D76993">
      <w:pPr>
        <w:rPr>
          <w:ins w:id="71" w:author="만든 이"/>
          <w:szCs w:val="22"/>
        </w:rPr>
      </w:pPr>
    </w:p>
    <w:p w14:paraId="73C38EED" w14:textId="77777777" w:rsidR="00D76993" w:rsidRPr="009F19B7" w:rsidRDefault="00D76993" w:rsidP="00D76993">
      <w:pPr>
        <w:keepNext/>
        <w:keepLines/>
        <w:pBdr>
          <w:top w:val="single" w:sz="4" w:space="1" w:color="auto"/>
          <w:left w:val="single" w:sz="4" w:space="4" w:color="auto"/>
          <w:bottom w:val="single" w:sz="4" w:space="1" w:color="auto"/>
          <w:right w:val="single" w:sz="4" w:space="4" w:color="auto"/>
        </w:pBdr>
        <w:ind w:left="567" w:hanging="567"/>
        <w:rPr>
          <w:ins w:id="72" w:author="만든 이"/>
        </w:rPr>
      </w:pPr>
      <w:ins w:id="73" w:author="만든 이">
        <w:r w:rsidRPr="009F19B7">
          <w:rPr>
            <w:b/>
          </w:rPr>
          <w:t>1.</w:t>
        </w:r>
        <w:r w:rsidRPr="009F19B7">
          <w:rPr>
            <w:b/>
          </w:rPr>
          <w:tab/>
          <w:t>NAAM VAN HET GENEESMIDDEL</w:t>
        </w:r>
      </w:ins>
    </w:p>
    <w:p w14:paraId="304F0386" w14:textId="77777777" w:rsidR="00D76993" w:rsidRPr="009F19B7" w:rsidRDefault="00D76993" w:rsidP="00D76993">
      <w:pPr>
        <w:rPr>
          <w:ins w:id="74" w:author="만든 이"/>
          <w:szCs w:val="22"/>
        </w:rPr>
      </w:pPr>
    </w:p>
    <w:p w14:paraId="6246F508" w14:textId="77777777" w:rsidR="00D76993" w:rsidRPr="009F19B7" w:rsidRDefault="00D76993" w:rsidP="00D76993">
      <w:pPr>
        <w:adjustRightInd w:val="0"/>
        <w:rPr>
          <w:ins w:id="75" w:author="만든 이"/>
          <w:color w:val="231916"/>
        </w:rPr>
      </w:pPr>
      <w:ins w:id="76" w:author="만든 이">
        <w:r w:rsidRPr="009F19B7">
          <w:rPr>
            <w:szCs w:val="22"/>
            <w:lang w:eastAsia="ko-KR"/>
          </w:rPr>
          <w:t xml:space="preserve">Remsima 120 mg </w:t>
        </w:r>
        <w:r w:rsidRPr="009F19B7">
          <w:rPr>
            <w:color w:val="231916"/>
          </w:rPr>
          <w:t>oplossing voor injectie in een voorgevulde pen</w:t>
        </w:r>
      </w:ins>
    </w:p>
    <w:p w14:paraId="57332D70" w14:textId="77777777" w:rsidR="00D76993" w:rsidRPr="009F19B7" w:rsidRDefault="00D76993" w:rsidP="00D76993">
      <w:pPr>
        <w:rPr>
          <w:ins w:id="77" w:author="만든 이"/>
          <w:b/>
        </w:rPr>
      </w:pPr>
      <w:ins w:id="78" w:author="만든 이">
        <w:r w:rsidRPr="009F19B7">
          <w:rPr>
            <w:szCs w:val="22"/>
            <w:lang w:eastAsia="ko-KR"/>
          </w:rPr>
          <w:t>infliximab</w:t>
        </w:r>
      </w:ins>
    </w:p>
    <w:p w14:paraId="6163135A" w14:textId="77777777" w:rsidR="00D76993" w:rsidRPr="009F19B7" w:rsidRDefault="00D76993" w:rsidP="00D76993">
      <w:pPr>
        <w:rPr>
          <w:ins w:id="79" w:author="만든 이"/>
          <w:szCs w:val="22"/>
        </w:rPr>
      </w:pPr>
    </w:p>
    <w:p w14:paraId="30EA5297" w14:textId="77777777" w:rsidR="00D76993" w:rsidRPr="009F19B7" w:rsidRDefault="00D76993" w:rsidP="00D76993">
      <w:pPr>
        <w:rPr>
          <w:ins w:id="80" w:author="만든 이"/>
          <w:szCs w:val="22"/>
        </w:rPr>
      </w:pPr>
    </w:p>
    <w:p w14:paraId="286F3E1A" w14:textId="77777777" w:rsidR="00D76993" w:rsidRPr="009F19B7" w:rsidRDefault="00D76993" w:rsidP="00D76993">
      <w:pPr>
        <w:keepNext/>
        <w:keepLines/>
        <w:pBdr>
          <w:top w:val="single" w:sz="4" w:space="1" w:color="auto"/>
          <w:left w:val="single" w:sz="4" w:space="4" w:color="auto"/>
          <w:bottom w:val="single" w:sz="4" w:space="1" w:color="auto"/>
          <w:right w:val="single" w:sz="4" w:space="4" w:color="auto"/>
        </w:pBdr>
        <w:ind w:left="567" w:hanging="567"/>
        <w:rPr>
          <w:ins w:id="81" w:author="만든 이"/>
        </w:rPr>
      </w:pPr>
      <w:ins w:id="82" w:author="만든 이">
        <w:r w:rsidRPr="009F19B7">
          <w:rPr>
            <w:b/>
          </w:rPr>
          <w:t>2.</w:t>
        </w:r>
        <w:r w:rsidRPr="009F19B7">
          <w:rPr>
            <w:b/>
          </w:rPr>
          <w:tab/>
          <w:t>GEHALTE AAN WERKZAME STOF(FEN)</w:t>
        </w:r>
      </w:ins>
    </w:p>
    <w:p w14:paraId="4EAE3DB7" w14:textId="77777777" w:rsidR="00D76993" w:rsidRPr="009F19B7" w:rsidRDefault="00D76993" w:rsidP="00D76993">
      <w:pPr>
        <w:rPr>
          <w:ins w:id="83" w:author="만든 이"/>
          <w:lang w:eastAsia="ko-KR"/>
        </w:rPr>
      </w:pPr>
    </w:p>
    <w:p w14:paraId="0D828042" w14:textId="77777777" w:rsidR="00D76993" w:rsidRPr="009F19B7" w:rsidRDefault="00D76993" w:rsidP="00D76993">
      <w:pPr>
        <w:rPr>
          <w:ins w:id="84" w:author="만든 이"/>
        </w:rPr>
      </w:pPr>
      <w:ins w:id="85" w:author="만든 이">
        <w:r w:rsidRPr="009F19B7">
          <w:t>Elke voorgevulde pen van 1 ml bevat een enkele dosis van 120 mg infliximab.</w:t>
        </w:r>
      </w:ins>
    </w:p>
    <w:p w14:paraId="627F113B" w14:textId="77777777" w:rsidR="00D76993" w:rsidRPr="009F19B7" w:rsidRDefault="00D76993" w:rsidP="00D76993">
      <w:pPr>
        <w:rPr>
          <w:ins w:id="86" w:author="만든 이"/>
          <w:szCs w:val="22"/>
        </w:rPr>
      </w:pPr>
    </w:p>
    <w:p w14:paraId="3FC4F98C" w14:textId="77777777" w:rsidR="00D76993" w:rsidRPr="009F19B7" w:rsidRDefault="00D76993" w:rsidP="00D76993">
      <w:pPr>
        <w:rPr>
          <w:ins w:id="87" w:author="만든 이"/>
          <w:szCs w:val="22"/>
        </w:rPr>
      </w:pPr>
    </w:p>
    <w:p w14:paraId="02A64608" w14:textId="77777777" w:rsidR="00D76993" w:rsidRPr="009F19B7" w:rsidRDefault="00D76993" w:rsidP="00D76993">
      <w:pPr>
        <w:keepNext/>
        <w:keepLines/>
        <w:pBdr>
          <w:top w:val="single" w:sz="4" w:space="1" w:color="auto"/>
          <w:left w:val="single" w:sz="4" w:space="4" w:color="auto"/>
          <w:bottom w:val="single" w:sz="4" w:space="1" w:color="auto"/>
          <w:right w:val="single" w:sz="4" w:space="4" w:color="auto"/>
        </w:pBdr>
        <w:ind w:left="567" w:hanging="567"/>
        <w:rPr>
          <w:ins w:id="88" w:author="만든 이"/>
        </w:rPr>
      </w:pPr>
      <w:ins w:id="89" w:author="만든 이">
        <w:r w:rsidRPr="009F19B7">
          <w:rPr>
            <w:b/>
          </w:rPr>
          <w:t>3.</w:t>
        </w:r>
        <w:r w:rsidRPr="009F19B7">
          <w:rPr>
            <w:b/>
          </w:rPr>
          <w:tab/>
          <w:t>LIJST VAN HULPSTOFFEN</w:t>
        </w:r>
      </w:ins>
    </w:p>
    <w:p w14:paraId="3FD95009" w14:textId="77777777" w:rsidR="00D76993" w:rsidRPr="009F19B7" w:rsidRDefault="00D76993" w:rsidP="00D76993">
      <w:pPr>
        <w:rPr>
          <w:ins w:id="90" w:author="만든 이"/>
          <w:szCs w:val="22"/>
          <w:lang w:eastAsia="ko-KR"/>
        </w:rPr>
      </w:pPr>
    </w:p>
    <w:p w14:paraId="0EE04CC8" w14:textId="77777777" w:rsidR="00D76993" w:rsidRPr="009F19B7" w:rsidRDefault="00D76993" w:rsidP="00D76993">
      <w:pPr>
        <w:rPr>
          <w:ins w:id="91" w:author="만든 이"/>
          <w:szCs w:val="22"/>
          <w:lang w:eastAsia="ko-KR"/>
        </w:rPr>
      </w:pPr>
      <w:ins w:id="92" w:author="만든 이">
        <w:r w:rsidRPr="009F19B7">
          <w:rPr>
            <w:szCs w:val="22"/>
            <w:lang w:eastAsia="ko-KR"/>
          </w:rPr>
          <w:t>Hulpstoffen: azijnzuur, natriumacetaattrihydraat, sorbitol, polysorbaat 80, water voor injecties</w:t>
        </w:r>
      </w:ins>
    </w:p>
    <w:p w14:paraId="4DEE412A" w14:textId="77777777" w:rsidR="00D76993" w:rsidRPr="009F19B7" w:rsidRDefault="00D76993" w:rsidP="00D76993">
      <w:pPr>
        <w:rPr>
          <w:ins w:id="93" w:author="만든 이"/>
          <w:szCs w:val="22"/>
          <w:lang w:eastAsia="ko-KR"/>
        </w:rPr>
      </w:pPr>
    </w:p>
    <w:p w14:paraId="4846BE0D" w14:textId="77777777" w:rsidR="00D76993" w:rsidRPr="009F19B7" w:rsidRDefault="00D76993" w:rsidP="00D76993">
      <w:pPr>
        <w:rPr>
          <w:ins w:id="94" w:author="만든 이"/>
          <w:szCs w:val="22"/>
        </w:rPr>
      </w:pPr>
    </w:p>
    <w:p w14:paraId="5CF5D1BC" w14:textId="77777777" w:rsidR="00D76993" w:rsidRPr="009F19B7" w:rsidRDefault="00D76993" w:rsidP="00D76993">
      <w:pPr>
        <w:keepNext/>
        <w:keepLines/>
        <w:pBdr>
          <w:top w:val="single" w:sz="4" w:space="1" w:color="auto"/>
          <w:left w:val="single" w:sz="4" w:space="4" w:color="auto"/>
          <w:bottom w:val="single" w:sz="4" w:space="1" w:color="auto"/>
          <w:right w:val="single" w:sz="4" w:space="4" w:color="auto"/>
        </w:pBdr>
        <w:ind w:left="567" w:hanging="567"/>
        <w:rPr>
          <w:ins w:id="95" w:author="만든 이"/>
        </w:rPr>
      </w:pPr>
      <w:ins w:id="96" w:author="만든 이">
        <w:r w:rsidRPr="009F19B7">
          <w:rPr>
            <w:b/>
          </w:rPr>
          <w:t>4.</w:t>
        </w:r>
        <w:r w:rsidRPr="009F19B7">
          <w:rPr>
            <w:b/>
          </w:rPr>
          <w:tab/>
          <w:t>FARMACEUTISCHE VORM EN INHOUD</w:t>
        </w:r>
      </w:ins>
    </w:p>
    <w:p w14:paraId="5D7C1168" w14:textId="77777777" w:rsidR="00D76993" w:rsidRPr="009F19B7" w:rsidRDefault="00D76993" w:rsidP="00D76993">
      <w:pPr>
        <w:rPr>
          <w:ins w:id="97" w:author="만든 이"/>
          <w:szCs w:val="22"/>
          <w:lang w:eastAsia="ko-KR"/>
        </w:rPr>
      </w:pPr>
    </w:p>
    <w:p w14:paraId="7BB4A323" w14:textId="77777777" w:rsidR="00D76993" w:rsidRPr="009F19B7" w:rsidRDefault="00D76993" w:rsidP="00D76993">
      <w:pPr>
        <w:rPr>
          <w:ins w:id="98" w:author="만든 이"/>
          <w:shd w:val="pct15" w:color="auto" w:fill="FFFFFF"/>
        </w:rPr>
      </w:pPr>
      <w:ins w:id="99" w:author="만든 이">
        <w:r w:rsidRPr="009F19B7">
          <w:rPr>
            <w:shd w:val="pct15" w:color="auto" w:fill="FFFFFF"/>
          </w:rPr>
          <w:t>Oplossing voor injectie</w:t>
        </w:r>
      </w:ins>
    </w:p>
    <w:p w14:paraId="5BE3662E" w14:textId="77777777" w:rsidR="00D76993" w:rsidRPr="009F19B7" w:rsidRDefault="00D76993" w:rsidP="00D76993">
      <w:pPr>
        <w:rPr>
          <w:ins w:id="100" w:author="만든 이"/>
          <w:szCs w:val="22"/>
          <w:lang w:eastAsia="ko-KR"/>
        </w:rPr>
      </w:pPr>
    </w:p>
    <w:p w14:paraId="6B4FDAA3" w14:textId="04A326A6" w:rsidR="00D76993" w:rsidRPr="009F19B7" w:rsidRDefault="00D76993" w:rsidP="00D76993">
      <w:pPr>
        <w:rPr>
          <w:ins w:id="101" w:author="만든 이"/>
          <w:szCs w:val="22"/>
          <w:lang w:eastAsia="ko-KR"/>
        </w:rPr>
      </w:pPr>
      <w:ins w:id="102" w:author="만든 이">
        <w:r w:rsidRPr="009F19B7">
          <w:rPr>
            <w:szCs w:val="22"/>
            <w:lang w:eastAsia="ko-KR"/>
          </w:rPr>
          <w:t>2 voorgevulde pennen (</w:t>
        </w:r>
        <w:del w:id="103" w:author="rev01" w:date="2026-04-13T09:30:00Z" w16du:dateUtc="2026-04-13T07:30:00Z">
          <w:r w:rsidRPr="009F19B7" w:rsidDel="00D17831">
            <w:rPr>
              <w:szCs w:val="22"/>
              <w:lang w:eastAsia="ko-KR"/>
            </w:rPr>
            <w:delText>N</w:delText>
          </w:r>
        </w:del>
      </w:ins>
      <w:ins w:id="104" w:author="rev01" w:date="2026-04-13T09:30:00Z" w16du:dateUtc="2026-04-13T07:30:00Z">
        <w:r w:rsidR="00D17831">
          <w:rPr>
            <w:szCs w:val="22"/>
            <w:lang w:eastAsia="ko-KR"/>
          </w:rPr>
          <w:t>n</w:t>
        </w:r>
      </w:ins>
      <w:ins w:id="105" w:author="만든 이">
        <w:r w:rsidRPr="009F19B7">
          <w:rPr>
            <w:szCs w:val="22"/>
            <w:lang w:eastAsia="ko-KR"/>
          </w:rPr>
          <w:t>aaldgrootte 27G) met 2 alcoholdoekjes</w:t>
        </w:r>
      </w:ins>
    </w:p>
    <w:p w14:paraId="6D00A894" w14:textId="77777777" w:rsidR="00D76993" w:rsidRPr="009F19B7" w:rsidRDefault="00D76993" w:rsidP="00D76993">
      <w:pPr>
        <w:rPr>
          <w:ins w:id="106" w:author="만든 이"/>
          <w:szCs w:val="22"/>
        </w:rPr>
      </w:pPr>
    </w:p>
    <w:p w14:paraId="4D501EBD" w14:textId="77777777" w:rsidR="00D76993" w:rsidRPr="009F19B7" w:rsidRDefault="00D76993" w:rsidP="00D76993">
      <w:pPr>
        <w:rPr>
          <w:ins w:id="107" w:author="만든 이"/>
          <w:szCs w:val="22"/>
        </w:rPr>
      </w:pPr>
    </w:p>
    <w:p w14:paraId="15B824EF" w14:textId="77777777" w:rsidR="00D76993" w:rsidRPr="009F19B7" w:rsidRDefault="00D76993" w:rsidP="00D76993">
      <w:pPr>
        <w:keepNext/>
        <w:keepLines/>
        <w:pBdr>
          <w:top w:val="single" w:sz="4" w:space="1" w:color="auto"/>
          <w:left w:val="single" w:sz="4" w:space="4" w:color="auto"/>
          <w:bottom w:val="single" w:sz="4" w:space="1" w:color="auto"/>
          <w:right w:val="single" w:sz="4" w:space="4" w:color="auto"/>
        </w:pBdr>
        <w:ind w:left="567" w:hanging="567"/>
        <w:rPr>
          <w:ins w:id="108" w:author="만든 이"/>
        </w:rPr>
      </w:pPr>
      <w:ins w:id="109" w:author="만든 이">
        <w:r w:rsidRPr="009F19B7">
          <w:rPr>
            <w:b/>
          </w:rPr>
          <w:t>5.</w:t>
        </w:r>
        <w:r w:rsidRPr="009F19B7">
          <w:rPr>
            <w:b/>
          </w:rPr>
          <w:tab/>
          <w:t>WIJZE VAN GEBRUIK EN TOEDIENINGSWEG(EN)</w:t>
        </w:r>
      </w:ins>
    </w:p>
    <w:p w14:paraId="546DAA5B" w14:textId="77777777" w:rsidR="00D76993" w:rsidRPr="009F19B7" w:rsidRDefault="00D76993" w:rsidP="00D76993">
      <w:pPr>
        <w:rPr>
          <w:ins w:id="110" w:author="만든 이"/>
          <w:szCs w:val="22"/>
        </w:rPr>
      </w:pPr>
    </w:p>
    <w:p w14:paraId="0E2D547B" w14:textId="77777777" w:rsidR="00D76993" w:rsidRPr="009F19B7" w:rsidRDefault="00D76993" w:rsidP="00D76993">
      <w:pPr>
        <w:adjustRightInd w:val="0"/>
        <w:rPr>
          <w:ins w:id="111" w:author="만든 이"/>
        </w:rPr>
      </w:pPr>
      <w:ins w:id="112" w:author="만든 이">
        <w:r w:rsidRPr="009F19B7">
          <w:t>Subcutaan gebruik</w:t>
        </w:r>
      </w:ins>
    </w:p>
    <w:p w14:paraId="7C0EA9FA" w14:textId="77777777" w:rsidR="00D76993" w:rsidRPr="009F19B7" w:rsidRDefault="00D76993" w:rsidP="00D76993">
      <w:pPr>
        <w:rPr>
          <w:ins w:id="113" w:author="만든 이"/>
          <w:szCs w:val="22"/>
        </w:rPr>
      </w:pPr>
    </w:p>
    <w:p w14:paraId="599BDDF8" w14:textId="77777777" w:rsidR="00D76993" w:rsidRPr="009F19B7" w:rsidRDefault="00D76993" w:rsidP="00D76993">
      <w:pPr>
        <w:rPr>
          <w:ins w:id="114" w:author="만든 이"/>
          <w:szCs w:val="22"/>
        </w:rPr>
      </w:pPr>
      <w:ins w:id="115" w:author="만든 이">
        <w:r w:rsidRPr="009F19B7">
          <w:rPr>
            <w:szCs w:val="22"/>
          </w:rPr>
          <w:t>Lees voor het gebruik de bijsluiter.</w:t>
        </w:r>
      </w:ins>
    </w:p>
    <w:p w14:paraId="4B9F6090" w14:textId="77777777" w:rsidR="00D76993" w:rsidRPr="009F19B7" w:rsidRDefault="00D76993" w:rsidP="00D76993">
      <w:pPr>
        <w:rPr>
          <w:ins w:id="116" w:author="만든 이"/>
          <w:szCs w:val="22"/>
        </w:rPr>
      </w:pPr>
    </w:p>
    <w:p w14:paraId="3C485C9D" w14:textId="77777777" w:rsidR="00D76993" w:rsidRPr="009F19B7" w:rsidRDefault="00D76993" w:rsidP="00D76993">
      <w:pPr>
        <w:rPr>
          <w:ins w:id="117" w:author="만든 이"/>
          <w:szCs w:val="22"/>
        </w:rPr>
      </w:pPr>
    </w:p>
    <w:p w14:paraId="3F15C6E1" w14:textId="77777777" w:rsidR="00D76993" w:rsidRPr="009F19B7" w:rsidRDefault="00D76993" w:rsidP="00D76993">
      <w:pPr>
        <w:keepNext/>
        <w:keepLines/>
        <w:pBdr>
          <w:top w:val="single" w:sz="4" w:space="1" w:color="auto"/>
          <w:left w:val="single" w:sz="4" w:space="4" w:color="auto"/>
          <w:bottom w:val="single" w:sz="4" w:space="1" w:color="auto"/>
          <w:right w:val="single" w:sz="4" w:space="4" w:color="auto"/>
        </w:pBdr>
        <w:ind w:left="567" w:hanging="567"/>
        <w:rPr>
          <w:ins w:id="118" w:author="만든 이"/>
          <w:b/>
        </w:rPr>
      </w:pPr>
      <w:ins w:id="119" w:author="만든 이">
        <w:r w:rsidRPr="009F19B7">
          <w:rPr>
            <w:b/>
          </w:rPr>
          <w:t>6.</w:t>
        </w:r>
        <w:r w:rsidRPr="009F19B7">
          <w:rPr>
            <w:b/>
          </w:rPr>
          <w:tab/>
          <w:t>EEN SPECIALE WAARSCHUWING DAT HET GENEESMIDDEL BUITEN HET ZICHT EN BEREIK VAN KINDEREN DIENT TE WORDEN GEHOUDEN</w:t>
        </w:r>
      </w:ins>
    </w:p>
    <w:p w14:paraId="417B8965" w14:textId="77777777" w:rsidR="00D76993" w:rsidRPr="009F19B7" w:rsidRDefault="00D76993" w:rsidP="00D76993">
      <w:pPr>
        <w:rPr>
          <w:ins w:id="120" w:author="만든 이"/>
          <w:szCs w:val="22"/>
        </w:rPr>
      </w:pPr>
    </w:p>
    <w:p w14:paraId="3B52B17F" w14:textId="77777777" w:rsidR="00D76993" w:rsidRPr="009F19B7" w:rsidRDefault="00D76993" w:rsidP="00D76993">
      <w:pPr>
        <w:adjustRightInd w:val="0"/>
        <w:rPr>
          <w:ins w:id="121" w:author="만든 이"/>
          <w:szCs w:val="22"/>
        </w:rPr>
      </w:pPr>
      <w:ins w:id="122" w:author="만든 이">
        <w:r w:rsidRPr="009F19B7">
          <w:rPr>
            <w:color w:val="231916"/>
          </w:rPr>
          <w:t>Buiten het zicht en bereik van kinderen houden.</w:t>
        </w:r>
      </w:ins>
    </w:p>
    <w:p w14:paraId="6E702BC0" w14:textId="77777777" w:rsidR="00D76993" w:rsidRPr="009F19B7" w:rsidRDefault="00D76993" w:rsidP="00D76993">
      <w:pPr>
        <w:rPr>
          <w:ins w:id="123" w:author="만든 이"/>
          <w:szCs w:val="22"/>
        </w:rPr>
      </w:pPr>
    </w:p>
    <w:p w14:paraId="604B640D" w14:textId="77777777" w:rsidR="00D76993" w:rsidRPr="009F19B7" w:rsidRDefault="00D76993" w:rsidP="00D76993">
      <w:pPr>
        <w:rPr>
          <w:ins w:id="124" w:author="만든 이"/>
          <w:szCs w:val="22"/>
        </w:rPr>
      </w:pPr>
    </w:p>
    <w:p w14:paraId="474A37F0" w14:textId="77777777" w:rsidR="00D76993" w:rsidRPr="009F19B7" w:rsidRDefault="00D76993" w:rsidP="00D76993">
      <w:pPr>
        <w:keepNext/>
        <w:keepLines/>
        <w:pBdr>
          <w:top w:val="single" w:sz="4" w:space="1" w:color="auto"/>
          <w:left w:val="single" w:sz="4" w:space="4" w:color="auto"/>
          <w:bottom w:val="single" w:sz="4" w:space="1" w:color="auto"/>
          <w:right w:val="single" w:sz="4" w:space="4" w:color="auto"/>
        </w:pBdr>
        <w:ind w:left="567" w:hanging="567"/>
        <w:rPr>
          <w:ins w:id="125" w:author="만든 이"/>
        </w:rPr>
      </w:pPr>
      <w:ins w:id="126" w:author="만든 이">
        <w:r w:rsidRPr="009F19B7">
          <w:rPr>
            <w:b/>
          </w:rPr>
          <w:t>7.</w:t>
        </w:r>
        <w:r w:rsidRPr="009F19B7">
          <w:rPr>
            <w:b/>
          </w:rPr>
          <w:tab/>
          <w:t>ANDERE SPECIALE WAARSCHUWING(EN), INDIEN NODIG</w:t>
        </w:r>
      </w:ins>
    </w:p>
    <w:p w14:paraId="0550DDA3" w14:textId="77777777" w:rsidR="00D76993" w:rsidRPr="009F19B7" w:rsidRDefault="00D76993" w:rsidP="00D76993">
      <w:pPr>
        <w:keepNext/>
        <w:keepLines/>
        <w:rPr>
          <w:ins w:id="127" w:author="만든 이"/>
        </w:rPr>
      </w:pPr>
    </w:p>
    <w:p w14:paraId="0A537BD4" w14:textId="77777777" w:rsidR="00D76993" w:rsidRPr="009F19B7" w:rsidRDefault="00D76993" w:rsidP="00D76993">
      <w:pPr>
        <w:rPr>
          <w:ins w:id="128" w:author="만든 이"/>
        </w:rPr>
      </w:pPr>
    </w:p>
    <w:p w14:paraId="3FC21DAD" w14:textId="77777777" w:rsidR="00D76993" w:rsidRPr="009F19B7" w:rsidRDefault="00D76993" w:rsidP="00D76993">
      <w:pPr>
        <w:keepNext/>
        <w:keepLines/>
        <w:pBdr>
          <w:top w:val="single" w:sz="4" w:space="1" w:color="auto"/>
          <w:left w:val="single" w:sz="4" w:space="4" w:color="auto"/>
          <w:bottom w:val="single" w:sz="4" w:space="1" w:color="auto"/>
          <w:right w:val="single" w:sz="4" w:space="4" w:color="auto"/>
        </w:pBdr>
        <w:ind w:left="567" w:hanging="567"/>
        <w:rPr>
          <w:ins w:id="129" w:author="만든 이"/>
        </w:rPr>
      </w:pPr>
      <w:ins w:id="130" w:author="만든 이">
        <w:r w:rsidRPr="009F19B7">
          <w:rPr>
            <w:b/>
          </w:rPr>
          <w:t>8.</w:t>
        </w:r>
        <w:r w:rsidRPr="009F19B7">
          <w:rPr>
            <w:b/>
          </w:rPr>
          <w:tab/>
          <w:t>UITERSTE GEBRUIKSDATUM</w:t>
        </w:r>
      </w:ins>
    </w:p>
    <w:p w14:paraId="14F94F64" w14:textId="77777777" w:rsidR="00D76993" w:rsidRPr="009F19B7" w:rsidRDefault="00D76993" w:rsidP="00D76993">
      <w:pPr>
        <w:rPr>
          <w:ins w:id="131" w:author="만든 이"/>
        </w:rPr>
      </w:pPr>
    </w:p>
    <w:p w14:paraId="3B676521" w14:textId="77777777" w:rsidR="00D76993" w:rsidRPr="009F19B7" w:rsidRDefault="00D76993" w:rsidP="00D76993">
      <w:pPr>
        <w:rPr>
          <w:ins w:id="132" w:author="만든 이"/>
          <w:szCs w:val="22"/>
          <w:lang w:eastAsia="ko-KR"/>
        </w:rPr>
      </w:pPr>
      <w:ins w:id="133" w:author="만든 이">
        <w:r w:rsidRPr="009F19B7">
          <w:rPr>
            <w:szCs w:val="22"/>
            <w:lang w:eastAsia="ko-KR"/>
          </w:rPr>
          <w:t>EXP</w:t>
        </w:r>
      </w:ins>
    </w:p>
    <w:p w14:paraId="089F6681" w14:textId="77777777" w:rsidR="00D76993" w:rsidRPr="009F19B7" w:rsidRDefault="00D76993" w:rsidP="00D76993">
      <w:pPr>
        <w:rPr>
          <w:ins w:id="134" w:author="만든 이"/>
          <w:szCs w:val="22"/>
          <w:lang w:eastAsia="ko-KR"/>
        </w:rPr>
      </w:pPr>
    </w:p>
    <w:p w14:paraId="662C0939" w14:textId="77777777" w:rsidR="00D76993" w:rsidRPr="009F19B7" w:rsidRDefault="00D76993" w:rsidP="00D76993">
      <w:pPr>
        <w:keepNext/>
        <w:keepLines/>
        <w:pBdr>
          <w:top w:val="single" w:sz="4" w:space="1" w:color="auto"/>
          <w:left w:val="single" w:sz="4" w:space="4" w:color="auto"/>
          <w:bottom w:val="single" w:sz="4" w:space="1" w:color="auto"/>
          <w:right w:val="single" w:sz="4" w:space="4" w:color="auto"/>
        </w:pBdr>
        <w:ind w:left="567" w:hanging="567"/>
        <w:rPr>
          <w:ins w:id="135" w:author="만든 이"/>
        </w:rPr>
      </w:pPr>
      <w:ins w:id="136" w:author="만든 이">
        <w:r w:rsidRPr="009F19B7">
          <w:rPr>
            <w:b/>
          </w:rPr>
          <w:t>9.</w:t>
        </w:r>
        <w:r w:rsidRPr="009F19B7">
          <w:rPr>
            <w:b/>
          </w:rPr>
          <w:tab/>
          <w:t>BIJZONDERE VOORZORGSMAATREGELEN VOOR DE BEWARING</w:t>
        </w:r>
      </w:ins>
    </w:p>
    <w:p w14:paraId="426ACFE9" w14:textId="77777777" w:rsidR="00D76993" w:rsidRPr="009F19B7" w:rsidRDefault="00D76993" w:rsidP="00D76993">
      <w:pPr>
        <w:keepNext/>
        <w:keepLines/>
        <w:rPr>
          <w:ins w:id="137" w:author="만든 이"/>
          <w:szCs w:val="22"/>
          <w:lang w:eastAsia="ko-KR"/>
        </w:rPr>
      </w:pPr>
    </w:p>
    <w:p w14:paraId="16B6EF52" w14:textId="77777777" w:rsidR="00D76993" w:rsidRPr="009F19B7" w:rsidRDefault="00D76993" w:rsidP="00D76993">
      <w:pPr>
        <w:keepNext/>
        <w:keepLines/>
        <w:tabs>
          <w:tab w:val="left" w:pos="0"/>
        </w:tabs>
        <w:rPr>
          <w:ins w:id="138" w:author="만든 이"/>
          <w:szCs w:val="22"/>
        </w:rPr>
      </w:pPr>
      <w:ins w:id="139" w:author="만든 이">
        <w:r w:rsidRPr="009F19B7">
          <w:rPr>
            <w:szCs w:val="22"/>
          </w:rPr>
          <w:t>Bewaren in de koelkast. Niet in de vriezer bewaren. De voorgevulde pen in de buitenverpakking bewaren ter bescherming tegen licht.</w:t>
        </w:r>
      </w:ins>
    </w:p>
    <w:p w14:paraId="0307CFD2" w14:textId="77777777" w:rsidR="00D76993" w:rsidRPr="009F19B7" w:rsidRDefault="00D76993" w:rsidP="00D76993">
      <w:pPr>
        <w:ind w:left="567" w:hanging="567"/>
        <w:rPr>
          <w:ins w:id="140" w:author="만든 이"/>
          <w:szCs w:val="22"/>
        </w:rPr>
      </w:pPr>
    </w:p>
    <w:p w14:paraId="5DBC5326" w14:textId="77777777" w:rsidR="00D76993" w:rsidRPr="009F19B7" w:rsidRDefault="00D76993" w:rsidP="00D76993">
      <w:pPr>
        <w:ind w:left="567" w:hanging="567"/>
        <w:rPr>
          <w:ins w:id="141" w:author="만든 이"/>
          <w:szCs w:val="22"/>
        </w:rPr>
      </w:pPr>
    </w:p>
    <w:p w14:paraId="1CCECAED" w14:textId="77777777" w:rsidR="00D76993" w:rsidRPr="009F19B7" w:rsidRDefault="00D76993" w:rsidP="00D76993">
      <w:pPr>
        <w:keepNext/>
        <w:keepLines/>
        <w:pBdr>
          <w:top w:val="single" w:sz="4" w:space="1" w:color="auto"/>
          <w:left w:val="single" w:sz="4" w:space="4" w:color="auto"/>
          <w:bottom w:val="single" w:sz="4" w:space="1" w:color="auto"/>
          <w:right w:val="single" w:sz="4" w:space="4" w:color="auto"/>
        </w:pBdr>
        <w:ind w:left="567" w:hanging="567"/>
        <w:rPr>
          <w:ins w:id="142" w:author="만든 이"/>
          <w:b/>
        </w:rPr>
      </w:pPr>
      <w:ins w:id="143" w:author="만든 이">
        <w:r w:rsidRPr="009F19B7">
          <w:rPr>
            <w:b/>
          </w:rPr>
          <w:lastRenderedPageBreak/>
          <w:t>10.</w:t>
        </w:r>
        <w:r w:rsidRPr="009F19B7">
          <w:rPr>
            <w:b/>
          </w:rPr>
          <w:tab/>
          <w:t>BIJZONDERE VOORZORGSMAATREGELEN VOOR HET VERWIJDEREN VAN NIET-GEBRUIKTE GENEESMIDDELEN OF DAARVAN AFGELEIDE AFVALSTOFFEN (INDIEN VAN TOEPASSING)</w:t>
        </w:r>
      </w:ins>
    </w:p>
    <w:p w14:paraId="444BA2B7" w14:textId="77777777" w:rsidR="00D76993" w:rsidRPr="009F19B7" w:rsidRDefault="00D76993" w:rsidP="00D76993">
      <w:pPr>
        <w:keepNext/>
        <w:keepLines/>
        <w:rPr>
          <w:ins w:id="144" w:author="만든 이"/>
        </w:rPr>
      </w:pPr>
    </w:p>
    <w:p w14:paraId="24AE1E4C" w14:textId="77777777" w:rsidR="00D76993" w:rsidRPr="009F19B7" w:rsidRDefault="00D76993" w:rsidP="00D76993">
      <w:pPr>
        <w:rPr>
          <w:ins w:id="145" w:author="만든 이"/>
        </w:rPr>
      </w:pPr>
    </w:p>
    <w:p w14:paraId="46CD1EF4" w14:textId="77777777" w:rsidR="00D76993" w:rsidRPr="009F19B7" w:rsidRDefault="00D76993" w:rsidP="00D76993">
      <w:pPr>
        <w:keepNext/>
        <w:keepLines/>
        <w:pBdr>
          <w:top w:val="single" w:sz="4" w:space="1" w:color="auto"/>
          <w:left w:val="single" w:sz="4" w:space="4" w:color="auto"/>
          <w:bottom w:val="single" w:sz="4" w:space="1" w:color="auto"/>
          <w:right w:val="single" w:sz="4" w:space="4" w:color="auto"/>
        </w:pBdr>
        <w:ind w:left="567" w:hanging="567"/>
        <w:rPr>
          <w:ins w:id="146" w:author="만든 이"/>
        </w:rPr>
      </w:pPr>
      <w:ins w:id="147" w:author="만든 이">
        <w:r w:rsidRPr="009F19B7">
          <w:rPr>
            <w:b/>
          </w:rPr>
          <w:t>11.</w:t>
        </w:r>
        <w:r w:rsidRPr="009F19B7">
          <w:rPr>
            <w:b/>
          </w:rPr>
          <w:tab/>
          <w:t>NAAM EN ADRES VAN DE HOUDER VAN DE VERGUNNING VOOR HET IN DE HANDEL BRENGEN</w:t>
        </w:r>
      </w:ins>
    </w:p>
    <w:p w14:paraId="46294C35" w14:textId="77777777" w:rsidR="00D76993" w:rsidRPr="009F19B7" w:rsidRDefault="00D76993" w:rsidP="00D76993">
      <w:pPr>
        <w:keepNext/>
        <w:keepLines/>
        <w:rPr>
          <w:ins w:id="148" w:author="만든 이"/>
        </w:rPr>
      </w:pPr>
    </w:p>
    <w:p w14:paraId="395D77BA" w14:textId="77777777" w:rsidR="00D76993" w:rsidRPr="009F19B7" w:rsidRDefault="00D76993" w:rsidP="00D76993">
      <w:pPr>
        <w:rPr>
          <w:ins w:id="149" w:author="만든 이"/>
        </w:rPr>
      </w:pPr>
      <w:ins w:id="150" w:author="만든 이">
        <w:r w:rsidRPr="009F19B7">
          <w:t>Celltrion Healthcare Hungary Kft.</w:t>
        </w:r>
      </w:ins>
    </w:p>
    <w:p w14:paraId="51C6F8AE" w14:textId="77777777" w:rsidR="00D76993" w:rsidRPr="009F19B7" w:rsidRDefault="00D76993" w:rsidP="00D76993">
      <w:pPr>
        <w:rPr>
          <w:ins w:id="151" w:author="만든 이"/>
        </w:rPr>
      </w:pPr>
      <w:ins w:id="152" w:author="만든 이">
        <w:r w:rsidRPr="009F19B7">
          <w:t>1062 Budapest</w:t>
        </w:r>
      </w:ins>
    </w:p>
    <w:p w14:paraId="593F0A72" w14:textId="77777777" w:rsidR="00D76993" w:rsidRPr="009F19B7" w:rsidRDefault="00D76993" w:rsidP="00D76993">
      <w:pPr>
        <w:rPr>
          <w:ins w:id="153" w:author="만든 이"/>
        </w:rPr>
      </w:pPr>
      <w:ins w:id="154" w:author="만든 이">
        <w:r w:rsidRPr="009F19B7">
          <w:t>Váci út 1-3. WestEnd Office Building B torony</w:t>
        </w:r>
      </w:ins>
    </w:p>
    <w:p w14:paraId="62808C15" w14:textId="77777777" w:rsidR="00D76993" w:rsidRPr="009F19B7" w:rsidRDefault="00D76993" w:rsidP="00D76993">
      <w:pPr>
        <w:rPr>
          <w:ins w:id="155" w:author="만든 이"/>
        </w:rPr>
      </w:pPr>
      <w:ins w:id="156" w:author="만든 이">
        <w:r w:rsidRPr="009F19B7">
          <w:t>Hongarije</w:t>
        </w:r>
      </w:ins>
    </w:p>
    <w:p w14:paraId="788AE535" w14:textId="77777777" w:rsidR="00D76993" w:rsidRPr="009F19B7" w:rsidRDefault="00D76993" w:rsidP="00D76993">
      <w:pPr>
        <w:rPr>
          <w:ins w:id="157" w:author="만든 이"/>
        </w:rPr>
      </w:pPr>
    </w:p>
    <w:p w14:paraId="03880B75" w14:textId="77777777" w:rsidR="00D76993" w:rsidRPr="009F19B7" w:rsidRDefault="00D76993" w:rsidP="00D76993">
      <w:pPr>
        <w:rPr>
          <w:ins w:id="158" w:author="만든 이"/>
        </w:rPr>
      </w:pPr>
    </w:p>
    <w:p w14:paraId="152C3BE2" w14:textId="77777777" w:rsidR="00D76993" w:rsidRPr="009F19B7" w:rsidRDefault="00D76993" w:rsidP="00D76993">
      <w:pPr>
        <w:keepNext/>
        <w:keepLines/>
        <w:pBdr>
          <w:top w:val="single" w:sz="4" w:space="1" w:color="auto"/>
          <w:left w:val="single" w:sz="4" w:space="4" w:color="auto"/>
          <w:bottom w:val="single" w:sz="4" w:space="1" w:color="auto"/>
          <w:right w:val="single" w:sz="4" w:space="4" w:color="auto"/>
        </w:pBdr>
        <w:rPr>
          <w:ins w:id="159" w:author="만든 이"/>
        </w:rPr>
      </w:pPr>
      <w:ins w:id="160" w:author="만든 이">
        <w:r w:rsidRPr="009F19B7">
          <w:rPr>
            <w:b/>
          </w:rPr>
          <w:t>12.</w:t>
        </w:r>
        <w:r w:rsidRPr="009F19B7">
          <w:rPr>
            <w:b/>
          </w:rPr>
          <w:tab/>
          <w:t>NUMMER(S) VAN DE VERGUNNING VOOR HET IN DE HANDEL BRENGEN</w:t>
        </w:r>
      </w:ins>
    </w:p>
    <w:p w14:paraId="5D01FF4D" w14:textId="77777777" w:rsidR="00D76993" w:rsidRPr="009F19B7" w:rsidRDefault="00D76993" w:rsidP="00D76993">
      <w:pPr>
        <w:rPr>
          <w:ins w:id="161" w:author="만든 이"/>
          <w:szCs w:val="22"/>
          <w:lang w:eastAsia="ko-KR"/>
        </w:rPr>
      </w:pPr>
    </w:p>
    <w:p w14:paraId="41ABE4CA" w14:textId="0FC087B6" w:rsidR="00D76993" w:rsidRPr="009F19B7" w:rsidRDefault="00D76993" w:rsidP="00D76993">
      <w:pPr>
        <w:rPr>
          <w:ins w:id="162" w:author="만든 이"/>
          <w:szCs w:val="22"/>
          <w:lang w:eastAsia="ko-KR"/>
        </w:rPr>
      </w:pPr>
      <w:ins w:id="163" w:author="만든 이">
        <w:r w:rsidRPr="009F19B7">
          <w:rPr>
            <w:szCs w:val="22"/>
            <w:lang w:eastAsia="ko-KR"/>
          </w:rPr>
          <w:t xml:space="preserve">EU/1/13/853/028 </w:t>
        </w:r>
        <w:r w:rsidRPr="009F19B7">
          <w:rPr>
            <w:szCs w:val="22"/>
            <w:highlight w:val="lightGray"/>
            <w:lang w:eastAsia="ko-KR"/>
          </w:rPr>
          <w:t>2 voorgevulde pennen</w:t>
        </w:r>
      </w:ins>
    </w:p>
    <w:p w14:paraId="1A70BC9D" w14:textId="77777777" w:rsidR="00D76993" w:rsidRPr="009F19B7" w:rsidRDefault="00D76993" w:rsidP="00D76993">
      <w:pPr>
        <w:rPr>
          <w:ins w:id="164" w:author="만든 이"/>
          <w:szCs w:val="22"/>
        </w:rPr>
      </w:pPr>
    </w:p>
    <w:p w14:paraId="72009412" w14:textId="77777777" w:rsidR="00D76993" w:rsidRPr="009F19B7" w:rsidRDefault="00D76993" w:rsidP="00D76993">
      <w:pPr>
        <w:keepNext/>
        <w:keepLines/>
        <w:pBdr>
          <w:top w:val="single" w:sz="4" w:space="1" w:color="auto"/>
          <w:left w:val="single" w:sz="4" w:space="4" w:color="auto"/>
          <w:bottom w:val="single" w:sz="4" w:space="1" w:color="auto"/>
          <w:right w:val="single" w:sz="4" w:space="4" w:color="auto"/>
        </w:pBdr>
        <w:ind w:left="567" w:hanging="567"/>
        <w:rPr>
          <w:ins w:id="165" w:author="만든 이"/>
          <w:lang w:eastAsia="ko-KR"/>
        </w:rPr>
      </w:pPr>
      <w:ins w:id="166" w:author="만든 이">
        <w:r w:rsidRPr="009F19B7">
          <w:rPr>
            <w:b/>
          </w:rPr>
          <w:t>13.</w:t>
        </w:r>
        <w:r w:rsidRPr="009F19B7">
          <w:rPr>
            <w:b/>
          </w:rPr>
          <w:tab/>
          <w:t>PARTIJNUMMER</w:t>
        </w:r>
      </w:ins>
    </w:p>
    <w:p w14:paraId="1B3D69DB" w14:textId="77777777" w:rsidR="00D76993" w:rsidRPr="009F19B7" w:rsidRDefault="00D76993" w:rsidP="00D76993">
      <w:pPr>
        <w:rPr>
          <w:ins w:id="167" w:author="만든 이"/>
          <w:i/>
          <w:szCs w:val="22"/>
        </w:rPr>
      </w:pPr>
    </w:p>
    <w:p w14:paraId="1E12BF04" w14:textId="77777777" w:rsidR="00D76993" w:rsidRPr="009F19B7" w:rsidRDefault="00D76993" w:rsidP="00D76993">
      <w:pPr>
        <w:rPr>
          <w:ins w:id="168" w:author="만든 이"/>
          <w:szCs w:val="22"/>
          <w:lang w:eastAsia="ko-KR"/>
        </w:rPr>
      </w:pPr>
      <w:ins w:id="169" w:author="만든 이">
        <w:r w:rsidRPr="009F19B7">
          <w:rPr>
            <w:szCs w:val="22"/>
            <w:lang w:eastAsia="ko-KR"/>
          </w:rPr>
          <w:t>Lot</w:t>
        </w:r>
      </w:ins>
    </w:p>
    <w:p w14:paraId="5036C8BB" w14:textId="77777777" w:rsidR="00D76993" w:rsidRPr="009F19B7" w:rsidRDefault="00D76993" w:rsidP="00D76993">
      <w:pPr>
        <w:rPr>
          <w:ins w:id="170" w:author="만든 이"/>
          <w:szCs w:val="22"/>
          <w:lang w:eastAsia="ko-KR"/>
        </w:rPr>
      </w:pPr>
    </w:p>
    <w:p w14:paraId="60BF8453" w14:textId="77777777" w:rsidR="00D76993" w:rsidRPr="009F19B7" w:rsidRDefault="00D76993" w:rsidP="00D76993">
      <w:pPr>
        <w:rPr>
          <w:ins w:id="171" w:author="만든 이"/>
          <w:szCs w:val="22"/>
          <w:lang w:eastAsia="ko-KR"/>
        </w:rPr>
      </w:pPr>
    </w:p>
    <w:p w14:paraId="2E444E8D" w14:textId="77777777" w:rsidR="00D76993" w:rsidRPr="009F19B7" w:rsidRDefault="00D76993" w:rsidP="00D76993">
      <w:pPr>
        <w:keepNext/>
        <w:keepLines/>
        <w:pBdr>
          <w:top w:val="single" w:sz="4" w:space="1" w:color="auto"/>
          <w:left w:val="single" w:sz="4" w:space="4" w:color="auto"/>
          <w:bottom w:val="single" w:sz="4" w:space="1" w:color="auto"/>
          <w:right w:val="single" w:sz="4" w:space="4" w:color="auto"/>
        </w:pBdr>
        <w:ind w:left="567" w:hanging="567"/>
        <w:rPr>
          <w:ins w:id="172" w:author="만든 이"/>
        </w:rPr>
      </w:pPr>
      <w:ins w:id="173" w:author="만든 이">
        <w:r w:rsidRPr="009F19B7">
          <w:rPr>
            <w:b/>
          </w:rPr>
          <w:t>14.</w:t>
        </w:r>
        <w:r w:rsidRPr="009F19B7">
          <w:rPr>
            <w:b/>
          </w:rPr>
          <w:tab/>
          <w:t>ALGEMENE INDELING VOOR DE AFLEVERING</w:t>
        </w:r>
      </w:ins>
    </w:p>
    <w:p w14:paraId="0D864E5E" w14:textId="77777777" w:rsidR="00D76993" w:rsidRPr="009F19B7" w:rsidRDefault="00D76993" w:rsidP="00D76993">
      <w:pPr>
        <w:keepNext/>
        <w:keepLines/>
        <w:rPr>
          <w:ins w:id="174" w:author="만든 이"/>
        </w:rPr>
      </w:pPr>
    </w:p>
    <w:p w14:paraId="74792923" w14:textId="77777777" w:rsidR="00D76993" w:rsidRPr="009F19B7" w:rsidRDefault="00D76993" w:rsidP="00D76993">
      <w:pPr>
        <w:rPr>
          <w:ins w:id="175" w:author="만든 이"/>
        </w:rPr>
      </w:pPr>
    </w:p>
    <w:p w14:paraId="672C1E5F" w14:textId="77777777" w:rsidR="00D76993" w:rsidRPr="009F19B7" w:rsidRDefault="00D76993" w:rsidP="00D76993">
      <w:pPr>
        <w:keepNext/>
        <w:keepLines/>
        <w:pBdr>
          <w:top w:val="single" w:sz="4" w:space="1" w:color="auto"/>
          <w:left w:val="single" w:sz="4" w:space="4" w:color="auto"/>
          <w:bottom w:val="single" w:sz="4" w:space="1" w:color="auto"/>
          <w:right w:val="single" w:sz="4" w:space="4" w:color="auto"/>
        </w:pBdr>
        <w:ind w:left="567" w:hanging="567"/>
        <w:rPr>
          <w:ins w:id="176" w:author="만든 이"/>
        </w:rPr>
      </w:pPr>
      <w:ins w:id="177" w:author="만든 이">
        <w:r w:rsidRPr="009F19B7">
          <w:rPr>
            <w:b/>
          </w:rPr>
          <w:t>15.</w:t>
        </w:r>
        <w:r w:rsidRPr="009F19B7">
          <w:rPr>
            <w:b/>
          </w:rPr>
          <w:tab/>
          <w:t>INSTRUCTIES VOOR GEBRUIK</w:t>
        </w:r>
      </w:ins>
    </w:p>
    <w:p w14:paraId="229609B1" w14:textId="77777777" w:rsidR="00D76993" w:rsidRPr="009F19B7" w:rsidRDefault="00D76993" w:rsidP="00D76993">
      <w:pPr>
        <w:keepNext/>
        <w:keepLines/>
        <w:rPr>
          <w:ins w:id="178" w:author="만든 이"/>
        </w:rPr>
      </w:pPr>
    </w:p>
    <w:p w14:paraId="70FE8358" w14:textId="77777777" w:rsidR="00D76993" w:rsidRPr="009F19B7" w:rsidRDefault="00D76993" w:rsidP="00D76993">
      <w:pPr>
        <w:rPr>
          <w:ins w:id="179" w:author="만든 이"/>
        </w:rPr>
      </w:pPr>
    </w:p>
    <w:p w14:paraId="6F01C213" w14:textId="77777777" w:rsidR="00D76993" w:rsidRPr="009F19B7" w:rsidRDefault="00D76993" w:rsidP="00D76993">
      <w:pPr>
        <w:keepNext/>
        <w:keepLines/>
        <w:pBdr>
          <w:top w:val="single" w:sz="4" w:space="1" w:color="auto"/>
          <w:left w:val="single" w:sz="4" w:space="4" w:color="auto"/>
          <w:bottom w:val="single" w:sz="4" w:space="1" w:color="auto"/>
          <w:right w:val="single" w:sz="4" w:space="4" w:color="auto"/>
        </w:pBdr>
        <w:ind w:left="567" w:hanging="567"/>
        <w:rPr>
          <w:ins w:id="180" w:author="만든 이"/>
        </w:rPr>
      </w:pPr>
      <w:ins w:id="181" w:author="만든 이">
        <w:r w:rsidRPr="009F19B7">
          <w:rPr>
            <w:b/>
          </w:rPr>
          <w:t>16.</w:t>
        </w:r>
        <w:r w:rsidRPr="009F19B7">
          <w:rPr>
            <w:b/>
          </w:rPr>
          <w:tab/>
          <w:t>INFORMATIE IN BRAILLE</w:t>
        </w:r>
      </w:ins>
    </w:p>
    <w:p w14:paraId="317F3D87" w14:textId="77777777" w:rsidR="00D76993" w:rsidRPr="009F19B7" w:rsidRDefault="00D76993" w:rsidP="00D76993">
      <w:pPr>
        <w:rPr>
          <w:ins w:id="182" w:author="만든 이"/>
        </w:rPr>
      </w:pPr>
    </w:p>
    <w:p w14:paraId="796829CC" w14:textId="77777777" w:rsidR="00D76993" w:rsidRPr="009F19B7" w:rsidRDefault="00D76993" w:rsidP="00D76993">
      <w:pPr>
        <w:rPr>
          <w:ins w:id="183" w:author="만든 이"/>
          <w:szCs w:val="22"/>
          <w:lang w:eastAsia="ko-KR"/>
        </w:rPr>
      </w:pPr>
      <w:ins w:id="184" w:author="만든 이">
        <w:r w:rsidRPr="009F19B7">
          <w:t>Remsima 120 </w:t>
        </w:r>
        <w:r w:rsidRPr="009F19B7">
          <w:rPr>
            <w:szCs w:val="22"/>
            <w:lang w:eastAsia="ko-KR"/>
          </w:rPr>
          <w:t>mg</w:t>
        </w:r>
      </w:ins>
    </w:p>
    <w:p w14:paraId="2C187B6F" w14:textId="77777777" w:rsidR="00D76993" w:rsidRPr="009F19B7" w:rsidRDefault="00D76993" w:rsidP="00D76993">
      <w:pPr>
        <w:rPr>
          <w:ins w:id="185" w:author="만든 이"/>
          <w:szCs w:val="22"/>
          <w:shd w:val="clear" w:color="auto" w:fill="CCCCCC"/>
        </w:rPr>
      </w:pPr>
    </w:p>
    <w:p w14:paraId="424422C5" w14:textId="77777777" w:rsidR="00D76993" w:rsidRPr="009F19B7" w:rsidRDefault="00D76993" w:rsidP="00D76993">
      <w:pPr>
        <w:rPr>
          <w:ins w:id="186" w:author="만든 이"/>
          <w:szCs w:val="22"/>
          <w:shd w:val="clear" w:color="auto" w:fill="CCCCCC"/>
        </w:rPr>
      </w:pPr>
    </w:p>
    <w:p w14:paraId="4AF6CA6A" w14:textId="77777777" w:rsidR="00D76993" w:rsidRPr="009F19B7" w:rsidRDefault="00D76993" w:rsidP="00D76993">
      <w:pPr>
        <w:keepNext/>
        <w:keepLines/>
        <w:pBdr>
          <w:top w:val="single" w:sz="4" w:space="1" w:color="auto"/>
          <w:left w:val="single" w:sz="4" w:space="4" w:color="auto"/>
          <w:bottom w:val="single" w:sz="4" w:space="1" w:color="auto"/>
          <w:right w:val="single" w:sz="4" w:space="4" w:color="auto"/>
        </w:pBdr>
        <w:ind w:left="567" w:hanging="567"/>
        <w:rPr>
          <w:ins w:id="187" w:author="만든 이"/>
        </w:rPr>
      </w:pPr>
      <w:ins w:id="188" w:author="만든 이">
        <w:r w:rsidRPr="009F19B7">
          <w:rPr>
            <w:b/>
          </w:rPr>
          <w:t>1</w:t>
        </w:r>
        <w:r w:rsidRPr="009F19B7">
          <w:rPr>
            <w:b/>
            <w:lang w:eastAsia="ko-KR"/>
          </w:rPr>
          <w:t>7</w:t>
        </w:r>
        <w:r w:rsidRPr="009F19B7">
          <w:rPr>
            <w:b/>
          </w:rPr>
          <w:t>.</w:t>
        </w:r>
        <w:r w:rsidRPr="009F19B7">
          <w:rPr>
            <w:b/>
          </w:rPr>
          <w:tab/>
        </w:r>
        <w:r w:rsidRPr="009F19B7">
          <w:rPr>
            <w:b/>
            <w:szCs w:val="22"/>
            <w:lang w:bidi="nl-NL"/>
          </w:rPr>
          <w:t>UNIEK IDENTIFICATIEKENMERK - 2D MATRIXCODE</w:t>
        </w:r>
      </w:ins>
    </w:p>
    <w:p w14:paraId="78C01F18" w14:textId="77777777" w:rsidR="00D76993" w:rsidRPr="009F19B7" w:rsidRDefault="00D76993" w:rsidP="00D76993">
      <w:pPr>
        <w:keepNext/>
        <w:keepLines/>
        <w:rPr>
          <w:ins w:id="189" w:author="만든 이"/>
        </w:rPr>
      </w:pPr>
    </w:p>
    <w:p w14:paraId="7D75CCB5" w14:textId="77777777" w:rsidR="00D76993" w:rsidRPr="009F19B7" w:rsidRDefault="00D76993" w:rsidP="00D76993">
      <w:pPr>
        <w:rPr>
          <w:ins w:id="190" w:author="만든 이"/>
          <w:szCs w:val="22"/>
          <w:shd w:val="pct15" w:color="auto" w:fill="FFFFFF"/>
          <w:lang w:eastAsia="ko-KR"/>
        </w:rPr>
      </w:pPr>
      <w:ins w:id="191" w:author="만든 이">
        <w:r w:rsidRPr="009F19B7">
          <w:rPr>
            <w:szCs w:val="22"/>
            <w:shd w:val="pct15" w:color="auto" w:fill="FFFFFF"/>
            <w:lang w:eastAsia="ko-KR"/>
          </w:rPr>
          <w:t>2D matrixcode met het unieke identificatiekenmerk.</w:t>
        </w:r>
      </w:ins>
    </w:p>
    <w:p w14:paraId="2B3B38A9" w14:textId="77777777" w:rsidR="00D76993" w:rsidRPr="009F19B7" w:rsidRDefault="00D76993" w:rsidP="00D76993">
      <w:pPr>
        <w:rPr>
          <w:ins w:id="192" w:author="만든 이"/>
          <w:szCs w:val="22"/>
          <w:lang w:eastAsia="ko-KR"/>
        </w:rPr>
      </w:pPr>
    </w:p>
    <w:p w14:paraId="19F97D72" w14:textId="77777777" w:rsidR="00D76993" w:rsidRPr="009F19B7" w:rsidRDefault="00D76993" w:rsidP="00D76993">
      <w:pPr>
        <w:rPr>
          <w:ins w:id="193" w:author="만든 이"/>
          <w:szCs w:val="22"/>
          <w:lang w:eastAsia="ko-KR"/>
        </w:rPr>
      </w:pPr>
    </w:p>
    <w:p w14:paraId="134E2DEC" w14:textId="77777777" w:rsidR="00D76993" w:rsidRPr="009F19B7" w:rsidRDefault="00D76993" w:rsidP="00D76993">
      <w:pPr>
        <w:keepNext/>
        <w:keepLines/>
        <w:pBdr>
          <w:top w:val="single" w:sz="4" w:space="1" w:color="auto"/>
          <w:left w:val="single" w:sz="4" w:space="4" w:color="auto"/>
          <w:bottom w:val="single" w:sz="4" w:space="1" w:color="auto"/>
          <w:right w:val="single" w:sz="4" w:space="4" w:color="auto"/>
        </w:pBdr>
        <w:ind w:left="567" w:hanging="567"/>
        <w:rPr>
          <w:ins w:id="194" w:author="만든 이"/>
        </w:rPr>
      </w:pPr>
      <w:ins w:id="195" w:author="만든 이">
        <w:r w:rsidRPr="009F19B7">
          <w:rPr>
            <w:b/>
          </w:rPr>
          <w:t>1</w:t>
        </w:r>
        <w:r w:rsidRPr="009F19B7">
          <w:rPr>
            <w:b/>
            <w:lang w:eastAsia="ko-KR"/>
          </w:rPr>
          <w:t>8</w:t>
        </w:r>
        <w:r w:rsidRPr="009F19B7">
          <w:rPr>
            <w:b/>
          </w:rPr>
          <w:t>.</w:t>
        </w:r>
        <w:r w:rsidRPr="009F19B7">
          <w:rPr>
            <w:b/>
          </w:rPr>
          <w:tab/>
        </w:r>
        <w:r w:rsidRPr="009F19B7">
          <w:rPr>
            <w:b/>
            <w:szCs w:val="22"/>
            <w:lang w:bidi="nl-NL"/>
          </w:rPr>
          <w:t>UNIEK IDENTIFICATIEKENMERK - VOOR MENSEN LEESBARE GEGEVENS</w:t>
        </w:r>
      </w:ins>
    </w:p>
    <w:p w14:paraId="3944705B" w14:textId="77777777" w:rsidR="00D76993" w:rsidRPr="009F19B7" w:rsidRDefault="00D76993" w:rsidP="00D76993">
      <w:pPr>
        <w:rPr>
          <w:ins w:id="196" w:author="만든 이"/>
        </w:rPr>
      </w:pPr>
    </w:p>
    <w:p w14:paraId="119720B0" w14:textId="77777777" w:rsidR="00D76993" w:rsidRPr="009F19B7" w:rsidRDefault="00D76993" w:rsidP="00D76993">
      <w:pPr>
        <w:rPr>
          <w:ins w:id="197" w:author="만든 이"/>
        </w:rPr>
      </w:pPr>
      <w:ins w:id="198" w:author="만든 이">
        <w:r w:rsidRPr="009F19B7">
          <w:rPr>
            <w:szCs w:val="22"/>
          </w:rPr>
          <w:t>PC</w:t>
        </w:r>
      </w:ins>
    </w:p>
    <w:p w14:paraId="6DCDBA4E" w14:textId="77777777" w:rsidR="00D76993" w:rsidRPr="009F19B7" w:rsidRDefault="00D76993" w:rsidP="00D76993">
      <w:pPr>
        <w:rPr>
          <w:ins w:id="199" w:author="만든 이"/>
          <w:szCs w:val="22"/>
        </w:rPr>
      </w:pPr>
      <w:ins w:id="200" w:author="만든 이">
        <w:r w:rsidRPr="009F19B7">
          <w:rPr>
            <w:szCs w:val="22"/>
          </w:rPr>
          <w:t>SN</w:t>
        </w:r>
      </w:ins>
    </w:p>
    <w:p w14:paraId="08712F49" w14:textId="77777777" w:rsidR="00D76993" w:rsidRPr="009F19B7" w:rsidRDefault="00D76993" w:rsidP="00D76993">
      <w:pPr>
        <w:rPr>
          <w:ins w:id="201" w:author="만든 이"/>
          <w:szCs w:val="22"/>
          <w:lang w:eastAsia="ko-KR"/>
        </w:rPr>
      </w:pPr>
      <w:ins w:id="202" w:author="만든 이">
        <w:r w:rsidRPr="009F19B7">
          <w:rPr>
            <w:szCs w:val="22"/>
            <w:lang w:eastAsia="ko-KR"/>
          </w:rPr>
          <w:t>NN</w:t>
        </w:r>
        <w:r w:rsidRPr="009F19B7">
          <w:rPr>
            <w:szCs w:val="22"/>
          </w:rPr>
          <w:t xml:space="preserve"> </w:t>
        </w:r>
      </w:ins>
    </w:p>
    <w:p w14:paraId="792FBB30" w14:textId="77777777" w:rsidR="00D76993" w:rsidRPr="009F19B7" w:rsidRDefault="00D76993" w:rsidP="00D76993">
      <w:pPr>
        <w:rPr>
          <w:ins w:id="203" w:author="만든 이"/>
          <w:szCs w:val="22"/>
          <w:shd w:val="pct15" w:color="auto" w:fill="FFFFFF"/>
        </w:rPr>
      </w:pPr>
      <w:ins w:id="204" w:author="만든 이">
        <w:r w:rsidRPr="009F19B7">
          <w:rPr>
            <w:szCs w:val="22"/>
            <w:shd w:val="pct15" w:color="auto" w:fill="FFFFFF"/>
          </w:rPr>
          <w:t xml:space="preserve"> </w:t>
        </w:r>
      </w:ins>
    </w:p>
    <w:p w14:paraId="372D1F11" w14:textId="77777777" w:rsidR="00D76993" w:rsidRPr="009F19B7" w:rsidRDefault="00D76993" w:rsidP="00D76993">
      <w:pPr>
        <w:keepNext/>
        <w:keepLines/>
        <w:pBdr>
          <w:top w:val="single" w:sz="4" w:space="1" w:color="auto"/>
          <w:left w:val="single" w:sz="4" w:space="4" w:color="auto"/>
          <w:bottom w:val="single" w:sz="4" w:space="1" w:color="auto"/>
          <w:right w:val="single" w:sz="4" w:space="4" w:color="auto"/>
        </w:pBdr>
        <w:rPr>
          <w:ins w:id="205" w:author="만든 이"/>
          <w:b/>
        </w:rPr>
      </w:pPr>
      <w:ins w:id="206" w:author="만든 이">
        <w:r w:rsidRPr="009F19B7">
          <w:rPr>
            <w:szCs w:val="22"/>
          </w:rPr>
          <w:br w:type="page"/>
        </w:r>
        <w:r w:rsidRPr="009F19B7">
          <w:rPr>
            <w:b/>
          </w:rPr>
          <w:lastRenderedPageBreak/>
          <w:t>GEGEVENS DIE IN IEDER GEVAL OP PRIMAIRE KLEINVERPAKKINGEN MOETEN WORDEN VERMELD</w:t>
        </w:r>
      </w:ins>
    </w:p>
    <w:p w14:paraId="590DA81D" w14:textId="77777777" w:rsidR="00D76993" w:rsidRPr="009F19B7" w:rsidRDefault="00D76993" w:rsidP="00D76993">
      <w:pPr>
        <w:pBdr>
          <w:top w:val="single" w:sz="4" w:space="1" w:color="auto"/>
          <w:left w:val="single" w:sz="4" w:space="4" w:color="auto"/>
          <w:bottom w:val="single" w:sz="4" w:space="1" w:color="auto"/>
          <w:right w:val="single" w:sz="4" w:space="4" w:color="auto"/>
        </w:pBdr>
        <w:rPr>
          <w:ins w:id="207" w:author="만든 이"/>
          <w:b/>
          <w:szCs w:val="22"/>
        </w:rPr>
      </w:pPr>
    </w:p>
    <w:p w14:paraId="7BF751AC" w14:textId="77777777" w:rsidR="00D76993" w:rsidRPr="009F19B7" w:rsidRDefault="00D76993" w:rsidP="00D76993">
      <w:pPr>
        <w:pBdr>
          <w:top w:val="single" w:sz="4" w:space="1" w:color="auto"/>
          <w:left w:val="single" w:sz="4" w:space="4" w:color="auto"/>
          <w:bottom w:val="single" w:sz="4" w:space="1" w:color="auto"/>
          <w:right w:val="single" w:sz="4" w:space="4" w:color="auto"/>
        </w:pBdr>
        <w:rPr>
          <w:ins w:id="208" w:author="만든 이"/>
          <w:b/>
          <w:szCs w:val="22"/>
        </w:rPr>
      </w:pPr>
      <w:ins w:id="209" w:author="만든 이">
        <w:r w:rsidRPr="009F19B7">
          <w:rPr>
            <w:b/>
            <w:szCs w:val="22"/>
          </w:rPr>
          <w:t>ETIKET</w:t>
        </w:r>
        <w:r w:rsidRPr="009F19B7">
          <w:rPr>
            <w:b/>
            <w:szCs w:val="22"/>
            <w:lang w:eastAsia="ko-KR"/>
          </w:rPr>
          <w:t xml:space="preserve"> VOOR VOORGEVULDE PEN</w:t>
        </w:r>
      </w:ins>
    </w:p>
    <w:p w14:paraId="5A053E53" w14:textId="77777777" w:rsidR="00D76993" w:rsidRPr="009F19B7" w:rsidRDefault="00D76993" w:rsidP="00D76993">
      <w:pPr>
        <w:rPr>
          <w:ins w:id="210" w:author="만든 이"/>
          <w:szCs w:val="22"/>
        </w:rPr>
      </w:pPr>
    </w:p>
    <w:p w14:paraId="1634E653" w14:textId="77777777" w:rsidR="00D76993" w:rsidRPr="009F19B7" w:rsidRDefault="00D76993" w:rsidP="00D76993">
      <w:pPr>
        <w:rPr>
          <w:ins w:id="211" w:author="만든 이"/>
          <w:szCs w:val="22"/>
        </w:rPr>
      </w:pPr>
    </w:p>
    <w:p w14:paraId="0674AE69" w14:textId="77777777" w:rsidR="00D76993" w:rsidRPr="009F19B7" w:rsidRDefault="00D76993" w:rsidP="00D76993">
      <w:pPr>
        <w:keepNext/>
        <w:keepLines/>
        <w:pBdr>
          <w:top w:val="single" w:sz="4" w:space="1" w:color="auto"/>
          <w:left w:val="single" w:sz="4" w:space="4" w:color="auto"/>
          <w:bottom w:val="single" w:sz="4" w:space="1" w:color="auto"/>
          <w:right w:val="single" w:sz="4" w:space="4" w:color="auto"/>
        </w:pBdr>
        <w:rPr>
          <w:ins w:id="212" w:author="만든 이"/>
          <w:b/>
        </w:rPr>
      </w:pPr>
      <w:ins w:id="213" w:author="만든 이">
        <w:r w:rsidRPr="009F19B7">
          <w:rPr>
            <w:b/>
          </w:rPr>
          <w:t>1.</w:t>
        </w:r>
        <w:r w:rsidRPr="009F19B7">
          <w:rPr>
            <w:b/>
          </w:rPr>
          <w:tab/>
          <w:t>NAAM VAN HET GENEESMIDDEL EN DE TOEDIENINGSWEG(EN)</w:t>
        </w:r>
      </w:ins>
    </w:p>
    <w:p w14:paraId="4553A4B9" w14:textId="77777777" w:rsidR="00D76993" w:rsidRPr="009F19B7" w:rsidRDefault="00D76993" w:rsidP="00D76993">
      <w:pPr>
        <w:ind w:left="567" w:hanging="567"/>
        <w:rPr>
          <w:ins w:id="214" w:author="만든 이"/>
          <w:szCs w:val="22"/>
        </w:rPr>
      </w:pPr>
    </w:p>
    <w:p w14:paraId="34E317FD" w14:textId="77777777" w:rsidR="00D76993" w:rsidRPr="009F19B7" w:rsidRDefault="00D76993" w:rsidP="00D76993">
      <w:pPr>
        <w:widowControl w:val="0"/>
        <w:rPr>
          <w:ins w:id="215" w:author="만든 이"/>
          <w:szCs w:val="22"/>
          <w:lang w:eastAsia="ko-KR"/>
        </w:rPr>
      </w:pPr>
      <w:ins w:id="216" w:author="만든 이">
        <w:r w:rsidRPr="009F19B7">
          <w:t xml:space="preserve">Remsima 120 mg </w:t>
        </w:r>
        <w:r w:rsidRPr="009F19B7">
          <w:rPr>
            <w:color w:val="231916"/>
          </w:rPr>
          <w:t>injectie</w:t>
        </w:r>
      </w:ins>
    </w:p>
    <w:p w14:paraId="071C0308" w14:textId="77777777" w:rsidR="00D76993" w:rsidRPr="009F19B7" w:rsidRDefault="00D76993" w:rsidP="00D76993">
      <w:pPr>
        <w:rPr>
          <w:ins w:id="217" w:author="만든 이"/>
          <w:szCs w:val="22"/>
          <w:lang w:eastAsia="ko-KR"/>
        </w:rPr>
      </w:pPr>
      <w:ins w:id="218" w:author="만든 이">
        <w:r w:rsidRPr="009F19B7">
          <w:rPr>
            <w:szCs w:val="22"/>
            <w:lang w:eastAsia="ko-KR"/>
          </w:rPr>
          <w:t>infliximab</w:t>
        </w:r>
      </w:ins>
    </w:p>
    <w:p w14:paraId="58ACED45" w14:textId="77777777" w:rsidR="00D76993" w:rsidRPr="009F19B7" w:rsidRDefault="00D76993" w:rsidP="00D76993">
      <w:pPr>
        <w:rPr>
          <w:ins w:id="219" w:author="만든 이"/>
          <w:szCs w:val="22"/>
          <w:lang w:eastAsia="ko-KR"/>
        </w:rPr>
      </w:pPr>
      <w:ins w:id="220" w:author="만든 이">
        <w:r w:rsidRPr="009F19B7">
          <w:rPr>
            <w:szCs w:val="22"/>
            <w:lang w:eastAsia="ko-KR"/>
          </w:rPr>
          <w:t>Subcutaan gebruik</w:t>
        </w:r>
      </w:ins>
    </w:p>
    <w:p w14:paraId="7D176613" w14:textId="77777777" w:rsidR="00D76993" w:rsidRPr="009F19B7" w:rsidRDefault="00D76993" w:rsidP="00D76993">
      <w:pPr>
        <w:rPr>
          <w:ins w:id="221" w:author="만든 이"/>
          <w:szCs w:val="22"/>
        </w:rPr>
      </w:pPr>
    </w:p>
    <w:p w14:paraId="05B3EA55" w14:textId="77777777" w:rsidR="00D76993" w:rsidRPr="009F19B7" w:rsidRDefault="00D76993" w:rsidP="00D76993">
      <w:pPr>
        <w:rPr>
          <w:ins w:id="222" w:author="만든 이"/>
          <w:szCs w:val="22"/>
        </w:rPr>
      </w:pPr>
    </w:p>
    <w:p w14:paraId="62316311" w14:textId="77777777" w:rsidR="00D76993" w:rsidRPr="009F19B7" w:rsidRDefault="00D76993" w:rsidP="00D76993">
      <w:pPr>
        <w:keepNext/>
        <w:keepLines/>
        <w:pBdr>
          <w:top w:val="single" w:sz="4" w:space="1" w:color="auto"/>
          <w:left w:val="single" w:sz="4" w:space="4" w:color="auto"/>
          <w:bottom w:val="single" w:sz="4" w:space="1" w:color="auto"/>
          <w:right w:val="single" w:sz="4" w:space="4" w:color="auto"/>
        </w:pBdr>
        <w:rPr>
          <w:ins w:id="223" w:author="만든 이"/>
          <w:b/>
        </w:rPr>
      </w:pPr>
      <w:ins w:id="224" w:author="만든 이">
        <w:r w:rsidRPr="009F19B7">
          <w:rPr>
            <w:b/>
          </w:rPr>
          <w:t>2.</w:t>
        </w:r>
        <w:r w:rsidRPr="009F19B7">
          <w:rPr>
            <w:b/>
          </w:rPr>
          <w:tab/>
          <w:t>WIJZE VAN TOEDIENING</w:t>
        </w:r>
      </w:ins>
    </w:p>
    <w:p w14:paraId="1BB2791E" w14:textId="77777777" w:rsidR="00D76993" w:rsidRPr="009F19B7" w:rsidRDefault="00D76993" w:rsidP="00D76993">
      <w:pPr>
        <w:rPr>
          <w:ins w:id="225" w:author="만든 이"/>
          <w:szCs w:val="22"/>
          <w:lang w:eastAsia="ko-KR"/>
        </w:rPr>
      </w:pPr>
    </w:p>
    <w:p w14:paraId="28DD23A1" w14:textId="77777777" w:rsidR="00D76993" w:rsidRPr="009F19B7" w:rsidRDefault="00D76993" w:rsidP="00D76993">
      <w:pPr>
        <w:rPr>
          <w:ins w:id="226" w:author="만든 이"/>
          <w:szCs w:val="22"/>
        </w:rPr>
      </w:pPr>
    </w:p>
    <w:p w14:paraId="46ACA603" w14:textId="77777777" w:rsidR="00D76993" w:rsidRPr="009F19B7" w:rsidRDefault="00D76993" w:rsidP="00D76993">
      <w:pPr>
        <w:keepNext/>
        <w:keepLines/>
        <w:pBdr>
          <w:top w:val="single" w:sz="4" w:space="1" w:color="auto"/>
          <w:left w:val="single" w:sz="4" w:space="4" w:color="auto"/>
          <w:bottom w:val="single" w:sz="4" w:space="1" w:color="auto"/>
          <w:right w:val="single" w:sz="4" w:space="4" w:color="auto"/>
        </w:pBdr>
        <w:rPr>
          <w:ins w:id="227" w:author="만든 이"/>
          <w:b/>
        </w:rPr>
      </w:pPr>
      <w:ins w:id="228" w:author="만든 이">
        <w:r w:rsidRPr="009F19B7">
          <w:rPr>
            <w:b/>
          </w:rPr>
          <w:t>3.</w:t>
        </w:r>
        <w:r w:rsidRPr="009F19B7">
          <w:rPr>
            <w:b/>
          </w:rPr>
          <w:tab/>
          <w:t>UITERSTE GEBRUIKSDATUM</w:t>
        </w:r>
      </w:ins>
    </w:p>
    <w:p w14:paraId="6869A8B7" w14:textId="77777777" w:rsidR="00D76993" w:rsidRPr="009F19B7" w:rsidRDefault="00D76993" w:rsidP="00D76993">
      <w:pPr>
        <w:rPr>
          <w:ins w:id="229" w:author="만든 이"/>
          <w:lang w:eastAsia="ko-KR"/>
        </w:rPr>
      </w:pPr>
    </w:p>
    <w:p w14:paraId="387A5656" w14:textId="77777777" w:rsidR="00D76993" w:rsidRPr="009F19B7" w:rsidRDefault="00D76993" w:rsidP="00D76993">
      <w:pPr>
        <w:rPr>
          <w:ins w:id="230" w:author="만든 이"/>
          <w:lang w:eastAsia="ko-KR"/>
        </w:rPr>
      </w:pPr>
      <w:ins w:id="231" w:author="만든 이">
        <w:r w:rsidRPr="009F19B7">
          <w:rPr>
            <w:lang w:eastAsia="ko-KR"/>
          </w:rPr>
          <w:t>EXP</w:t>
        </w:r>
      </w:ins>
    </w:p>
    <w:p w14:paraId="484F039F" w14:textId="77777777" w:rsidR="00D76993" w:rsidRPr="009F19B7" w:rsidRDefault="00D76993" w:rsidP="00D76993">
      <w:pPr>
        <w:rPr>
          <w:ins w:id="232" w:author="만든 이"/>
          <w:lang w:eastAsia="ko-KR"/>
        </w:rPr>
      </w:pPr>
    </w:p>
    <w:p w14:paraId="1A4AD78F" w14:textId="77777777" w:rsidR="00D76993" w:rsidRPr="009F19B7" w:rsidRDefault="00D76993" w:rsidP="00D76993">
      <w:pPr>
        <w:rPr>
          <w:ins w:id="233" w:author="만든 이"/>
        </w:rPr>
      </w:pPr>
    </w:p>
    <w:p w14:paraId="443C58E6" w14:textId="77777777" w:rsidR="00D76993" w:rsidRPr="009F19B7" w:rsidRDefault="00D76993" w:rsidP="00D76993">
      <w:pPr>
        <w:keepNext/>
        <w:keepLines/>
        <w:pBdr>
          <w:top w:val="single" w:sz="4" w:space="1" w:color="auto"/>
          <w:left w:val="single" w:sz="4" w:space="4" w:color="auto"/>
          <w:bottom w:val="single" w:sz="4" w:space="1" w:color="auto"/>
          <w:right w:val="single" w:sz="4" w:space="4" w:color="auto"/>
        </w:pBdr>
        <w:rPr>
          <w:ins w:id="234" w:author="만든 이"/>
          <w:b/>
        </w:rPr>
      </w:pPr>
      <w:ins w:id="235" w:author="만든 이">
        <w:r w:rsidRPr="009F19B7">
          <w:rPr>
            <w:b/>
          </w:rPr>
          <w:t>4.</w:t>
        </w:r>
        <w:r w:rsidRPr="009F19B7">
          <w:rPr>
            <w:b/>
          </w:rPr>
          <w:tab/>
          <w:t>PARTIJNUMMER</w:t>
        </w:r>
      </w:ins>
    </w:p>
    <w:p w14:paraId="5A2B4220" w14:textId="77777777" w:rsidR="00D76993" w:rsidRPr="009F19B7" w:rsidRDefault="00D76993" w:rsidP="00D76993">
      <w:pPr>
        <w:ind w:right="113"/>
        <w:rPr>
          <w:ins w:id="236" w:author="만든 이"/>
          <w:lang w:eastAsia="ko-KR"/>
        </w:rPr>
      </w:pPr>
    </w:p>
    <w:p w14:paraId="4894A5E8" w14:textId="77777777" w:rsidR="00D76993" w:rsidRPr="009F19B7" w:rsidRDefault="00D76993" w:rsidP="00D76993">
      <w:pPr>
        <w:ind w:right="113"/>
        <w:rPr>
          <w:ins w:id="237" w:author="만든 이"/>
          <w:lang w:eastAsia="ko-KR"/>
        </w:rPr>
      </w:pPr>
      <w:ins w:id="238" w:author="만든 이">
        <w:r w:rsidRPr="009F19B7">
          <w:rPr>
            <w:lang w:eastAsia="ko-KR"/>
          </w:rPr>
          <w:t>Lot</w:t>
        </w:r>
      </w:ins>
    </w:p>
    <w:p w14:paraId="09AD9EC9" w14:textId="77777777" w:rsidR="00D76993" w:rsidRPr="009F19B7" w:rsidRDefault="00D76993" w:rsidP="00D76993">
      <w:pPr>
        <w:ind w:right="113"/>
        <w:rPr>
          <w:ins w:id="239" w:author="만든 이"/>
          <w:lang w:eastAsia="ko-KR"/>
        </w:rPr>
      </w:pPr>
    </w:p>
    <w:p w14:paraId="64B12EE7" w14:textId="77777777" w:rsidR="00D76993" w:rsidRPr="009F19B7" w:rsidRDefault="00D76993" w:rsidP="00D76993">
      <w:pPr>
        <w:ind w:right="113"/>
        <w:rPr>
          <w:ins w:id="240" w:author="만든 이"/>
        </w:rPr>
      </w:pPr>
    </w:p>
    <w:p w14:paraId="7C61425C" w14:textId="77777777" w:rsidR="00D76993" w:rsidRPr="009F19B7" w:rsidRDefault="00D76993" w:rsidP="00D76993">
      <w:pPr>
        <w:keepNext/>
        <w:keepLines/>
        <w:pBdr>
          <w:top w:val="single" w:sz="4" w:space="1" w:color="auto"/>
          <w:left w:val="single" w:sz="4" w:space="4" w:color="auto"/>
          <w:bottom w:val="single" w:sz="4" w:space="1" w:color="auto"/>
          <w:right w:val="single" w:sz="4" w:space="4" w:color="auto"/>
        </w:pBdr>
        <w:rPr>
          <w:ins w:id="241" w:author="만든 이"/>
          <w:b/>
        </w:rPr>
      </w:pPr>
      <w:ins w:id="242" w:author="만든 이">
        <w:r w:rsidRPr="009F19B7">
          <w:rPr>
            <w:b/>
          </w:rPr>
          <w:t>5.</w:t>
        </w:r>
        <w:r w:rsidRPr="009F19B7">
          <w:rPr>
            <w:b/>
          </w:rPr>
          <w:tab/>
          <w:t>INHOUD UITGEDRUKT IN GEWICHT, VOLUME OF EENHEID</w:t>
        </w:r>
      </w:ins>
    </w:p>
    <w:p w14:paraId="3A3BB996" w14:textId="77777777" w:rsidR="00D76993" w:rsidRPr="009F19B7" w:rsidRDefault="00D76993" w:rsidP="00D76993">
      <w:pPr>
        <w:ind w:right="113"/>
        <w:rPr>
          <w:ins w:id="243" w:author="만든 이"/>
          <w:szCs w:val="22"/>
          <w:lang w:eastAsia="ko-KR"/>
        </w:rPr>
      </w:pPr>
    </w:p>
    <w:p w14:paraId="204B7434" w14:textId="77777777" w:rsidR="00D76993" w:rsidRPr="009F19B7" w:rsidRDefault="00D76993" w:rsidP="00D76993">
      <w:pPr>
        <w:ind w:right="113"/>
        <w:rPr>
          <w:ins w:id="244" w:author="만든 이"/>
          <w:szCs w:val="22"/>
          <w:lang w:eastAsia="ko-KR"/>
        </w:rPr>
      </w:pPr>
      <w:ins w:id="245" w:author="만든 이">
        <w:r w:rsidRPr="009F19B7">
          <w:rPr>
            <w:szCs w:val="22"/>
            <w:lang w:eastAsia="ko-KR"/>
          </w:rPr>
          <w:t>120 mg</w:t>
        </w:r>
      </w:ins>
    </w:p>
    <w:p w14:paraId="09B5B806" w14:textId="77777777" w:rsidR="00D76993" w:rsidRPr="009F19B7" w:rsidRDefault="00D76993" w:rsidP="00D76993">
      <w:pPr>
        <w:ind w:right="113"/>
        <w:rPr>
          <w:ins w:id="246" w:author="만든 이"/>
          <w:szCs w:val="22"/>
        </w:rPr>
      </w:pPr>
    </w:p>
    <w:p w14:paraId="1B617C73" w14:textId="77777777" w:rsidR="00D76993" w:rsidRPr="009F19B7" w:rsidRDefault="00D76993" w:rsidP="00D76993">
      <w:pPr>
        <w:ind w:right="113"/>
        <w:rPr>
          <w:ins w:id="247" w:author="만든 이"/>
          <w:szCs w:val="22"/>
        </w:rPr>
      </w:pPr>
    </w:p>
    <w:p w14:paraId="05EFF916" w14:textId="77777777" w:rsidR="00D76993" w:rsidRPr="009F19B7" w:rsidRDefault="00D76993" w:rsidP="00D76993">
      <w:pPr>
        <w:keepNext/>
        <w:keepLines/>
        <w:pBdr>
          <w:top w:val="single" w:sz="4" w:space="1" w:color="auto"/>
          <w:left w:val="single" w:sz="4" w:space="4" w:color="auto"/>
          <w:bottom w:val="single" w:sz="4" w:space="1" w:color="auto"/>
          <w:right w:val="single" w:sz="4" w:space="4" w:color="auto"/>
        </w:pBdr>
        <w:ind w:left="567" w:hanging="567"/>
        <w:rPr>
          <w:ins w:id="248" w:author="만든 이"/>
        </w:rPr>
      </w:pPr>
      <w:ins w:id="249" w:author="만든 이">
        <w:r w:rsidRPr="009F19B7">
          <w:rPr>
            <w:b/>
          </w:rPr>
          <w:t>6.</w:t>
        </w:r>
        <w:r w:rsidRPr="009F19B7">
          <w:rPr>
            <w:b/>
          </w:rPr>
          <w:tab/>
          <w:t>OVERIGE</w:t>
        </w:r>
      </w:ins>
    </w:p>
    <w:p w14:paraId="62336209" w14:textId="77777777" w:rsidR="00D76993" w:rsidRPr="009F19B7" w:rsidRDefault="00D76993" w:rsidP="00D76993">
      <w:pPr>
        <w:ind w:right="113"/>
        <w:rPr>
          <w:ins w:id="250" w:author="만든 이"/>
          <w:rFonts w:eastAsia="DengXian"/>
          <w:szCs w:val="22"/>
        </w:rPr>
      </w:pPr>
    </w:p>
    <w:p w14:paraId="6844D114" w14:textId="7B693059" w:rsidR="00D76993" w:rsidRPr="009F19B7" w:rsidRDefault="00D76993" w:rsidP="00D76993">
      <w:pPr>
        <w:ind w:right="113"/>
        <w:rPr>
          <w:ins w:id="251" w:author="만든 이"/>
          <w:bCs/>
          <w:lang w:eastAsia="ko-KR"/>
        </w:rPr>
      </w:pPr>
      <w:ins w:id="252" w:author="만든 이">
        <w:r w:rsidRPr="009F19B7">
          <w:rPr>
            <w:bCs/>
            <w:lang w:eastAsia="ko-KR"/>
          </w:rPr>
          <w:t>Naaldgrootte 27G</w:t>
        </w:r>
      </w:ins>
    </w:p>
    <w:p w14:paraId="1707F7A2" w14:textId="77777777" w:rsidR="00D76993" w:rsidRPr="009F19B7" w:rsidRDefault="00D76993" w:rsidP="00E51055">
      <w:pPr>
        <w:ind w:right="113"/>
        <w:rPr>
          <w:bCs/>
          <w:lang w:eastAsia="ko-KR"/>
          <w:rPrChange w:id="253" w:author="만든 이">
            <w:rPr>
              <w:b/>
              <w:lang w:eastAsia="ko-KR"/>
            </w:rPr>
          </w:rPrChange>
        </w:rPr>
      </w:pPr>
    </w:p>
    <w:p w14:paraId="4F8E362C" w14:textId="77777777" w:rsidR="00F16618" w:rsidRPr="009F19B7" w:rsidRDefault="00F16618">
      <w:r w:rsidRPr="009F19B7">
        <w:br w:type="page"/>
      </w:r>
    </w:p>
    <w:p w14:paraId="6C765786" w14:textId="77777777" w:rsidR="00650C0B" w:rsidRPr="009F19B7" w:rsidRDefault="00650C0B" w:rsidP="00214B38">
      <w:pPr>
        <w:keepNext/>
        <w:keepLines/>
        <w:pBdr>
          <w:top w:val="single" w:sz="4" w:space="1" w:color="auto"/>
          <w:left w:val="single" w:sz="4" w:space="4" w:color="auto"/>
          <w:bottom w:val="single" w:sz="4" w:space="1" w:color="auto"/>
          <w:right w:val="single" w:sz="4" w:space="4" w:color="auto"/>
        </w:pBdr>
        <w:rPr>
          <w:b/>
        </w:rPr>
      </w:pPr>
      <w:r w:rsidRPr="009F19B7">
        <w:rPr>
          <w:b/>
        </w:rPr>
        <w:lastRenderedPageBreak/>
        <w:t>GEGEVENS DIE OP DE BUITENVERPAKKING MOETEN WORDEN VERMELD</w:t>
      </w:r>
    </w:p>
    <w:p w14:paraId="1308992F" w14:textId="77777777" w:rsidR="00650C0B" w:rsidRPr="009F19B7" w:rsidRDefault="00650C0B" w:rsidP="00214B38">
      <w:pPr>
        <w:keepNext/>
        <w:keepLines/>
        <w:pBdr>
          <w:top w:val="single" w:sz="4" w:space="1" w:color="auto"/>
          <w:left w:val="single" w:sz="4" w:space="4" w:color="auto"/>
          <w:bottom w:val="single" w:sz="4" w:space="1" w:color="auto"/>
          <w:right w:val="single" w:sz="4" w:space="4" w:color="auto"/>
        </w:pBdr>
        <w:rPr>
          <w:b/>
        </w:rPr>
      </w:pPr>
    </w:p>
    <w:p w14:paraId="4BE949F5" w14:textId="77777777" w:rsidR="00650C0B" w:rsidRPr="009F19B7" w:rsidRDefault="00650C0B" w:rsidP="00214B38">
      <w:pPr>
        <w:keepNext/>
        <w:keepLines/>
        <w:pBdr>
          <w:top w:val="single" w:sz="4" w:space="1" w:color="auto"/>
          <w:left w:val="single" w:sz="4" w:space="4" w:color="auto"/>
          <w:bottom w:val="single" w:sz="4" w:space="1" w:color="auto"/>
          <w:right w:val="single" w:sz="4" w:space="4" w:color="auto"/>
        </w:pBdr>
      </w:pPr>
      <w:r w:rsidRPr="009F19B7">
        <w:rPr>
          <w:b/>
        </w:rPr>
        <w:t>BUITENDOOS</w:t>
      </w:r>
    </w:p>
    <w:p w14:paraId="4FC72A73" w14:textId="77777777" w:rsidR="00650C0B" w:rsidRPr="009F19B7" w:rsidRDefault="00650C0B" w:rsidP="00650C0B">
      <w:pPr>
        <w:keepNext/>
        <w:keepLines/>
      </w:pPr>
    </w:p>
    <w:p w14:paraId="26B44D94" w14:textId="77777777" w:rsidR="00650C0B" w:rsidRPr="009F19B7" w:rsidRDefault="00650C0B" w:rsidP="00650C0B">
      <w:pPr>
        <w:pStyle w:val="af0"/>
        <w:keepNext/>
        <w:keepLines/>
        <w:tabs>
          <w:tab w:val="left" w:pos="720"/>
        </w:tabs>
      </w:pPr>
    </w:p>
    <w:p w14:paraId="6E10EB66"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ind w:left="567" w:hanging="567"/>
      </w:pPr>
      <w:r w:rsidRPr="009F19B7">
        <w:rPr>
          <w:b/>
        </w:rPr>
        <w:t>1.</w:t>
      </w:r>
      <w:r w:rsidRPr="009F19B7">
        <w:rPr>
          <w:b/>
        </w:rPr>
        <w:tab/>
        <w:t>NAAM VAN HET GENEESMIDDEL</w:t>
      </w:r>
    </w:p>
    <w:p w14:paraId="1A239095" w14:textId="77777777" w:rsidR="00650C0B" w:rsidRPr="009F19B7" w:rsidRDefault="00650C0B" w:rsidP="00650C0B">
      <w:pPr>
        <w:keepNext/>
        <w:keepLines/>
      </w:pPr>
    </w:p>
    <w:p w14:paraId="616E6697" w14:textId="5486D592" w:rsidR="00650C0B" w:rsidRPr="009F19B7" w:rsidRDefault="00650C0B" w:rsidP="00650C0B">
      <w:r w:rsidRPr="009F19B7">
        <w:t>Remsima </w:t>
      </w:r>
      <w:r w:rsidR="00597895" w:rsidRPr="009F19B7">
        <w:t>4</w:t>
      </w:r>
      <w:r w:rsidRPr="009F19B7">
        <w:t>0 mg</w:t>
      </w:r>
      <w:r w:rsidR="00597895" w:rsidRPr="009F19B7">
        <w:t>/ml</w:t>
      </w:r>
      <w:r w:rsidRPr="009F19B7">
        <w:t xml:space="preserve"> concentraat voor oplossing voor infusie</w:t>
      </w:r>
    </w:p>
    <w:p w14:paraId="63628D1D" w14:textId="77777777" w:rsidR="00650C0B" w:rsidRPr="009F19B7" w:rsidRDefault="00650C0B" w:rsidP="00650C0B">
      <w:r w:rsidRPr="009F19B7">
        <w:t>infliximab</w:t>
      </w:r>
    </w:p>
    <w:p w14:paraId="56CC7EB4" w14:textId="77777777" w:rsidR="00650C0B" w:rsidRPr="009F19B7" w:rsidRDefault="00650C0B" w:rsidP="00650C0B">
      <w:pPr>
        <w:tabs>
          <w:tab w:val="left" w:pos="1590"/>
        </w:tabs>
      </w:pPr>
    </w:p>
    <w:p w14:paraId="7E25B22D" w14:textId="77777777" w:rsidR="00650C0B" w:rsidRPr="009F19B7" w:rsidRDefault="00650C0B" w:rsidP="00650C0B"/>
    <w:p w14:paraId="0731730B"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ind w:left="567" w:hanging="567"/>
      </w:pPr>
      <w:r w:rsidRPr="009F19B7">
        <w:rPr>
          <w:b/>
        </w:rPr>
        <w:t>2.</w:t>
      </w:r>
      <w:r w:rsidRPr="009F19B7">
        <w:rPr>
          <w:b/>
        </w:rPr>
        <w:tab/>
        <w:t>GEHALTE AAN WERKZAME STOF(FEN)</w:t>
      </w:r>
    </w:p>
    <w:p w14:paraId="0F1728DE" w14:textId="77777777" w:rsidR="00650C0B" w:rsidRPr="009F19B7" w:rsidRDefault="00650C0B" w:rsidP="00650C0B">
      <w:pPr>
        <w:keepNext/>
        <w:keepLines/>
      </w:pPr>
    </w:p>
    <w:p w14:paraId="06878526" w14:textId="2A2FF5C5" w:rsidR="00650C0B" w:rsidRPr="009F19B7" w:rsidRDefault="00650C0B" w:rsidP="00650C0B">
      <w:r w:rsidRPr="009F19B7">
        <w:rPr>
          <w:lang w:eastAsia="ko-KR"/>
        </w:rPr>
        <w:t>Ee</w:t>
      </w:r>
      <w:r w:rsidRPr="009F19B7">
        <w:t>n injectieflacon bevat 100 mg infliximab</w:t>
      </w:r>
      <w:r w:rsidR="00597895" w:rsidRPr="009F19B7">
        <w:t xml:space="preserve"> (40 mg/ml)</w:t>
      </w:r>
      <w:r w:rsidRPr="009F19B7">
        <w:t>.</w:t>
      </w:r>
    </w:p>
    <w:p w14:paraId="141D7CAD" w14:textId="77777777" w:rsidR="00650C0B" w:rsidRPr="009F19B7" w:rsidRDefault="00650C0B" w:rsidP="00650C0B"/>
    <w:p w14:paraId="4A44B9CF" w14:textId="77777777" w:rsidR="00650C0B" w:rsidRPr="009F19B7" w:rsidRDefault="00650C0B" w:rsidP="00650C0B"/>
    <w:p w14:paraId="4999268C"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ind w:left="567" w:hanging="567"/>
      </w:pPr>
      <w:r w:rsidRPr="009F19B7">
        <w:rPr>
          <w:b/>
        </w:rPr>
        <w:t>3.</w:t>
      </w:r>
      <w:r w:rsidRPr="009F19B7">
        <w:rPr>
          <w:b/>
        </w:rPr>
        <w:tab/>
        <w:t>LIJST VAN HULPSTOFFEN</w:t>
      </w:r>
    </w:p>
    <w:p w14:paraId="1368955D" w14:textId="77777777" w:rsidR="00650C0B" w:rsidRPr="009F19B7" w:rsidRDefault="00650C0B" w:rsidP="00650C0B">
      <w:pPr>
        <w:keepNext/>
        <w:keepLines/>
      </w:pPr>
    </w:p>
    <w:p w14:paraId="2E36D5B8" w14:textId="1439816F" w:rsidR="00650C0B" w:rsidRPr="009F19B7" w:rsidRDefault="00650C0B" w:rsidP="00650C0B">
      <w:r w:rsidRPr="009F19B7">
        <w:t xml:space="preserve">Hulpstoffen: </w:t>
      </w:r>
      <w:r w:rsidR="00184BBF" w:rsidRPr="009F19B7">
        <w:t>azijnzuur</w:t>
      </w:r>
      <w:r w:rsidRPr="009F19B7">
        <w:t xml:space="preserve">, </w:t>
      </w:r>
      <w:r w:rsidR="007F6C3C" w:rsidRPr="009F19B7">
        <w:t>natriumacetaattrihydraat, sorbitol, p</w:t>
      </w:r>
      <w:r w:rsidRPr="009F19B7">
        <w:t xml:space="preserve">olysorbaat 80, </w:t>
      </w:r>
      <w:r w:rsidR="007F6C3C" w:rsidRPr="009F19B7">
        <w:t>water voor injecties.</w:t>
      </w:r>
    </w:p>
    <w:p w14:paraId="08B1D1E2" w14:textId="77777777" w:rsidR="00650C0B" w:rsidRPr="009F19B7" w:rsidRDefault="00650C0B" w:rsidP="00650C0B"/>
    <w:p w14:paraId="28CD7D01" w14:textId="77777777" w:rsidR="00650C0B" w:rsidRPr="009F19B7" w:rsidRDefault="00650C0B" w:rsidP="00650C0B"/>
    <w:p w14:paraId="6E416827"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ind w:left="567" w:hanging="567"/>
      </w:pPr>
      <w:r w:rsidRPr="009F19B7">
        <w:rPr>
          <w:b/>
        </w:rPr>
        <w:t>4.</w:t>
      </w:r>
      <w:r w:rsidRPr="009F19B7">
        <w:rPr>
          <w:b/>
        </w:rPr>
        <w:tab/>
        <w:t>FARMACEUTISCHE VORM EN INHOUD</w:t>
      </w:r>
    </w:p>
    <w:p w14:paraId="5E45835F" w14:textId="77777777" w:rsidR="00650C0B" w:rsidRPr="009F19B7" w:rsidRDefault="00650C0B" w:rsidP="00650C0B">
      <w:pPr>
        <w:keepNext/>
        <w:keepLines/>
      </w:pPr>
    </w:p>
    <w:p w14:paraId="2BCDC03C" w14:textId="78CD7502" w:rsidR="00650C0B" w:rsidRPr="009F19B7" w:rsidRDefault="007274E7" w:rsidP="00650C0B">
      <w:pPr>
        <w:rPr>
          <w:szCs w:val="22"/>
          <w:shd w:val="pct15" w:color="auto" w:fill="FFFFFF"/>
        </w:rPr>
      </w:pPr>
      <w:r w:rsidRPr="009F19B7">
        <w:rPr>
          <w:szCs w:val="22"/>
          <w:shd w:val="pct15" w:color="auto" w:fill="FFFFFF"/>
        </w:rPr>
        <w:t>C</w:t>
      </w:r>
      <w:r w:rsidR="00650C0B" w:rsidRPr="009F19B7">
        <w:rPr>
          <w:szCs w:val="22"/>
          <w:shd w:val="pct15" w:color="auto" w:fill="FFFFFF"/>
        </w:rPr>
        <w:t>oncentraat voor oplossing voor infusie.</w:t>
      </w:r>
    </w:p>
    <w:p w14:paraId="0F5486C8" w14:textId="77777777" w:rsidR="00650C0B" w:rsidRPr="009F19B7" w:rsidRDefault="00650C0B" w:rsidP="00650C0B">
      <w:pPr>
        <w:keepNext/>
        <w:keepLines/>
      </w:pPr>
    </w:p>
    <w:p w14:paraId="38C356FC" w14:textId="77777777" w:rsidR="00650C0B" w:rsidRPr="009F19B7" w:rsidRDefault="00650C0B" w:rsidP="00650C0B">
      <w:r w:rsidRPr="009F19B7">
        <w:t>1 injectieflacon</w:t>
      </w:r>
    </w:p>
    <w:p w14:paraId="38ECE175" w14:textId="77777777" w:rsidR="00650C0B" w:rsidRPr="009F19B7" w:rsidRDefault="00650C0B" w:rsidP="00650C0B">
      <w:pPr>
        <w:rPr>
          <w:szCs w:val="22"/>
          <w:shd w:val="pct15" w:color="auto" w:fill="FFFFFF"/>
        </w:rPr>
      </w:pPr>
      <w:r w:rsidRPr="009F19B7">
        <w:rPr>
          <w:szCs w:val="22"/>
          <w:shd w:val="pct15" w:color="auto" w:fill="FFFFFF"/>
        </w:rPr>
        <w:t>2 injectieflacons</w:t>
      </w:r>
    </w:p>
    <w:p w14:paraId="72920C29" w14:textId="77777777" w:rsidR="00650C0B" w:rsidRPr="009F19B7" w:rsidRDefault="00650C0B" w:rsidP="00650C0B">
      <w:pPr>
        <w:rPr>
          <w:szCs w:val="22"/>
          <w:shd w:val="pct15" w:color="auto" w:fill="FFFFFF"/>
        </w:rPr>
      </w:pPr>
      <w:r w:rsidRPr="009F19B7">
        <w:rPr>
          <w:szCs w:val="22"/>
          <w:shd w:val="pct15" w:color="auto" w:fill="FFFFFF"/>
        </w:rPr>
        <w:t>3 injectieflacons</w:t>
      </w:r>
    </w:p>
    <w:p w14:paraId="67E965BF" w14:textId="77777777" w:rsidR="00650C0B" w:rsidRPr="009F19B7" w:rsidRDefault="00650C0B" w:rsidP="00650C0B">
      <w:pPr>
        <w:rPr>
          <w:szCs w:val="22"/>
          <w:shd w:val="pct15" w:color="auto" w:fill="FFFFFF"/>
        </w:rPr>
      </w:pPr>
      <w:r w:rsidRPr="009F19B7">
        <w:rPr>
          <w:szCs w:val="22"/>
          <w:shd w:val="pct15" w:color="auto" w:fill="FFFFFF"/>
        </w:rPr>
        <w:t>4 injectieflacons</w:t>
      </w:r>
    </w:p>
    <w:p w14:paraId="7FF13D1B" w14:textId="77777777" w:rsidR="00650C0B" w:rsidRPr="009F19B7" w:rsidRDefault="00650C0B" w:rsidP="00650C0B">
      <w:pPr>
        <w:rPr>
          <w:szCs w:val="22"/>
          <w:shd w:val="pct15" w:color="auto" w:fill="FFFFFF"/>
        </w:rPr>
      </w:pPr>
      <w:r w:rsidRPr="009F19B7">
        <w:rPr>
          <w:szCs w:val="22"/>
          <w:shd w:val="pct15" w:color="auto" w:fill="FFFFFF"/>
        </w:rPr>
        <w:t>5 injectieflacons</w:t>
      </w:r>
    </w:p>
    <w:p w14:paraId="64C22426" w14:textId="77777777" w:rsidR="00650C0B" w:rsidRPr="009F19B7" w:rsidRDefault="00650C0B" w:rsidP="00650C0B">
      <w:pPr>
        <w:rPr>
          <w:lang w:eastAsia="ko-KR"/>
        </w:rPr>
      </w:pPr>
    </w:p>
    <w:p w14:paraId="06F1C303" w14:textId="77777777" w:rsidR="00650C0B" w:rsidRPr="009F19B7" w:rsidRDefault="00650C0B" w:rsidP="00650C0B"/>
    <w:p w14:paraId="03D31193"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ind w:left="567" w:hanging="567"/>
      </w:pPr>
      <w:r w:rsidRPr="009F19B7">
        <w:rPr>
          <w:b/>
        </w:rPr>
        <w:t>5.</w:t>
      </w:r>
      <w:r w:rsidRPr="009F19B7">
        <w:rPr>
          <w:b/>
        </w:rPr>
        <w:tab/>
        <w:t>WIJZE VAN GEBRUIK EN TOEDIENINGSWEG(EN)</w:t>
      </w:r>
    </w:p>
    <w:p w14:paraId="5355F2D1" w14:textId="77777777" w:rsidR="00650C0B" w:rsidRPr="009F19B7" w:rsidRDefault="00650C0B" w:rsidP="00650C0B">
      <w:pPr>
        <w:keepNext/>
        <w:keepLines/>
      </w:pPr>
    </w:p>
    <w:p w14:paraId="70A64D6B" w14:textId="77777777" w:rsidR="00E52F13" w:rsidRPr="009F19B7" w:rsidRDefault="00E52F13" w:rsidP="00E52F13">
      <w:pPr>
        <w:rPr>
          <w:szCs w:val="22"/>
        </w:rPr>
      </w:pPr>
      <w:r w:rsidRPr="009F19B7">
        <w:rPr>
          <w:szCs w:val="22"/>
        </w:rPr>
        <w:t>Lees voor het gebruik de bijsluiter.</w:t>
      </w:r>
    </w:p>
    <w:p w14:paraId="23512188" w14:textId="7F096101" w:rsidR="00650C0B" w:rsidRPr="009F19B7" w:rsidRDefault="003C26BC" w:rsidP="00214B38">
      <w:pPr>
        <w:suppressAutoHyphens w:val="0"/>
        <w:rPr>
          <w:highlight w:val="lightGray"/>
          <w:lang w:eastAsia="en-US"/>
        </w:rPr>
      </w:pPr>
      <w:r w:rsidRPr="009F19B7">
        <w:rPr>
          <w:highlight w:val="lightGray"/>
          <w:lang w:eastAsia="en-US"/>
        </w:rPr>
        <w:t>Zie</w:t>
      </w:r>
      <w:r w:rsidR="00650C0B" w:rsidRPr="009F19B7">
        <w:rPr>
          <w:highlight w:val="lightGray"/>
          <w:lang w:eastAsia="en-US"/>
        </w:rPr>
        <w:t xml:space="preserve"> de bijsluiter</w:t>
      </w:r>
      <w:r w:rsidRPr="009F19B7">
        <w:rPr>
          <w:highlight w:val="lightGray"/>
          <w:lang w:eastAsia="en-US"/>
        </w:rPr>
        <w:t xml:space="preserve"> voor meer informatie</w:t>
      </w:r>
      <w:r w:rsidR="00650C0B" w:rsidRPr="009F19B7">
        <w:rPr>
          <w:highlight w:val="lightGray"/>
          <w:lang w:eastAsia="en-US"/>
        </w:rPr>
        <w:t>.</w:t>
      </w:r>
    </w:p>
    <w:p w14:paraId="7A801D91" w14:textId="77777777" w:rsidR="00650C0B" w:rsidRPr="009F19B7" w:rsidRDefault="00650C0B" w:rsidP="00650C0B">
      <w:pPr>
        <w:keepNext/>
        <w:keepLines/>
      </w:pPr>
    </w:p>
    <w:p w14:paraId="2072C464" w14:textId="4794D841" w:rsidR="00650C0B" w:rsidRPr="009F19B7" w:rsidRDefault="007274E7" w:rsidP="00650C0B">
      <w:pPr>
        <w:keepNext/>
        <w:keepLines/>
      </w:pPr>
      <w:r w:rsidRPr="009F19B7">
        <w:t>Voor i</w:t>
      </w:r>
      <w:r w:rsidR="00650C0B" w:rsidRPr="009F19B7">
        <w:t>ntraveneus gebruik</w:t>
      </w:r>
      <w:r w:rsidRPr="009F19B7">
        <w:t xml:space="preserve"> na verdunning.</w:t>
      </w:r>
    </w:p>
    <w:p w14:paraId="6DE4E78C" w14:textId="77777777" w:rsidR="00650C0B" w:rsidRPr="009F19B7" w:rsidRDefault="00650C0B" w:rsidP="00650C0B"/>
    <w:p w14:paraId="0193E10C" w14:textId="77777777" w:rsidR="00650C0B" w:rsidRPr="009F19B7" w:rsidRDefault="00650C0B" w:rsidP="00650C0B"/>
    <w:p w14:paraId="212D2E27"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ind w:left="567" w:hanging="567"/>
        <w:rPr>
          <w:b/>
        </w:rPr>
      </w:pPr>
      <w:r w:rsidRPr="009F19B7">
        <w:rPr>
          <w:b/>
        </w:rPr>
        <w:t>6.</w:t>
      </w:r>
      <w:r w:rsidRPr="009F19B7">
        <w:rPr>
          <w:b/>
        </w:rPr>
        <w:tab/>
        <w:t>EEN SPECIALE WAARSCHUWING DAT HET GENEESMIDDEL BUITEN HET ZICHT EN BEREIK VAN KINDEREN DIENT TE WORDEN GEHOUDEN</w:t>
      </w:r>
    </w:p>
    <w:p w14:paraId="5D5048C3" w14:textId="77777777" w:rsidR="00650C0B" w:rsidRPr="009F19B7" w:rsidRDefault="00650C0B" w:rsidP="00650C0B">
      <w:pPr>
        <w:keepNext/>
        <w:keepLines/>
      </w:pPr>
    </w:p>
    <w:p w14:paraId="6C0447D4" w14:textId="77777777" w:rsidR="00650C0B" w:rsidRPr="009F19B7" w:rsidRDefault="00650C0B" w:rsidP="00650C0B">
      <w:r w:rsidRPr="009F19B7">
        <w:t>Buiten het zicht en bereik van kinderen houden.</w:t>
      </w:r>
    </w:p>
    <w:p w14:paraId="7B447038" w14:textId="77777777" w:rsidR="00650C0B" w:rsidRPr="009F19B7" w:rsidRDefault="00650C0B" w:rsidP="00650C0B"/>
    <w:p w14:paraId="0B921D3E" w14:textId="77777777" w:rsidR="00650C0B" w:rsidRPr="009F19B7" w:rsidRDefault="00650C0B" w:rsidP="00650C0B"/>
    <w:p w14:paraId="7F78819A"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ind w:left="567" w:hanging="567"/>
      </w:pPr>
      <w:r w:rsidRPr="009F19B7">
        <w:rPr>
          <w:b/>
        </w:rPr>
        <w:t>7.</w:t>
      </w:r>
      <w:r w:rsidRPr="009F19B7">
        <w:rPr>
          <w:b/>
        </w:rPr>
        <w:tab/>
        <w:t>ANDERE SPECIALE WAARSCHUWING(EN), INDIEN NODIG</w:t>
      </w:r>
    </w:p>
    <w:p w14:paraId="4D10E5FC" w14:textId="77777777" w:rsidR="00650C0B" w:rsidRPr="009F19B7" w:rsidRDefault="00650C0B" w:rsidP="00650C0B">
      <w:pPr>
        <w:keepNext/>
        <w:keepLines/>
      </w:pPr>
    </w:p>
    <w:p w14:paraId="68ABB6E3" w14:textId="7C4A0033" w:rsidR="00942001" w:rsidRPr="009F19B7" w:rsidRDefault="00942001" w:rsidP="00942001">
      <w:r w:rsidRPr="009F19B7">
        <w:t xml:space="preserve">Patiënten met erfelijke fructose-intolerantie (HFI) mogen dit geneesmiddel niet krijgen </w:t>
      </w:r>
      <w:r w:rsidR="007C0B29" w:rsidRPr="009F19B7">
        <w:t>vanwege het sorbitolgehalte</w:t>
      </w:r>
      <w:r w:rsidRPr="009F19B7">
        <w:t xml:space="preserve">. </w:t>
      </w:r>
      <w:r w:rsidR="00304725" w:rsidRPr="009F19B7">
        <w:t>Raadpleeg de bijsluiter voor meer informatie.</w:t>
      </w:r>
    </w:p>
    <w:p w14:paraId="19492095" w14:textId="77777777" w:rsidR="00942001" w:rsidRPr="009F19B7" w:rsidRDefault="00942001" w:rsidP="00650C0B"/>
    <w:p w14:paraId="07ED8A5A" w14:textId="77777777" w:rsidR="00153F32" w:rsidRPr="009F19B7" w:rsidRDefault="00153F32" w:rsidP="00650C0B"/>
    <w:p w14:paraId="548F0FBE" w14:textId="77777777" w:rsidR="00650C0B" w:rsidRPr="009F19B7" w:rsidRDefault="00650C0B" w:rsidP="00214B38">
      <w:pPr>
        <w:keepNext/>
        <w:pBdr>
          <w:top w:val="single" w:sz="4" w:space="0" w:color="auto"/>
          <w:left w:val="single" w:sz="4" w:space="4" w:color="auto"/>
          <w:bottom w:val="single" w:sz="4" w:space="1" w:color="auto"/>
          <w:right w:val="single" w:sz="4" w:space="4" w:color="auto"/>
        </w:pBdr>
        <w:ind w:left="567" w:hanging="567"/>
      </w:pPr>
      <w:r w:rsidRPr="009F19B7">
        <w:rPr>
          <w:b/>
        </w:rPr>
        <w:lastRenderedPageBreak/>
        <w:t>8.</w:t>
      </w:r>
      <w:r w:rsidRPr="009F19B7">
        <w:rPr>
          <w:b/>
        </w:rPr>
        <w:tab/>
        <w:t>UITERSTE GEBRUIKSDATUM</w:t>
      </w:r>
    </w:p>
    <w:p w14:paraId="0F5BC6EA" w14:textId="77777777" w:rsidR="00650C0B" w:rsidRPr="009F19B7" w:rsidRDefault="00650C0B" w:rsidP="00650C0B">
      <w:pPr>
        <w:keepNext/>
      </w:pPr>
    </w:p>
    <w:p w14:paraId="74E023C1" w14:textId="5A509578" w:rsidR="00650C0B" w:rsidRPr="009F19B7" w:rsidRDefault="00650C0B" w:rsidP="00214B38">
      <w:pPr>
        <w:keepNext/>
      </w:pPr>
      <w:r w:rsidRPr="009F19B7">
        <w:t>EXP</w:t>
      </w:r>
    </w:p>
    <w:p w14:paraId="55C88A4A" w14:textId="77777777" w:rsidR="00650C0B" w:rsidRPr="009F19B7" w:rsidRDefault="00650C0B" w:rsidP="00650C0B"/>
    <w:p w14:paraId="3EE151B9" w14:textId="77777777" w:rsidR="00153F32" w:rsidRPr="009F19B7" w:rsidRDefault="00153F32" w:rsidP="00650C0B"/>
    <w:p w14:paraId="096E175F"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ind w:left="567" w:hanging="567"/>
      </w:pPr>
      <w:r w:rsidRPr="009F19B7">
        <w:rPr>
          <w:b/>
        </w:rPr>
        <w:t>9.</w:t>
      </w:r>
      <w:r w:rsidRPr="009F19B7">
        <w:rPr>
          <w:b/>
        </w:rPr>
        <w:tab/>
        <w:t>BIJZONDERE VOORZORGSMAATREGELEN VOOR DE BEWARING</w:t>
      </w:r>
    </w:p>
    <w:p w14:paraId="5F834CDC" w14:textId="77777777" w:rsidR="00650C0B" w:rsidRPr="009F19B7" w:rsidRDefault="00650C0B" w:rsidP="00650C0B">
      <w:pPr>
        <w:keepNext/>
        <w:keepLines/>
      </w:pPr>
    </w:p>
    <w:p w14:paraId="4B287A59" w14:textId="77777777" w:rsidR="00650C0B" w:rsidRPr="009F19B7" w:rsidRDefault="00650C0B" w:rsidP="00650C0B">
      <w:pPr>
        <w:rPr>
          <w:lang w:eastAsia="ko-KR"/>
        </w:rPr>
      </w:pPr>
      <w:r w:rsidRPr="009F19B7">
        <w:t>Bewaren in de koelkast.</w:t>
      </w:r>
      <w:r w:rsidRPr="009F19B7">
        <w:rPr>
          <w:lang w:eastAsia="ko-KR"/>
        </w:rPr>
        <w:t xml:space="preserve"> </w:t>
      </w:r>
    </w:p>
    <w:p w14:paraId="6AEA8DC8" w14:textId="6C179546" w:rsidR="00650C0B" w:rsidRPr="009F19B7" w:rsidRDefault="00650C0B" w:rsidP="00650C0B">
      <w:pPr>
        <w:rPr>
          <w:lang w:eastAsia="ko-KR"/>
        </w:rPr>
      </w:pPr>
      <w:r w:rsidRPr="009F19B7">
        <w:t>Mag bij kamertemperatuur (maximaal </w:t>
      </w:r>
      <w:r w:rsidR="00F37F61" w:rsidRPr="009F19B7">
        <w:t>30</w:t>
      </w:r>
      <w:r w:rsidRPr="009F19B7">
        <w:t> °C) bewaard worden gedurende een aaneengesloten periode van maximaal </w:t>
      </w:r>
      <w:r w:rsidR="00F37F61" w:rsidRPr="009F19B7">
        <w:t>15 dagen</w:t>
      </w:r>
      <w:r w:rsidRPr="009F19B7">
        <w:t xml:space="preserve"> maar niet na de oorspronkelijke houdbaarheidsdatum.</w:t>
      </w:r>
    </w:p>
    <w:p w14:paraId="434E2F9C" w14:textId="77777777" w:rsidR="00650C0B" w:rsidRPr="009F19B7" w:rsidRDefault="00650C0B" w:rsidP="00650C0B"/>
    <w:p w14:paraId="29855A8D" w14:textId="77777777" w:rsidR="00650C0B" w:rsidRPr="009F19B7" w:rsidRDefault="00650C0B" w:rsidP="00650C0B"/>
    <w:p w14:paraId="7BEF95C1"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ind w:left="567" w:hanging="567"/>
        <w:rPr>
          <w:b/>
        </w:rPr>
      </w:pPr>
      <w:r w:rsidRPr="009F19B7">
        <w:rPr>
          <w:b/>
        </w:rPr>
        <w:t>10.</w:t>
      </w:r>
      <w:r w:rsidRPr="009F19B7">
        <w:rPr>
          <w:b/>
        </w:rPr>
        <w:tab/>
        <w:t>BIJZONDERE VOORZORGSMAATREGELEN VOOR HET VERWIJDEREN VAN NIET-GEBRUIKTE GENEESMIDDELEN OF DAARVAN AFGELEIDE AFVALSTOFFEN (INDIEN VAN TOEPASSING)</w:t>
      </w:r>
    </w:p>
    <w:p w14:paraId="315118B5" w14:textId="77777777" w:rsidR="00650C0B" w:rsidRPr="009F19B7" w:rsidRDefault="00650C0B" w:rsidP="00650C0B">
      <w:pPr>
        <w:keepNext/>
        <w:keepLines/>
      </w:pPr>
    </w:p>
    <w:p w14:paraId="0F2D9A85" w14:textId="77777777" w:rsidR="00650C0B" w:rsidRPr="009F19B7" w:rsidRDefault="00650C0B" w:rsidP="00650C0B"/>
    <w:p w14:paraId="638D8DB9"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ind w:left="567" w:hanging="567"/>
      </w:pPr>
      <w:r w:rsidRPr="009F19B7">
        <w:rPr>
          <w:b/>
        </w:rPr>
        <w:t>11.</w:t>
      </w:r>
      <w:r w:rsidRPr="009F19B7">
        <w:rPr>
          <w:b/>
        </w:rPr>
        <w:tab/>
        <w:t>NAAM EN ADRES VAN DE HOUDER VAN DE VERGUNNING VOOR HET IN DE HANDEL BRENGEN</w:t>
      </w:r>
    </w:p>
    <w:p w14:paraId="4882CEE5" w14:textId="77777777" w:rsidR="00650C0B" w:rsidRPr="009F19B7" w:rsidRDefault="00650C0B" w:rsidP="00650C0B">
      <w:pPr>
        <w:keepNext/>
        <w:keepLines/>
      </w:pPr>
    </w:p>
    <w:p w14:paraId="5D47F51E" w14:textId="77777777" w:rsidR="00650C0B" w:rsidRPr="009F19B7" w:rsidRDefault="00650C0B" w:rsidP="00650C0B">
      <w:r w:rsidRPr="009F19B7">
        <w:t>Celltrion Healthcare Hungary Kft.</w:t>
      </w:r>
    </w:p>
    <w:p w14:paraId="2C935624" w14:textId="77777777" w:rsidR="00650C0B" w:rsidRPr="009F19B7" w:rsidRDefault="00650C0B" w:rsidP="00650C0B">
      <w:r w:rsidRPr="009F19B7">
        <w:t>1062 Budapest</w:t>
      </w:r>
    </w:p>
    <w:p w14:paraId="2B5C7F8B" w14:textId="77777777" w:rsidR="00650C0B" w:rsidRPr="009F19B7" w:rsidRDefault="00650C0B" w:rsidP="00650C0B">
      <w:r w:rsidRPr="009F19B7">
        <w:t>Váci út 1-3. WestEnd Office Building B torony</w:t>
      </w:r>
    </w:p>
    <w:p w14:paraId="1695B085" w14:textId="77777777" w:rsidR="00650C0B" w:rsidRPr="009F19B7" w:rsidRDefault="00650C0B" w:rsidP="00650C0B">
      <w:r w:rsidRPr="009F19B7">
        <w:t>Hongarije</w:t>
      </w:r>
    </w:p>
    <w:p w14:paraId="07A19A90" w14:textId="77777777" w:rsidR="00650C0B" w:rsidRPr="009F19B7" w:rsidRDefault="00650C0B" w:rsidP="00650C0B"/>
    <w:p w14:paraId="5DB33B49" w14:textId="77777777" w:rsidR="00650C0B" w:rsidRPr="009F19B7" w:rsidRDefault="00650C0B" w:rsidP="00650C0B">
      <w:pPr>
        <w:rPr>
          <w:bCs/>
        </w:rPr>
      </w:pPr>
    </w:p>
    <w:p w14:paraId="3FF64978" w14:textId="77777777" w:rsidR="00650C0B" w:rsidRPr="009F19B7" w:rsidRDefault="00650C0B" w:rsidP="00214B38">
      <w:pPr>
        <w:keepNext/>
        <w:keepLines/>
        <w:pBdr>
          <w:top w:val="single" w:sz="4" w:space="1" w:color="auto"/>
          <w:left w:val="single" w:sz="4" w:space="4" w:color="auto"/>
          <w:bottom w:val="single" w:sz="4" w:space="1" w:color="auto"/>
          <w:right w:val="single" w:sz="4" w:space="4" w:color="auto"/>
        </w:pBdr>
        <w:ind w:left="567" w:hanging="567"/>
      </w:pPr>
      <w:r w:rsidRPr="009F19B7">
        <w:rPr>
          <w:b/>
        </w:rPr>
        <w:t>12.</w:t>
      </w:r>
      <w:r w:rsidRPr="009F19B7">
        <w:rPr>
          <w:b/>
        </w:rPr>
        <w:tab/>
        <w:t>NUMMER(S) VAN DE VERGUNNING VOOR HET IN DE HANDEL BRENGEN</w:t>
      </w:r>
    </w:p>
    <w:p w14:paraId="666D5449" w14:textId="77777777" w:rsidR="00650C0B" w:rsidRPr="009F19B7" w:rsidRDefault="00650C0B" w:rsidP="00650C0B">
      <w:pPr>
        <w:keepNext/>
        <w:keepLines/>
      </w:pPr>
    </w:p>
    <w:p w14:paraId="0B47709B" w14:textId="7DC6D8AD" w:rsidR="00650C0B" w:rsidRPr="009F19B7" w:rsidRDefault="00650C0B" w:rsidP="00650C0B">
      <w:pPr>
        <w:rPr>
          <w:szCs w:val="22"/>
          <w:shd w:val="pct15" w:color="auto" w:fill="FFFFFF"/>
          <w:lang w:eastAsia="ko-KR"/>
        </w:rPr>
      </w:pPr>
      <w:r w:rsidRPr="009F19B7">
        <w:rPr>
          <w:szCs w:val="22"/>
        </w:rPr>
        <w:t>EU/1/13/853/01</w:t>
      </w:r>
      <w:r w:rsidR="00F37F61" w:rsidRPr="009F19B7">
        <w:rPr>
          <w:szCs w:val="22"/>
        </w:rPr>
        <w:t>8</w:t>
      </w:r>
      <w:r w:rsidRPr="009F19B7">
        <w:rPr>
          <w:szCs w:val="22"/>
        </w:rPr>
        <w:t> </w:t>
      </w:r>
      <w:r w:rsidRPr="009F19B7">
        <w:rPr>
          <w:szCs w:val="22"/>
          <w:shd w:val="pct15" w:color="auto" w:fill="FFFFFF"/>
          <w:lang w:eastAsia="ko-KR"/>
        </w:rPr>
        <w:t>1 </w:t>
      </w:r>
      <w:r w:rsidRPr="009F19B7">
        <w:rPr>
          <w:szCs w:val="22"/>
          <w:shd w:val="pct15" w:color="auto" w:fill="FFFFFF"/>
        </w:rPr>
        <w:t>injectieflacon</w:t>
      </w:r>
    </w:p>
    <w:p w14:paraId="4EB795FE" w14:textId="2F506097" w:rsidR="00650C0B" w:rsidRPr="009F19B7" w:rsidRDefault="00650C0B" w:rsidP="00650C0B">
      <w:pPr>
        <w:rPr>
          <w:szCs w:val="22"/>
          <w:shd w:val="pct15" w:color="auto" w:fill="FFFFFF"/>
        </w:rPr>
      </w:pPr>
      <w:r w:rsidRPr="009F19B7">
        <w:rPr>
          <w:szCs w:val="22"/>
          <w:shd w:val="pct15" w:color="auto" w:fill="FFFFFF"/>
        </w:rPr>
        <w:t>EU/1/13/853/0</w:t>
      </w:r>
      <w:r w:rsidR="00F37F61" w:rsidRPr="009F19B7">
        <w:rPr>
          <w:szCs w:val="22"/>
          <w:shd w:val="pct15" w:color="auto" w:fill="FFFFFF"/>
        </w:rPr>
        <w:t>19</w:t>
      </w:r>
      <w:r w:rsidRPr="009F19B7">
        <w:rPr>
          <w:szCs w:val="22"/>
          <w:shd w:val="pct15" w:color="auto" w:fill="FFFFFF"/>
        </w:rPr>
        <w:t> 2 injectieflacons</w:t>
      </w:r>
    </w:p>
    <w:p w14:paraId="74020723" w14:textId="17754BE1" w:rsidR="00650C0B" w:rsidRPr="009F19B7" w:rsidRDefault="00650C0B" w:rsidP="00650C0B">
      <w:pPr>
        <w:rPr>
          <w:szCs w:val="22"/>
          <w:shd w:val="pct15" w:color="auto" w:fill="FFFFFF"/>
        </w:rPr>
      </w:pPr>
      <w:r w:rsidRPr="009F19B7">
        <w:rPr>
          <w:szCs w:val="22"/>
          <w:shd w:val="pct15" w:color="auto" w:fill="FFFFFF"/>
        </w:rPr>
        <w:t>EU/1/13/853/0</w:t>
      </w:r>
      <w:r w:rsidR="00F37F61" w:rsidRPr="009F19B7">
        <w:rPr>
          <w:szCs w:val="22"/>
          <w:shd w:val="pct15" w:color="auto" w:fill="FFFFFF"/>
        </w:rPr>
        <w:t>20</w:t>
      </w:r>
      <w:r w:rsidRPr="009F19B7">
        <w:rPr>
          <w:szCs w:val="22"/>
          <w:shd w:val="pct15" w:color="auto" w:fill="FFFFFF"/>
        </w:rPr>
        <w:t> 3 injectieflacons</w:t>
      </w:r>
    </w:p>
    <w:p w14:paraId="0CD8D011" w14:textId="0B2A7B7B" w:rsidR="00650C0B" w:rsidRPr="009F19B7" w:rsidRDefault="00650C0B" w:rsidP="00650C0B">
      <w:pPr>
        <w:rPr>
          <w:szCs w:val="22"/>
          <w:shd w:val="pct15" w:color="auto" w:fill="FFFFFF"/>
        </w:rPr>
      </w:pPr>
      <w:r w:rsidRPr="009F19B7">
        <w:rPr>
          <w:szCs w:val="22"/>
          <w:shd w:val="pct15" w:color="auto" w:fill="FFFFFF"/>
        </w:rPr>
        <w:t>EU/1/13/853/0</w:t>
      </w:r>
      <w:r w:rsidR="00F37F61" w:rsidRPr="009F19B7">
        <w:rPr>
          <w:szCs w:val="22"/>
          <w:shd w:val="pct15" w:color="auto" w:fill="FFFFFF"/>
        </w:rPr>
        <w:t>21</w:t>
      </w:r>
      <w:r w:rsidRPr="009F19B7">
        <w:rPr>
          <w:szCs w:val="22"/>
          <w:shd w:val="pct15" w:color="auto" w:fill="FFFFFF"/>
        </w:rPr>
        <w:t> 4 injectieflacons</w:t>
      </w:r>
    </w:p>
    <w:p w14:paraId="74B2C383" w14:textId="7501C587" w:rsidR="00650C0B" w:rsidRPr="009F19B7" w:rsidRDefault="00650C0B" w:rsidP="00650C0B">
      <w:pPr>
        <w:rPr>
          <w:szCs w:val="22"/>
          <w:shd w:val="pct15" w:color="auto" w:fill="FFFFFF"/>
        </w:rPr>
      </w:pPr>
      <w:r w:rsidRPr="009F19B7">
        <w:rPr>
          <w:szCs w:val="22"/>
          <w:shd w:val="pct15" w:color="auto" w:fill="FFFFFF"/>
        </w:rPr>
        <w:t>EU/1/13/853/0</w:t>
      </w:r>
      <w:r w:rsidR="00F37F61" w:rsidRPr="009F19B7">
        <w:rPr>
          <w:szCs w:val="22"/>
          <w:shd w:val="pct15" w:color="auto" w:fill="FFFFFF"/>
        </w:rPr>
        <w:t>22</w:t>
      </w:r>
      <w:r w:rsidRPr="009F19B7">
        <w:rPr>
          <w:szCs w:val="22"/>
          <w:shd w:val="pct15" w:color="auto" w:fill="FFFFFF"/>
        </w:rPr>
        <w:t> 5 injectieflacons</w:t>
      </w:r>
    </w:p>
    <w:p w14:paraId="0903604B" w14:textId="77777777" w:rsidR="00650C0B" w:rsidRPr="009F19B7" w:rsidRDefault="00650C0B" w:rsidP="00650C0B">
      <w:pPr>
        <w:tabs>
          <w:tab w:val="left" w:pos="3418"/>
        </w:tabs>
      </w:pPr>
    </w:p>
    <w:p w14:paraId="6191DFB5" w14:textId="77777777" w:rsidR="00650C0B" w:rsidRPr="009F19B7" w:rsidRDefault="00650C0B" w:rsidP="00650C0B"/>
    <w:p w14:paraId="34400104"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ind w:left="567" w:hanging="567"/>
        <w:rPr>
          <w:lang w:eastAsia="ko-KR"/>
        </w:rPr>
      </w:pPr>
      <w:r w:rsidRPr="009F19B7">
        <w:rPr>
          <w:b/>
        </w:rPr>
        <w:t>13.</w:t>
      </w:r>
      <w:r w:rsidRPr="009F19B7">
        <w:rPr>
          <w:b/>
        </w:rPr>
        <w:tab/>
        <w:t>PARTIJNUMMER</w:t>
      </w:r>
    </w:p>
    <w:p w14:paraId="1673BD43" w14:textId="77777777" w:rsidR="00650C0B" w:rsidRPr="009F19B7" w:rsidRDefault="00650C0B" w:rsidP="00650C0B">
      <w:pPr>
        <w:rPr>
          <w:lang w:eastAsia="ko-KR"/>
        </w:rPr>
      </w:pPr>
    </w:p>
    <w:p w14:paraId="71307FC4" w14:textId="77777777" w:rsidR="00650C0B" w:rsidRPr="009F19B7" w:rsidRDefault="00650C0B" w:rsidP="00650C0B">
      <w:r w:rsidRPr="009F19B7">
        <w:t>Lot</w:t>
      </w:r>
    </w:p>
    <w:p w14:paraId="6CA26688" w14:textId="77777777" w:rsidR="00650C0B" w:rsidRPr="009F19B7" w:rsidRDefault="00650C0B" w:rsidP="00650C0B"/>
    <w:p w14:paraId="2D4451A4" w14:textId="77777777" w:rsidR="00650C0B" w:rsidRPr="009F19B7" w:rsidRDefault="00650C0B" w:rsidP="00650C0B"/>
    <w:p w14:paraId="30FCB926"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ind w:left="567" w:hanging="567"/>
      </w:pPr>
      <w:r w:rsidRPr="009F19B7">
        <w:rPr>
          <w:b/>
        </w:rPr>
        <w:t>14.</w:t>
      </w:r>
      <w:r w:rsidRPr="009F19B7">
        <w:rPr>
          <w:b/>
        </w:rPr>
        <w:tab/>
        <w:t>ALGEMENE INDELING VOOR DE AFLEVERING</w:t>
      </w:r>
    </w:p>
    <w:p w14:paraId="6A57C5F6" w14:textId="77777777" w:rsidR="00650C0B" w:rsidRPr="009F19B7" w:rsidRDefault="00650C0B" w:rsidP="00650C0B"/>
    <w:p w14:paraId="4452626E" w14:textId="77777777" w:rsidR="00650C0B" w:rsidRPr="009F19B7" w:rsidRDefault="00650C0B" w:rsidP="00650C0B"/>
    <w:p w14:paraId="2796FDAA"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ind w:left="567" w:hanging="567"/>
      </w:pPr>
      <w:r w:rsidRPr="009F19B7">
        <w:rPr>
          <w:b/>
        </w:rPr>
        <w:t>15.</w:t>
      </w:r>
      <w:r w:rsidRPr="009F19B7">
        <w:rPr>
          <w:b/>
        </w:rPr>
        <w:tab/>
        <w:t>INSTRUCTIES VOOR GEBRUIK</w:t>
      </w:r>
    </w:p>
    <w:p w14:paraId="668E2538" w14:textId="77777777" w:rsidR="00650C0B" w:rsidRPr="009F19B7" w:rsidRDefault="00650C0B" w:rsidP="00650C0B"/>
    <w:p w14:paraId="7636B39A" w14:textId="77777777" w:rsidR="00650C0B" w:rsidRPr="009F19B7" w:rsidRDefault="00650C0B" w:rsidP="00650C0B"/>
    <w:p w14:paraId="2B95081E"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ind w:left="567" w:hanging="567"/>
      </w:pPr>
      <w:r w:rsidRPr="009F19B7">
        <w:rPr>
          <w:b/>
        </w:rPr>
        <w:t>16.</w:t>
      </w:r>
      <w:r w:rsidRPr="009F19B7">
        <w:rPr>
          <w:b/>
        </w:rPr>
        <w:tab/>
        <w:t>INFORMATIE IN BRAILLE</w:t>
      </w:r>
    </w:p>
    <w:p w14:paraId="7E2D49BA" w14:textId="77777777" w:rsidR="00650C0B" w:rsidRPr="009F19B7" w:rsidRDefault="00650C0B" w:rsidP="00650C0B">
      <w:pPr>
        <w:rPr>
          <w:lang w:eastAsia="ko-KR"/>
        </w:rPr>
      </w:pPr>
    </w:p>
    <w:p w14:paraId="2A726333" w14:textId="77777777" w:rsidR="00650C0B" w:rsidRPr="009F19B7" w:rsidRDefault="00650C0B" w:rsidP="00650C0B">
      <w:pPr>
        <w:rPr>
          <w:lang w:eastAsia="ko-KR"/>
        </w:rPr>
      </w:pPr>
    </w:p>
    <w:p w14:paraId="01547479"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ind w:left="567" w:hanging="567"/>
      </w:pPr>
      <w:r w:rsidRPr="009F19B7">
        <w:rPr>
          <w:b/>
        </w:rPr>
        <w:t>1</w:t>
      </w:r>
      <w:r w:rsidRPr="009F19B7">
        <w:rPr>
          <w:b/>
          <w:lang w:eastAsia="ko-KR"/>
        </w:rPr>
        <w:t>7</w:t>
      </w:r>
      <w:r w:rsidRPr="009F19B7">
        <w:rPr>
          <w:b/>
        </w:rPr>
        <w:t>.</w:t>
      </w:r>
      <w:r w:rsidRPr="009F19B7">
        <w:rPr>
          <w:b/>
        </w:rPr>
        <w:tab/>
      </w:r>
      <w:r w:rsidRPr="009F19B7">
        <w:rPr>
          <w:b/>
          <w:szCs w:val="22"/>
          <w:lang w:bidi="nl-NL"/>
        </w:rPr>
        <w:t>UNIEK IDENTIFICATIEKENMERK - 2D MATRIXCODE</w:t>
      </w:r>
    </w:p>
    <w:p w14:paraId="2004EA60" w14:textId="77777777" w:rsidR="00650C0B" w:rsidRPr="009F19B7" w:rsidRDefault="00650C0B" w:rsidP="00650C0B">
      <w:pPr>
        <w:keepNext/>
        <w:keepLines/>
      </w:pPr>
    </w:p>
    <w:p w14:paraId="77A022FD" w14:textId="77777777" w:rsidR="00650C0B" w:rsidRPr="009F19B7" w:rsidRDefault="00650C0B" w:rsidP="00650C0B">
      <w:pPr>
        <w:rPr>
          <w:szCs w:val="22"/>
          <w:shd w:val="pct15" w:color="auto" w:fill="FFFFFF"/>
          <w:lang w:eastAsia="ko-KR"/>
        </w:rPr>
      </w:pPr>
      <w:r w:rsidRPr="009F19B7">
        <w:rPr>
          <w:szCs w:val="22"/>
          <w:shd w:val="pct15" w:color="auto" w:fill="FFFFFF"/>
          <w:lang w:eastAsia="ko-KR"/>
        </w:rPr>
        <w:t>2D matrixcode met het unieke identificatiekenmerk.</w:t>
      </w:r>
    </w:p>
    <w:p w14:paraId="556B3F81" w14:textId="77777777" w:rsidR="00650C0B" w:rsidRPr="009F19B7" w:rsidRDefault="00650C0B" w:rsidP="00650C0B">
      <w:pPr>
        <w:rPr>
          <w:szCs w:val="22"/>
          <w:lang w:eastAsia="ko-KR"/>
        </w:rPr>
      </w:pPr>
    </w:p>
    <w:p w14:paraId="0E701634" w14:textId="77777777" w:rsidR="00650C0B" w:rsidRPr="009F19B7" w:rsidRDefault="00650C0B" w:rsidP="00650C0B">
      <w:pPr>
        <w:rPr>
          <w:szCs w:val="22"/>
          <w:lang w:eastAsia="ko-KR"/>
        </w:rPr>
      </w:pPr>
    </w:p>
    <w:p w14:paraId="7D10704D"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ind w:left="567" w:hanging="567"/>
      </w:pPr>
      <w:r w:rsidRPr="009F19B7">
        <w:rPr>
          <w:b/>
        </w:rPr>
        <w:lastRenderedPageBreak/>
        <w:t>1</w:t>
      </w:r>
      <w:r w:rsidRPr="009F19B7">
        <w:rPr>
          <w:b/>
          <w:lang w:eastAsia="ko-KR"/>
        </w:rPr>
        <w:t>8</w:t>
      </w:r>
      <w:r w:rsidRPr="009F19B7">
        <w:rPr>
          <w:b/>
        </w:rPr>
        <w:t>.</w:t>
      </w:r>
      <w:r w:rsidRPr="009F19B7">
        <w:rPr>
          <w:b/>
        </w:rPr>
        <w:tab/>
      </w:r>
      <w:r w:rsidRPr="009F19B7">
        <w:rPr>
          <w:b/>
          <w:szCs w:val="22"/>
          <w:lang w:bidi="nl-NL"/>
        </w:rPr>
        <w:t>UNIEK IDENTIFICATIEKENMERK - VOOR MENSEN LEESBARE GEGEVENS</w:t>
      </w:r>
    </w:p>
    <w:p w14:paraId="7AB128A3" w14:textId="77777777" w:rsidR="00650C0B" w:rsidRPr="009F19B7" w:rsidRDefault="00650C0B" w:rsidP="00650C0B">
      <w:pPr>
        <w:keepNext/>
        <w:keepLines/>
      </w:pPr>
    </w:p>
    <w:p w14:paraId="7971005A" w14:textId="77777777" w:rsidR="00650C0B" w:rsidRPr="009F19B7" w:rsidRDefault="00650C0B" w:rsidP="00650C0B">
      <w:pPr>
        <w:rPr>
          <w:szCs w:val="22"/>
          <w:lang w:eastAsia="ko-KR"/>
        </w:rPr>
      </w:pPr>
      <w:r w:rsidRPr="009F19B7">
        <w:rPr>
          <w:szCs w:val="22"/>
          <w:lang w:eastAsia="ko-KR"/>
        </w:rPr>
        <w:t>PC</w:t>
      </w:r>
    </w:p>
    <w:p w14:paraId="7F2788BC" w14:textId="77777777" w:rsidR="00650C0B" w:rsidRPr="009F19B7" w:rsidRDefault="00650C0B" w:rsidP="00650C0B">
      <w:pPr>
        <w:rPr>
          <w:ins w:id="254" w:author="만든 이"/>
          <w:szCs w:val="22"/>
          <w:lang w:eastAsia="ko-KR"/>
        </w:rPr>
      </w:pPr>
      <w:r w:rsidRPr="009F19B7">
        <w:rPr>
          <w:szCs w:val="22"/>
          <w:lang w:eastAsia="ko-KR"/>
        </w:rPr>
        <w:t>SN</w:t>
      </w:r>
    </w:p>
    <w:p w14:paraId="28395653" w14:textId="14C075B0" w:rsidR="00D76993" w:rsidRPr="009F19B7" w:rsidRDefault="00D76993" w:rsidP="00650C0B">
      <w:pPr>
        <w:rPr>
          <w:szCs w:val="22"/>
          <w:lang w:eastAsia="ko-KR"/>
        </w:rPr>
      </w:pPr>
      <w:ins w:id="255" w:author="만든 이">
        <w:r w:rsidRPr="009F19B7">
          <w:rPr>
            <w:szCs w:val="22"/>
            <w:lang w:eastAsia="ko-KR"/>
          </w:rPr>
          <w:t>NN</w:t>
        </w:r>
      </w:ins>
    </w:p>
    <w:p w14:paraId="2AB580DF" w14:textId="77777777" w:rsidR="00650C0B" w:rsidRPr="009F19B7" w:rsidRDefault="00650C0B" w:rsidP="00650C0B">
      <w:pPr>
        <w:rPr>
          <w:shd w:val="pct15" w:color="auto" w:fill="FFFFFF"/>
          <w:lang w:eastAsia="ko-KR"/>
        </w:rPr>
      </w:pPr>
      <w:del w:id="256" w:author="만든 이">
        <w:r w:rsidRPr="009F19B7" w:rsidDel="00D76993">
          <w:rPr>
            <w:szCs w:val="22"/>
            <w:shd w:val="pct15" w:color="auto" w:fill="FFFFFF"/>
            <w:lang w:eastAsia="ko-KR"/>
          </w:rPr>
          <w:delText>NN</w:delText>
        </w:r>
      </w:del>
    </w:p>
    <w:p w14:paraId="101DA622"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rPr>
          <w:b/>
        </w:rPr>
      </w:pPr>
      <w:r w:rsidRPr="009F19B7">
        <w:rPr>
          <w:b/>
        </w:rPr>
        <w:br w:type="page"/>
      </w:r>
      <w:r w:rsidRPr="009F19B7">
        <w:rPr>
          <w:b/>
        </w:rPr>
        <w:lastRenderedPageBreak/>
        <w:t>GEGEVENS DIE IN IEDER GEVAL OP PRIMAIRE KLEINVERPAKKINGEN MOETEN WORDEN VERMELD</w:t>
      </w:r>
    </w:p>
    <w:p w14:paraId="5C7B25E4"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rPr>
          <w:b/>
        </w:rPr>
      </w:pPr>
    </w:p>
    <w:p w14:paraId="7B6976DD"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rPr>
          <w:b/>
        </w:rPr>
      </w:pPr>
      <w:r w:rsidRPr="009F19B7">
        <w:rPr>
          <w:b/>
        </w:rPr>
        <w:t>ETIKET INJECTIEFLACON</w:t>
      </w:r>
    </w:p>
    <w:p w14:paraId="1801F0BA" w14:textId="77777777" w:rsidR="00650C0B" w:rsidRPr="009F19B7" w:rsidRDefault="00650C0B" w:rsidP="00650C0B">
      <w:pPr>
        <w:pStyle w:val="21"/>
        <w:keepNext/>
        <w:keepLines/>
        <w:suppressAutoHyphens w:val="0"/>
        <w:spacing w:line="240" w:lineRule="auto"/>
        <w:jc w:val="left"/>
        <w:rPr>
          <w:b/>
          <w:lang w:val="nl-NL"/>
        </w:rPr>
      </w:pPr>
    </w:p>
    <w:p w14:paraId="1D7CCD8A" w14:textId="77777777" w:rsidR="00650C0B" w:rsidRPr="009F19B7" w:rsidRDefault="00650C0B" w:rsidP="00650C0B">
      <w:pPr>
        <w:keepNext/>
        <w:keepLines/>
      </w:pPr>
    </w:p>
    <w:p w14:paraId="57E5E2ED" w14:textId="77777777" w:rsidR="00650C0B" w:rsidRPr="009F19B7" w:rsidRDefault="00650C0B" w:rsidP="00214B38">
      <w:pPr>
        <w:keepNext/>
        <w:keepLines/>
        <w:pBdr>
          <w:top w:val="single" w:sz="4" w:space="1" w:color="auto"/>
          <w:left w:val="single" w:sz="4" w:space="4" w:color="auto"/>
          <w:bottom w:val="single" w:sz="4" w:space="1" w:color="auto"/>
          <w:right w:val="single" w:sz="4" w:space="4" w:color="auto"/>
        </w:pBdr>
        <w:ind w:left="567" w:hanging="567"/>
        <w:rPr>
          <w:b/>
        </w:rPr>
      </w:pPr>
      <w:r w:rsidRPr="009F19B7">
        <w:rPr>
          <w:b/>
        </w:rPr>
        <w:t>1.</w:t>
      </w:r>
      <w:r w:rsidRPr="009F19B7">
        <w:rPr>
          <w:b/>
        </w:rPr>
        <w:tab/>
        <w:t>NAAM VAN HET GENEESMIDDEL EN DE TOEDIENINGSWEG(EN)</w:t>
      </w:r>
    </w:p>
    <w:p w14:paraId="293F75FE" w14:textId="77777777" w:rsidR="00650C0B" w:rsidRPr="009F19B7" w:rsidRDefault="00650C0B" w:rsidP="00650C0B">
      <w:pPr>
        <w:keepNext/>
        <w:keepLines/>
      </w:pPr>
    </w:p>
    <w:p w14:paraId="029E473A" w14:textId="53919C55" w:rsidR="00650C0B" w:rsidRPr="009F19B7" w:rsidRDefault="00650C0B" w:rsidP="00650C0B">
      <w:r w:rsidRPr="009F19B7">
        <w:t>Remsima </w:t>
      </w:r>
      <w:r w:rsidR="00F37F61" w:rsidRPr="009F19B7">
        <w:t>40</w:t>
      </w:r>
      <w:r w:rsidRPr="009F19B7">
        <w:t> m</w:t>
      </w:r>
      <w:r w:rsidR="00F37F61" w:rsidRPr="009F19B7">
        <w:t xml:space="preserve">g/ml </w:t>
      </w:r>
      <w:r w:rsidRPr="009F19B7">
        <w:t xml:space="preserve">concentraat </w:t>
      </w:r>
      <w:r w:rsidR="00F37F61" w:rsidRPr="009F19B7">
        <w:t>voor oplossing voor infusie</w:t>
      </w:r>
    </w:p>
    <w:p w14:paraId="0D1F2728" w14:textId="77777777" w:rsidR="00650C0B" w:rsidRPr="009F19B7" w:rsidRDefault="00650C0B" w:rsidP="00650C0B">
      <w:r w:rsidRPr="009F19B7">
        <w:t>infliximab</w:t>
      </w:r>
    </w:p>
    <w:p w14:paraId="7F2DEE04" w14:textId="77777777" w:rsidR="00650C0B" w:rsidRPr="009F19B7" w:rsidRDefault="00650C0B" w:rsidP="00214B38">
      <w:pPr>
        <w:keepNext/>
        <w:keepLines/>
        <w:suppressAutoHyphens w:val="0"/>
        <w:rPr>
          <w:highlight w:val="lightGray"/>
          <w:lang w:eastAsia="en-US"/>
        </w:rPr>
      </w:pPr>
      <w:r w:rsidRPr="009F19B7">
        <w:rPr>
          <w:highlight w:val="lightGray"/>
          <w:lang w:eastAsia="en-US"/>
        </w:rPr>
        <w:t>i.v.</w:t>
      </w:r>
    </w:p>
    <w:p w14:paraId="2011010A" w14:textId="77777777" w:rsidR="00650C0B" w:rsidRPr="009F19B7" w:rsidRDefault="00650C0B" w:rsidP="00650C0B">
      <w:pPr>
        <w:rPr>
          <w:lang w:eastAsia="ko-KR"/>
        </w:rPr>
      </w:pPr>
    </w:p>
    <w:p w14:paraId="47618F0F" w14:textId="77777777" w:rsidR="00650C0B" w:rsidRPr="009F19B7" w:rsidRDefault="00650C0B" w:rsidP="00650C0B">
      <w:pPr>
        <w:rPr>
          <w:lang w:eastAsia="ko-KR"/>
        </w:rPr>
      </w:pPr>
    </w:p>
    <w:p w14:paraId="04BA15A9" w14:textId="77777777" w:rsidR="00650C0B" w:rsidRPr="009F19B7" w:rsidRDefault="00650C0B" w:rsidP="00214B38">
      <w:pPr>
        <w:keepNext/>
        <w:keepLines/>
        <w:pBdr>
          <w:top w:val="single" w:sz="4" w:space="1" w:color="auto"/>
          <w:left w:val="single" w:sz="4" w:space="4" w:color="auto"/>
          <w:bottom w:val="single" w:sz="4" w:space="1" w:color="auto"/>
          <w:right w:val="single" w:sz="4" w:space="4" w:color="auto"/>
        </w:pBdr>
        <w:ind w:left="567" w:hanging="567"/>
        <w:rPr>
          <w:b/>
        </w:rPr>
      </w:pPr>
      <w:r w:rsidRPr="009F19B7">
        <w:rPr>
          <w:b/>
        </w:rPr>
        <w:t>2.</w:t>
      </w:r>
      <w:r w:rsidRPr="009F19B7">
        <w:rPr>
          <w:b/>
        </w:rPr>
        <w:tab/>
        <w:t>WIJZE VAN TOEDIENING</w:t>
      </w:r>
    </w:p>
    <w:p w14:paraId="71DD9463" w14:textId="77777777" w:rsidR="00650C0B" w:rsidRPr="009F19B7" w:rsidRDefault="00650C0B" w:rsidP="00650C0B">
      <w:pPr>
        <w:keepNext/>
        <w:keepLines/>
      </w:pPr>
    </w:p>
    <w:p w14:paraId="5C92894F" w14:textId="03E01769" w:rsidR="00650C0B" w:rsidRPr="009F19B7" w:rsidRDefault="00650C0B" w:rsidP="00650C0B">
      <w:pPr>
        <w:keepNext/>
        <w:keepLines/>
      </w:pPr>
      <w:r w:rsidRPr="009F19B7">
        <w:t>Voor intraveneus gebruik na verdunning.</w:t>
      </w:r>
    </w:p>
    <w:p w14:paraId="7CAA728A" w14:textId="77777777" w:rsidR="00650C0B" w:rsidRPr="009F19B7" w:rsidRDefault="00650C0B" w:rsidP="00650C0B"/>
    <w:p w14:paraId="31F905FB" w14:textId="77777777" w:rsidR="00650C0B" w:rsidRPr="009F19B7" w:rsidRDefault="00650C0B" w:rsidP="00650C0B"/>
    <w:p w14:paraId="39672CC0" w14:textId="77777777" w:rsidR="00650C0B" w:rsidRPr="009F19B7" w:rsidRDefault="00650C0B" w:rsidP="00214B38">
      <w:pPr>
        <w:keepNext/>
        <w:keepLines/>
        <w:pBdr>
          <w:top w:val="single" w:sz="4" w:space="1" w:color="auto"/>
          <w:left w:val="single" w:sz="4" w:space="4" w:color="auto"/>
          <w:bottom w:val="single" w:sz="4" w:space="1" w:color="auto"/>
          <w:right w:val="single" w:sz="4" w:space="4" w:color="auto"/>
        </w:pBdr>
        <w:ind w:left="567" w:hanging="567"/>
        <w:rPr>
          <w:b/>
        </w:rPr>
      </w:pPr>
      <w:r w:rsidRPr="009F19B7">
        <w:rPr>
          <w:b/>
        </w:rPr>
        <w:t>3.</w:t>
      </w:r>
      <w:r w:rsidRPr="009F19B7">
        <w:rPr>
          <w:b/>
        </w:rPr>
        <w:tab/>
        <w:t>UITERSTE GEBRUIKSDATUM</w:t>
      </w:r>
    </w:p>
    <w:p w14:paraId="462C8EED" w14:textId="77777777" w:rsidR="00650C0B" w:rsidRPr="009F19B7" w:rsidRDefault="00650C0B" w:rsidP="00650C0B">
      <w:pPr>
        <w:keepNext/>
        <w:keepLines/>
      </w:pPr>
    </w:p>
    <w:p w14:paraId="3673F762" w14:textId="77777777" w:rsidR="00650C0B" w:rsidRPr="009F19B7" w:rsidRDefault="00650C0B" w:rsidP="00650C0B">
      <w:r w:rsidRPr="009F19B7">
        <w:t>EXP</w:t>
      </w:r>
    </w:p>
    <w:p w14:paraId="19E649EA" w14:textId="77777777" w:rsidR="00650C0B" w:rsidRPr="009F19B7" w:rsidRDefault="00650C0B" w:rsidP="00650C0B"/>
    <w:p w14:paraId="32AE4B48" w14:textId="77777777" w:rsidR="00650C0B" w:rsidRPr="009F19B7" w:rsidRDefault="00650C0B" w:rsidP="00650C0B"/>
    <w:p w14:paraId="638AE89D" w14:textId="77777777" w:rsidR="00650C0B" w:rsidRPr="009F19B7" w:rsidRDefault="00650C0B" w:rsidP="00214B38">
      <w:pPr>
        <w:keepNext/>
        <w:keepLines/>
        <w:pBdr>
          <w:top w:val="single" w:sz="4" w:space="1" w:color="auto"/>
          <w:left w:val="single" w:sz="4" w:space="4" w:color="auto"/>
          <w:bottom w:val="single" w:sz="4" w:space="1" w:color="auto"/>
          <w:right w:val="single" w:sz="4" w:space="4" w:color="auto"/>
        </w:pBdr>
        <w:ind w:left="567" w:hanging="567"/>
        <w:rPr>
          <w:b/>
        </w:rPr>
      </w:pPr>
      <w:r w:rsidRPr="009F19B7">
        <w:rPr>
          <w:b/>
        </w:rPr>
        <w:t>4.</w:t>
      </w:r>
      <w:r w:rsidRPr="009F19B7">
        <w:rPr>
          <w:b/>
        </w:rPr>
        <w:tab/>
        <w:t>PARTIJNUMMER</w:t>
      </w:r>
    </w:p>
    <w:p w14:paraId="630AB89B" w14:textId="77777777" w:rsidR="00650C0B" w:rsidRPr="009F19B7" w:rsidRDefault="00650C0B" w:rsidP="00650C0B">
      <w:pPr>
        <w:keepNext/>
        <w:keepLines/>
      </w:pPr>
    </w:p>
    <w:p w14:paraId="2D590FE4" w14:textId="77777777" w:rsidR="00650C0B" w:rsidRPr="009F19B7" w:rsidRDefault="00650C0B" w:rsidP="00650C0B">
      <w:r w:rsidRPr="009F19B7">
        <w:t>Lot</w:t>
      </w:r>
    </w:p>
    <w:p w14:paraId="4CC361CA" w14:textId="77777777" w:rsidR="00650C0B" w:rsidRPr="009F19B7" w:rsidRDefault="00650C0B" w:rsidP="00650C0B"/>
    <w:p w14:paraId="7E8B528D" w14:textId="77777777" w:rsidR="00650C0B" w:rsidRPr="009F19B7" w:rsidRDefault="00650C0B" w:rsidP="00650C0B"/>
    <w:p w14:paraId="41EAF910" w14:textId="77777777" w:rsidR="00650C0B" w:rsidRPr="009F19B7" w:rsidRDefault="00650C0B" w:rsidP="00214B38">
      <w:pPr>
        <w:keepNext/>
        <w:keepLines/>
        <w:pBdr>
          <w:top w:val="single" w:sz="4" w:space="1" w:color="auto"/>
          <w:left w:val="single" w:sz="4" w:space="4" w:color="auto"/>
          <w:bottom w:val="single" w:sz="4" w:space="1" w:color="auto"/>
          <w:right w:val="single" w:sz="4" w:space="4" w:color="auto"/>
        </w:pBdr>
        <w:ind w:left="567" w:hanging="567"/>
        <w:rPr>
          <w:b/>
        </w:rPr>
      </w:pPr>
      <w:r w:rsidRPr="009F19B7">
        <w:rPr>
          <w:b/>
        </w:rPr>
        <w:t>5.</w:t>
      </w:r>
      <w:r w:rsidRPr="009F19B7">
        <w:rPr>
          <w:b/>
        </w:rPr>
        <w:tab/>
        <w:t>INHOUD UITGEDRUKT IN GEWICHT, VOLUME OF EENHEID</w:t>
      </w:r>
    </w:p>
    <w:p w14:paraId="6E61AECE" w14:textId="77777777" w:rsidR="00650C0B" w:rsidRPr="009F19B7" w:rsidRDefault="00650C0B" w:rsidP="00650C0B">
      <w:pPr>
        <w:keepNext/>
        <w:keepLines/>
      </w:pPr>
    </w:p>
    <w:p w14:paraId="5BF57BC1" w14:textId="77777777" w:rsidR="00F37F61" w:rsidRPr="009F19B7" w:rsidRDefault="00F37F61" w:rsidP="00650C0B">
      <w:r w:rsidRPr="009F19B7">
        <w:t>40 mg/ml</w:t>
      </w:r>
    </w:p>
    <w:p w14:paraId="347C066E" w14:textId="2456C6DB" w:rsidR="00650C0B" w:rsidRPr="009F19B7" w:rsidRDefault="00650C0B" w:rsidP="00650C0B">
      <w:r w:rsidRPr="009F19B7">
        <w:t>100 mg</w:t>
      </w:r>
      <w:r w:rsidR="00AB72C5" w:rsidRPr="009F19B7">
        <w:t>/2,5 ml</w:t>
      </w:r>
    </w:p>
    <w:p w14:paraId="150F6B87" w14:textId="77777777" w:rsidR="00650C0B" w:rsidRPr="009F19B7" w:rsidRDefault="00650C0B" w:rsidP="00650C0B"/>
    <w:p w14:paraId="0B9CCB0D" w14:textId="77777777" w:rsidR="00650C0B" w:rsidRPr="009F19B7" w:rsidRDefault="00650C0B" w:rsidP="00650C0B"/>
    <w:p w14:paraId="19265D42" w14:textId="77777777" w:rsidR="00650C0B" w:rsidRPr="009F19B7" w:rsidRDefault="00650C0B" w:rsidP="00153F32">
      <w:pPr>
        <w:keepNext/>
        <w:keepLines/>
        <w:pBdr>
          <w:top w:val="single" w:sz="4" w:space="1" w:color="auto"/>
          <w:left w:val="single" w:sz="4" w:space="4" w:color="auto"/>
          <w:bottom w:val="single" w:sz="4" w:space="1" w:color="auto"/>
          <w:right w:val="single" w:sz="4" w:space="4" w:color="auto"/>
        </w:pBdr>
        <w:ind w:left="567" w:hanging="567"/>
      </w:pPr>
      <w:r w:rsidRPr="009F19B7">
        <w:rPr>
          <w:b/>
        </w:rPr>
        <w:t>6.</w:t>
      </w:r>
      <w:r w:rsidRPr="009F19B7">
        <w:rPr>
          <w:b/>
        </w:rPr>
        <w:tab/>
        <w:t>OVERIGE</w:t>
      </w:r>
    </w:p>
    <w:p w14:paraId="6FD474E8" w14:textId="77777777" w:rsidR="00650C0B" w:rsidRPr="009F19B7" w:rsidRDefault="00650C0B" w:rsidP="00650C0B">
      <w:pPr>
        <w:keepNext/>
        <w:keepLines/>
      </w:pPr>
    </w:p>
    <w:p w14:paraId="6508F46E" w14:textId="77777777" w:rsidR="00153F32" w:rsidRPr="009F19B7" w:rsidRDefault="00153F32" w:rsidP="00650C0B">
      <w:pPr>
        <w:keepNext/>
        <w:keepLines/>
      </w:pPr>
    </w:p>
    <w:p w14:paraId="4495D082" w14:textId="77777777" w:rsidR="00650C0B" w:rsidRPr="009F19B7" w:rsidRDefault="00650C0B" w:rsidP="00650C0B">
      <w:pPr>
        <w:rPr>
          <w:szCs w:val="22"/>
          <w:shd w:val="clear" w:color="auto" w:fill="CCCCCC"/>
          <w:lang w:eastAsia="ko-KR"/>
        </w:rPr>
      </w:pPr>
      <w:r w:rsidRPr="009F19B7">
        <w:br w:type="page"/>
      </w:r>
    </w:p>
    <w:p w14:paraId="5028ED8E" w14:textId="77777777" w:rsidR="00650C0B" w:rsidRPr="009F19B7" w:rsidRDefault="00650C0B" w:rsidP="00214B38">
      <w:pPr>
        <w:keepNext/>
        <w:keepLines/>
        <w:pBdr>
          <w:top w:val="single" w:sz="4" w:space="1" w:color="auto"/>
          <w:left w:val="single" w:sz="4" w:space="4" w:color="auto"/>
          <w:bottom w:val="single" w:sz="4" w:space="1" w:color="auto"/>
          <w:right w:val="single" w:sz="4" w:space="4" w:color="auto"/>
        </w:pBdr>
        <w:rPr>
          <w:b/>
        </w:rPr>
      </w:pPr>
      <w:r w:rsidRPr="009F19B7">
        <w:rPr>
          <w:b/>
        </w:rPr>
        <w:lastRenderedPageBreak/>
        <w:t>GEGEVENS DIE OP DE BUITENVERPAKKING MOETEN WORDEN VERMELD</w:t>
      </w:r>
    </w:p>
    <w:p w14:paraId="4D2E4C55" w14:textId="77777777" w:rsidR="00650C0B" w:rsidRPr="009F19B7" w:rsidRDefault="00650C0B" w:rsidP="00214B38">
      <w:pPr>
        <w:keepNext/>
        <w:keepLines/>
        <w:pBdr>
          <w:top w:val="single" w:sz="4" w:space="1" w:color="auto"/>
          <w:left w:val="single" w:sz="4" w:space="4" w:color="auto"/>
          <w:bottom w:val="single" w:sz="4" w:space="1" w:color="auto"/>
          <w:right w:val="single" w:sz="4" w:space="4" w:color="auto"/>
        </w:pBdr>
        <w:rPr>
          <w:b/>
        </w:rPr>
      </w:pPr>
    </w:p>
    <w:p w14:paraId="04333A5D" w14:textId="77777777" w:rsidR="00650C0B" w:rsidRPr="009F19B7" w:rsidRDefault="00650C0B" w:rsidP="00214B38">
      <w:pPr>
        <w:keepNext/>
        <w:keepLines/>
        <w:pBdr>
          <w:top w:val="single" w:sz="4" w:space="1" w:color="auto"/>
          <w:left w:val="single" w:sz="4" w:space="4" w:color="auto"/>
          <w:bottom w:val="single" w:sz="4" w:space="1" w:color="auto"/>
          <w:right w:val="single" w:sz="4" w:space="4" w:color="auto"/>
        </w:pBdr>
      </w:pPr>
      <w:r w:rsidRPr="009F19B7">
        <w:rPr>
          <w:b/>
        </w:rPr>
        <w:t>BUITENDOOS</w:t>
      </w:r>
    </w:p>
    <w:p w14:paraId="3C52C153" w14:textId="77777777" w:rsidR="00650C0B" w:rsidRPr="009F19B7" w:rsidRDefault="00650C0B" w:rsidP="00650C0B">
      <w:pPr>
        <w:keepNext/>
        <w:keepLines/>
      </w:pPr>
    </w:p>
    <w:p w14:paraId="4DCF6831" w14:textId="77777777" w:rsidR="00650C0B" w:rsidRPr="009F19B7" w:rsidRDefault="00650C0B" w:rsidP="00650C0B">
      <w:pPr>
        <w:pStyle w:val="af0"/>
        <w:keepNext/>
        <w:keepLines/>
        <w:tabs>
          <w:tab w:val="left" w:pos="720"/>
        </w:tabs>
      </w:pPr>
    </w:p>
    <w:p w14:paraId="28DCEDE1"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ind w:left="567" w:hanging="567"/>
      </w:pPr>
      <w:r w:rsidRPr="009F19B7">
        <w:rPr>
          <w:b/>
        </w:rPr>
        <w:t>1.</w:t>
      </w:r>
      <w:r w:rsidRPr="009F19B7">
        <w:rPr>
          <w:b/>
        </w:rPr>
        <w:tab/>
        <w:t>NAAM VAN HET GENEESMIDDEL</w:t>
      </w:r>
    </w:p>
    <w:p w14:paraId="3E9E8E8E" w14:textId="77777777" w:rsidR="00650C0B" w:rsidRPr="009F19B7" w:rsidRDefault="00650C0B" w:rsidP="00650C0B">
      <w:pPr>
        <w:keepNext/>
        <w:keepLines/>
      </w:pPr>
    </w:p>
    <w:p w14:paraId="63CFB1CE" w14:textId="537678E4" w:rsidR="00650C0B" w:rsidRPr="009F19B7" w:rsidRDefault="00650C0B" w:rsidP="00650C0B">
      <w:r w:rsidRPr="009F19B7">
        <w:t>Remsima </w:t>
      </w:r>
      <w:r w:rsidR="006E6364" w:rsidRPr="009F19B7">
        <w:t>4</w:t>
      </w:r>
      <w:r w:rsidRPr="009F19B7">
        <w:t>0 mg</w:t>
      </w:r>
      <w:r w:rsidR="006E6364" w:rsidRPr="009F19B7">
        <w:t xml:space="preserve">/ml </w:t>
      </w:r>
      <w:r w:rsidRPr="009F19B7">
        <w:t>concentraat voor oplossing voor infusie</w:t>
      </w:r>
    </w:p>
    <w:p w14:paraId="31E50BF8" w14:textId="77777777" w:rsidR="00650C0B" w:rsidRPr="009F19B7" w:rsidRDefault="00650C0B" w:rsidP="00650C0B">
      <w:r w:rsidRPr="009F19B7">
        <w:t>infliximab</w:t>
      </w:r>
    </w:p>
    <w:p w14:paraId="3B0904A8" w14:textId="77777777" w:rsidR="00650C0B" w:rsidRPr="009F19B7" w:rsidRDefault="00650C0B" w:rsidP="00650C0B">
      <w:pPr>
        <w:tabs>
          <w:tab w:val="left" w:pos="1590"/>
        </w:tabs>
      </w:pPr>
    </w:p>
    <w:p w14:paraId="64047985" w14:textId="77777777" w:rsidR="00650C0B" w:rsidRPr="009F19B7" w:rsidRDefault="00650C0B" w:rsidP="00650C0B"/>
    <w:p w14:paraId="1AB6D104"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ind w:left="567" w:hanging="567"/>
      </w:pPr>
      <w:r w:rsidRPr="009F19B7">
        <w:rPr>
          <w:b/>
        </w:rPr>
        <w:t>2.</w:t>
      </w:r>
      <w:r w:rsidRPr="009F19B7">
        <w:rPr>
          <w:b/>
        </w:rPr>
        <w:tab/>
        <w:t>GEHALTE AAN WERKZAME STOF(FEN)</w:t>
      </w:r>
    </w:p>
    <w:p w14:paraId="727D36EE" w14:textId="77777777" w:rsidR="00650C0B" w:rsidRPr="009F19B7" w:rsidRDefault="00650C0B" w:rsidP="00650C0B">
      <w:pPr>
        <w:keepNext/>
        <w:keepLines/>
      </w:pPr>
    </w:p>
    <w:p w14:paraId="4B2484E1" w14:textId="096C53E3" w:rsidR="00650C0B" w:rsidRPr="009F19B7" w:rsidRDefault="00650C0B" w:rsidP="00650C0B">
      <w:r w:rsidRPr="009F19B7">
        <w:rPr>
          <w:lang w:eastAsia="ko-KR"/>
        </w:rPr>
        <w:t>Ee</w:t>
      </w:r>
      <w:r w:rsidRPr="009F19B7">
        <w:t>n injectieflacon bevat </w:t>
      </w:r>
      <w:r w:rsidR="006E6364" w:rsidRPr="009F19B7">
        <w:t>350</w:t>
      </w:r>
      <w:r w:rsidRPr="009F19B7">
        <w:t> mg infliximab</w:t>
      </w:r>
      <w:r w:rsidR="006E6364" w:rsidRPr="009F19B7">
        <w:t xml:space="preserve"> (40 mg/ml).</w:t>
      </w:r>
    </w:p>
    <w:p w14:paraId="530A8906" w14:textId="77777777" w:rsidR="00650C0B" w:rsidRPr="009F19B7" w:rsidRDefault="00650C0B" w:rsidP="00650C0B"/>
    <w:p w14:paraId="23961214" w14:textId="77777777" w:rsidR="00153F32" w:rsidRPr="009F19B7" w:rsidRDefault="00153F32" w:rsidP="00650C0B"/>
    <w:p w14:paraId="56378A7D"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ind w:left="567" w:hanging="567"/>
      </w:pPr>
      <w:r w:rsidRPr="009F19B7">
        <w:rPr>
          <w:b/>
        </w:rPr>
        <w:t>3.</w:t>
      </w:r>
      <w:r w:rsidRPr="009F19B7">
        <w:rPr>
          <w:b/>
        </w:rPr>
        <w:tab/>
        <w:t>LIJST VAN HULPSTOFFEN</w:t>
      </w:r>
    </w:p>
    <w:p w14:paraId="2BC8B90D" w14:textId="77777777" w:rsidR="00650C0B" w:rsidRPr="009F19B7" w:rsidRDefault="00650C0B" w:rsidP="00650C0B">
      <w:pPr>
        <w:keepNext/>
        <w:keepLines/>
      </w:pPr>
    </w:p>
    <w:p w14:paraId="4E6FE0D1" w14:textId="7D27393E" w:rsidR="00650C0B" w:rsidRPr="009F19B7" w:rsidRDefault="00650C0B" w:rsidP="00650C0B">
      <w:r w:rsidRPr="009F19B7">
        <w:t xml:space="preserve">Hulpstoffen: </w:t>
      </w:r>
      <w:r w:rsidR="00B87A21" w:rsidRPr="009F19B7">
        <w:t>azijnzuur, natriumacetaattrihydraat, sorbitol</w:t>
      </w:r>
      <w:r w:rsidRPr="009F19B7">
        <w:t xml:space="preserve">, polysorbaat 80, </w:t>
      </w:r>
      <w:r w:rsidR="00B87A21" w:rsidRPr="009F19B7">
        <w:t>water voor injecties</w:t>
      </w:r>
    </w:p>
    <w:p w14:paraId="35109B80" w14:textId="77777777" w:rsidR="00650C0B" w:rsidRPr="009F19B7" w:rsidRDefault="00650C0B" w:rsidP="00650C0B"/>
    <w:p w14:paraId="592A54B7" w14:textId="77777777" w:rsidR="00650C0B" w:rsidRPr="009F19B7" w:rsidRDefault="00650C0B" w:rsidP="00650C0B"/>
    <w:p w14:paraId="4800DACE"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ind w:left="567" w:hanging="567"/>
      </w:pPr>
      <w:r w:rsidRPr="009F19B7">
        <w:rPr>
          <w:b/>
        </w:rPr>
        <w:t>4.</w:t>
      </w:r>
      <w:r w:rsidRPr="009F19B7">
        <w:rPr>
          <w:b/>
        </w:rPr>
        <w:tab/>
        <w:t>FARMACEUTISCHE VORM EN INHOUD</w:t>
      </w:r>
    </w:p>
    <w:p w14:paraId="63D6E102" w14:textId="77777777" w:rsidR="00650C0B" w:rsidRPr="009F19B7" w:rsidRDefault="00650C0B" w:rsidP="00650C0B">
      <w:pPr>
        <w:keepNext/>
        <w:keepLines/>
      </w:pPr>
    </w:p>
    <w:p w14:paraId="4582F134" w14:textId="334CAB49" w:rsidR="00650C0B" w:rsidRPr="009F19B7" w:rsidRDefault="00B87A21" w:rsidP="00650C0B">
      <w:pPr>
        <w:rPr>
          <w:szCs w:val="22"/>
          <w:shd w:val="pct15" w:color="auto" w:fill="FFFFFF"/>
        </w:rPr>
      </w:pPr>
      <w:r w:rsidRPr="009F19B7">
        <w:rPr>
          <w:szCs w:val="22"/>
          <w:shd w:val="pct15" w:color="auto" w:fill="FFFFFF"/>
        </w:rPr>
        <w:t>C</w:t>
      </w:r>
      <w:r w:rsidR="00650C0B" w:rsidRPr="009F19B7">
        <w:rPr>
          <w:szCs w:val="22"/>
          <w:shd w:val="pct15" w:color="auto" w:fill="FFFFFF"/>
        </w:rPr>
        <w:t>oncentraat voor oplossing voor infusie.</w:t>
      </w:r>
    </w:p>
    <w:p w14:paraId="4B6C2BCF" w14:textId="77777777" w:rsidR="00650C0B" w:rsidRPr="009F19B7" w:rsidRDefault="00650C0B" w:rsidP="00650C0B">
      <w:pPr>
        <w:keepNext/>
        <w:keepLines/>
      </w:pPr>
    </w:p>
    <w:p w14:paraId="0FD98ED3" w14:textId="77777777" w:rsidR="00650C0B" w:rsidRPr="009F19B7" w:rsidRDefault="00650C0B" w:rsidP="00650C0B">
      <w:r w:rsidRPr="009F19B7">
        <w:t>1 injectieflacon</w:t>
      </w:r>
    </w:p>
    <w:p w14:paraId="2848FA56" w14:textId="77777777" w:rsidR="00650C0B" w:rsidRPr="009F19B7" w:rsidRDefault="00650C0B" w:rsidP="00650C0B">
      <w:pPr>
        <w:rPr>
          <w:szCs w:val="22"/>
          <w:shd w:val="pct15" w:color="auto" w:fill="FFFFFF"/>
        </w:rPr>
      </w:pPr>
      <w:r w:rsidRPr="009F19B7">
        <w:rPr>
          <w:szCs w:val="22"/>
          <w:shd w:val="pct15" w:color="auto" w:fill="FFFFFF"/>
        </w:rPr>
        <w:t>2 injectieflacons</w:t>
      </w:r>
    </w:p>
    <w:p w14:paraId="12B88C3D" w14:textId="77777777" w:rsidR="00650C0B" w:rsidRPr="009F19B7" w:rsidRDefault="00650C0B" w:rsidP="00650C0B">
      <w:pPr>
        <w:rPr>
          <w:szCs w:val="22"/>
          <w:shd w:val="pct15" w:color="auto" w:fill="FFFFFF"/>
        </w:rPr>
      </w:pPr>
      <w:r w:rsidRPr="009F19B7">
        <w:rPr>
          <w:szCs w:val="22"/>
          <w:shd w:val="pct15" w:color="auto" w:fill="FFFFFF"/>
        </w:rPr>
        <w:t>3 injectieflacons</w:t>
      </w:r>
    </w:p>
    <w:p w14:paraId="4CE8AF37" w14:textId="77777777" w:rsidR="00650C0B" w:rsidRPr="009F19B7" w:rsidRDefault="00650C0B" w:rsidP="00650C0B">
      <w:pPr>
        <w:rPr>
          <w:szCs w:val="22"/>
          <w:shd w:val="pct15" w:color="auto" w:fill="FFFFFF"/>
        </w:rPr>
      </w:pPr>
      <w:r w:rsidRPr="009F19B7">
        <w:rPr>
          <w:szCs w:val="22"/>
          <w:shd w:val="pct15" w:color="auto" w:fill="FFFFFF"/>
        </w:rPr>
        <w:t>4 injectieflacons</w:t>
      </w:r>
    </w:p>
    <w:p w14:paraId="1596AD85" w14:textId="77777777" w:rsidR="00650C0B" w:rsidRPr="009F19B7" w:rsidRDefault="00650C0B" w:rsidP="00650C0B">
      <w:pPr>
        <w:rPr>
          <w:szCs w:val="22"/>
          <w:shd w:val="pct15" w:color="auto" w:fill="FFFFFF"/>
        </w:rPr>
      </w:pPr>
      <w:r w:rsidRPr="009F19B7">
        <w:rPr>
          <w:szCs w:val="22"/>
          <w:shd w:val="pct15" w:color="auto" w:fill="FFFFFF"/>
        </w:rPr>
        <w:t>5 injectieflacons</w:t>
      </w:r>
    </w:p>
    <w:p w14:paraId="508B874E" w14:textId="77777777" w:rsidR="00650C0B" w:rsidRPr="009F19B7" w:rsidRDefault="00650C0B" w:rsidP="00650C0B">
      <w:pPr>
        <w:rPr>
          <w:lang w:eastAsia="ko-KR"/>
        </w:rPr>
      </w:pPr>
    </w:p>
    <w:p w14:paraId="13D299D3" w14:textId="77777777" w:rsidR="00650C0B" w:rsidRPr="009F19B7" w:rsidRDefault="00650C0B" w:rsidP="00650C0B"/>
    <w:p w14:paraId="1163E901"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ind w:left="567" w:hanging="567"/>
      </w:pPr>
      <w:r w:rsidRPr="009F19B7">
        <w:rPr>
          <w:b/>
        </w:rPr>
        <w:t>5.</w:t>
      </w:r>
      <w:r w:rsidRPr="009F19B7">
        <w:rPr>
          <w:b/>
        </w:rPr>
        <w:tab/>
        <w:t>WIJZE VAN GEBRUIK EN TOEDIENINGSWEG(EN)</w:t>
      </w:r>
    </w:p>
    <w:p w14:paraId="40EE8B6D" w14:textId="77777777" w:rsidR="00650C0B" w:rsidRPr="009F19B7" w:rsidRDefault="00650C0B" w:rsidP="00650C0B">
      <w:pPr>
        <w:keepNext/>
        <w:keepLines/>
      </w:pPr>
    </w:p>
    <w:p w14:paraId="4192F35E" w14:textId="77777777" w:rsidR="00E52F13" w:rsidRPr="009F19B7" w:rsidRDefault="00E52F13" w:rsidP="00E52F13">
      <w:pPr>
        <w:rPr>
          <w:szCs w:val="22"/>
        </w:rPr>
      </w:pPr>
      <w:r w:rsidRPr="009F19B7">
        <w:rPr>
          <w:szCs w:val="22"/>
        </w:rPr>
        <w:t>Lees voor het gebruik de bijsluiter.</w:t>
      </w:r>
    </w:p>
    <w:p w14:paraId="1A67BA0E" w14:textId="78748D52" w:rsidR="00650C0B" w:rsidRPr="009F19B7" w:rsidRDefault="003C26BC" w:rsidP="00214B38">
      <w:pPr>
        <w:suppressAutoHyphens w:val="0"/>
        <w:rPr>
          <w:highlight w:val="lightGray"/>
          <w:lang w:eastAsia="en-US"/>
        </w:rPr>
      </w:pPr>
      <w:r w:rsidRPr="009F19B7">
        <w:rPr>
          <w:highlight w:val="lightGray"/>
          <w:lang w:eastAsia="en-US"/>
        </w:rPr>
        <w:t>Zie</w:t>
      </w:r>
      <w:r w:rsidR="00650C0B" w:rsidRPr="009F19B7">
        <w:rPr>
          <w:highlight w:val="lightGray"/>
          <w:lang w:eastAsia="en-US"/>
        </w:rPr>
        <w:t xml:space="preserve"> de bijsluiter</w:t>
      </w:r>
      <w:r w:rsidRPr="009F19B7">
        <w:rPr>
          <w:highlight w:val="lightGray"/>
          <w:lang w:eastAsia="en-US"/>
        </w:rPr>
        <w:t xml:space="preserve"> voor meer informatie</w:t>
      </w:r>
      <w:r w:rsidR="00650C0B" w:rsidRPr="009F19B7">
        <w:rPr>
          <w:highlight w:val="lightGray"/>
          <w:lang w:eastAsia="en-US"/>
        </w:rPr>
        <w:t>.</w:t>
      </w:r>
    </w:p>
    <w:p w14:paraId="18595C51" w14:textId="77777777" w:rsidR="00650C0B" w:rsidRPr="009F19B7" w:rsidRDefault="00650C0B" w:rsidP="00650C0B">
      <w:pPr>
        <w:keepNext/>
        <w:keepLines/>
      </w:pPr>
    </w:p>
    <w:p w14:paraId="6F8B2E54" w14:textId="79CF6B17" w:rsidR="00650C0B" w:rsidRPr="009F19B7" w:rsidRDefault="00B87A21" w:rsidP="00650C0B">
      <w:pPr>
        <w:keepNext/>
        <w:keepLines/>
      </w:pPr>
      <w:r w:rsidRPr="009F19B7">
        <w:t>Voor i</w:t>
      </w:r>
      <w:r w:rsidR="00650C0B" w:rsidRPr="009F19B7">
        <w:t>ntraveneus gebruik</w:t>
      </w:r>
      <w:r w:rsidRPr="009F19B7">
        <w:t xml:space="preserve"> na verdunning</w:t>
      </w:r>
      <w:r w:rsidR="00650C0B" w:rsidRPr="009F19B7">
        <w:t>.</w:t>
      </w:r>
    </w:p>
    <w:p w14:paraId="497D3531" w14:textId="77777777" w:rsidR="00650C0B" w:rsidRPr="009F19B7" w:rsidRDefault="00650C0B" w:rsidP="00650C0B"/>
    <w:p w14:paraId="636E6932" w14:textId="77777777" w:rsidR="00650C0B" w:rsidRPr="009F19B7" w:rsidRDefault="00650C0B" w:rsidP="00650C0B"/>
    <w:p w14:paraId="1DC69F8C"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ind w:left="567" w:hanging="567"/>
        <w:rPr>
          <w:b/>
        </w:rPr>
      </w:pPr>
      <w:r w:rsidRPr="009F19B7">
        <w:rPr>
          <w:b/>
        </w:rPr>
        <w:t>6.</w:t>
      </w:r>
      <w:r w:rsidRPr="009F19B7">
        <w:rPr>
          <w:b/>
        </w:rPr>
        <w:tab/>
        <w:t>EEN SPECIALE WAARSCHUWING DAT HET GENEESMIDDEL BUITEN HET ZICHT EN BEREIK VAN KINDEREN DIENT TE WORDEN GEHOUDEN</w:t>
      </w:r>
    </w:p>
    <w:p w14:paraId="67E3856A" w14:textId="77777777" w:rsidR="00650C0B" w:rsidRPr="009F19B7" w:rsidRDefault="00650C0B" w:rsidP="00650C0B">
      <w:pPr>
        <w:keepNext/>
        <w:keepLines/>
      </w:pPr>
    </w:p>
    <w:p w14:paraId="1E821F42" w14:textId="77777777" w:rsidR="00650C0B" w:rsidRPr="009F19B7" w:rsidRDefault="00650C0B" w:rsidP="00650C0B">
      <w:r w:rsidRPr="009F19B7">
        <w:t>Buiten het zicht en bereik van kinderen houden.</w:t>
      </w:r>
    </w:p>
    <w:p w14:paraId="00F5E219" w14:textId="77777777" w:rsidR="00650C0B" w:rsidRPr="009F19B7" w:rsidRDefault="00650C0B" w:rsidP="00650C0B"/>
    <w:p w14:paraId="73EF989E" w14:textId="77777777" w:rsidR="00650C0B" w:rsidRPr="009F19B7" w:rsidRDefault="00650C0B" w:rsidP="00650C0B"/>
    <w:p w14:paraId="49BEE6CD"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ind w:left="567" w:hanging="567"/>
      </w:pPr>
      <w:r w:rsidRPr="009F19B7">
        <w:rPr>
          <w:b/>
        </w:rPr>
        <w:t>7.</w:t>
      </w:r>
      <w:r w:rsidRPr="009F19B7">
        <w:rPr>
          <w:b/>
        </w:rPr>
        <w:tab/>
        <w:t>ANDERE SPECIALE WAARSCHUWING(EN), INDIEN NODIG</w:t>
      </w:r>
    </w:p>
    <w:p w14:paraId="3BA9202A" w14:textId="77777777" w:rsidR="00650C0B" w:rsidRPr="009F19B7" w:rsidRDefault="00650C0B" w:rsidP="00650C0B">
      <w:pPr>
        <w:keepNext/>
        <w:keepLines/>
      </w:pPr>
    </w:p>
    <w:p w14:paraId="0475AB38" w14:textId="77777777" w:rsidR="00B87A21" w:rsidRPr="009F19B7" w:rsidRDefault="00B87A21" w:rsidP="00B87A21">
      <w:r w:rsidRPr="009F19B7">
        <w:t>Patiënten met erfelijke fructose-intolerantie (HFI) mogen dit geneesmiddel niet krijgen vanwege het sorbitolgehalte. Raadpleeg de bijsluiter voor meer informatie.</w:t>
      </w:r>
    </w:p>
    <w:p w14:paraId="6243AEFE" w14:textId="614B083A" w:rsidR="00650C0B" w:rsidRPr="009F19B7" w:rsidRDefault="00650C0B" w:rsidP="00214B38">
      <w:pPr>
        <w:keepNext/>
        <w:keepLines/>
      </w:pPr>
    </w:p>
    <w:p w14:paraId="4F40553E" w14:textId="77777777" w:rsidR="00153F32" w:rsidRPr="009F19B7" w:rsidRDefault="00153F32" w:rsidP="00214B38">
      <w:pPr>
        <w:keepNext/>
        <w:keepLines/>
      </w:pPr>
    </w:p>
    <w:p w14:paraId="599D27E7" w14:textId="77777777" w:rsidR="00650C0B" w:rsidRPr="009F19B7" w:rsidRDefault="00650C0B" w:rsidP="00214B38">
      <w:pPr>
        <w:keepNext/>
        <w:keepLines/>
        <w:pBdr>
          <w:top w:val="single" w:sz="4" w:space="0" w:color="auto"/>
          <w:left w:val="single" w:sz="4" w:space="4" w:color="auto"/>
          <w:bottom w:val="single" w:sz="4" w:space="1" w:color="auto"/>
          <w:right w:val="single" w:sz="4" w:space="4" w:color="auto"/>
        </w:pBdr>
        <w:ind w:left="567" w:hanging="567"/>
      </w:pPr>
      <w:r w:rsidRPr="009F19B7">
        <w:rPr>
          <w:b/>
        </w:rPr>
        <w:t>8.</w:t>
      </w:r>
      <w:r w:rsidRPr="009F19B7">
        <w:rPr>
          <w:b/>
        </w:rPr>
        <w:tab/>
        <w:t>UITERSTE GEBRUIKSDATUM</w:t>
      </w:r>
    </w:p>
    <w:p w14:paraId="7D10BCC1" w14:textId="77777777" w:rsidR="00650C0B" w:rsidRPr="009F19B7" w:rsidRDefault="00650C0B" w:rsidP="00650C0B">
      <w:pPr>
        <w:keepNext/>
      </w:pPr>
    </w:p>
    <w:p w14:paraId="7D018F9E" w14:textId="74EBB02E" w:rsidR="00650C0B" w:rsidRPr="009F19B7" w:rsidRDefault="00650C0B" w:rsidP="00214B38">
      <w:pPr>
        <w:keepNext/>
      </w:pPr>
      <w:r w:rsidRPr="009F19B7">
        <w:t>EXP</w:t>
      </w:r>
    </w:p>
    <w:p w14:paraId="3FEF9404" w14:textId="77777777" w:rsidR="00650C0B" w:rsidRPr="009F19B7" w:rsidRDefault="00650C0B" w:rsidP="00650C0B"/>
    <w:p w14:paraId="72130C67" w14:textId="77777777" w:rsidR="00153F32" w:rsidRPr="009F19B7" w:rsidRDefault="00153F32" w:rsidP="00650C0B"/>
    <w:p w14:paraId="650E3258"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ind w:left="567" w:hanging="567"/>
      </w:pPr>
      <w:r w:rsidRPr="009F19B7">
        <w:rPr>
          <w:b/>
        </w:rPr>
        <w:t>9.</w:t>
      </w:r>
      <w:r w:rsidRPr="009F19B7">
        <w:rPr>
          <w:b/>
        </w:rPr>
        <w:tab/>
        <w:t>BIJZONDERE VOORZORGSMAATREGELEN VOOR DE BEWARING</w:t>
      </w:r>
    </w:p>
    <w:p w14:paraId="6CAE5273" w14:textId="77777777" w:rsidR="00650C0B" w:rsidRPr="009F19B7" w:rsidRDefault="00650C0B" w:rsidP="00650C0B">
      <w:pPr>
        <w:keepNext/>
        <w:keepLines/>
      </w:pPr>
    </w:p>
    <w:p w14:paraId="769E08F9" w14:textId="77777777" w:rsidR="00650C0B" w:rsidRPr="009F19B7" w:rsidRDefault="00650C0B" w:rsidP="00650C0B">
      <w:pPr>
        <w:rPr>
          <w:lang w:eastAsia="ko-KR"/>
        </w:rPr>
      </w:pPr>
      <w:r w:rsidRPr="009F19B7">
        <w:t>Bewaren in de koelkast.</w:t>
      </w:r>
      <w:r w:rsidRPr="009F19B7">
        <w:rPr>
          <w:lang w:eastAsia="ko-KR"/>
        </w:rPr>
        <w:t xml:space="preserve"> </w:t>
      </w:r>
    </w:p>
    <w:p w14:paraId="27CB3AC2" w14:textId="0B766E35" w:rsidR="00650C0B" w:rsidRPr="009F19B7" w:rsidRDefault="00650C0B" w:rsidP="00650C0B">
      <w:pPr>
        <w:rPr>
          <w:lang w:eastAsia="ko-KR"/>
        </w:rPr>
      </w:pPr>
      <w:r w:rsidRPr="009F19B7">
        <w:t>Mag bij kamertemperatuur (maximaal </w:t>
      </w:r>
      <w:r w:rsidR="00B87A21" w:rsidRPr="009F19B7">
        <w:t>30</w:t>
      </w:r>
      <w:r w:rsidRPr="009F19B7">
        <w:t> °C) bewaard worden gedurende een aaneengesloten periode van maximaal </w:t>
      </w:r>
      <w:r w:rsidR="00B87A21" w:rsidRPr="009F19B7">
        <w:t>15 dagen,</w:t>
      </w:r>
      <w:r w:rsidRPr="009F19B7">
        <w:t xml:space="preserve"> maar niet na de oorspronkelijke houdbaarheidsdatum.</w:t>
      </w:r>
    </w:p>
    <w:p w14:paraId="3A99F985" w14:textId="77777777" w:rsidR="00650C0B" w:rsidRPr="009F19B7" w:rsidRDefault="00650C0B" w:rsidP="00650C0B"/>
    <w:p w14:paraId="40064360" w14:textId="77777777" w:rsidR="00650C0B" w:rsidRPr="009F19B7" w:rsidRDefault="00650C0B" w:rsidP="00650C0B"/>
    <w:p w14:paraId="4B538E78"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ind w:left="567" w:hanging="567"/>
        <w:rPr>
          <w:b/>
        </w:rPr>
      </w:pPr>
      <w:r w:rsidRPr="009F19B7">
        <w:rPr>
          <w:b/>
        </w:rPr>
        <w:t>10.</w:t>
      </w:r>
      <w:r w:rsidRPr="009F19B7">
        <w:rPr>
          <w:b/>
        </w:rPr>
        <w:tab/>
        <w:t>BIJZONDERE VOORZORGSMAATREGELEN VOOR HET VERWIJDEREN VAN NIET-GEBRUIKTE GENEESMIDDELEN OF DAARVAN AFGELEIDE AFVALSTOFFEN (INDIEN VAN TOEPASSING)</w:t>
      </w:r>
    </w:p>
    <w:p w14:paraId="5F8D6E34" w14:textId="77777777" w:rsidR="00650C0B" w:rsidRPr="009F19B7" w:rsidRDefault="00650C0B" w:rsidP="00650C0B">
      <w:pPr>
        <w:keepNext/>
        <w:keepLines/>
      </w:pPr>
    </w:p>
    <w:p w14:paraId="4FC9AE36" w14:textId="77777777" w:rsidR="00650C0B" w:rsidRPr="009F19B7" w:rsidRDefault="00650C0B" w:rsidP="00650C0B"/>
    <w:p w14:paraId="072D27FC"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ind w:left="567" w:hanging="567"/>
      </w:pPr>
      <w:r w:rsidRPr="009F19B7">
        <w:rPr>
          <w:b/>
        </w:rPr>
        <w:t>11.</w:t>
      </w:r>
      <w:r w:rsidRPr="009F19B7">
        <w:rPr>
          <w:b/>
        </w:rPr>
        <w:tab/>
        <w:t>NAAM EN ADRES VAN DE HOUDER VAN DE VERGUNNING VOOR HET IN DE HANDEL BRENGEN</w:t>
      </w:r>
    </w:p>
    <w:p w14:paraId="6A63A445" w14:textId="77777777" w:rsidR="00650C0B" w:rsidRPr="009F19B7" w:rsidRDefault="00650C0B" w:rsidP="00650C0B">
      <w:pPr>
        <w:keepNext/>
        <w:keepLines/>
      </w:pPr>
    </w:p>
    <w:p w14:paraId="0BA1CDFA" w14:textId="77777777" w:rsidR="00650C0B" w:rsidRPr="009F19B7" w:rsidRDefault="00650C0B" w:rsidP="00650C0B">
      <w:r w:rsidRPr="009F19B7">
        <w:t>Celltrion Healthcare Hungary Kft.</w:t>
      </w:r>
    </w:p>
    <w:p w14:paraId="59679A4E" w14:textId="77777777" w:rsidR="00650C0B" w:rsidRPr="009F19B7" w:rsidRDefault="00650C0B" w:rsidP="00650C0B">
      <w:r w:rsidRPr="009F19B7">
        <w:t>1062 Budapest</w:t>
      </w:r>
    </w:p>
    <w:p w14:paraId="76977BCC" w14:textId="77777777" w:rsidR="00650C0B" w:rsidRPr="009F19B7" w:rsidRDefault="00650C0B" w:rsidP="00650C0B">
      <w:r w:rsidRPr="009F19B7">
        <w:t>Váci út 1-3. WestEnd Office Building B torony</w:t>
      </w:r>
    </w:p>
    <w:p w14:paraId="2C753CAB" w14:textId="77777777" w:rsidR="00650C0B" w:rsidRPr="009F19B7" w:rsidRDefault="00650C0B" w:rsidP="00650C0B">
      <w:r w:rsidRPr="009F19B7">
        <w:t>Hongarije</w:t>
      </w:r>
    </w:p>
    <w:p w14:paraId="28A533D4" w14:textId="77777777" w:rsidR="00650C0B" w:rsidRPr="009F19B7" w:rsidRDefault="00650C0B" w:rsidP="00650C0B"/>
    <w:p w14:paraId="64C21F55" w14:textId="77777777" w:rsidR="00650C0B" w:rsidRPr="009F19B7" w:rsidRDefault="00650C0B" w:rsidP="00650C0B">
      <w:pPr>
        <w:rPr>
          <w:b/>
        </w:rPr>
      </w:pPr>
    </w:p>
    <w:p w14:paraId="0638FF7C" w14:textId="77777777" w:rsidR="00650C0B" w:rsidRPr="009F19B7" w:rsidRDefault="00650C0B" w:rsidP="00214B38">
      <w:pPr>
        <w:keepNext/>
        <w:keepLines/>
        <w:pBdr>
          <w:top w:val="single" w:sz="4" w:space="1" w:color="auto"/>
          <w:left w:val="single" w:sz="4" w:space="4" w:color="auto"/>
          <w:bottom w:val="single" w:sz="4" w:space="1" w:color="auto"/>
          <w:right w:val="single" w:sz="4" w:space="4" w:color="auto"/>
        </w:pBdr>
        <w:ind w:left="567" w:hanging="567"/>
      </w:pPr>
      <w:r w:rsidRPr="009F19B7">
        <w:rPr>
          <w:b/>
        </w:rPr>
        <w:t>12.</w:t>
      </w:r>
      <w:r w:rsidRPr="009F19B7">
        <w:rPr>
          <w:b/>
        </w:rPr>
        <w:tab/>
        <w:t>NUMMER(S) VAN DE VERGUNNING VOOR HET IN DE HANDEL BRENGEN</w:t>
      </w:r>
    </w:p>
    <w:p w14:paraId="53ADF856" w14:textId="77777777" w:rsidR="00650C0B" w:rsidRPr="009F19B7" w:rsidRDefault="00650C0B" w:rsidP="00650C0B">
      <w:pPr>
        <w:keepNext/>
        <w:keepLines/>
      </w:pPr>
    </w:p>
    <w:p w14:paraId="541CCF3C" w14:textId="102D9E76" w:rsidR="00650C0B" w:rsidRPr="009F19B7" w:rsidRDefault="00650C0B" w:rsidP="00650C0B">
      <w:pPr>
        <w:rPr>
          <w:szCs w:val="22"/>
          <w:shd w:val="pct15" w:color="auto" w:fill="FFFFFF"/>
          <w:lang w:eastAsia="ko-KR"/>
        </w:rPr>
      </w:pPr>
      <w:r w:rsidRPr="009F19B7">
        <w:rPr>
          <w:szCs w:val="22"/>
        </w:rPr>
        <w:t>EU/1/13/853/0</w:t>
      </w:r>
      <w:r w:rsidR="00B87A21" w:rsidRPr="009F19B7">
        <w:rPr>
          <w:szCs w:val="22"/>
        </w:rPr>
        <w:t>23</w:t>
      </w:r>
      <w:r w:rsidRPr="009F19B7">
        <w:rPr>
          <w:szCs w:val="22"/>
        </w:rPr>
        <w:t> </w:t>
      </w:r>
      <w:r w:rsidRPr="009F19B7">
        <w:rPr>
          <w:szCs w:val="22"/>
          <w:shd w:val="pct15" w:color="auto" w:fill="FFFFFF"/>
          <w:lang w:eastAsia="ko-KR"/>
        </w:rPr>
        <w:t>1 </w:t>
      </w:r>
      <w:r w:rsidRPr="009F19B7">
        <w:rPr>
          <w:szCs w:val="22"/>
          <w:shd w:val="pct15" w:color="auto" w:fill="FFFFFF"/>
        </w:rPr>
        <w:t>injectieflacon</w:t>
      </w:r>
    </w:p>
    <w:p w14:paraId="70472263" w14:textId="3E770674" w:rsidR="00650C0B" w:rsidRPr="009F19B7" w:rsidRDefault="00650C0B" w:rsidP="00650C0B">
      <w:pPr>
        <w:rPr>
          <w:szCs w:val="22"/>
          <w:shd w:val="pct15" w:color="auto" w:fill="FFFFFF"/>
        </w:rPr>
      </w:pPr>
      <w:r w:rsidRPr="009F19B7">
        <w:rPr>
          <w:szCs w:val="22"/>
          <w:shd w:val="pct15" w:color="auto" w:fill="FFFFFF"/>
        </w:rPr>
        <w:t>EU/1/13/853/0</w:t>
      </w:r>
      <w:r w:rsidR="00B87A21" w:rsidRPr="009F19B7">
        <w:rPr>
          <w:szCs w:val="22"/>
          <w:shd w:val="pct15" w:color="auto" w:fill="FFFFFF"/>
        </w:rPr>
        <w:t>24</w:t>
      </w:r>
      <w:r w:rsidRPr="009F19B7">
        <w:rPr>
          <w:szCs w:val="22"/>
          <w:shd w:val="pct15" w:color="auto" w:fill="FFFFFF"/>
        </w:rPr>
        <w:t> 2 injectieflacons</w:t>
      </w:r>
    </w:p>
    <w:p w14:paraId="73FF17E3" w14:textId="5E90E008" w:rsidR="00650C0B" w:rsidRPr="009F19B7" w:rsidRDefault="00650C0B" w:rsidP="00650C0B">
      <w:pPr>
        <w:rPr>
          <w:szCs w:val="22"/>
          <w:shd w:val="pct15" w:color="auto" w:fill="FFFFFF"/>
        </w:rPr>
      </w:pPr>
      <w:r w:rsidRPr="009F19B7">
        <w:rPr>
          <w:szCs w:val="22"/>
          <w:shd w:val="pct15" w:color="auto" w:fill="FFFFFF"/>
        </w:rPr>
        <w:t>EU/1/13/853/0</w:t>
      </w:r>
      <w:r w:rsidR="00B87A21" w:rsidRPr="009F19B7">
        <w:rPr>
          <w:szCs w:val="22"/>
          <w:shd w:val="pct15" w:color="auto" w:fill="FFFFFF"/>
        </w:rPr>
        <w:t>25</w:t>
      </w:r>
      <w:r w:rsidRPr="009F19B7">
        <w:rPr>
          <w:szCs w:val="22"/>
          <w:shd w:val="pct15" w:color="auto" w:fill="FFFFFF"/>
        </w:rPr>
        <w:t> 3 injectieflacons</w:t>
      </w:r>
    </w:p>
    <w:p w14:paraId="1C445D46" w14:textId="5F8D2BDC" w:rsidR="00650C0B" w:rsidRPr="009F19B7" w:rsidRDefault="00650C0B" w:rsidP="00650C0B">
      <w:pPr>
        <w:rPr>
          <w:szCs w:val="22"/>
          <w:shd w:val="pct15" w:color="auto" w:fill="FFFFFF"/>
        </w:rPr>
      </w:pPr>
      <w:r w:rsidRPr="009F19B7">
        <w:rPr>
          <w:szCs w:val="22"/>
          <w:shd w:val="pct15" w:color="auto" w:fill="FFFFFF"/>
        </w:rPr>
        <w:t>EU/1/13/853/0</w:t>
      </w:r>
      <w:r w:rsidR="00B87A21" w:rsidRPr="009F19B7">
        <w:rPr>
          <w:szCs w:val="22"/>
          <w:shd w:val="pct15" w:color="auto" w:fill="FFFFFF"/>
        </w:rPr>
        <w:t>26</w:t>
      </w:r>
      <w:r w:rsidRPr="009F19B7">
        <w:rPr>
          <w:szCs w:val="22"/>
          <w:shd w:val="pct15" w:color="auto" w:fill="FFFFFF"/>
        </w:rPr>
        <w:t> 4 injectieflacons</w:t>
      </w:r>
    </w:p>
    <w:p w14:paraId="05BAF903" w14:textId="7C8A34DB" w:rsidR="00650C0B" w:rsidRPr="009F19B7" w:rsidRDefault="00650C0B" w:rsidP="00650C0B">
      <w:pPr>
        <w:rPr>
          <w:szCs w:val="22"/>
          <w:shd w:val="pct15" w:color="auto" w:fill="FFFFFF"/>
        </w:rPr>
      </w:pPr>
      <w:r w:rsidRPr="009F19B7">
        <w:rPr>
          <w:szCs w:val="22"/>
          <w:shd w:val="pct15" w:color="auto" w:fill="FFFFFF"/>
        </w:rPr>
        <w:t>EU/1/13/853/0</w:t>
      </w:r>
      <w:r w:rsidR="00B87A21" w:rsidRPr="009F19B7">
        <w:rPr>
          <w:szCs w:val="22"/>
          <w:shd w:val="pct15" w:color="auto" w:fill="FFFFFF"/>
        </w:rPr>
        <w:t>27</w:t>
      </w:r>
      <w:r w:rsidRPr="009F19B7">
        <w:rPr>
          <w:szCs w:val="22"/>
          <w:shd w:val="pct15" w:color="auto" w:fill="FFFFFF"/>
        </w:rPr>
        <w:t> 5 injectieflacons</w:t>
      </w:r>
    </w:p>
    <w:p w14:paraId="70EF8C81" w14:textId="77777777" w:rsidR="00650C0B" w:rsidRPr="009F19B7" w:rsidRDefault="00650C0B" w:rsidP="00650C0B">
      <w:pPr>
        <w:tabs>
          <w:tab w:val="left" w:pos="3418"/>
        </w:tabs>
      </w:pPr>
    </w:p>
    <w:p w14:paraId="30EE1558" w14:textId="77777777" w:rsidR="00650C0B" w:rsidRPr="009F19B7" w:rsidRDefault="00650C0B" w:rsidP="00650C0B"/>
    <w:p w14:paraId="38B59AC6"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ind w:left="567" w:hanging="567"/>
        <w:rPr>
          <w:lang w:eastAsia="ko-KR"/>
        </w:rPr>
      </w:pPr>
      <w:r w:rsidRPr="009F19B7">
        <w:rPr>
          <w:b/>
        </w:rPr>
        <w:t>13.</w:t>
      </w:r>
      <w:r w:rsidRPr="009F19B7">
        <w:rPr>
          <w:b/>
        </w:rPr>
        <w:tab/>
        <w:t>PARTIJNUMMER</w:t>
      </w:r>
    </w:p>
    <w:p w14:paraId="29FF748C" w14:textId="77777777" w:rsidR="00650C0B" w:rsidRPr="009F19B7" w:rsidRDefault="00650C0B" w:rsidP="00650C0B">
      <w:pPr>
        <w:rPr>
          <w:lang w:eastAsia="ko-KR"/>
        </w:rPr>
      </w:pPr>
    </w:p>
    <w:p w14:paraId="4826F7CD" w14:textId="77777777" w:rsidR="00650C0B" w:rsidRPr="009F19B7" w:rsidRDefault="00650C0B" w:rsidP="00650C0B">
      <w:r w:rsidRPr="009F19B7">
        <w:t>Lot</w:t>
      </w:r>
    </w:p>
    <w:p w14:paraId="19FD3E41" w14:textId="77777777" w:rsidR="00650C0B" w:rsidRPr="009F19B7" w:rsidRDefault="00650C0B" w:rsidP="00650C0B"/>
    <w:p w14:paraId="234A01BB" w14:textId="77777777" w:rsidR="00650C0B" w:rsidRPr="009F19B7" w:rsidRDefault="00650C0B" w:rsidP="00650C0B"/>
    <w:p w14:paraId="69312CA9"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ind w:left="567" w:hanging="567"/>
      </w:pPr>
      <w:r w:rsidRPr="009F19B7">
        <w:rPr>
          <w:b/>
        </w:rPr>
        <w:t>14.</w:t>
      </w:r>
      <w:r w:rsidRPr="009F19B7">
        <w:rPr>
          <w:b/>
        </w:rPr>
        <w:tab/>
        <w:t>ALGEMENE INDELING VOOR DE AFLEVERING</w:t>
      </w:r>
    </w:p>
    <w:p w14:paraId="1E8B4569" w14:textId="77777777" w:rsidR="00650C0B" w:rsidRPr="009F19B7" w:rsidRDefault="00650C0B" w:rsidP="00650C0B"/>
    <w:p w14:paraId="5FF283D7" w14:textId="77777777" w:rsidR="00650C0B" w:rsidRPr="009F19B7" w:rsidRDefault="00650C0B" w:rsidP="00650C0B"/>
    <w:p w14:paraId="75B8BFDF"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ind w:left="567" w:hanging="567"/>
      </w:pPr>
      <w:r w:rsidRPr="009F19B7">
        <w:rPr>
          <w:b/>
        </w:rPr>
        <w:t>15.</w:t>
      </w:r>
      <w:r w:rsidRPr="009F19B7">
        <w:rPr>
          <w:b/>
        </w:rPr>
        <w:tab/>
        <w:t>INSTRUCTIES VOOR GEBRUIK</w:t>
      </w:r>
    </w:p>
    <w:p w14:paraId="4BA5B603" w14:textId="77777777" w:rsidR="00650C0B" w:rsidRPr="009F19B7" w:rsidRDefault="00650C0B" w:rsidP="00650C0B"/>
    <w:p w14:paraId="2F446F6D" w14:textId="77777777" w:rsidR="00650C0B" w:rsidRPr="009F19B7" w:rsidRDefault="00650C0B" w:rsidP="00650C0B"/>
    <w:p w14:paraId="6F73765F"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ind w:left="567" w:hanging="567"/>
      </w:pPr>
      <w:r w:rsidRPr="009F19B7">
        <w:rPr>
          <w:b/>
        </w:rPr>
        <w:t>16.</w:t>
      </w:r>
      <w:r w:rsidRPr="009F19B7">
        <w:rPr>
          <w:b/>
        </w:rPr>
        <w:tab/>
        <w:t>INFORMATIE IN BRAILLE</w:t>
      </w:r>
    </w:p>
    <w:p w14:paraId="3B91092E" w14:textId="77777777" w:rsidR="00650C0B" w:rsidRPr="009F19B7" w:rsidRDefault="00650C0B" w:rsidP="00650C0B">
      <w:pPr>
        <w:keepNext/>
        <w:keepLines/>
      </w:pPr>
    </w:p>
    <w:p w14:paraId="603BD39E" w14:textId="77777777" w:rsidR="00650C0B" w:rsidRPr="009F19B7" w:rsidRDefault="00650C0B" w:rsidP="00650C0B">
      <w:pPr>
        <w:rPr>
          <w:lang w:eastAsia="ko-KR"/>
        </w:rPr>
      </w:pPr>
    </w:p>
    <w:p w14:paraId="72323308"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ind w:left="567" w:hanging="567"/>
      </w:pPr>
      <w:r w:rsidRPr="009F19B7">
        <w:rPr>
          <w:b/>
        </w:rPr>
        <w:t>1</w:t>
      </w:r>
      <w:r w:rsidRPr="009F19B7">
        <w:rPr>
          <w:b/>
          <w:lang w:eastAsia="ko-KR"/>
        </w:rPr>
        <w:t>7</w:t>
      </w:r>
      <w:r w:rsidRPr="009F19B7">
        <w:rPr>
          <w:b/>
        </w:rPr>
        <w:t>.</w:t>
      </w:r>
      <w:r w:rsidRPr="009F19B7">
        <w:rPr>
          <w:b/>
        </w:rPr>
        <w:tab/>
      </w:r>
      <w:r w:rsidRPr="009F19B7">
        <w:rPr>
          <w:b/>
          <w:szCs w:val="22"/>
          <w:lang w:bidi="nl-NL"/>
        </w:rPr>
        <w:t>UNIEK IDENTIFICATIEKENMERK - 2D MATRIXCODE</w:t>
      </w:r>
    </w:p>
    <w:p w14:paraId="0ADCA38F" w14:textId="77777777" w:rsidR="00650C0B" w:rsidRPr="009F19B7" w:rsidRDefault="00650C0B" w:rsidP="00650C0B">
      <w:pPr>
        <w:keepNext/>
        <w:keepLines/>
      </w:pPr>
    </w:p>
    <w:p w14:paraId="4D7B5CEC" w14:textId="77777777" w:rsidR="00650C0B" w:rsidRPr="009F19B7" w:rsidRDefault="00650C0B" w:rsidP="00650C0B">
      <w:pPr>
        <w:rPr>
          <w:szCs w:val="22"/>
          <w:shd w:val="pct15" w:color="auto" w:fill="FFFFFF"/>
          <w:lang w:eastAsia="ko-KR"/>
        </w:rPr>
      </w:pPr>
      <w:r w:rsidRPr="009F19B7">
        <w:rPr>
          <w:szCs w:val="22"/>
          <w:shd w:val="pct15" w:color="auto" w:fill="FFFFFF"/>
          <w:lang w:eastAsia="ko-KR"/>
        </w:rPr>
        <w:t>2D matrixcode met het unieke identificatiekenmerk.</w:t>
      </w:r>
    </w:p>
    <w:p w14:paraId="10A89783" w14:textId="77777777" w:rsidR="00650C0B" w:rsidRPr="009F19B7" w:rsidRDefault="00650C0B" w:rsidP="00650C0B">
      <w:pPr>
        <w:rPr>
          <w:szCs w:val="22"/>
          <w:lang w:eastAsia="ko-KR"/>
        </w:rPr>
      </w:pPr>
    </w:p>
    <w:p w14:paraId="2EC944E6" w14:textId="77777777" w:rsidR="00650C0B" w:rsidRPr="009F19B7" w:rsidRDefault="00650C0B" w:rsidP="00650C0B">
      <w:pPr>
        <w:rPr>
          <w:szCs w:val="22"/>
          <w:lang w:eastAsia="ko-KR"/>
        </w:rPr>
      </w:pPr>
    </w:p>
    <w:p w14:paraId="7A64E9E4"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ind w:left="567" w:hanging="567"/>
      </w:pPr>
      <w:r w:rsidRPr="009F19B7">
        <w:rPr>
          <w:b/>
        </w:rPr>
        <w:t>1</w:t>
      </w:r>
      <w:r w:rsidRPr="009F19B7">
        <w:rPr>
          <w:b/>
          <w:lang w:eastAsia="ko-KR"/>
        </w:rPr>
        <w:t>8</w:t>
      </w:r>
      <w:r w:rsidRPr="009F19B7">
        <w:rPr>
          <w:b/>
        </w:rPr>
        <w:t>.</w:t>
      </w:r>
      <w:r w:rsidRPr="009F19B7">
        <w:rPr>
          <w:b/>
        </w:rPr>
        <w:tab/>
      </w:r>
      <w:r w:rsidRPr="009F19B7">
        <w:rPr>
          <w:b/>
          <w:szCs w:val="22"/>
          <w:lang w:bidi="nl-NL"/>
        </w:rPr>
        <w:t>UNIEK IDENTIFICATIEKENMERK - VOOR MENSEN LEESBARE GEGEVENS</w:t>
      </w:r>
    </w:p>
    <w:p w14:paraId="0C6DD4D4" w14:textId="77777777" w:rsidR="00650C0B" w:rsidRPr="009F19B7" w:rsidRDefault="00650C0B" w:rsidP="00650C0B">
      <w:pPr>
        <w:keepNext/>
        <w:keepLines/>
      </w:pPr>
    </w:p>
    <w:p w14:paraId="6C8A8C60" w14:textId="77777777" w:rsidR="00650C0B" w:rsidRPr="009F19B7" w:rsidRDefault="00650C0B" w:rsidP="00650C0B">
      <w:pPr>
        <w:rPr>
          <w:szCs w:val="22"/>
          <w:lang w:eastAsia="ko-KR"/>
        </w:rPr>
      </w:pPr>
      <w:r w:rsidRPr="009F19B7">
        <w:rPr>
          <w:szCs w:val="22"/>
          <w:lang w:eastAsia="ko-KR"/>
        </w:rPr>
        <w:t>PC</w:t>
      </w:r>
    </w:p>
    <w:p w14:paraId="1A382408" w14:textId="77777777" w:rsidR="00650C0B" w:rsidRPr="009F19B7" w:rsidRDefault="00650C0B" w:rsidP="00650C0B">
      <w:pPr>
        <w:rPr>
          <w:ins w:id="257" w:author="만든 이"/>
          <w:szCs w:val="22"/>
          <w:lang w:eastAsia="ko-KR"/>
        </w:rPr>
      </w:pPr>
      <w:r w:rsidRPr="009F19B7">
        <w:rPr>
          <w:szCs w:val="22"/>
          <w:lang w:eastAsia="ko-KR"/>
        </w:rPr>
        <w:t>SN</w:t>
      </w:r>
    </w:p>
    <w:p w14:paraId="5B3DA0EF" w14:textId="508F94CA" w:rsidR="00D76993" w:rsidRPr="009F19B7" w:rsidRDefault="00D76993" w:rsidP="00650C0B">
      <w:pPr>
        <w:rPr>
          <w:szCs w:val="22"/>
          <w:lang w:eastAsia="ko-KR"/>
        </w:rPr>
      </w:pPr>
      <w:ins w:id="258" w:author="만든 이">
        <w:r w:rsidRPr="009F19B7">
          <w:rPr>
            <w:szCs w:val="22"/>
            <w:lang w:eastAsia="ko-KR"/>
          </w:rPr>
          <w:t>NN</w:t>
        </w:r>
      </w:ins>
    </w:p>
    <w:p w14:paraId="76CB02C5" w14:textId="77777777" w:rsidR="00650C0B" w:rsidRPr="009F19B7" w:rsidRDefault="00650C0B" w:rsidP="00650C0B">
      <w:pPr>
        <w:rPr>
          <w:shd w:val="pct15" w:color="auto" w:fill="FFFFFF"/>
          <w:lang w:eastAsia="ko-KR"/>
        </w:rPr>
      </w:pPr>
      <w:del w:id="259" w:author="만든 이">
        <w:r w:rsidRPr="009F19B7" w:rsidDel="00D76993">
          <w:rPr>
            <w:szCs w:val="22"/>
            <w:shd w:val="pct15" w:color="auto" w:fill="FFFFFF"/>
            <w:lang w:eastAsia="ko-KR"/>
          </w:rPr>
          <w:delText>NN</w:delText>
        </w:r>
      </w:del>
    </w:p>
    <w:p w14:paraId="653644C9"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rPr>
          <w:b/>
        </w:rPr>
      </w:pPr>
      <w:r w:rsidRPr="009F19B7">
        <w:rPr>
          <w:b/>
        </w:rPr>
        <w:br w:type="page"/>
      </w:r>
      <w:r w:rsidRPr="009F19B7">
        <w:rPr>
          <w:b/>
        </w:rPr>
        <w:lastRenderedPageBreak/>
        <w:t>GEGEVENS DIE IN IEDER GEVAL OP PRIMAIRE KLEINVERPAKKINGEN MOETEN WORDEN VERMELD</w:t>
      </w:r>
    </w:p>
    <w:p w14:paraId="6DF9D1B9"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rPr>
          <w:b/>
        </w:rPr>
      </w:pPr>
    </w:p>
    <w:p w14:paraId="23EF85F8"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rPr>
          <w:b/>
        </w:rPr>
      </w:pPr>
      <w:r w:rsidRPr="009F19B7">
        <w:rPr>
          <w:b/>
        </w:rPr>
        <w:t>ETIKET INJECTIEFLACON</w:t>
      </w:r>
    </w:p>
    <w:p w14:paraId="36F333F7" w14:textId="77777777" w:rsidR="00650C0B" w:rsidRPr="009F19B7" w:rsidRDefault="00650C0B" w:rsidP="00650C0B">
      <w:pPr>
        <w:pStyle w:val="21"/>
        <w:keepNext/>
        <w:keepLines/>
        <w:suppressAutoHyphens w:val="0"/>
        <w:spacing w:line="240" w:lineRule="auto"/>
        <w:jc w:val="left"/>
        <w:rPr>
          <w:b/>
          <w:lang w:val="nl-NL"/>
        </w:rPr>
      </w:pPr>
    </w:p>
    <w:p w14:paraId="2B1D5F67" w14:textId="77777777" w:rsidR="00650C0B" w:rsidRPr="009F19B7" w:rsidRDefault="00650C0B" w:rsidP="00650C0B">
      <w:pPr>
        <w:keepNext/>
        <w:keepLines/>
      </w:pPr>
    </w:p>
    <w:p w14:paraId="20E1AFA3" w14:textId="77777777" w:rsidR="00650C0B" w:rsidRPr="009F19B7" w:rsidRDefault="00650C0B" w:rsidP="00214B38">
      <w:pPr>
        <w:keepNext/>
        <w:keepLines/>
        <w:pBdr>
          <w:top w:val="single" w:sz="4" w:space="1" w:color="auto"/>
          <w:left w:val="single" w:sz="4" w:space="4" w:color="auto"/>
          <w:bottom w:val="single" w:sz="4" w:space="1" w:color="auto"/>
          <w:right w:val="single" w:sz="4" w:space="4" w:color="auto"/>
        </w:pBdr>
        <w:ind w:left="567" w:hanging="567"/>
        <w:rPr>
          <w:b/>
        </w:rPr>
      </w:pPr>
      <w:r w:rsidRPr="009F19B7">
        <w:rPr>
          <w:b/>
        </w:rPr>
        <w:t>1.</w:t>
      </w:r>
      <w:r w:rsidRPr="009F19B7">
        <w:rPr>
          <w:b/>
        </w:rPr>
        <w:tab/>
        <w:t>NAAM VAN HET GENEESMIDDEL EN DE TOEDIENINGSWEG(EN)</w:t>
      </w:r>
    </w:p>
    <w:p w14:paraId="0D1BC30E" w14:textId="77777777" w:rsidR="00650C0B" w:rsidRPr="009F19B7" w:rsidRDefault="00650C0B" w:rsidP="00650C0B">
      <w:pPr>
        <w:keepNext/>
        <w:keepLines/>
      </w:pPr>
    </w:p>
    <w:p w14:paraId="7D16A475" w14:textId="66A003DC" w:rsidR="00650C0B" w:rsidRPr="009F19B7" w:rsidRDefault="00650C0B" w:rsidP="00650C0B">
      <w:r w:rsidRPr="009F19B7">
        <w:t>Remsima </w:t>
      </w:r>
      <w:r w:rsidR="00B87A21" w:rsidRPr="009F19B7">
        <w:t>4</w:t>
      </w:r>
      <w:r w:rsidRPr="009F19B7">
        <w:t>0 mg</w:t>
      </w:r>
      <w:r w:rsidR="00B87A21" w:rsidRPr="009F19B7">
        <w:t xml:space="preserve">/ml </w:t>
      </w:r>
      <w:r w:rsidRPr="009F19B7">
        <w:t xml:space="preserve">concentraat </w:t>
      </w:r>
      <w:r w:rsidR="00B87A21" w:rsidRPr="009F19B7">
        <w:t>voor oplossing voor infusie</w:t>
      </w:r>
    </w:p>
    <w:p w14:paraId="68B01B6E" w14:textId="77777777" w:rsidR="00650C0B" w:rsidRPr="009F19B7" w:rsidRDefault="00650C0B" w:rsidP="00650C0B">
      <w:r w:rsidRPr="009F19B7">
        <w:t>infliximab</w:t>
      </w:r>
    </w:p>
    <w:p w14:paraId="47193FC6" w14:textId="77777777" w:rsidR="00650C0B" w:rsidRPr="009F19B7" w:rsidRDefault="00650C0B" w:rsidP="00650C0B">
      <w:r w:rsidRPr="009F19B7">
        <w:rPr>
          <w:highlight w:val="lightGray"/>
        </w:rPr>
        <w:t>i.v.</w:t>
      </w:r>
    </w:p>
    <w:p w14:paraId="2EB06F97" w14:textId="77777777" w:rsidR="00650C0B" w:rsidRPr="009F19B7" w:rsidRDefault="00650C0B" w:rsidP="00650C0B">
      <w:pPr>
        <w:rPr>
          <w:lang w:eastAsia="ko-KR"/>
        </w:rPr>
      </w:pPr>
    </w:p>
    <w:p w14:paraId="41B5B378" w14:textId="77777777" w:rsidR="00650C0B" w:rsidRPr="009F19B7" w:rsidRDefault="00650C0B" w:rsidP="00650C0B">
      <w:pPr>
        <w:rPr>
          <w:lang w:eastAsia="ko-KR"/>
        </w:rPr>
      </w:pPr>
    </w:p>
    <w:p w14:paraId="72B2E499" w14:textId="77777777" w:rsidR="00650C0B" w:rsidRPr="009F19B7" w:rsidRDefault="00650C0B" w:rsidP="00214B38">
      <w:pPr>
        <w:keepNext/>
        <w:keepLines/>
        <w:pBdr>
          <w:top w:val="single" w:sz="4" w:space="1" w:color="auto"/>
          <w:left w:val="single" w:sz="4" w:space="4" w:color="auto"/>
          <w:bottom w:val="single" w:sz="4" w:space="1" w:color="auto"/>
          <w:right w:val="single" w:sz="4" w:space="4" w:color="auto"/>
        </w:pBdr>
        <w:ind w:left="567" w:hanging="567"/>
        <w:rPr>
          <w:b/>
        </w:rPr>
      </w:pPr>
      <w:r w:rsidRPr="009F19B7">
        <w:rPr>
          <w:b/>
        </w:rPr>
        <w:t>2.</w:t>
      </w:r>
      <w:r w:rsidRPr="009F19B7">
        <w:rPr>
          <w:b/>
        </w:rPr>
        <w:tab/>
        <w:t>WIJZE VAN TOEDIENING</w:t>
      </w:r>
    </w:p>
    <w:p w14:paraId="53F8B1E6" w14:textId="77777777" w:rsidR="00650C0B" w:rsidRPr="009F19B7" w:rsidRDefault="00650C0B" w:rsidP="00650C0B">
      <w:pPr>
        <w:keepNext/>
        <w:keepLines/>
      </w:pPr>
    </w:p>
    <w:p w14:paraId="06CDA930" w14:textId="070C3444" w:rsidR="00650C0B" w:rsidRPr="009F19B7" w:rsidRDefault="00650C0B" w:rsidP="00650C0B">
      <w:pPr>
        <w:keepNext/>
        <w:keepLines/>
      </w:pPr>
      <w:r w:rsidRPr="009F19B7">
        <w:t xml:space="preserve">Voor intraveneus gebruik na </w:t>
      </w:r>
      <w:r w:rsidR="00B87A21" w:rsidRPr="009F19B7">
        <w:t>v</w:t>
      </w:r>
      <w:r w:rsidRPr="009F19B7">
        <w:t>erdunning.</w:t>
      </w:r>
    </w:p>
    <w:p w14:paraId="1AE047BE" w14:textId="77777777" w:rsidR="00650C0B" w:rsidRPr="009F19B7" w:rsidRDefault="00650C0B" w:rsidP="00650C0B"/>
    <w:p w14:paraId="292D0B6F" w14:textId="77777777" w:rsidR="00650C0B" w:rsidRPr="009F19B7" w:rsidRDefault="00650C0B" w:rsidP="00650C0B"/>
    <w:p w14:paraId="401C58C5" w14:textId="77777777" w:rsidR="00650C0B" w:rsidRPr="009F19B7" w:rsidRDefault="00650C0B" w:rsidP="00214B38">
      <w:pPr>
        <w:keepNext/>
        <w:keepLines/>
        <w:pBdr>
          <w:top w:val="single" w:sz="4" w:space="1" w:color="auto"/>
          <w:left w:val="single" w:sz="4" w:space="4" w:color="auto"/>
          <w:bottom w:val="single" w:sz="4" w:space="1" w:color="auto"/>
          <w:right w:val="single" w:sz="4" w:space="4" w:color="auto"/>
        </w:pBdr>
        <w:ind w:left="567" w:hanging="567"/>
        <w:rPr>
          <w:b/>
        </w:rPr>
      </w:pPr>
      <w:r w:rsidRPr="009F19B7">
        <w:rPr>
          <w:b/>
        </w:rPr>
        <w:t>3.</w:t>
      </w:r>
      <w:r w:rsidRPr="009F19B7">
        <w:rPr>
          <w:b/>
        </w:rPr>
        <w:tab/>
        <w:t>UITERSTE GEBRUIKSDATUM</w:t>
      </w:r>
    </w:p>
    <w:p w14:paraId="1A86674B" w14:textId="77777777" w:rsidR="00650C0B" w:rsidRPr="009F19B7" w:rsidRDefault="00650C0B" w:rsidP="00650C0B">
      <w:pPr>
        <w:keepNext/>
        <w:keepLines/>
      </w:pPr>
    </w:p>
    <w:p w14:paraId="3135670A" w14:textId="77777777" w:rsidR="00650C0B" w:rsidRPr="009F19B7" w:rsidRDefault="00650C0B" w:rsidP="00650C0B">
      <w:r w:rsidRPr="009F19B7">
        <w:t>EXP</w:t>
      </w:r>
    </w:p>
    <w:p w14:paraId="68BEA659" w14:textId="77777777" w:rsidR="00650C0B" w:rsidRPr="009F19B7" w:rsidRDefault="00650C0B" w:rsidP="00650C0B"/>
    <w:p w14:paraId="75009B9D" w14:textId="77777777" w:rsidR="00650C0B" w:rsidRPr="009F19B7" w:rsidRDefault="00650C0B" w:rsidP="00650C0B"/>
    <w:p w14:paraId="335EDCD5" w14:textId="77777777" w:rsidR="00650C0B" w:rsidRPr="009F19B7" w:rsidRDefault="00650C0B" w:rsidP="00214B38">
      <w:pPr>
        <w:keepNext/>
        <w:keepLines/>
        <w:pBdr>
          <w:top w:val="single" w:sz="4" w:space="1" w:color="auto"/>
          <w:left w:val="single" w:sz="4" w:space="4" w:color="auto"/>
          <w:bottom w:val="single" w:sz="4" w:space="1" w:color="auto"/>
          <w:right w:val="single" w:sz="4" w:space="4" w:color="auto"/>
        </w:pBdr>
        <w:ind w:left="567" w:hanging="567"/>
        <w:rPr>
          <w:b/>
        </w:rPr>
      </w:pPr>
      <w:r w:rsidRPr="009F19B7">
        <w:rPr>
          <w:b/>
        </w:rPr>
        <w:t>4.</w:t>
      </w:r>
      <w:r w:rsidRPr="009F19B7">
        <w:rPr>
          <w:b/>
        </w:rPr>
        <w:tab/>
        <w:t>PARTIJNUMMER</w:t>
      </w:r>
    </w:p>
    <w:p w14:paraId="594AA886" w14:textId="77777777" w:rsidR="00650C0B" w:rsidRPr="009F19B7" w:rsidRDefault="00650C0B" w:rsidP="00650C0B">
      <w:pPr>
        <w:keepNext/>
        <w:keepLines/>
      </w:pPr>
    </w:p>
    <w:p w14:paraId="20301205" w14:textId="77777777" w:rsidR="00650C0B" w:rsidRPr="009F19B7" w:rsidRDefault="00650C0B" w:rsidP="00650C0B">
      <w:r w:rsidRPr="009F19B7">
        <w:t>Lot</w:t>
      </w:r>
    </w:p>
    <w:p w14:paraId="6F300E86" w14:textId="77777777" w:rsidR="00650C0B" w:rsidRPr="009F19B7" w:rsidRDefault="00650C0B" w:rsidP="00650C0B"/>
    <w:p w14:paraId="21AA1A2D" w14:textId="77777777" w:rsidR="00650C0B" w:rsidRPr="009F19B7" w:rsidRDefault="00650C0B" w:rsidP="00650C0B"/>
    <w:p w14:paraId="15BAEE9E" w14:textId="77777777" w:rsidR="00650C0B" w:rsidRPr="009F19B7" w:rsidRDefault="00650C0B" w:rsidP="00214B38">
      <w:pPr>
        <w:keepNext/>
        <w:keepLines/>
        <w:pBdr>
          <w:top w:val="single" w:sz="4" w:space="1" w:color="auto"/>
          <w:left w:val="single" w:sz="4" w:space="4" w:color="auto"/>
          <w:bottom w:val="single" w:sz="4" w:space="1" w:color="auto"/>
          <w:right w:val="single" w:sz="4" w:space="4" w:color="auto"/>
        </w:pBdr>
        <w:ind w:left="567" w:hanging="567"/>
        <w:rPr>
          <w:b/>
        </w:rPr>
      </w:pPr>
      <w:r w:rsidRPr="009F19B7">
        <w:rPr>
          <w:b/>
        </w:rPr>
        <w:t>5.</w:t>
      </w:r>
      <w:r w:rsidRPr="009F19B7">
        <w:rPr>
          <w:b/>
        </w:rPr>
        <w:tab/>
        <w:t>INHOUD UITGEDRUKT IN GEWICHT, VOLUME OF EENHEID</w:t>
      </w:r>
    </w:p>
    <w:p w14:paraId="3F60D4B4" w14:textId="77777777" w:rsidR="00650C0B" w:rsidRPr="009F19B7" w:rsidRDefault="00650C0B" w:rsidP="00650C0B">
      <w:pPr>
        <w:keepNext/>
        <w:keepLines/>
      </w:pPr>
    </w:p>
    <w:p w14:paraId="39695775" w14:textId="77777777" w:rsidR="00B87A21" w:rsidRPr="009F19B7" w:rsidRDefault="00B87A21" w:rsidP="00650C0B">
      <w:r w:rsidRPr="009F19B7">
        <w:t>40 mg/ml</w:t>
      </w:r>
    </w:p>
    <w:p w14:paraId="00CCC4CD" w14:textId="60D85BE9" w:rsidR="00650C0B" w:rsidRPr="009F19B7" w:rsidRDefault="00B87A21" w:rsidP="00650C0B">
      <w:r w:rsidRPr="009F19B7">
        <w:t>35</w:t>
      </w:r>
      <w:r w:rsidR="00650C0B" w:rsidRPr="009F19B7">
        <w:t>0 mg</w:t>
      </w:r>
      <w:r w:rsidRPr="009F19B7">
        <w:t>/8,75 ml</w:t>
      </w:r>
    </w:p>
    <w:p w14:paraId="4AA6A3EB" w14:textId="77777777" w:rsidR="00650C0B" w:rsidRPr="009F19B7" w:rsidRDefault="00650C0B" w:rsidP="00650C0B"/>
    <w:p w14:paraId="75EB5818" w14:textId="77777777" w:rsidR="00650C0B" w:rsidRPr="009F19B7" w:rsidRDefault="00650C0B" w:rsidP="00650C0B"/>
    <w:p w14:paraId="609F8156" w14:textId="77777777" w:rsidR="00650C0B" w:rsidRPr="009F19B7" w:rsidRDefault="00650C0B" w:rsidP="00650C0B">
      <w:pPr>
        <w:keepNext/>
        <w:keepLines/>
        <w:pBdr>
          <w:top w:val="single" w:sz="4" w:space="1" w:color="auto"/>
          <w:left w:val="single" w:sz="4" w:space="4" w:color="auto"/>
          <w:bottom w:val="single" w:sz="4" w:space="1" w:color="auto"/>
          <w:right w:val="single" w:sz="4" w:space="4" w:color="auto"/>
        </w:pBdr>
        <w:ind w:left="567" w:hanging="567"/>
      </w:pPr>
      <w:r w:rsidRPr="009F19B7">
        <w:rPr>
          <w:b/>
        </w:rPr>
        <w:t>6.</w:t>
      </w:r>
      <w:r w:rsidRPr="009F19B7">
        <w:rPr>
          <w:b/>
        </w:rPr>
        <w:tab/>
        <w:t>OVERIGE</w:t>
      </w:r>
    </w:p>
    <w:p w14:paraId="62319A61" w14:textId="77777777" w:rsidR="00650C0B" w:rsidRPr="009F19B7" w:rsidRDefault="00650C0B" w:rsidP="00650C0B">
      <w:pPr>
        <w:keepNext/>
        <w:keepLines/>
      </w:pPr>
    </w:p>
    <w:p w14:paraId="23FC68C9" w14:textId="4227A0CD" w:rsidR="00650C0B" w:rsidRPr="009F19B7" w:rsidRDefault="00650C0B" w:rsidP="00650C0B">
      <w:pPr>
        <w:rPr>
          <w:szCs w:val="22"/>
          <w:shd w:val="clear" w:color="auto" w:fill="CCCCCC"/>
          <w:lang w:eastAsia="ko-KR"/>
        </w:rPr>
      </w:pPr>
    </w:p>
    <w:p w14:paraId="61EA7860" w14:textId="7FA0FCA3" w:rsidR="00650C0B" w:rsidRPr="009F19B7" w:rsidRDefault="00650C0B">
      <w:r w:rsidRPr="009F19B7">
        <w:br w:type="page"/>
      </w:r>
    </w:p>
    <w:tbl>
      <w:tblPr>
        <w:tblW w:w="0" w:type="auto"/>
        <w:tblInd w:w="-5" w:type="dxa"/>
        <w:tblLayout w:type="fixed"/>
        <w:tblLook w:val="0000" w:firstRow="0" w:lastRow="0" w:firstColumn="0" w:lastColumn="0" w:noHBand="0" w:noVBand="0"/>
      </w:tblPr>
      <w:tblGrid>
        <w:gridCol w:w="4644"/>
        <w:gridCol w:w="4652"/>
      </w:tblGrid>
      <w:tr w:rsidR="008D26D0" w:rsidRPr="009F19B7" w14:paraId="79B7B213" w14:textId="77777777" w:rsidTr="00952E7C">
        <w:trPr>
          <w:trHeight w:val="556"/>
        </w:trPr>
        <w:tc>
          <w:tcPr>
            <w:tcW w:w="4644" w:type="dxa"/>
            <w:tcBorders>
              <w:top w:val="single" w:sz="4" w:space="0" w:color="000000"/>
              <w:left w:val="single" w:sz="4" w:space="0" w:color="000000"/>
              <w:bottom w:val="single" w:sz="4" w:space="0" w:color="000000"/>
            </w:tcBorders>
          </w:tcPr>
          <w:p w14:paraId="1DC11598" w14:textId="77777777" w:rsidR="008D26D0" w:rsidRPr="009F19B7" w:rsidRDefault="00F16618" w:rsidP="00952E7C">
            <w:pPr>
              <w:snapToGrid w:val="0"/>
              <w:jc w:val="center"/>
              <w:rPr>
                <w:b/>
                <w:sz w:val="32"/>
                <w:szCs w:val="32"/>
              </w:rPr>
            </w:pPr>
            <w:r w:rsidRPr="009F19B7">
              <w:lastRenderedPageBreak/>
              <w:br w:type="page"/>
            </w:r>
            <w:r w:rsidRPr="009F19B7">
              <w:br w:type="page"/>
            </w:r>
            <w:r w:rsidR="008D26D0" w:rsidRPr="009F19B7">
              <w:br w:type="page"/>
            </w:r>
            <w:r w:rsidR="008D26D0" w:rsidRPr="009F19B7">
              <w:rPr>
                <w:b/>
                <w:sz w:val="32"/>
                <w:szCs w:val="32"/>
              </w:rPr>
              <w:t>Remsima</w:t>
            </w:r>
          </w:p>
          <w:p w14:paraId="1366395E" w14:textId="77777777" w:rsidR="008D26D0" w:rsidRPr="009F19B7" w:rsidRDefault="008D26D0" w:rsidP="00952E7C">
            <w:pPr>
              <w:jc w:val="center"/>
              <w:rPr>
                <w:szCs w:val="24"/>
              </w:rPr>
            </w:pPr>
            <w:r w:rsidRPr="009F19B7">
              <w:t>Infliximab</w:t>
            </w:r>
          </w:p>
          <w:p w14:paraId="53B39A1F" w14:textId="77777777" w:rsidR="008D26D0" w:rsidRPr="009F19B7" w:rsidRDefault="008D26D0" w:rsidP="00952E7C">
            <w:pPr>
              <w:pStyle w:val="affe"/>
              <w:rPr>
                <w:sz w:val="22"/>
                <w:szCs w:val="24"/>
                <w:u w:val="none"/>
                <w:lang w:val="nl-NL"/>
              </w:rPr>
            </w:pPr>
          </w:p>
          <w:p w14:paraId="2C2C8256" w14:textId="77777777" w:rsidR="008D26D0" w:rsidRPr="009F19B7" w:rsidRDefault="008D26D0" w:rsidP="00952E7C">
            <w:pPr>
              <w:pStyle w:val="affe"/>
              <w:rPr>
                <w:sz w:val="32"/>
                <w:szCs w:val="32"/>
                <w:u w:val="none"/>
                <w:lang w:val="nl-NL"/>
              </w:rPr>
            </w:pPr>
            <w:r w:rsidRPr="009F19B7">
              <w:rPr>
                <w:sz w:val="32"/>
                <w:szCs w:val="32"/>
                <w:u w:val="none"/>
                <w:lang w:val="nl-NL"/>
              </w:rPr>
              <w:t>Patiëntenherinneringskaart</w:t>
            </w:r>
          </w:p>
          <w:p w14:paraId="4290E65F" w14:textId="77777777" w:rsidR="008D26D0" w:rsidRPr="009F19B7" w:rsidRDefault="008D26D0" w:rsidP="00952E7C">
            <w:pPr>
              <w:pStyle w:val="affe"/>
              <w:jc w:val="left"/>
              <w:rPr>
                <w:b w:val="0"/>
                <w:sz w:val="22"/>
                <w:u w:val="none"/>
                <w:lang w:val="nl-NL"/>
              </w:rPr>
            </w:pPr>
          </w:p>
          <w:p w14:paraId="4BE2AF24" w14:textId="77777777" w:rsidR="008D26D0" w:rsidRPr="009F19B7" w:rsidRDefault="008D26D0" w:rsidP="00952E7C">
            <w:pPr>
              <w:pStyle w:val="affe"/>
              <w:jc w:val="left"/>
              <w:rPr>
                <w:b w:val="0"/>
                <w:sz w:val="22"/>
                <w:u w:val="none"/>
                <w:lang w:val="nl-NL"/>
              </w:rPr>
            </w:pPr>
            <w:r w:rsidRPr="009F19B7">
              <w:rPr>
                <w:b w:val="0"/>
                <w:sz w:val="22"/>
                <w:u w:val="none"/>
                <w:lang w:val="nl-NL"/>
              </w:rPr>
              <w:t>Toon deze kaart aan alle artsen die bij uw behandeling betrokken zijn.</w:t>
            </w:r>
          </w:p>
          <w:p w14:paraId="5265CFBE" w14:textId="77777777" w:rsidR="008D26D0" w:rsidRPr="009F19B7" w:rsidRDefault="008D26D0" w:rsidP="00952E7C">
            <w:pPr>
              <w:pStyle w:val="affe"/>
              <w:jc w:val="both"/>
              <w:rPr>
                <w:b w:val="0"/>
                <w:sz w:val="22"/>
                <w:szCs w:val="22"/>
                <w:u w:val="none"/>
                <w:lang w:val="nl-NL"/>
              </w:rPr>
            </w:pPr>
          </w:p>
          <w:p w14:paraId="26DF99CC" w14:textId="77777777" w:rsidR="008D26D0" w:rsidRPr="009F19B7" w:rsidRDefault="008D26D0" w:rsidP="00952E7C">
            <w:pPr>
              <w:pStyle w:val="affe"/>
              <w:jc w:val="left"/>
              <w:rPr>
                <w:sz w:val="22"/>
                <w:lang w:val="nl-NL"/>
              </w:rPr>
            </w:pPr>
            <w:r w:rsidRPr="009F19B7">
              <w:rPr>
                <w:b w:val="0"/>
                <w:sz w:val="22"/>
                <w:u w:val="none"/>
                <w:lang w:val="nl-NL"/>
              </w:rPr>
              <w:t>Deze patiëntenherinneringskaart bevat belangrijke veiligheidsinformatie waarvan u op de hoogte moet zijn voor en tijdens de behandeling met Remsima.</w:t>
            </w:r>
          </w:p>
          <w:p w14:paraId="6B1BDE8E" w14:textId="77777777" w:rsidR="008D26D0" w:rsidRPr="009F19B7" w:rsidRDefault="008D26D0" w:rsidP="00952E7C">
            <w:pPr>
              <w:pStyle w:val="affe"/>
              <w:jc w:val="left"/>
              <w:rPr>
                <w:sz w:val="22"/>
                <w:lang w:val="nl-NL"/>
              </w:rPr>
            </w:pPr>
          </w:p>
          <w:p w14:paraId="2735D750" w14:textId="77777777" w:rsidR="008D26D0" w:rsidRPr="009F19B7" w:rsidRDefault="008D26D0" w:rsidP="00952E7C">
            <w:pPr>
              <w:pStyle w:val="affe"/>
              <w:jc w:val="both"/>
              <w:rPr>
                <w:b w:val="0"/>
                <w:sz w:val="22"/>
                <w:szCs w:val="22"/>
                <w:u w:val="none"/>
                <w:lang w:val="nl-NL"/>
              </w:rPr>
            </w:pPr>
            <w:r w:rsidRPr="009F19B7">
              <w:rPr>
                <w:b w:val="0"/>
                <w:sz w:val="22"/>
                <w:szCs w:val="22"/>
                <w:u w:val="none"/>
                <w:lang w:val="nl-NL"/>
              </w:rPr>
              <w:t xml:space="preserve">Naam </w:t>
            </w:r>
            <w:r w:rsidRPr="009F19B7">
              <w:rPr>
                <w:b w:val="0"/>
                <w:sz w:val="22"/>
                <w:szCs w:val="22"/>
                <w:u w:val="none"/>
                <w:lang w:val="nl-NL" w:eastAsia="ko-KR"/>
              </w:rPr>
              <w:t>p</w:t>
            </w:r>
            <w:r w:rsidRPr="009F19B7">
              <w:rPr>
                <w:b w:val="0"/>
                <w:sz w:val="22"/>
                <w:szCs w:val="22"/>
                <w:u w:val="none"/>
                <w:lang w:val="nl-NL"/>
              </w:rPr>
              <w:t>atiënt:</w:t>
            </w:r>
          </w:p>
          <w:p w14:paraId="5791D6ED" w14:textId="77777777" w:rsidR="008D26D0" w:rsidRPr="009F19B7" w:rsidRDefault="008D26D0" w:rsidP="00952E7C">
            <w:pPr>
              <w:pStyle w:val="affe"/>
              <w:jc w:val="both"/>
              <w:rPr>
                <w:b w:val="0"/>
                <w:sz w:val="22"/>
                <w:szCs w:val="22"/>
                <w:u w:val="none"/>
                <w:lang w:val="nl-NL"/>
              </w:rPr>
            </w:pPr>
            <w:r w:rsidRPr="009F19B7">
              <w:rPr>
                <w:b w:val="0"/>
                <w:sz w:val="22"/>
                <w:szCs w:val="22"/>
                <w:u w:val="none"/>
                <w:lang w:val="nl-NL"/>
              </w:rPr>
              <w:t xml:space="preserve">Naam </w:t>
            </w:r>
            <w:r w:rsidRPr="009F19B7">
              <w:rPr>
                <w:b w:val="0"/>
                <w:sz w:val="22"/>
                <w:szCs w:val="22"/>
                <w:u w:val="none"/>
                <w:lang w:val="nl-NL" w:eastAsia="ko-KR"/>
              </w:rPr>
              <w:t>a</w:t>
            </w:r>
            <w:r w:rsidRPr="009F19B7">
              <w:rPr>
                <w:b w:val="0"/>
                <w:sz w:val="22"/>
                <w:szCs w:val="22"/>
                <w:u w:val="none"/>
                <w:lang w:val="nl-NL"/>
              </w:rPr>
              <w:t>rts:</w:t>
            </w:r>
          </w:p>
          <w:p w14:paraId="10EF2B26" w14:textId="77777777" w:rsidR="008D26D0" w:rsidRPr="009F19B7" w:rsidRDefault="008D26D0" w:rsidP="00952E7C">
            <w:pPr>
              <w:pStyle w:val="affe"/>
              <w:jc w:val="both"/>
              <w:rPr>
                <w:b w:val="0"/>
                <w:sz w:val="22"/>
                <w:szCs w:val="22"/>
                <w:u w:val="none"/>
                <w:lang w:val="nl-NL"/>
              </w:rPr>
            </w:pPr>
            <w:r w:rsidRPr="009F19B7">
              <w:rPr>
                <w:b w:val="0"/>
                <w:sz w:val="22"/>
                <w:szCs w:val="22"/>
                <w:u w:val="none"/>
                <w:lang w:val="nl-NL"/>
              </w:rPr>
              <w:t>Telefoonnummer arts:</w:t>
            </w:r>
          </w:p>
          <w:p w14:paraId="42571D9B" w14:textId="77777777" w:rsidR="008D26D0" w:rsidRPr="009F19B7" w:rsidRDefault="008D26D0" w:rsidP="00952E7C">
            <w:pPr>
              <w:autoSpaceDE w:val="0"/>
              <w:autoSpaceDN w:val="0"/>
              <w:adjustRightInd w:val="0"/>
              <w:rPr>
                <w:szCs w:val="22"/>
                <w:lang w:eastAsia="ja-JP"/>
              </w:rPr>
            </w:pPr>
          </w:p>
          <w:p w14:paraId="2317A41E" w14:textId="77777777" w:rsidR="008D26D0" w:rsidRPr="009F19B7" w:rsidRDefault="008D26D0" w:rsidP="00952E7C">
            <w:pPr>
              <w:autoSpaceDE w:val="0"/>
              <w:autoSpaceDN w:val="0"/>
              <w:adjustRightInd w:val="0"/>
              <w:rPr>
                <w:szCs w:val="22"/>
                <w:lang w:eastAsia="ja-JP"/>
              </w:rPr>
            </w:pPr>
            <w:r w:rsidRPr="009F19B7">
              <w:rPr>
                <w:szCs w:val="22"/>
                <w:lang w:eastAsia="ja-JP"/>
              </w:rPr>
              <w:t>Als u met een nieuwe kaart begint, bewaar deze kaart dan nog 4 </w:t>
            </w:r>
            <w:r w:rsidRPr="009F19B7">
              <w:t xml:space="preserve">maanden </w:t>
            </w:r>
            <w:r w:rsidRPr="009F19B7">
              <w:rPr>
                <w:szCs w:val="22"/>
                <w:lang w:eastAsia="ja-JP"/>
              </w:rPr>
              <w:t xml:space="preserve">als referentie nadat u uw laatste dosis </w:t>
            </w:r>
            <w:r w:rsidRPr="009F19B7">
              <w:rPr>
                <w:szCs w:val="22"/>
                <w:lang w:eastAsia="ko-KR"/>
              </w:rPr>
              <w:t>Remsima</w:t>
            </w:r>
            <w:r w:rsidRPr="009F19B7">
              <w:rPr>
                <w:szCs w:val="22"/>
                <w:lang w:eastAsia="ja-JP"/>
              </w:rPr>
              <w:t xml:space="preserve"> heeft gekregen.</w:t>
            </w:r>
          </w:p>
          <w:p w14:paraId="5CFFE073" w14:textId="77777777" w:rsidR="008D26D0" w:rsidRPr="009F19B7" w:rsidRDefault="008D26D0" w:rsidP="00952E7C">
            <w:pPr>
              <w:pStyle w:val="affe"/>
              <w:jc w:val="left"/>
              <w:rPr>
                <w:sz w:val="22"/>
                <w:lang w:val="nl-NL"/>
              </w:rPr>
            </w:pPr>
          </w:p>
          <w:p w14:paraId="5F52758A" w14:textId="77777777" w:rsidR="008D26D0" w:rsidRPr="009F19B7" w:rsidRDefault="008D26D0" w:rsidP="00952E7C">
            <w:pPr>
              <w:pStyle w:val="affe"/>
              <w:jc w:val="left"/>
              <w:rPr>
                <w:b w:val="0"/>
                <w:sz w:val="22"/>
                <w:u w:val="none"/>
                <w:lang w:val="nl-NL"/>
              </w:rPr>
            </w:pPr>
          </w:p>
          <w:p w14:paraId="79742032" w14:textId="77777777" w:rsidR="008D26D0" w:rsidRPr="009F19B7" w:rsidRDefault="008D26D0" w:rsidP="00952E7C">
            <w:pPr>
              <w:pStyle w:val="affe"/>
              <w:jc w:val="left"/>
              <w:rPr>
                <w:b w:val="0"/>
                <w:sz w:val="22"/>
                <w:u w:val="none"/>
                <w:lang w:val="nl-NL"/>
              </w:rPr>
            </w:pPr>
            <w:r w:rsidRPr="009F19B7">
              <w:rPr>
                <w:b w:val="0"/>
                <w:sz w:val="22"/>
                <w:u w:val="none"/>
                <w:lang w:val="nl-NL"/>
              </w:rPr>
              <w:t>Lees de bijsluiter van Remsima zorgvuldig voordat u met het gebruik van dit geneesmiddel begint.</w:t>
            </w:r>
          </w:p>
          <w:p w14:paraId="77042209" w14:textId="77777777" w:rsidR="008D26D0" w:rsidRPr="009F19B7" w:rsidRDefault="008D26D0" w:rsidP="00952E7C">
            <w:pPr>
              <w:pStyle w:val="affe"/>
              <w:jc w:val="left"/>
              <w:rPr>
                <w:b w:val="0"/>
                <w:sz w:val="22"/>
                <w:u w:val="none"/>
                <w:lang w:val="nl-NL"/>
              </w:rPr>
            </w:pPr>
          </w:p>
          <w:p w14:paraId="749AA77B" w14:textId="77777777" w:rsidR="008D26D0" w:rsidRPr="009F19B7" w:rsidRDefault="008D26D0" w:rsidP="00952E7C">
            <w:pPr>
              <w:pStyle w:val="affe"/>
              <w:jc w:val="left"/>
              <w:rPr>
                <w:b w:val="0"/>
                <w:sz w:val="22"/>
                <w:u w:val="none"/>
                <w:lang w:val="nl-NL"/>
              </w:rPr>
            </w:pPr>
            <w:r w:rsidRPr="009F19B7">
              <w:rPr>
                <w:b w:val="0"/>
                <w:sz w:val="22"/>
                <w:u w:val="none"/>
                <w:lang w:val="nl-NL"/>
              </w:rPr>
              <w:t>Aanvangsdatum Remsima-behandeling:</w:t>
            </w:r>
          </w:p>
          <w:p w14:paraId="6C180F65" w14:textId="77777777" w:rsidR="008D26D0" w:rsidRPr="009F19B7" w:rsidRDefault="008D26D0" w:rsidP="00952E7C">
            <w:pPr>
              <w:pStyle w:val="affe"/>
              <w:jc w:val="left"/>
              <w:rPr>
                <w:b w:val="0"/>
                <w:sz w:val="22"/>
                <w:u w:val="none"/>
                <w:lang w:val="nl-NL"/>
              </w:rPr>
            </w:pPr>
          </w:p>
          <w:p w14:paraId="72137D51" w14:textId="77777777" w:rsidR="008D26D0" w:rsidRPr="009F19B7" w:rsidRDefault="008D26D0" w:rsidP="00952E7C">
            <w:pPr>
              <w:pStyle w:val="affe"/>
              <w:jc w:val="left"/>
              <w:rPr>
                <w:b w:val="0"/>
                <w:sz w:val="22"/>
                <w:u w:val="none"/>
                <w:lang w:val="nl-NL"/>
              </w:rPr>
            </w:pPr>
          </w:p>
          <w:p w14:paraId="70BB6E5B" w14:textId="77777777" w:rsidR="008D26D0" w:rsidRPr="009F19B7" w:rsidRDefault="008D26D0" w:rsidP="00952E7C">
            <w:pPr>
              <w:pStyle w:val="affe"/>
              <w:jc w:val="left"/>
              <w:rPr>
                <w:b w:val="0"/>
                <w:sz w:val="22"/>
                <w:szCs w:val="22"/>
                <w:u w:val="none"/>
                <w:lang w:val="nl-NL"/>
              </w:rPr>
            </w:pPr>
            <w:r w:rsidRPr="009F19B7">
              <w:rPr>
                <w:b w:val="0"/>
                <w:sz w:val="22"/>
                <w:szCs w:val="22"/>
                <w:u w:val="none"/>
                <w:lang w:val="nl-NL"/>
              </w:rPr>
              <w:t>Huidige dosering:</w:t>
            </w:r>
          </w:p>
          <w:p w14:paraId="6185827B" w14:textId="77777777" w:rsidR="008D26D0" w:rsidRPr="009F19B7" w:rsidRDefault="008D26D0" w:rsidP="00952E7C">
            <w:pPr>
              <w:pStyle w:val="affe"/>
              <w:jc w:val="left"/>
              <w:rPr>
                <w:b w:val="0"/>
                <w:sz w:val="22"/>
                <w:u w:val="none"/>
                <w:lang w:val="nl-NL"/>
              </w:rPr>
            </w:pPr>
          </w:p>
          <w:p w14:paraId="59EB9867" w14:textId="77777777" w:rsidR="008D26D0" w:rsidRPr="009F19B7" w:rsidRDefault="008D26D0" w:rsidP="00952E7C">
            <w:pPr>
              <w:pStyle w:val="affe"/>
              <w:jc w:val="left"/>
              <w:rPr>
                <w:b w:val="0"/>
                <w:sz w:val="22"/>
                <w:u w:val="none"/>
                <w:lang w:val="nl-NL"/>
              </w:rPr>
            </w:pPr>
          </w:p>
          <w:p w14:paraId="3E427A97" w14:textId="77777777" w:rsidR="008D26D0" w:rsidRPr="009F19B7" w:rsidRDefault="008D26D0" w:rsidP="00952E7C">
            <w:pPr>
              <w:pStyle w:val="affe"/>
              <w:jc w:val="left"/>
              <w:rPr>
                <w:b w:val="0"/>
                <w:sz w:val="22"/>
                <w:u w:val="none"/>
                <w:lang w:val="nl-NL"/>
              </w:rPr>
            </w:pPr>
            <w:r w:rsidRPr="009F19B7">
              <w:rPr>
                <w:b w:val="0"/>
                <w:sz w:val="22"/>
                <w:u w:val="none"/>
                <w:lang w:val="nl-NL"/>
              </w:rPr>
              <w:t xml:space="preserve">Het is belangrijk dat u en uw arts de merknaam en </w:t>
            </w:r>
            <w:r w:rsidR="002D1D27" w:rsidRPr="009F19B7">
              <w:rPr>
                <w:b w:val="0"/>
                <w:sz w:val="22"/>
                <w:u w:val="none"/>
                <w:lang w:val="nl-NL"/>
              </w:rPr>
              <w:t xml:space="preserve">het </w:t>
            </w:r>
            <w:r w:rsidRPr="009F19B7">
              <w:rPr>
                <w:b w:val="0"/>
                <w:sz w:val="22"/>
                <w:u w:val="none"/>
                <w:lang w:val="nl-NL"/>
              </w:rPr>
              <w:t>lotnummer van uw geneesmiddel noteren.</w:t>
            </w:r>
          </w:p>
          <w:p w14:paraId="1765BE29" w14:textId="77777777" w:rsidR="008D26D0" w:rsidRPr="009F19B7" w:rsidRDefault="008D26D0" w:rsidP="00952E7C">
            <w:pPr>
              <w:pStyle w:val="affe"/>
              <w:jc w:val="left"/>
              <w:rPr>
                <w:b w:val="0"/>
                <w:sz w:val="22"/>
                <w:u w:val="none"/>
                <w:lang w:val="nl-NL"/>
              </w:rPr>
            </w:pPr>
          </w:p>
          <w:p w14:paraId="353CF36D" w14:textId="77777777" w:rsidR="008D26D0" w:rsidRPr="009F19B7" w:rsidRDefault="008D26D0" w:rsidP="00952E7C">
            <w:pPr>
              <w:autoSpaceDE w:val="0"/>
              <w:autoSpaceDN w:val="0"/>
              <w:adjustRightInd w:val="0"/>
              <w:rPr>
                <w:szCs w:val="22"/>
                <w:lang w:eastAsia="ja-JP"/>
              </w:rPr>
            </w:pPr>
            <w:r w:rsidRPr="009F19B7">
              <w:rPr>
                <w:szCs w:val="22"/>
                <w:lang w:eastAsia="ja-JP"/>
              </w:rPr>
              <w:t>Merknaam:</w:t>
            </w:r>
          </w:p>
          <w:p w14:paraId="7E536FD7" w14:textId="77777777" w:rsidR="008D26D0" w:rsidRPr="009F19B7" w:rsidRDefault="008D26D0" w:rsidP="00952E7C">
            <w:pPr>
              <w:pStyle w:val="affe"/>
              <w:jc w:val="left"/>
              <w:rPr>
                <w:b w:val="0"/>
                <w:sz w:val="22"/>
                <w:szCs w:val="22"/>
                <w:u w:val="none"/>
                <w:lang w:val="nl-NL"/>
              </w:rPr>
            </w:pPr>
            <w:r w:rsidRPr="009F19B7">
              <w:rPr>
                <w:b w:val="0"/>
                <w:sz w:val="22"/>
                <w:szCs w:val="22"/>
                <w:u w:val="none"/>
                <w:lang w:val="nl-NL" w:eastAsia="ja-JP"/>
              </w:rPr>
              <w:t>Lotnummer:</w:t>
            </w:r>
          </w:p>
          <w:p w14:paraId="61F683BD" w14:textId="77777777" w:rsidR="008D26D0" w:rsidRPr="009F19B7" w:rsidRDefault="008D26D0" w:rsidP="00952E7C">
            <w:pPr>
              <w:pStyle w:val="affe"/>
              <w:jc w:val="left"/>
              <w:rPr>
                <w:b w:val="0"/>
                <w:sz w:val="22"/>
                <w:u w:val="none"/>
                <w:lang w:val="nl-NL"/>
              </w:rPr>
            </w:pPr>
          </w:p>
          <w:p w14:paraId="4928D495" w14:textId="71C0B7E7" w:rsidR="008D26D0" w:rsidRPr="009F19B7" w:rsidRDefault="008D26D0" w:rsidP="00952E7C">
            <w:pPr>
              <w:pStyle w:val="affe"/>
              <w:jc w:val="left"/>
              <w:rPr>
                <w:b w:val="0"/>
                <w:sz w:val="22"/>
                <w:u w:val="none"/>
                <w:lang w:val="nl-NL"/>
              </w:rPr>
            </w:pPr>
            <w:r w:rsidRPr="009F19B7">
              <w:rPr>
                <w:b w:val="0"/>
                <w:sz w:val="22"/>
                <w:u w:val="none"/>
                <w:lang w:val="nl-NL"/>
              </w:rPr>
              <w:t>Vraag uw arts de soort(en) en datum (</w:t>
            </w:r>
            <w:r w:rsidR="001B5DF1" w:rsidRPr="009F19B7">
              <w:rPr>
                <w:b w:val="0"/>
                <w:sz w:val="22"/>
                <w:u w:val="none"/>
                <w:lang w:val="nl-NL"/>
              </w:rPr>
              <w:t>gegevens</w:t>
            </w:r>
            <w:r w:rsidRPr="009F19B7">
              <w:rPr>
                <w:b w:val="0"/>
                <w:sz w:val="22"/>
                <w:u w:val="none"/>
                <w:lang w:val="nl-NL"/>
              </w:rPr>
              <w:t xml:space="preserve">) van de laatste tuberculose </w:t>
            </w:r>
            <w:r w:rsidRPr="009F19B7">
              <w:rPr>
                <w:b w:val="0"/>
                <w:sz w:val="22"/>
                <w:u w:val="none"/>
                <w:lang w:val="nl-NL" w:eastAsia="ko-KR"/>
              </w:rPr>
              <w:t>(</w:t>
            </w:r>
            <w:r w:rsidRPr="009F19B7">
              <w:rPr>
                <w:b w:val="0"/>
                <w:sz w:val="22"/>
                <w:u w:val="none"/>
                <w:lang w:val="nl-NL"/>
              </w:rPr>
              <w:t>tbc</w:t>
            </w:r>
            <w:r w:rsidRPr="009F19B7">
              <w:rPr>
                <w:b w:val="0"/>
                <w:sz w:val="22"/>
                <w:u w:val="none"/>
                <w:lang w:val="nl-NL" w:eastAsia="ko-KR"/>
              </w:rPr>
              <w:t>)-</w:t>
            </w:r>
            <w:r w:rsidRPr="009F19B7">
              <w:rPr>
                <w:b w:val="0"/>
                <w:sz w:val="22"/>
                <w:u w:val="none"/>
                <w:lang w:val="nl-NL"/>
              </w:rPr>
              <w:t>controle(s) hieronder te noteren:</w:t>
            </w:r>
          </w:p>
          <w:p w14:paraId="3E7039B0" w14:textId="77777777" w:rsidR="008D26D0" w:rsidRPr="009F19B7" w:rsidRDefault="008D26D0" w:rsidP="00952E7C">
            <w:pPr>
              <w:pStyle w:val="affe"/>
              <w:tabs>
                <w:tab w:val="left" w:pos="2273"/>
              </w:tabs>
              <w:jc w:val="left"/>
              <w:rPr>
                <w:sz w:val="22"/>
                <w:lang w:val="nl-NL" w:eastAsia="ko-KR"/>
              </w:rPr>
            </w:pPr>
            <w:r w:rsidRPr="009F19B7">
              <w:rPr>
                <w:b w:val="0"/>
                <w:sz w:val="22"/>
                <w:u w:val="none"/>
                <w:lang w:val="nl-NL"/>
              </w:rPr>
              <w:t>Onderzoek:</w:t>
            </w:r>
            <w:r w:rsidRPr="009F19B7">
              <w:rPr>
                <w:b w:val="0"/>
                <w:sz w:val="22"/>
                <w:u w:val="none"/>
                <w:lang w:val="nl-NL"/>
              </w:rPr>
              <w:tab/>
              <w:t>Onderzoek:</w:t>
            </w:r>
          </w:p>
          <w:p w14:paraId="7261DB71" w14:textId="77777777" w:rsidR="008D26D0" w:rsidRPr="009F19B7" w:rsidRDefault="008D26D0" w:rsidP="00952E7C">
            <w:pPr>
              <w:pStyle w:val="affe"/>
              <w:tabs>
                <w:tab w:val="left" w:pos="2273"/>
              </w:tabs>
              <w:jc w:val="left"/>
              <w:rPr>
                <w:b w:val="0"/>
                <w:sz w:val="22"/>
                <w:u w:val="none"/>
                <w:lang w:val="nl-NL" w:eastAsia="ko-KR"/>
              </w:rPr>
            </w:pPr>
            <w:r w:rsidRPr="009F19B7">
              <w:rPr>
                <w:b w:val="0"/>
                <w:sz w:val="22"/>
                <w:u w:val="none"/>
                <w:lang w:val="nl-NL"/>
              </w:rPr>
              <w:t>Datum:</w:t>
            </w:r>
            <w:r w:rsidRPr="009F19B7">
              <w:rPr>
                <w:b w:val="0"/>
                <w:sz w:val="22"/>
                <w:u w:val="none"/>
                <w:lang w:val="nl-NL"/>
              </w:rPr>
              <w:tab/>
              <w:t>Datum:</w:t>
            </w:r>
          </w:p>
          <w:p w14:paraId="2F2C7B55" w14:textId="77777777" w:rsidR="008D26D0" w:rsidRPr="009F19B7" w:rsidRDefault="008D26D0" w:rsidP="00952E7C">
            <w:pPr>
              <w:pStyle w:val="affe"/>
              <w:tabs>
                <w:tab w:val="left" w:pos="2273"/>
              </w:tabs>
              <w:jc w:val="left"/>
              <w:rPr>
                <w:b w:val="0"/>
                <w:sz w:val="22"/>
                <w:u w:val="none"/>
                <w:lang w:val="nl-NL"/>
              </w:rPr>
            </w:pPr>
            <w:r w:rsidRPr="009F19B7">
              <w:rPr>
                <w:b w:val="0"/>
                <w:sz w:val="22"/>
                <w:u w:val="none"/>
                <w:lang w:val="nl-NL"/>
              </w:rPr>
              <w:t xml:space="preserve">Uitslag: </w:t>
            </w:r>
            <w:r w:rsidRPr="009F19B7">
              <w:rPr>
                <w:b w:val="0"/>
                <w:sz w:val="22"/>
                <w:u w:val="none"/>
                <w:lang w:val="nl-NL"/>
              </w:rPr>
              <w:tab/>
              <w:t>Uitslag:</w:t>
            </w:r>
          </w:p>
          <w:p w14:paraId="58843A54" w14:textId="77777777" w:rsidR="008D26D0" w:rsidRPr="009F19B7" w:rsidRDefault="008D26D0" w:rsidP="00952E7C">
            <w:pPr>
              <w:pStyle w:val="affe"/>
              <w:jc w:val="left"/>
              <w:rPr>
                <w:b w:val="0"/>
                <w:sz w:val="22"/>
                <w:u w:val="none"/>
                <w:lang w:val="nl-NL" w:eastAsia="ko-KR"/>
              </w:rPr>
            </w:pPr>
          </w:p>
          <w:p w14:paraId="63BE892C" w14:textId="77777777" w:rsidR="008D26D0" w:rsidRPr="009F19B7" w:rsidRDefault="008D26D0" w:rsidP="00952E7C">
            <w:pPr>
              <w:pStyle w:val="affe"/>
              <w:jc w:val="left"/>
              <w:rPr>
                <w:b w:val="0"/>
                <w:sz w:val="22"/>
                <w:u w:val="none"/>
                <w:lang w:val="nl-NL" w:eastAsia="ko-KR"/>
              </w:rPr>
            </w:pPr>
            <w:r w:rsidRPr="009F19B7">
              <w:rPr>
                <w:b w:val="0"/>
                <w:sz w:val="22"/>
                <w:u w:val="none"/>
                <w:lang w:val="nl-NL" w:eastAsia="ko-KR"/>
              </w:rPr>
              <w:t>Zorg ervoor dat u bij elk bezoek aan een zorgverlener ook een lijst meebrengt van alle andere medicijnen die u gebruikt.</w:t>
            </w:r>
          </w:p>
          <w:p w14:paraId="1FA142F7" w14:textId="77777777" w:rsidR="008D26D0" w:rsidRPr="009F19B7" w:rsidRDefault="008D26D0" w:rsidP="00952E7C">
            <w:pPr>
              <w:pStyle w:val="affe"/>
              <w:jc w:val="left"/>
              <w:rPr>
                <w:b w:val="0"/>
                <w:sz w:val="22"/>
                <w:u w:val="none"/>
                <w:lang w:val="nl-NL" w:eastAsia="ko-KR"/>
              </w:rPr>
            </w:pPr>
          </w:p>
          <w:p w14:paraId="0892B961" w14:textId="77777777" w:rsidR="008D26D0" w:rsidRPr="009F19B7" w:rsidRDefault="008D26D0" w:rsidP="00952E7C">
            <w:pPr>
              <w:pStyle w:val="affe"/>
              <w:jc w:val="left"/>
              <w:rPr>
                <w:sz w:val="22"/>
                <w:lang w:val="nl-NL" w:eastAsia="ko-KR"/>
              </w:rPr>
            </w:pPr>
            <w:r w:rsidRPr="009F19B7">
              <w:rPr>
                <w:b w:val="0"/>
                <w:sz w:val="22"/>
                <w:u w:val="none"/>
                <w:lang w:val="nl-NL"/>
              </w:rPr>
              <w:t>Allergieënlijst</w:t>
            </w:r>
            <w:r w:rsidRPr="009F19B7">
              <w:rPr>
                <w:b w:val="0"/>
                <w:sz w:val="22"/>
                <w:u w:val="none"/>
                <w:lang w:val="nl-NL" w:eastAsia="ko-KR"/>
              </w:rPr>
              <w:t>:</w:t>
            </w:r>
          </w:p>
          <w:p w14:paraId="7FDE61D3" w14:textId="77777777" w:rsidR="008D26D0" w:rsidRPr="009F19B7" w:rsidRDefault="008D26D0" w:rsidP="00952E7C">
            <w:pPr>
              <w:pStyle w:val="affe"/>
              <w:jc w:val="left"/>
              <w:rPr>
                <w:b w:val="0"/>
                <w:sz w:val="22"/>
                <w:u w:val="none"/>
                <w:lang w:val="nl-NL"/>
              </w:rPr>
            </w:pPr>
          </w:p>
          <w:p w14:paraId="115BE693" w14:textId="77777777" w:rsidR="008D26D0" w:rsidRPr="009F19B7" w:rsidRDefault="008D26D0" w:rsidP="00952E7C">
            <w:pPr>
              <w:pStyle w:val="affe"/>
              <w:jc w:val="left"/>
              <w:rPr>
                <w:sz w:val="22"/>
                <w:u w:val="none"/>
                <w:lang w:val="nl-NL" w:eastAsia="ko-KR"/>
              </w:rPr>
            </w:pPr>
            <w:r w:rsidRPr="009F19B7">
              <w:rPr>
                <w:b w:val="0"/>
                <w:sz w:val="22"/>
                <w:u w:val="none"/>
                <w:lang w:val="nl-NL"/>
              </w:rPr>
              <w:t>Lijst van andere geneesmiddelen</w:t>
            </w:r>
            <w:r w:rsidRPr="009F19B7">
              <w:rPr>
                <w:b w:val="0"/>
                <w:sz w:val="22"/>
                <w:u w:val="none"/>
                <w:lang w:val="nl-NL" w:eastAsia="ko-KR"/>
              </w:rPr>
              <w:t>:</w:t>
            </w:r>
          </w:p>
          <w:p w14:paraId="0DA93FE4" w14:textId="77777777" w:rsidR="008D26D0" w:rsidRPr="009F19B7" w:rsidRDefault="008D26D0" w:rsidP="00952E7C">
            <w:pPr>
              <w:pStyle w:val="affe"/>
              <w:jc w:val="left"/>
              <w:rPr>
                <w:b w:val="0"/>
                <w:sz w:val="22"/>
                <w:u w:val="none"/>
                <w:lang w:val="nl-NL"/>
              </w:rPr>
            </w:pPr>
          </w:p>
        </w:tc>
        <w:tc>
          <w:tcPr>
            <w:tcW w:w="4652" w:type="dxa"/>
            <w:tcBorders>
              <w:top w:val="single" w:sz="4" w:space="0" w:color="000000"/>
              <w:left w:val="single" w:sz="4" w:space="0" w:color="000000"/>
              <w:bottom w:val="single" w:sz="4" w:space="0" w:color="000000"/>
              <w:right w:val="single" w:sz="4" w:space="0" w:color="000000"/>
            </w:tcBorders>
          </w:tcPr>
          <w:p w14:paraId="3104C0EE" w14:textId="77777777" w:rsidR="008D26D0" w:rsidRPr="009F19B7" w:rsidRDefault="008D26D0" w:rsidP="00952E7C">
            <w:pPr>
              <w:pStyle w:val="affe"/>
              <w:snapToGrid w:val="0"/>
              <w:jc w:val="left"/>
              <w:rPr>
                <w:sz w:val="26"/>
                <w:szCs w:val="26"/>
                <w:u w:val="none"/>
                <w:lang w:val="nl-NL"/>
              </w:rPr>
            </w:pPr>
            <w:r w:rsidRPr="009F19B7">
              <w:rPr>
                <w:sz w:val="26"/>
                <w:szCs w:val="26"/>
                <w:u w:val="none"/>
                <w:lang w:val="nl-NL"/>
              </w:rPr>
              <w:t>Infecties</w:t>
            </w:r>
          </w:p>
          <w:p w14:paraId="1E6A3FA8" w14:textId="77777777" w:rsidR="008D26D0" w:rsidRPr="009F19B7" w:rsidRDefault="008D26D0" w:rsidP="00952E7C">
            <w:pPr>
              <w:pStyle w:val="affe"/>
              <w:jc w:val="left"/>
              <w:rPr>
                <w:sz w:val="22"/>
                <w:u w:val="none"/>
                <w:lang w:val="nl-NL"/>
              </w:rPr>
            </w:pPr>
          </w:p>
          <w:p w14:paraId="6D18D7A9" w14:textId="77777777" w:rsidR="008D26D0" w:rsidRPr="009F19B7" w:rsidRDefault="008D26D0" w:rsidP="00952E7C">
            <w:pPr>
              <w:pStyle w:val="affe"/>
              <w:jc w:val="left"/>
              <w:rPr>
                <w:b w:val="0"/>
                <w:sz w:val="22"/>
                <w:u w:val="none"/>
                <w:lang w:val="nl-NL"/>
              </w:rPr>
            </w:pPr>
            <w:r w:rsidRPr="009F19B7">
              <w:rPr>
                <w:sz w:val="22"/>
                <w:u w:val="none"/>
                <w:lang w:val="nl-NL"/>
              </w:rPr>
              <w:t>Vóór de behandeling met Remsima</w:t>
            </w:r>
          </w:p>
          <w:p w14:paraId="6D16611B" w14:textId="77777777" w:rsidR="008D26D0" w:rsidRPr="009F19B7" w:rsidRDefault="008D26D0" w:rsidP="00214B38">
            <w:pPr>
              <w:pStyle w:val="affe"/>
              <w:numPr>
                <w:ilvl w:val="0"/>
                <w:numId w:val="52"/>
              </w:numPr>
              <w:ind w:left="567" w:hanging="567"/>
              <w:jc w:val="left"/>
              <w:rPr>
                <w:b w:val="0"/>
                <w:sz w:val="22"/>
                <w:u w:val="none"/>
                <w:lang w:val="nl-NL"/>
              </w:rPr>
            </w:pPr>
            <w:r w:rsidRPr="009F19B7">
              <w:rPr>
                <w:b w:val="0"/>
                <w:sz w:val="22"/>
                <w:u w:val="none"/>
                <w:lang w:val="nl-NL"/>
              </w:rPr>
              <w:t>Stel uw arts ervan op de hoogte als u een infectie heeft, ook als het er een van zeer geringe ernst is.</w:t>
            </w:r>
          </w:p>
          <w:p w14:paraId="0E984C9C" w14:textId="095BFCA7" w:rsidR="008D26D0" w:rsidRPr="009F19B7" w:rsidRDefault="008D26D0" w:rsidP="00214B38">
            <w:pPr>
              <w:pStyle w:val="affe"/>
              <w:numPr>
                <w:ilvl w:val="0"/>
                <w:numId w:val="52"/>
              </w:numPr>
              <w:ind w:left="567" w:hanging="567"/>
              <w:jc w:val="left"/>
              <w:rPr>
                <w:b w:val="0"/>
                <w:sz w:val="22"/>
                <w:u w:val="none"/>
                <w:lang w:val="nl-NL"/>
              </w:rPr>
            </w:pPr>
            <w:r w:rsidRPr="009F19B7">
              <w:rPr>
                <w:b w:val="0"/>
                <w:sz w:val="22"/>
                <w:u w:val="none"/>
                <w:lang w:val="nl-NL"/>
              </w:rPr>
              <w:t>Het is zeer belangrijk dat u uw arts vertelt of u ooit tuberculose (tbc) heeft gehad, en of u in nauw contact bent gekomen met iemand die tbc had. Uw arts zal u onderzoeken om vast te stellen of u tbc heeft. Vraag uw arts de soort(en) en datum (</w:t>
            </w:r>
            <w:r w:rsidR="001B5DF1" w:rsidRPr="009F19B7">
              <w:rPr>
                <w:b w:val="0"/>
                <w:sz w:val="22"/>
                <w:u w:val="none"/>
                <w:lang w:val="nl-NL"/>
              </w:rPr>
              <w:t>gegevens</w:t>
            </w:r>
            <w:r w:rsidRPr="009F19B7">
              <w:rPr>
                <w:b w:val="0"/>
                <w:sz w:val="22"/>
                <w:u w:val="none"/>
                <w:lang w:val="nl-NL"/>
              </w:rPr>
              <w:t>) van de laatste tbc-controle(s) op de kaart te noteren.</w:t>
            </w:r>
          </w:p>
          <w:p w14:paraId="03BFC3A2" w14:textId="77777777" w:rsidR="008D26D0" w:rsidRPr="009F19B7" w:rsidRDefault="008D26D0" w:rsidP="00214B38">
            <w:pPr>
              <w:pStyle w:val="affe"/>
              <w:numPr>
                <w:ilvl w:val="0"/>
                <w:numId w:val="52"/>
              </w:numPr>
              <w:ind w:left="567" w:hanging="567"/>
              <w:jc w:val="left"/>
              <w:rPr>
                <w:b w:val="0"/>
                <w:sz w:val="22"/>
                <w:u w:val="none"/>
                <w:lang w:val="nl-NL"/>
              </w:rPr>
            </w:pPr>
            <w:r w:rsidRPr="009F19B7">
              <w:rPr>
                <w:b w:val="0"/>
                <w:sz w:val="22"/>
                <w:u w:val="none"/>
                <w:lang w:val="nl-NL"/>
              </w:rPr>
              <w:t>Stel uw arts ervan op de hoogte als u hepatitis-B heeft, of als u weet of vermoedt een drager van het hepatitis-B-virus te zijn.</w:t>
            </w:r>
          </w:p>
          <w:p w14:paraId="6EC0D1D9" w14:textId="77777777" w:rsidR="008D26D0" w:rsidRPr="009F19B7" w:rsidRDefault="008D26D0" w:rsidP="00952E7C">
            <w:pPr>
              <w:pStyle w:val="affe"/>
              <w:jc w:val="left"/>
              <w:rPr>
                <w:sz w:val="22"/>
                <w:u w:val="none"/>
                <w:lang w:val="nl-NL"/>
              </w:rPr>
            </w:pPr>
          </w:p>
          <w:p w14:paraId="763F7447" w14:textId="77777777" w:rsidR="008D26D0" w:rsidRPr="009F19B7" w:rsidRDefault="008D26D0" w:rsidP="00952E7C">
            <w:pPr>
              <w:pStyle w:val="affe"/>
              <w:jc w:val="left"/>
              <w:rPr>
                <w:b w:val="0"/>
                <w:sz w:val="22"/>
                <w:u w:val="none"/>
                <w:lang w:val="nl-NL"/>
              </w:rPr>
            </w:pPr>
            <w:r w:rsidRPr="009F19B7">
              <w:rPr>
                <w:sz w:val="22"/>
                <w:u w:val="none"/>
                <w:lang w:val="nl-NL"/>
              </w:rPr>
              <w:t>Tijdens de behandeling met Remsima</w:t>
            </w:r>
          </w:p>
          <w:p w14:paraId="7B5CD122" w14:textId="77777777" w:rsidR="008D26D0" w:rsidRPr="009F19B7" w:rsidRDefault="008D26D0" w:rsidP="00214B38">
            <w:pPr>
              <w:pStyle w:val="affe"/>
              <w:numPr>
                <w:ilvl w:val="0"/>
                <w:numId w:val="53"/>
              </w:numPr>
              <w:ind w:left="567" w:hanging="567"/>
              <w:jc w:val="left"/>
              <w:rPr>
                <w:b w:val="0"/>
                <w:sz w:val="22"/>
                <w:u w:val="none"/>
                <w:lang w:val="nl-NL"/>
              </w:rPr>
            </w:pPr>
            <w:bookmarkStart w:id="260" w:name="OLE_LINK5"/>
            <w:r w:rsidRPr="009F19B7">
              <w:rPr>
                <w:b w:val="0"/>
                <w:sz w:val="22"/>
                <w:u w:val="none"/>
                <w:lang w:val="nl-NL"/>
              </w:rPr>
              <w:t xml:space="preserve">Stel uw arts er onmiddellijk van op de hoogte </w:t>
            </w:r>
            <w:bookmarkEnd w:id="260"/>
            <w:r w:rsidRPr="009F19B7">
              <w:rPr>
                <w:b w:val="0"/>
                <w:sz w:val="22"/>
                <w:u w:val="none"/>
                <w:lang w:val="nl-NL"/>
              </w:rPr>
              <w:t>als u verschijnselen van infectie vertoont. Zulke verschijnselen kunnen zijn: koorts, vermoeidheid, (hardnekkig) hoesten, kortademigheid, gewichtsverlies, nachtelijk transpireren, diarree, wonden, gebitsproblemen, een brandend gevoel bij het urineren of ‘griepachtige’ verschijnselen.</w:t>
            </w:r>
          </w:p>
          <w:p w14:paraId="32D0039B" w14:textId="77777777" w:rsidR="008D26D0" w:rsidRPr="009F19B7" w:rsidRDefault="008D26D0" w:rsidP="00952E7C">
            <w:pPr>
              <w:pStyle w:val="affe"/>
              <w:jc w:val="left"/>
              <w:rPr>
                <w:sz w:val="22"/>
                <w:u w:val="none"/>
                <w:lang w:val="nl-NL"/>
              </w:rPr>
            </w:pPr>
          </w:p>
          <w:p w14:paraId="71272DB1" w14:textId="0A188DCC" w:rsidR="008D26D0" w:rsidRPr="009F19B7" w:rsidRDefault="008D26D0" w:rsidP="00952E7C">
            <w:pPr>
              <w:pStyle w:val="affe"/>
              <w:jc w:val="left"/>
              <w:rPr>
                <w:sz w:val="26"/>
                <w:szCs w:val="26"/>
                <w:u w:val="none"/>
                <w:lang w:val="nl-NL" w:eastAsia="ko-KR"/>
              </w:rPr>
            </w:pPr>
            <w:r w:rsidRPr="009F19B7">
              <w:rPr>
                <w:sz w:val="26"/>
                <w:szCs w:val="26"/>
                <w:u w:val="none"/>
                <w:lang w:val="nl-NL"/>
              </w:rPr>
              <w:t>Zwangerschap</w:t>
            </w:r>
            <w:r w:rsidR="006D3251" w:rsidRPr="009F19B7">
              <w:rPr>
                <w:sz w:val="26"/>
                <w:szCs w:val="26"/>
                <w:u w:val="none"/>
                <w:lang w:val="nl-NL"/>
              </w:rPr>
              <w:t>, borstvoeding</w:t>
            </w:r>
            <w:r w:rsidRPr="009F19B7">
              <w:rPr>
                <w:sz w:val="26"/>
                <w:szCs w:val="26"/>
                <w:u w:val="none"/>
                <w:lang w:val="nl-NL"/>
              </w:rPr>
              <w:t xml:space="preserve"> en vaccinaties</w:t>
            </w:r>
          </w:p>
          <w:p w14:paraId="0710DE15" w14:textId="77777777" w:rsidR="008D26D0" w:rsidRPr="009F19B7" w:rsidRDefault="008D26D0" w:rsidP="00952E7C">
            <w:pPr>
              <w:pStyle w:val="affe"/>
              <w:jc w:val="left"/>
              <w:rPr>
                <w:sz w:val="22"/>
                <w:szCs w:val="26"/>
                <w:u w:val="none"/>
                <w:lang w:val="nl-NL" w:eastAsia="ko-KR"/>
              </w:rPr>
            </w:pPr>
          </w:p>
          <w:p w14:paraId="2D248BFE" w14:textId="6E60A107" w:rsidR="008D26D0" w:rsidRPr="009F19B7" w:rsidRDefault="008D26D0" w:rsidP="00214B38">
            <w:pPr>
              <w:pStyle w:val="affe"/>
              <w:numPr>
                <w:ilvl w:val="0"/>
                <w:numId w:val="54"/>
              </w:numPr>
              <w:ind w:left="567" w:hanging="567"/>
              <w:jc w:val="left"/>
              <w:rPr>
                <w:b w:val="0"/>
                <w:sz w:val="22"/>
                <w:szCs w:val="22"/>
                <w:u w:val="none"/>
                <w:lang w:val="nl-NL"/>
              </w:rPr>
            </w:pPr>
            <w:r w:rsidRPr="009F19B7">
              <w:rPr>
                <w:b w:val="0"/>
                <w:sz w:val="22"/>
                <w:u w:val="none"/>
                <w:lang w:val="nl-NL"/>
              </w:rPr>
              <w:t>Als u Remsima heeft gekregen terwijl u zwanger was</w:t>
            </w:r>
            <w:r w:rsidR="006D3251" w:rsidRPr="009F19B7">
              <w:rPr>
                <w:lang w:val="nl-NL"/>
              </w:rPr>
              <w:t xml:space="preserve"> </w:t>
            </w:r>
            <w:r w:rsidR="006D3251" w:rsidRPr="009F19B7">
              <w:rPr>
                <w:b w:val="0"/>
                <w:sz w:val="22"/>
                <w:u w:val="none"/>
                <w:lang w:val="nl-NL"/>
              </w:rPr>
              <w:t>of als u borstvoeding geeft</w:t>
            </w:r>
            <w:r w:rsidRPr="009F19B7">
              <w:rPr>
                <w:b w:val="0"/>
                <w:sz w:val="22"/>
                <w:u w:val="none"/>
                <w:lang w:val="nl-NL"/>
              </w:rPr>
              <w:t>, is het belangrijk dat u dit aan de arts van uw baby vertelt voordat uw baby een vaccin krijgt. Uw baby mag binnen </w:t>
            </w:r>
            <w:r w:rsidR="00383059" w:rsidRPr="009F19B7">
              <w:rPr>
                <w:b w:val="0"/>
                <w:sz w:val="22"/>
                <w:u w:val="none"/>
                <w:lang w:val="nl-NL"/>
              </w:rPr>
              <w:t>12</w:t>
            </w:r>
            <w:r w:rsidRPr="009F19B7">
              <w:rPr>
                <w:b w:val="0"/>
                <w:sz w:val="22"/>
                <w:u w:val="none"/>
                <w:lang w:val="nl-NL"/>
              </w:rPr>
              <w:t xml:space="preserve"> maanden na de geboorte </w:t>
            </w:r>
            <w:r w:rsidR="006D3251" w:rsidRPr="009F19B7">
              <w:rPr>
                <w:b w:val="0"/>
                <w:sz w:val="22"/>
                <w:u w:val="none"/>
                <w:lang w:val="nl-NL"/>
              </w:rPr>
              <w:t xml:space="preserve">of als u borstvoeding geeft </w:t>
            </w:r>
            <w:r w:rsidRPr="009F19B7">
              <w:rPr>
                <w:b w:val="0"/>
                <w:sz w:val="22"/>
                <w:u w:val="none"/>
                <w:lang w:val="nl-NL"/>
              </w:rPr>
              <w:t xml:space="preserve">geen ‘levend vaccin’ krijgen, zoals BCG (gebruikt </w:t>
            </w:r>
            <w:r w:rsidRPr="009F19B7">
              <w:rPr>
                <w:b w:val="0"/>
                <w:sz w:val="22"/>
                <w:szCs w:val="22"/>
                <w:u w:val="none"/>
                <w:lang w:val="nl-NL"/>
              </w:rPr>
              <w:t>om tuberculose te voorkomen)</w:t>
            </w:r>
            <w:r w:rsidR="00BB40C5" w:rsidRPr="009F19B7">
              <w:rPr>
                <w:b w:val="0"/>
                <w:sz w:val="22"/>
                <w:szCs w:val="22"/>
                <w:u w:val="none"/>
                <w:lang w:val="nl-NL"/>
              </w:rPr>
              <w:t xml:space="preserve"> </w:t>
            </w:r>
            <w:r w:rsidR="00383059" w:rsidRPr="009F19B7">
              <w:rPr>
                <w:b w:val="0"/>
                <w:sz w:val="22"/>
                <w:szCs w:val="22"/>
                <w:u w:val="none"/>
                <w:lang w:val="nl-NL"/>
              </w:rPr>
              <w:t>behalve als de arts van uw baby anders aanbeveelt.</w:t>
            </w:r>
          </w:p>
          <w:p w14:paraId="25576BC7" w14:textId="77777777" w:rsidR="00195A4E" w:rsidRPr="009F19B7" w:rsidRDefault="00195A4E" w:rsidP="00153F32">
            <w:pPr>
              <w:pStyle w:val="affe"/>
              <w:jc w:val="left"/>
              <w:rPr>
                <w:b w:val="0"/>
                <w:sz w:val="22"/>
                <w:szCs w:val="22"/>
                <w:u w:val="none"/>
                <w:lang w:val="nl-NL"/>
              </w:rPr>
            </w:pPr>
          </w:p>
          <w:p w14:paraId="46C9DE9E" w14:textId="3C790911" w:rsidR="00195A4E" w:rsidRPr="009F19B7" w:rsidRDefault="008D3E0A" w:rsidP="00214B38">
            <w:pPr>
              <w:pStyle w:val="TableParagraph"/>
              <w:ind w:left="0"/>
              <w:rPr>
                <w:rFonts w:eastAsiaTheme="minorEastAsia"/>
                <w:b/>
                <w:sz w:val="28"/>
                <w:szCs w:val="28"/>
                <w:u w:val="single"/>
                <w:lang w:val="nl-NL" w:eastAsia="ko-KR"/>
              </w:rPr>
            </w:pPr>
            <w:r w:rsidRPr="009F19B7">
              <w:rPr>
                <w:rFonts w:eastAsiaTheme="minorEastAsia"/>
                <w:b/>
                <w:spacing w:val="-2"/>
                <w:sz w:val="28"/>
                <w:szCs w:val="28"/>
                <w:u w:val="single"/>
                <w:lang w:val="nl-NL" w:eastAsia="ko-KR"/>
              </w:rPr>
              <w:t>Erfelijke f</w:t>
            </w:r>
            <w:r w:rsidR="00195A4E" w:rsidRPr="009F19B7">
              <w:rPr>
                <w:b/>
                <w:spacing w:val="-2"/>
                <w:sz w:val="28"/>
                <w:szCs w:val="28"/>
                <w:u w:val="single"/>
                <w:lang w:val="nl-NL"/>
              </w:rPr>
              <w:t>ructose</w:t>
            </w:r>
            <w:r w:rsidRPr="009F19B7">
              <w:rPr>
                <w:b/>
                <w:spacing w:val="-2"/>
                <w:sz w:val="28"/>
                <w:szCs w:val="28"/>
                <w:u w:val="single"/>
                <w:lang w:val="nl-NL"/>
              </w:rPr>
              <w:t>-i</w:t>
            </w:r>
            <w:r w:rsidR="00195A4E" w:rsidRPr="009F19B7">
              <w:rPr>
                <w:b/>
                <w:spacing w:val="-2"/>
                <w:sz w:val="28"/>
                <w:szCs w:val="28"/>
                <w:u w:val="single"/>
                <w:lang w:val="nl-NL"/>
              </w:rPr>
              <w:t>ntoleran</w:t>
            </w:r>
            <w:r w:rsidRPr="009F19B7">
              <w:rPr>
                <w:b/>
                <w:spacing w:val="-2"/>
                <w:sz w:val="28"/>
                <w:szCs w:val="28"/>
                <w:u w:val="single"/>
                <w:lang w:val="nl-NL"/>
              </w:rPr>
              <w:t>tie</w:t>
            </w:r>
          </w:p>
          <w:p w14:paraId="496E3EC5" w14:textId="2BD2386E" w:rsidR="00195A4E" w:rsidRPr="009F19B7" w:rsidRDefault="00195A4E" w:rsidP="00214B38">
            <w:pPr>
              <w:pStyle w:val="TableParagraph"/>
              <w:numPr>
                <w:ilvl w:val="0"/>
                <w:numId w:val="78"/>
              </w:numPr>
              <w:ind w:left="567" w:hanging="567"/>
              <w:rPr>
                <w:rFonts w:eastAsiaTheme="minorEastAsia"/>
                <w:lang w:val="nl-NL" w:eastAsia="ko-KR"/>
              </w:rPr>
            </w:pPr>
            <w:r w:rsidRPr="009F19B7">
              <w:rPr>
                <w:rFonts w:eastAsiaTheme="minorEastAsia"/>
                <w:lang w:val="nl-NL" w:eastAsia="ko-KR"/>
              </w:rPr>
              <w:t xml:space="preserve">Remsima 100 mg </w:t>
            </w:r>
            <w:r w:rsidR="008D3E0A" w:rsidRPr="009F19B7">
              <w:rPr>
                <w:rFonts w:eastAsiaTheme="minorEastAsia"/>
                <w:lang w:val="nl-NL" w:eastAsia="ko-KR"/>
              </w:rPr>
              <w:t>en</w:t>
            </w:r>
            <w:r w:rsidRPr="009F19B7">
              <w:rPr>
                <w:rFonts w:eastAsiaTheme="minorEastAsia"/>
                <w:lang w:val="nl-NL" w:eastAsia="ko-KR"/>
              </w:rPr>
              <w:t xml:space="preserve"> 350 mg concentra</w:t>
            </w:r>
            <w:r w:rsidR="008D3E0A" w:rsidRPr="009F19B7">
              <w:rPr>
                <w:rFonts w:eastAsiaTheme="minorEastAsia"/>
                <w:lang w:val="nl-NL" w:eastAsia="ko-KR"/>
              </w:rPr>
              <w:t>at voor oplossing voor infusie bevat</w:t>
            </w:r>
            <w:r w:rsidRPr="009F19B7">
              <w:rPr>
                <w:rFonts w:eastAsiaTheme="minorEastAsia"/>
                <w:lang w:val="nl-NL" w:eastAsia="ko-KR"/>
              </w:rPr>
              <w:t xml:space="preserve"> sorbitol. </w:t>
            </w:r>
            <w:r w:rsidR="008D3E0A" w:rsidRPr="009F19B7">
              <w:rPr>
                <w:rFonts w:eastAsiaTheme="minorEastAsia"/>
                <w:lang w:val="nl-NL" w:eastAsia="ko-KR"/>
              </w:rPr>
              <w:t xml:space="preserve">Als u erfelijke </w:t>
            </w:r>
            <w:r w:rsidRPr="009F19B7">
              <w:rPr>
                <w:rFonts w:eastAsiaTheme="minorEastAsia"/>
                <w:lang w:val="nl-NL" w:eastAsia="ko-KR"/>
              </w:rPr>
              <w:t>fructose</w:t>
            </w:r>
            <w:r w:rsidR="008D3E0A" w:rsidRPr="009F19B7">
              <w:rPr>
                <w:rFonts w:eastAsiaTheme="minorEastAsia"/>
                <w:lang w:val="nl-NL" w:eastAsia="ko-KR"/>
              </w:rPr>
              <w:t>-</w:t>
            </w:r>
            <w:r w:rsidRPr="009F19B7">
              <w:rPr>
                <w:rFonts w:eastAsiaTheme="minorEastAsia"/>
                <w:lang w:val="nl-NL" w:eastAsia="ko-KR"/>
              </w:rPr>
              <w:t>intoleran</w:t>
            </w:r>
            <w:r w:rsidR="008D3E0A" w:rsidRPr="009F19B7">
              <w:rPr>
                <w:rFonts w:eastAsiaTheme="minorEastAsia"/>
                <w:lang w:val="nl-NL" w:eastAsia="ko-KR"/>
              </w:rPr>
              <w:t>tie</w:t>
            </w:r>
            <w:r w:rsidRPr="009F19B7">
              <w:rPr>
                <w:rFonts w:eastAsiaTheme="minorEastAsia"/>
                <w:lang w:val="nl-NL" w:eastAsia="ko-KR"/>
              </w:rPr>
              <w:t xml:space="preserve"> (HFI)</w:t>
            </w:r>
            <w:r w:rsidR="00E35442" w:rsidRPr="009F19B7">
              <w:rPr>
                <w:rFonts w:eastAsiaTheme="minorEastAsia"/>
                <w:lang w:val="nl-NL" w:eastAsia="ko-KR"/>
              </w:rPr>
              <w:t xml:space="preserve"> heeft</w:t>
            </w:r>
            <w:r w:rsidRPr="009F19B7">
              <w:rPr>
                <w:rFonts w:eastAsiaTheme="minorEastAsia"/>
                <w:lang w:val="nl-NL" w:eastAsia="ko-KR"/>
              </w:rPr>
              <w:t xml:space="preserve">, </w:t>
            </w:r>
            <w:r w:rsidR="00E35442" w:rsidRPr="009F19B7">
              <w:rPr>
                <w:rFonts w:eastAsiaTheme="minorEastAsia"/>
                <w:lang w:val="nl-NL" w:eastAsia="ko-KR"/>
              </w:rPr>
              <w:t>mag u deze intraveneus</w:t>
            </w:r>
            <w:r w:rsidR="008972EE" w:rsidRPr="009F19B7">
              <w:rPr>
                <w:rFonts w:eastAsiaTheme="minorEastAsia"/>
                <w:lang w:val="nl-NL" w:eastAsia="ko-KR"/>
              </w:rPr>
              <w:t xml:space="preserve"> toegediende</w:t>
            </w:r>
            <w:r w:rsidR="00E35442" w:rsidRPr="009F19B7">
              <w:rPr>
                <w:rFonts w:eastAsiaTheme="minorEastAsia"/>
                <w:lang w:val="nl-NL" w:eastAsia="ko-KR"/>
              </w:rPr>
              <w:t xml:space="preserve"> formulering </w:t>
            </w:r>
            <w:r w:rsidR="00E35442" w:rsidRPr="009F19B7">
              <w:rPr>
                <w:rFonts w:eastAsiaTheme="minorEastAsia"/>
                <w:u w:val="single"/>
                <w:lang w:val="nl-NL" w:eastAsia="ko-KR"/>
              </w:rPr>
              <w:t>niet</w:t>
            </w:r>
            <w:r w:rsidR="00E35442" w:rsidRPr="009F19B7">
              <w:rPr>
                <w:rFonts w:eastAsiaTheme="minorEastAsia"/>
                <w:lang w:val="nl-NL" w:eastAsia="ko-KR"/>
              </w:rPr>
              <w:t xml:space="preserve"> </w:t>
            </w:r>
            <w:r w:rsidR="002564FF" w:rsidRPr="009F19B7">
              <w:rPr>
                <w:rFonts w:eastAsiaTheme="minorEastAsia"/>
                <w:lang w:val="nl-NL" w:eastAsia="ko-KR"/>
              </w:rPr>
              <w:t xml:space="preserve">toegediend </w:t>
            </w:r>
            <w:r w:rsidR="00E35442" w:rsidRPr="009F19B7">
              <w:rPr>
                <w:rFonts w:eastAsiaTheme="minorEastAsia"/>
                <w:lang w:val="nl-NL" w:eastAsia="ko-KR"/>
              </w:rPr>
              <w:t>krijgen</w:t>
            </w:r>
            <w:r w:rsidRPr="009F19B7">
              <w:rPr>
                <w:rFonts w:eastAsiaTheme="minorEastAsia"/>
                <w:lang w:val="nl-NL" w:eastAsia="ko-KR"/>
              </w:rPr>
              <w:t xml:space="preserve">. </w:t>
            </w:r>
          </w:p>
          <w:p w14:paraId="03C48983" w14:textId="15EF297D" w:rsidR="00195A4E" w:rsidRPr="009F19B7" w:rsidRDefault="009425B2" w:rsidP="00214B38">
            <w:pPr>
              <w:pStyle w:val="TableParagraph"/>
              <w:numPr>
                <w:ilvl w:val="0"/>
                <w:numId w:val="78"/>
              </w:numPr>
              <w:ind w:left="567" w:hanging="567"/>
              <w:rPr>
                <w:rFonts w:eastAsiaTheme="minorEastAsia"/>
                <w:b/>
                <w:lang w:val="nl-NL" w:eastAsia="ko-KR"/>
              </w:rPr>
            </w:pPr>
            <w:r w:rsidRPr="009F19B7">
              <w:rPr>
                <w:rFonts w:eastAsiaTheme="minorEastAsia"/>
                <w:lang w:val="nl-NL" w:eastAsia="ko-KR"/>
              </w:rPr>
              <w:t>Breng uw arts op de hoogte als u erfelijke fructose-intolerantie heeft</w:t>
            </w:r>
            <w:r w:rsidR="00195A4E" w:rsidRPr="009F19B7">
              <w:rPr>
                <w:rFonts w:eastAsiaTheme="minorEastAsia"/>
                <w:lang w:val="nl-NL" w:eastAsia="ko-KR"/>
              </w:rPr>
              <w:t xml:space="preserve">. In </w:t>
            </w:r>
            <w:r w:rsidRPr="009F19B7">
              <w:rPr>
                <w:rFonts w:eastAsiaTheme="minorEastAsia"/>
                <w:lang w:val="nl-NL" w:eastAsia="ko-KR"/>
              </w:rPr>
              <w:t xml:space="preserve">dat geval zijn er andere geschikte intraveneuze formuleringen met </w:t>
            </w:r>
            <w:r w:rsidR="00195A4E" w:rsidRPr="009F19B7">
              <w:rPr>
                <w:rFonts w:eastAsiaTheme="minorEastAsia"/>
                <w:lang w:val="nl-NL" w:eastAsia="ko-KR"/>
              </w:rPr>
              <w:t xml:space="preserve">infliximab </w:t>
            </w:r>
            <w:r w:rsidRPr="009F19B7">
              <w:rPr>
                <w:rFonts w:eastAsiaTheme="minorEastAsia"/>
                <w:lang w:val="nl-NL" w:eastAsia="ko-KR"/>
              </w:rPr>
              <w:t>beschikbaar.</w:t>
            </w:r>
          </w:p>
          <w:p w14:paraId="6E1B6A3C" w14:textId="77777777" w:rsidR="008D26D0" w:rsidRPr="009F19B7" w:rsidRDefault="008D26D0" w:rsidP="00153F32">
            <w:pPr>
              <w:pStyle w:val="affe"/>
              <w:jc w:val="left"/>
              <w:rPr>
                <w:b w:val="0"/>
                <w:sz w:val="22"/>
                <w:u w:val="none"/>
                <w:lang w:val="nl-NL"/>
              </w:rPr>
            </w:pPr>
          </w:p>
          <w:p w14:paraId="2CC76D45" w14:textId="3593A68C" w:rsidR="008D26D0" w:rsidRPr="009F19B7" w:rsidRDefault="008D26D0">
            <w:pPr>
              <w:pStyle w:val="affe"/>
              <w:jc w:val="left"/>
              <w:rPr>
                <w:b w:val="0"/>
                <w:sz w:val="22"/>
                <w:u w:val="none"/>
                <w:lang w:val="nl-NL"/>
              </w:rPr>
            </w:pPr>
            <w:r w:rsidRPr="009F19B7">
              <w:rPr>
                <w:b w:val="0"/>
                <w:sz w:val="22"/>
                <w:u w:val="none"/>
                <w:lang w:val="nl-NL"/>
              </w:rPr>
              <w:t xml:space="preserve">Bewaar deze kaart nog </w:t>
            </w:r>
            <w:r w:rsidR="00383059" w:rsidRPr="009F19B7">
              <w:rPr>
                <w:b w:val="0"/>
                <w:sz w:val="22"/>
                <w:u w:val="none"/>
                <w:lang w:val="nl-NL"/>
              </w:rPr>
              <w:t xml:space="preserve">4 </w:t>
            </w:r>
            <w:r w:rsidRPr="009F19B7">
              <w:rPr>
                <w:b w:val="0"/>
                <w:sz w:val="22"/>
                <w:u w:val="none"/>
                <w:lang w:val="nl-NL"/>
              </w:rPr>
              <w:t xml:space="preserve">maanden nadat u uw </w:t>
            </w:r>
            <w:r w:rsidRPr="009F19B7">
              <w:rPr>
                <w:b w:val="0"/>
                <w:sz w:val="22"/>
                <w:szCs w:val="22"/>
                <w:u w:val="none"/>
                <w:lang w:val="nl-NL"/>
              </w:rPr>
              <w:t xml:space="preserve">laatste </w:t>
            </w:r>
            <w:r w:rsidRPr="009F19B7">
              <w:rPr>
                <w:b w:val="0"/>
                <w:sz w:val="22"/>
                <w:u w:val="none"/>
                <w:lang w:val="nl-NL"/>
              </w:rPr>
              <w:t>dosis Remsima heeft gekregen</w:t>
            </w:r>
            <w:r w:rsidRPr="009F19B7">
              <w:rPr>
                <w:b w:val="0"/>
                <w:sz w:val="22"/>
                <w:u w:val="none"/>
                <w:lang w:val="nl-NL" w:eastAsia="ko-KR"/>
              </w:rPr>
              <w:t xml:space="preserve"> of in geval </w:t>
            </w:r>
            <w:r w:rsidRPr="009F19B7">
              <w:rPr>
                <w:b w:val="0"/>
                <w:sz w:val="22"/>
                <w:u w:val="none"/>
                <w:lang w:val="nl-NL" w:eastAsia="ko-KR"/>
              </w:rPr>
              <w:lastRenderedPageBreak/>
              <w:t xml:space="preserve">van zwangerschap </w:t>
            </w:r>
            <w:r w:rsidR="00383059" w:rsidRPr="009F19B7">
              <w:rPr>
                <w:b w:val="0"/>
                <w:sz w:val="22"/>
                <w:u w:val="none"/>
                <w:lang w:val="nl-NL" w:eastAsia="ko-KR"/>
              </w:rPr>
              <w:t>12</w:t>
            </w:r>
            <w:r w:rsidRPr="009F19B7">
              <w:rPr>
                <w:b w:val="0"/>
                <w:sz w:val="22"/>
                <w:u w:val="none"/>
                <w:lang w:val="nl-NL" w:eastAsia="ko-KR"/>
              </w:rPr>
              <w:t> maanden na de geboorte van uw baby</w:t>
            </w:r>
            <w:r w:rsidRPr="009F19B7">
              <w:rPr>
                <w:b w:val="0"/>
                <w:sz w:val="22"/>
                <w:u w:val="none"/>
                <w:lang w:val="nl-NL"/>
              </w:rPr>
              <w:t>. Er kunnen bijwerkingen optreden tot lang na uw laatste dosis.</w:t>
            </w:r>
          </w:p>
        </w:tc>
      </w:tr>
    </w:tbl>
    <w:p w14:paraId="17378415" w14:textId="1EE7409B" w:rsidR="00E51055" w:rsidRPr="009F19B7" w:rsidRDefault="00E51055" w:rsidP="00E51055">
      <w:pPr>
        <w:ind w:right="113"/>
        <w:rPr>
          <w:b/>
          <w:lang w:eastAsia="ko-KR"/>
        </w:rPr>
      </w:pPr>
    </w:p>
    <w:p w14:paraId="47D2D2CD" w14:textId="77777777" w:rsidR="004337B0" w:rsidRPr="009F19B7" w:rsidRDefault="00E51055" w:rsidP="008D26D0">
      <w:pPr>
        <w:rPr>
          <w:rFonts w:eastAsia="DengXian"/>
          <w:b/>
        </w:rPr>
      </w:pPr>
      <w:r w:rsidRPr="009F19B7">
        <w:br w:type="page"/>
      </w:r>
    </w:p>
    <w:p w14:paraId="7DEDCCA6" w14:textId="77777777" w:rsidR="004337B0" w:rsidRPr="009F19B7" w:rsidRDefault="004337B0">
      <w:pPr>
        <w:rPr>
          <w:b/>
        </w:rPr>
      </w:pPr>
    </w:p>
    <w:p w14:paraId="26D0F5C4" w14:textId="77777777" w:rsidR="004337B0" w:rsidRPr="009F19B7" w:rsidRDefault="004337B0">
      <w:pPr>
        <w:rPr>
          <w:b/>
        </w:rPr>
      </w:pPr>
    </w:p>
    <w:p w14:paraId="3971249D" w14:textId="77777777" w:rsidR="004337B0" w:rsidRPr="009F19B7" w:rsidRDefault="004337B0"/>
    <w:p w14:paraId="44966EA8" w14:textId="77777777" w:rsidR="004337B0" w:rsidRPr="009F19B7" w:rsidRDefault="004337B0"/>
    <w:p w14:paraId="5A1FF1C8" w14:textId="77777777" w:rsidR="004337B0" w:rsidRPr="009F19B7" w:rsidRDefault="004337B0"/>
    <w:p w14:paraId="168B5BD4" w14:textId="77777777" w:rsidR="004337B0" w:rsidRPr="009F19B7" w:rsidRDefault="004337B0"/>
    <w:p w14:paraId="7B4E8324" w14:textId="77777777" w:rsidR="004337B0" w:rsidRPr="009F19B7" w:rsidRDefault="004337B0"/>
    <w:p w14:paraId="0E0A05F3" w14:textId="77777777" w:rsidR="004337B0" w:rsidRPr="009F19B7" w:rsidRDefault="004337B0"/>
    <w:p w14:paraId="3192F725" w14:textId="77777777" w:rsidR="004337B0" w:rsidRPr="009F19B7" w:rsidRDefault="004337B0"/>
    <w:p w14:paraId="6E20254C" w14:textId="77777777" w:rsidR="004337B0" w:rsidRPr="009F19B7" w:rsidRDefault="004337B0"/>
    <w:p w14:paraId="6243D329" w14:textId="77777777" w:rsidR="004337B0" w:rsidRPr="009F19B7" w:rsidRDefault="004337B0"/>
    <w:p w14:paraId="5F08C427" w14:textId="77777777" w:rsidR="004337B0" w:rsidRPr="009F19B7" w:rsidRDefault="004337B0"/>
    <w:p w14:paraId="6E59FA76" w14:textId="77777777" w:rsidR="004337B0" w:rsidRPr="009F19B7" w:rsidRDefault="004337B0"/>
    <w:p w14:paraId="0CEA6919" w14:textId="77777777" w:rsidR="004337B0" w:rsidRPr="009F19B7" w:rsidRDefault="004337B0"/>
    <w:p w14:paraId="17CE8AAC" w14:textId="77777777" w:rsidR="004337B0" w:rsidRPr="009F19B7" w:rsidRDefault="004337B0"/>
    <w:p w14:paraId="69AAB0DD" w14:textId="77777777" w:rsidR="004337B0" w:rsidRPr="009F19B7" w:rsidRDefault="004337B0"/>
    <w:p w14:paraId="544FF9F5" w14:textId="77777777" w:rsidR="004337B0" w:rsidRPr="009F19B7" w:rsidRDefault="004337B0"/>
    <w:p w14:paraId="1B350685" w14:textId="77777777" w:rsidR="004337B0" w:rsidRPr="009F19B7" w:rsidRDefault="004337B0"/>
    <w:p w14:paraId="5C47DFFA" w14:textId="77777777" w:rsidR="004337B0" w:rsidRPr="009F19B7" w:rsidRDefault="004337B0"/>
    <w:p w14:paraId="4C68547C" w14:textId="77777777" w:rsidR="004337B0" w:rsidRPr="009F19B7" w:rsidRDefault="004337B0"/>
    <w:p w14:paraId="597DEAA4" w14:textId="77777777" w:rsidR="004337B0" w:rsidRPr="009F19B7" w:rsidRDefault="004337B0"/>
    <w:p w14:paraId="4E9F8E5D" w14:textId="77777777" w:rsidR="004337B0" w:rsidRPr="009F19B7" w:rsidRDefault="004337B0"/>
    <w:p w14:paraId="5A255821" w14:textId="77777777" w:rsidR="002F157D" w:rsidRPr="009F19B7" w:rsidRDefault="004337B0" w:rsidP="00F16618">
      <w:pPr>
        <w:pStyle w:val="TitleA"/>
      </w:pPr>
      <w:r w:rsidRPr="009F19B7">
        <w:t>B. BIJSLUITER</w:t>
      </w:r>
      <w:r w:rsidR="002F157D" w:rsidRPr="009F19B7">
        <w:br w:type="page"/>
      </w:r>
      <w:r w:rsidR="002F157D" w:rsidRPr="009F19B7">
        <w:rPr>
          <w:bCs/>
        </w:rPr>
        <w:lastRenderedPageBreak/>
        <w:t>Bijsluiter: informatie voor de gebruiker</w:t>
      </w:r>
    </w:p>
    <w:p w14:paraId="65B2DBBA" w14:textId="77777777" w:rsidR="002F157D" w:rsidRPr="009F19B7" w:rsidRDefault="002F157D" w:rsidP="002F157D">
      <w:pPr>
        <w:keepNext/>
        <w:keepLines/>
        <w:jc w:val="center"/>
        <w:rPr>
          <w:b/>
          <w:bCs/>
        </w:rPr>
      </w:pPr>
    </w:p>
    <w:p w14:paraId="19A4646F" w14:textId="77777777" w:rsidR="002F157D" w:rsidRPr="009F19B7" w:rsidRDefault="002F157D" w:rsidP="002F157D">
      <w:pPr>
        <w:keepNext/>
        <w:keepLines/>
        <w:jc w:val="center"/>
      </w:pPr>
      <w:r w:rsidRPr="009F19B7">
        <w:rPr>
          <w:b/>
          <w:bCs/>
        </w:rPr>
        <w:t>Remsima 100 mg poeder voor concentraat voor oplossing voor infusie</w:t>
      </w:r>
    </w:p>
    <w:p w14:paraId="52ADC573" w14:textId="77777777" w:rsidR="002F157D" w:rsidRPr="009F19B7" w:rsidRDefault="002F157D" w:rsidP="002F157D">
      <w:pPr>
        <w:keepNext/>
        <w:keepLines/>
        <w:jc w:val="center"/>
      </w:pPr>
      <w:r w:rsidRPr="009F19B7">
        <w:t>infliximab</w:t>
      </w:r>
    </w:p>
    <w:p w14:paraId="6F7C9F6C" w14:textId="77777777" w:rsidR="002F157D" w:rsidRPr="009F19B7" w:rsidRDefault="002F157D" w:rsidP="002F157D">
      <w:pPr>
        <w:keepNext/>
        <w:keepLines/>
        <w:jc w:val="center"/>
      </w:pPr>
    </w:p>
    <w:p w14:paraId="1AFCD97D" w14:textId="77777777" w:rsidR="002F157D" w:rsidRPr="009F19B7" w:rsidRDefault="002F157D" w:rsidP="002F157D">
      <w:pPr>
        <w:keepNext/>
        <w:keepLines/>
        <w:jc w:val="center"/>
        <w:rPr>
          <w:b/>
        </w:rPr>
      </w:pPr>
    </w:p>
    <w:p w14:paraId="71304F92" w14:textId="77777777" w:rsidR="002F157D" w:rsidRPr="009F19B7" w:rsidRDefault="002F157D" w:rsidP="002F157D">
      <w:pPr>
        <w:keepNext/>
        <w:keepLines/>
        <w:tabs>
          <w:tab w:val="left" w:pos="0"/>
          <w:tab w:val="left" w:pos="567"/>
        </w:tabs>
      </w:pPr>
      <w:r w:rsidRPr="009F19B7">
        <w:rPr>
          <w:b/>
        </w:rPr>
        <w:t>Lees goed de hele bijsluiter voordat u dit geneesmiddel gaat gebruiken</w:t>
      </w:r>
      <w:r w:rsidRPr="009F19B7">
        <w:rPr>
          <w:b/>
          <w:szCs w:val="24"/>
        </w:rPr>
        <w:t xml:space="preserve"> want er staat belangrijke informatie in voor u</w:t>
      </w:r>
      <w:r w:rsidRPr="009F19B7">
        <w:rPr>
          <w:b/>
        </w:rPr>
        <w:t>.</w:t>
      </w:r>
    </w:p>
    <w:p w14:paraId="656998F6" w14:textId="77777777" w:rsidR="002F157D" w:rsidRPr="009F19B7" w:rsidRDefault="002F157D" w:rsidP="0076224C">
      <w:pPr>
        <w:numPr>
          <w:ilvl w:val="0"/>
          <w:numId w:val="43"/>
        </w:numPr>
        <w:tabs>
          <w:tab w:val="left" w:pos="567"/>
        </w:tabs>
        <w:ind w:left="567" w:hanging="567"/>
      </w:pPr>
      <w:r w:rsidRPr="009F19B7">
        <w:t>Bewaar deze bijsluiter. Misschien heeft u hem later weer nodig.</w:t>
      </w:r>
    </w:p>
    <w:p w14:paraId="1F1DF833" w14:textId="77777777" w:rsidR="002F157D" w:rsidRPr="009F19B7" w:rsidRDefault="002F157D" w:rsidP="0076224C">
      <w:pPr>
        <w:numPr>
          <w:ilvl w:val="0"/>
          <w:numId w:val="43"/>
        </w:numPr>
        <w:tabs>
          <w:tab w:val="left" w:pos="567"/>
        </w:tabs>
        <w:ind w:left="567" w:hanging="567"/>
      </w:pPr>
      <w:r w:rsidRPr="009F19B7">
        <w:rPr>
          <w:szCs w:val="22"/>
          <w:lang w:eastAsia="ja-JP"/>
        </w:rPr>
        <w:t>Uw arts zal u ook een patiëntenherinneringskaart geven die belangrijke veiligheidsinformatie bevat, waarvan u op de hoogte moet zijn voor en tijdens uw behandeling met Remsima.</w:t>
      </w:r>
    </w:p>
    <w:p w14:paraId="5BC78668" w14:textId="77777777" w:rsidR="002F157D" w:rsidRPr="009F19B7" w:rsidRDefault="002F157D" w:rsidP="0076224C">
      <w:pPr>
        <w:numPr>
          <w:ilvl w:val="0"/>
          <w:numId w:val="43"/>
        </w:numPr>
        <w:tabs>
          <w:tab w:val="left" w:pos="567"/>
        </w:tabs>
        <w:ind w:left="567" w:hanging="567"/>
      </w:pPr>
      <w:r w:rsidRPr="009F19B7">
        <w:rPr>
          <w:szCs w:val="22"/>
          <w:lang w:eastAsia="ja-JP"/>
        </w:rPr>
        <w:t xml:space="preserve">Als u met een nieuwe kaart begint, bewaar deze kaart dan nog </w:t>
      </w:r>
      <w:r w:rsidRPr="009F19B7">
        <w:t xml:space="preserve">4 maanden </w:t>
      </w:r>
      <w:r w:rsidRPr="009F19B7">
        <w:rPr>
          <w:szCs w:val="22"/>
          <w:lang w:eastAsia="ja-JP"/>
        </w:rPr>
        <w:t>als referentie nadat u uw laatste dosis Remsima heeft gekregen.</w:t>
      </w:r>
    </w:p>
    <w:p w14:paraId="107C215F" w14:textId="77777777" w:rsidR="002F157D" w:rsidRPr="009F19B7" w:rsidRDefault="002F157D" w:rsidP="0076224C">
      <w:pPr>
        <w:numPr>
          <w:ilvl w:val="0"/>
          <w:numId w:val="43"/>
        </w:numPr>
        <w:tabs>
          <w:tab w:val="left" w:pos="567"/>
        </w:tabs>
        <w:ind w:left="567" w:hanging="567"/>
      </w:pPr>
      <w:r w:rsidRPr="009F19B7">
        <w:t>Heeft u nog vragen? Neem dan contact op met uw arts.</w:t>
      </w:r>
    </w:p>
    <w:p w14:paraId="0518E7F9" w14:textId="77777777" w:rsidR="002F157D" w:rsidRPr="009F19B7" w:rsidRDefault="002F157D" w:rsidP="0076224C">
      <w:pPr>
        <w:numPr>
          <w:ilvl w:val="0"/>
          <w:numId w:val="43"/>
        </w:numPr>
        <w:tabs>
          <w:tab w:val="left" w:pos="567"/>
        </w:tabs>
        <w:ind w:left="567" w:hanging="567"/>
      </w:pPr>
      <w:r w:rsidRPr="009F19B7">
        <w:t>Geef dit geneesmiddel niet door aan anderen, want het is alleen aan u voorgeschreven. Het kan schadelijk zijn voor anderen, ook al hebben zij dezelfde klachten als u.</w:t>
      </w:r>
    </w:p>
    <w:p w14:paraId="2787E040" w14:textId="77777777" w:rsidR="002F157D" w:rsidRPr="009F19B7" w:rsidRDefault="002F157D" w:rsidP="0076224C">
      <w:pPr>
        <w:numPr>
          <w:ilvl w:val="0"/>
          <w:numId w:val="43"/>
        </w:numPr>
        <w:tabs>
          <w:tab w:val="left" w:pos="567"/>
        </w:tabs>
        <w:ind w:left="567" w:hanging="567"/>
      </w:pPr>
      <w:r w:rsidRPr="009F19B7">
        <w:t>Krijgt u last van een van de bijwerkingen die in rubriek 4 staan? Of krijgt u een bijwerking die niet in deze bijsluiter staat? Neem dan contact op met uw arts.</w:t>
      </w:r>
    </w:p>
    <w:p w14:paraId="22B2B1D9" w14:textId="77777777" w:rsidR="002F157D" w:rsidRPr="009F19B7" w:rsidRDefault="002F157D" w:rsidP="002F157D">
      <w:pPr>
        <w:jc w:val="center"/>
      </w:pPr>
    </w:p>
    <w:p w14:paraId="3C5D86F5" w14:textId="77777777" w:rsidR="002F157D" w:rsidRPr="009F19B7" w:rsidRDefault="002F157D" w:rsidP="002F157D">
      <w:pPr>
        <w:keepNext/>
        <w:keepLines/>
      </w:pPr>
      <w:r w:rsidRPr="009F19B7">
        <w:rPr>
          <w:b/>
        </w:rPr>
        <w:t>Inhoud van deze bijsluiter</w:t>
      </w:r>
    </w:p>
    <w:p w14:paraId="6B0F3686" w14:textId="77777777" w:rsidR="002F157D" w:rsidRPr="009F19B7" w:rsidRDefault="002F157D" w:rsidP="002F157D">
      <w:pPr>
        <w:ind w:right="-29"/>
      </w:pPr>
      <w:r w:rsidRPr="009F19B7">
        <w:t>1.</w:t>
      </w:r>
      <w:r w:rsidRPr="009F19B7">
        <w:tab/>
        <w:t>Wat is Remsima en waarvoor wordt dit middel gebruikt?</w:t>
      </w:r>
    </w:p>
    <w:p w14:paraId="41ABA47F" w14:textId="28F83D27" w:rsidR="002F157D" w:rsidRPr="009F19B7" w:rsidRDefault="002F157D" w:rsidP="002F157D">
      <w:pPr>
        <w:ind w:right="-29"/>
      </w:pPr>
      <w:r w:rsidRPr="009F19B7">
        <w:t>2.</w:t>
      </w:r>
      <w:r w:rsidRPr="009F19B7">
        <w:tab/>
        <w:t xml:space="preserve">Wanneer mag u </w:t>
      </w:r>
      <w:r w:rsidR="00EB27D6" w:rsidRPr="009F19B7">
        <w:t xml:space="preserve">dit middel </w:t>
      </w:r>
      <w:r w:rsidRPr="009F19B7">
        <w:t>niet gebruiken of moet u er extra voorzichtig mee zijn?</w:t>
      </w:r>
    </w:p>
    <w:p w14:paraId="70D272AD" w14:textId="564EDAA2" w:rsidR="002F157D" w:rsidRPr="009F19B7" w:rsidRDefault="002F157D" w:rsidP="002F157D">
      <w:pPr>
        <w:ind w:right="-29"/>
      </w:pPr>
      <w:r w:rsidRPr="009F19B7">
        <w:t>3.</w:t>
      </w:r>
      <w:r w:rsidRPr="009F19B7">
        <w:tab/>
        <w:t xml:space="preserve">Hoe wordt </w:t>
      </w:r>
      <w:r w:rsidR="00EB27D6" w:rsidRPr="009F19B7">
        <w:t xml:space="preserve">dit middel </w:t>
      </w:r>
      <w:r w:rsidRPr="009F19B7">
        <w:t>toegediend?</w:t>
      </w:r>
    </w:p>
    <w:p w14:paraId="54864F2E" w14:textId="77777777" w:rsidR="002F157D" w:rsidRPr="009F19B7" w:rsidRDefault="002F157D" w:rsidP="002F157D">
      <w:pPr>
        <w:ind w:right="-29"/>
      </w:pPr>
      <w:r w:rsidRPr="009F19B7">
        <w:t>4.</w:t>
      </w:r>
      <w:r w:rsidRPr="009F19B7">
        <w:tab/>
        <w:t>Mogelijke bijwerkingen</w:t>
      </w:r>
    </w:p>
    <w:p w14:paraId="3F988D20" w14:textId="2A264E0C" w:rsidR="002F157D" w:rsidRPr="009F19B7" w:rsidRDefault="002F157D" w:rsidP="002F157D">
      <w:pPr>
        <w:ind w:right="-29"/>
      </w:pPr>
      <w:r w:rsidRPr="009F19B7">
        <w:t>5.</w:t>
      </w:r>
      <w:r w:rsidRPr="009F19B7">
        <w:tab/>
        <w:t xml:space="preserve">Hoe bewaart u </w:t>
      </w:r>
      <w:r w:rsidR="00EB27D6" w:rsidRPr="009F19B7">
        <w:t>dit middel</w:t>
      </w:r>
      <w:r w:rsidRPr="009F19B7">
        <w:t>?</w:t>
      </w:r>
    </w:p>
    <w:p w14:paraId="5A6AD04D" w14:textId="77777777" w:rsidR="002F157D" w:rsidRPr="009F19B7" w:rsidRDefault="002F157D" w:rsidP="002F157D">
      <w:pPr>
        <w:ind w:right="-29"/>
      </w:pPr>
      <w:r w:rsidRPr="009F19B7">
        <w:t>6.</w:t>
      </w:r>
      <w:r w:rsidRPr="009F19B7">
        <w:tab/>
      </w:r>
      <w:r w:rsidRPr="009F19B7">
        <w:rPr>
          <w:szCs w:val="24"/>
          <w:lang w:eastAsia="ko-KR"/>
        </w:rPr>
        <w:t>I</w:t>
      </w:r>
      <w:r w:rsidRPr="009F19B7">
        <w:t xml:space="preserve">nhoud van de verpakking </w:t>
      </w:r>
      <w:r w:rsidRPr="009F19B7">
        <w:rPr>
          <w:szCs w:val="24"/>
          <w:lang w:eastAsia="ko-KR"/>
        </w:rPr>
        <w:t>en overige</w:t>
      </w:r>
      <w:r w:rsidRPr="009F19B7">
        <w:t xml:space="preserve"> informatie</w:t>
      </w:r>
    </w:p>
    <w:p w14:paraId="4EC60558" w14:textId="77777777" w:rsidR="002F157D" w:rsidRPr="009F19B7" w:rsidRDefault="002F157D" w:rsidP="002F157D">
      <w:pPr>
        <w:ind w:right="-2"/>
      </w:pPr>
    </w:p>
    <w:p w14:paraId="1DC7E5F9" w14:textId="77777777" w:rsidR="002F157D" w:rsidRPr="009F19B7" w:rsidRDefault="002F157D" w:rsidP="002F157D">
      <w:pPr>
        <w:ind w:right="-2"/>
      </w:pPr>
    </w:p>
    <w:p w14:paraId="18CE559B" w14:textId="77777777" w:rsidR="002F157D" w:rsidRPr="009F19B7" w:rsidRDefault="002F157D" w:rsidP="002F157D">
      <w:pPr>
        <w:keepNext/>
        <w:keepLines/>
      </w:pPr>
      <w:r w:rsidRPr="009F19B7">
        <w:rPr>
          <w:b/>
        </w:rPr>
        <w:t>1.</w:t>
      </w:r>
      <w:r w:rsidRPr="009F19B7">
        <w:rPr>
          <w:b/>
        </w:rPr>
        <w:tab/>
        <w:t>Wat is Remsima en waarvoor wordt dit middel gebruikt?</w:t>
      </w:r>
    </w:p>
    <w:p w14:paraId="3EB6CE1C" w14:textId="77777777" w:rsidR="002F157D" w:rsidRPr="009F19B7" w:rsidRDefault="002F157D" w:rsidP="002F157D">
      <w:pPr>
        <w:keepNext/>
        <w:keepLines/>
        <w:rPr>
          <w:b/>
        </w:rPr>
      </w:pPr>
    </w:p>
    <w:p w14:paraId="060DE7DC" w14:textId="77777777" w:rsidR="002F157D" w:rsidRPr="009F19B7" w:rsidRDefault="002F157D" w:rsidP="002F157D">
      <w:pPr>
        <w:tabs>
          <w:tab w:val="left" w:pos="567"/>
        </w:tabs>
      </w:pPr>
      <w:r w:rsidRPr="009F19B7">
        <w:t>Remsima bevat de werkzame stof infliximab. Infliximab is een monoklonaal antilichaam - een type eiwit dat zich bindt aan een specifiek doel in het lichaam dat TNF (tumornecrosefactor)-alfa heet.</w:t>
      </w:r>
    </w:p>
    <w:p w14:paraId="5E8494AC" w14:textId="77777777" w:rsidR="002F157D" w:rsidRPr="009F19B7" w:rsidRDefault="002F157D" w:rsidP="002F157D">
      <w:pPr>
        <w:tabs>
          <w:tab w:val="left" w:pos="567"/>
        </w:tabs>
      </w:pPr>
    </w:p>
    <w:p w14:paraId="1F487BB4" w14:textId="1A8CE9FE" w:rsidR="002F157D" w:rsidRPr="009F19B7" w:rsidRDefault="002F157D" w:rsidP="002F157D">
      <w:pPr>
        <w:keepNext/>
        <w:keepLines/>
        <w:tabs>
          <w:tab w:val="left" w:pos="567"/>
        </w:tabs>
      </w:pPr>
      <w:r w:rsidRPr="009F19B7">
        <w:t>Remsima behoort tot de categorie geneesmiddelen die ‘TNF-</w:t>
      </w:r>
      <w:r w:rsidR="00A66F6E" w:rsidRPr="009F19B7">
        <w:t xml:space="preserve">remmers’ </w:t>
      </w:r>
      <w:r w:rsidRPr="009F19B7">
        <w:t>word</w:t>
      </w:r>
      <w:r w:rsidRPr="009F19B7">
        <w:rPr>
          <w:lang w:eastAsia="ko-KR"/>
        </w:rPr>
        <w:t>t</w:t>
      </w:r>
      <w:r w:rsidRPr="009F19B7">
        <w:t xml:space="preserve"> genoemd. Het wordt bij volwassenen gebruikt voor de behandeling van de volgende ontstekingsziekten:</w:t>
      </w:r>
    </w:p>
    <w:p w14:paraId="3ABE6D7A" w14:textId="77777777" w:rsidR="002F157D" w:rsidRPr="009F19B7" w:rsidRDefault="002F157D" w:rsidP="0076224C">
      <w:pPr>
        <w:numPr>
          <w:ilvl w:val="0"/>
          <w:numId w:val="43"/>
        </w:numPr>
        <w:tabs>
          <w:tab w:val="left" w:pos="567"/>
        </w:tabs>
        <w:ind w:left="567" w:hanging="567"/>
      </w:pPr>
      <w:r w:rsidRPr="009F19B7">
        <w:t>Reumatoïde artritis</w:t>
      </w:r>
    </w:p>
    <w:p w14:paraId="367AA6EE" w14:textId="055997AE" w:rsidR="002F157D" w:rsidRPr="009F19B7" w:rsidRDefault="00F025EA" w:rsidP="0076224C">
      <w:pPr>
        <w:numPr>
          <w:ilvl w:val="0"/>
          <w:numId w:val="43"/>
        </w:numPr>
        <w:tabs>
          <w:tab w:val="left" w:pos="567"/>
        </w:tabs>
        <w:ind w:left="567" w:hanging="567"/>
      </w:pPr>
      <w:r w:rsidRPr="009F19B7">
        <w:t>Arthritis</w:t>
      </w:r>
      <w:r w:rsidR="002F157D" w:rsidRPr="009F19B7">
        <w:t xml:space="preserve"> psoriatica</w:t>
      </w:r>
    </w:p>
    <w:p w14:paraId="1A62C87D" w14:textId="77777777" w:rsidR="002F157D" w:rsidRPr="009F19B7" w:rsidRDefault="002F157D" w:rsidP="0076224C">
      <w:pPr>
        <w:numPr>
          <w:ilvl w:val="0"/>
          <w:numId w:val="43"/>
        </w:numPr>
        <w:tabs>
          <w:tab w:val="left" w:pos="567"/>
        </w:tabs>
        <w:ind w:left="567" w:hanging="567"/>
      </w:pPr>
      <w:r w:rsidRPr="009F19B7">
        <w:t>Spondylitis ankylosans (ziekte van Bechterew)</w:t>
      </w:r>
    </w:p>
    <w:p w14:paraId="5AB21696" w14:textId="77777777" w:rsidR="002F157D" w:rsidRPr="009F19B7" w:rsidRDefault="002F157D" w:rsidP="0076224C">
      <w:pPr>
        <w:numPr>
          <w:ilvl w:val="0"/>
          <w:numId w:val="43"/>
        </w:numPr>
        <w:tabs>
          <w:tab w:val="left" w:pos="567"/>
        </w:tabs>
        <w:ind w:left="567" w:hanging="567"/>
      </w:pPr>
      <w:r w:rsidRPr="009F19B7">
        <w:t>Psoriasis.</w:t>
      </w:r>
    </w:p>
    <w:p w14:paraId="7D1954A7" w14:textId="77777777" w:rsidR="002F157D" w:rsidRPr="009F19B7" w:rsidRDefault="002F157D" w:rsidP="002F157D"/>
    <w:p w14:paraId="4FD1748A" w14:textId="77777777" w:rsidR="002F157D" w:rsidRPr="009F19B7" w:rsidRDefault="002F157D" w:rsidP="002F157D">
      <w:pPr>
        <w:keepNext/>
        <w:keepLines/>
      </w:pPr>
      <w:r w:rsidRPr="009F19B7">
        <w:t>Remsima wordt ook bij volwassenen en kinderen vanaf 6 jaar gebruikt voor de behandeling van:</w:t>
      </w:r>
    </w:p>
    <w:p w14:paraId="3170C54C" w14:textId="77777777" w:rsidR="002F157D" w:rsidRPr="009F19B7" w:rsidRDefault="002F157D" w:rsidP="002F157D">
      <w:pPr>
        <w:numPr>
          <w:ilvl w:val="0"/>
          <w:numId w:val="12"/>
        </w:numPr>
        <w:ind w:left="567" w:hanging="567"/>
      </w:pPr>
      <w:r w:rsidRPr="009F19B7">
        <w:t>De ziekte van Crohn</w:t>
      </w:r>
    </w:p>
    <w:p w14:paraId="4E4DD56B" w14:textId="77777777" w:rsidR="002F157D" w:rsidRPr="009F19B7" w:rsidRDefault="002F157D" w:rsidP="0076224C">
      <w:pPr>
        <w:numPr>
          <w:ilvl w:val="0"/>
          <w:numId w:val="17"/>
        </w:numPr>
        <w:ind w:left="567" w:hanging="567"/>
      </w:pPr>
      <w:r w:rsidRPr="009F19B7">
        <w:t>Colitis ulcerosa.</w:t>
      </w:r>
    </w:p>
    <w:p w14:paraId="1B01376D" w14:textId="77777777" w:rsidR="002F157D" w:rsidRPr="009F19B7" w:rsidRDefault="002F157D" w:rsidP="002F157D">
      <w:pPr>
        <w:tabs>
          <w:tab w:val="left" w:pos="567"/>
        </w:tabs>
      </w:pPr>
    </w:p>
    <w:p w14:paraId="18B80400" w14:textId="20FE81CB" w:rsidR="002F157D" w:rsidRPr="009F19B7" w:rsidRDefault="002F157D" w:rsidP="002F157D">
      <w:pPr>
        <w:tabs>
          <w:tab w:val="left" w:pos="567"/>
        </w:tabs>
      </w:pPr>
      <w:r w:rsidRPr="009F19B7">
        <w:t xml:space="preserve">Remsima werkt door selectieve binding aan TNF-alfa en blokkeert de werking ervan. TNF-alfa is betrokken bij ontstekingsprocessen in het lichaam. Het </w:t>
      </w:r>
      <w:r w:rsidR="00A66F6E" w:rsidRPr="009F19B7">
        <w:t xml:space="preserve">remmen </w:t>
      </w:r>
      <w:r w:rsidRPr="009F19B7">
        <w:t>ervan kan de ontsteking in uw lichaam verminderen.</w:t>
      </w:r>
    </w:p>
    <w:p w14:paraId="667E3EB4" w14:textId="77777777" w:rsidR="002F157D" w:rsidRPr="009F19B7" w:rsidRDefault="002F157D" w:rsidP="002F157D">
      <w:pPr>
        <w:rPr>
          <w:b/>
        </w:rPr>
      </w:pPr>
    </w:p>
    <w:p w14:paraId="14385CE7" w14:textId="77777777" w:rsidR="002F157D" w:rsidRPr="009F19B7" w:rsidRDefault="002F157D" w:rsidP="002F157D">
      <w:pPr>
        <w:keepNext/>
        <w:keepLines/>
      </w:pPr>
      <w:r w:rsidRPr="009F19B7">
        <w:rPr>
          <w:b/>
        </w:rPr>
        <w:t>Reumatoïde artritis</w:t>
      </w:r>
    </w:p>
    <w:p w14:paraId="5150D7C5" w14:textId="77777777" w:rsidR="002F157D" w:rsidRPr="009F19B7" w:rsidRDefault="002F157D" w:rsidP="002F157D">
      <w:pPr>
        <w:keepNext/>
        <w:keepLines/>
      </w:pPr>
      <w:r w:rsidRPr="009F19B7">
        <w:t xml:space="preserve">Reumatoïde artritis is een ontstekingsziekte van de gewrichten. Wanneer u actieve reumatoïde artritis heeft, zult u eerst andere geneesmiddelen krijgen. Als deze geneesmiddelen niet goed genoeg werken, krijgt u Remsima toegediend samen met een ander geneesmiddel, methotrexaat </w:t>
      </w:r>
      <w:r w:rsidRPr="009F19B7">
        <w:rPr>
          <w:lang w:eastAsia="ko-KR"/>
        </w:rPr>
        <w:t>genoemd</w:t>
      </w:r>
      <w:r w:rsidRPr="009F19B7">
        <w:t>, om:</w:t>
      </w:r>
    </w:p>
    <w:p w14:paraId="25726FD8" w14:textId="77777777" w:rsidR="002F157D" w:rsidRPr="009F19B7" w:rsidRDefault="002F157D" w:rsidP="008A2B8D">
      <w:pPr>
        <w:numPr>
          <w:ilvl w:val="0"/>
          <w:numId w:val="43"/>
        </w:numPr>
        <w:tabs>
          <w:tab w:val="left" w:pos="567"/>
        </w:tabs>
        <w:ind w:left="567" w:hanging="567"/>
      </w:pPr>
      <w:r w:rsidRPr="009F19B7">
        <w:t>de klachten en verschijnselen van uw ziekte te verminderen</w:t>
      </w:r>
      <w:r w:rsidR="00892052" w:rsidRPr="009F19B7">
        <w:t>,</w:t>
      </w:r>
    </w:p>
    <w:p w14:paraId="32396BB0" w14:textId="77777777" w:rsidR="002F157D" w:rsidRPr="009F19B7" w:rsidRDefault="002F157D" w:rsidP="008A2B8D">
      <w:pPr>
        <w:numPr>
          <w:ilvl w:val="0"/>
          <w:numId w:val="43"/>
        </w:numPr>
        <w:tabs>
          <w:tab w:val="left" w:pos="567"/>
        </w:tabs>
        <w:ind w:left="567" w:hanging="567"/>
      </w:pPr>
      <w:r w:rsidRPr="009F19B7">
        <w:t>de beschadiging in uw gewrichten af te remmen</w:t>
      </w:r>
      <w:r w:rsidR="00892052" w:rsidRPr="009F19B7">
        <w:t>,</w:t>
      </w:r>
    </w:p>
    <w:p w14:paraId="5FE51DF2" w14:textId="77777777" w:rsidR="002F157D" w:rsidRPr="009F19B7" w:rsidRDefault="002F157D" w:rsidP="008A2B8D">
      <w:pPr>
        <w:numPr>
          <w:ilvl w:val="0"/>
          <w:numId w:val="43"/>
        </w:numPr>
        <w:tabs>
          <w:tab w:val="left" w:pos="567"/>
        </w:tabs>
        <w:ind w:left="567" w:hanging="567"/>
      </w:pPr>
      <w:r w:rsidRPr="009F19B7">
        <w:t>uw lichamelijk functioneren te verbeteren.</w:t>
      </w:r>
    </w:p>
    <w:p w14:paraId="73BAB30A" w14:textId="77777777" w:rsidR="002F157D" w:rsidRPr="009F19B7" w:rsidRDefault="002F157D" w:rsidP="008A2B8D">
      <w:pPr>
        <w:tabs>
          <w:tab w:val="left" w:pos="1131"/>
        </w:tabs>
        <w:ind w:left="564" w:hanging="564"/>
      </w:pPr>
    </w:p>
    <w:p w14:paraId="5C737693" w14:textId="1866B132" w:rsidR="002F157D" w:rsidRPr="009F19B7" w:rsidRDefault="00F025EA" w:rsidP="002F157D">
      <w:pPr>
        <w:keepNext/>
        <w:keepLines/>
      </w:pPr>
      <w:r w:rsidRPr="009F19B7">
        <w:rPr>
          <w:b/>
        </w:rPr>
        <w:lastRenderedPageBreak/>
        <w:t>Arthritis</w:t>
      </w:r>
      <w:r w:rsidR="002F157D" w:rsidRPr="009F19B7">
        <w:rPr>
          <w:b/>
        </w:rPr>
        <w:t xml:space="preserve"> psoriatica</w:t>
      </w:r>
    </w:p>
    <w:p w14:paraId="5498CDA0" w14:textId="79348991" w:rsidR="002F157D" w:rsidRPr="009F19B7" w:rsidRDefault="00F025EA" w:rsidP="002F157D">
      <w:pPr>
        <w:keepNext/>
        <w:keepLines/>
      </w:pPr>
      <w:r w:rsidRPr="009F19B7">
        <w:t>Arthritis</w:t>
      </w:r>
      <w:r w:rsidR="002F157D" w:rsidRPr="009F19B7">
        <w:t xml:space="preserve"> psoriatica is een ontstekingsziekte van de gewrichten, die gewoonlijk gepaard gaat met psoriasis. Wanneer u actieve </w:t>
      </w:r>
      <w:r w:rsidRPr="009F19B7">
        <w:t>arthritis</w:t>
      </w:r>
      <w:r w:rsidR="002F157D" w:rsidRPr="009F19B7">
        <w:t xml:space="preserve"> psoriatica heeft, zult u eerst andere geneesmiddelen krijgen. Als deze geneesmiddelen niet goed genoeg werken, krijgt u Remsima toegediend om:</w:t>
      </w:r>
    </w:p>
    <w:p w14:paraId="0515665E" w14:textId="77777777" w:rsidR="002F157D" w:rsidRPr="009F19B7" w:rsidRDefault="002F157D" w:rsidP="0076224C">
      <w:pPr>
        <w:numPr>
          <w:ilvl w:val="0"/>
          <w:numId w:val="43"/>
        </w:numPr>
        <w:tabs>
          <w:tab w:val="left" w:pos="567"/>
        </w:tabs>
        <w:ind w:left="567" w:hanging="567"/>
      </w:pPr>
      <w:r w:rsidRPr="009F19B7">
        <w:t>de klachten en verschijnselen van uw ziekte te verminderen</w:t>
      </w:r>
      <w:r w:rsidR="00892052" w:rsidRPr="009F19B7">
        <w:t>,</w:t>
      </w:r>
    </w:p>
    <w:p w14:paraId="2104E590" w14:textId="77777777" w:rsidR="002F157D" w:rsidRPr="009F19B7" w:rsidRDefault="002F157D" w:rsidP="0076224C">
      <w:pPr>
        <w:numPr>
          <w:ilvl w:val="0"/>
          <w:numId w:val="43"/>
        </w:numPr>
        <w:tabs>
          <w:tab w:val="left" w:pos="567"/>
        </w:tabs>
        <w:ind w:left="567" w:hanging="567"/>
      </w:pPr>
      <w:r w:rsidRPr="009F19B7">
        <w:t>de beschadiging in uw gewrichten af te remmen</w:t>
      </w:r>
      <w:r w:rsidR="00892052" w:rsidRPr="009F19B7">
        <w:t>,</w:t>
      </w:r>
    </w:p>
    <w:p w14:paraId="53E78EBE" w14:textId="77777777" w:rsidR="002F157D" w:rsidRPr="009F19B7" w:rsidRDefault="002F157D" w:rsidP="0076224C">
      <w:pPr>
        <w:numPr>
          <w:ilvl w:val="0"/>
          <w:numId w:val="43"/>
        </w:numPr>
        <w:tabs>
          <w:tab w:val="left" w:pos="567"/>
        </w:tabs>
        <w:ind w:left="567" w:hanging="567"/>
      </w:pPr>
      <w:r w:rsidRPr="009F19B7">
        <w:t>uw lichamelijk functioneren te verbeteren.</w:t>
      </w:r>
    </w:p>
    <w:p w14:paraId="755BE929" w14:textId="77777777" w:rsidR="002F157D" w:rsidRPr="009F19B7" w:rsidRDefault="002F157D" w:rsidP="002F157D">
      <w:pPr>
        <w:ind w:right="-2"/>
      </w:pPr>
    </w:p>
    <w:p w14:paraId="620CB770" w14:textId="77777777" w:rsidR="002F157D" w:rsidRPr="009F19B7" w:rsidRDefault="002F157D" w:rsidP="002F157D">
      <w:pPr>
        <w:keepNext/>
        <w:keepLines/>
      </w:pPr>
      <w:r w:rsidRPr="009F19B7">
        <w:rPr>
          <w:b/>
        </w:rPr>
        <w:t>Spondylitis</w:t>
      </w:r>
      <w:r w:rsidRPr="009F19B7">
        <w:rPr>
          <w:b/>
          <w:bCs/>
        </w:rPr>
        <w:t xml:space="preserve"> </w:t>
      </w:r>
      <w:r w:rsidRPr="009F19B7">
        <w:rPr>
          <w:b/>
        </w:rPr>
        <w:t xml:space="preserve">ankylosans </w:t>
      </w:r>
      <w:r w:rsidRPr="009F19B7">
        <w:rPr>
          <w:b/>
          <w:bCs/>
        </w:rPr>
        <w:t>(ziekte van Bechterew)</w:t>
      </w:r>
    </w:p>
    <w:p w14:paraId="1CE6331C" w14:textId="77777777" w:rsidR="002F157D" w:rsidRPr="009F19B7" w:rsidRDefault="002F157D" w:rsidP="002F157D">
      <w:pPr>
        <w:keepNext/>
        <w:keepLines/>
      </w:pPr>
      <w:r w:rsidRPr="009F19B7">
        <w:t>Spondylitis ankylosans is een ontstekingsziekte van de ruggengraat. Wanneer u spondylitis ankylosans heeft, zult u eerst andere geneesmiddelen krijgen. Als deze geneesmiddelen niet goed genoeg werken, krijgt u Remsima toegediend om:</w:t>
      </w:r>
    </w:p>
    <w:p w14:paraId="46437078" w14:textId="77777777" w:rsidR="002F157D" w:rsidRPr="009F19B7" w:rsidRDefault="002F157D" w:rsidP="0076224C">
      <w:pPr>
        <w:numPr>
          <w:ilvl w:val="0"/>
          <w:numId w:val="43"/>
        </w:numPr>
        <w:tabs>
          <w:tab w:val="left" w:pos="567"/>
        </w:tabs>
        <w:ind w:left="567" w:hanging="567"/>
      </w:pPr>
      <w:r w:rsidRPr="009F19B7">
        <w:t>de klachten en verschijnselen van uw ziekte te verminderen</w:t>
      </w:r>
      <w:r w:rsidR="00892052" w:rsidRPr="009F19B7">
        <w:t>,</w:t>
      </w:r>
    </w:p>
    <w:p w14:paraId="243E8762" w14:textId="77777777" w:rsidR="002F157D" w:rsidRPr="009F19B7" w:rsidRDefault="002F157D" w:rsidP="0076224C">
      <w:pPr>
        <w:numPr>
          <w:ilvl w:val="0"/>
          <w:numId w:val="43"/>
        </w:numPr>
        <w:tabs>
          <w:tab w:val="left" w:pos="567"/>
        </w:tabs>
        <w:ind w:left="567" w:hanging="567"/>
      </w:pPr>
      <w:r w:rsidRPr="009F19B7">
        <w:t>uw lichamelijk functioneren te verbeteren.</w:t>
      </w:r>
    </w:p>
    <w:p w14:paraId="0DDC81A3" w14:textId="77777777" w:rsidR="002F157D" w:rsidRPr="009F19B7" w:rsidRDefault="002F157D" w:rsidP="002F157D"/>
    <w:p w14:paraId="5F66052F" w14:textId="77777777" w:rsidR="002F157D" w:rsidRPr="009F19B7" w:rsidRDefault="002F157D" w:rsidP="002F157D">
      <w:pPr>
        <w:keepNext/>
        <w:keepLines/>
      </w:pPr>
      <w:r w:rsidRPr="009F19B7">
        <w:rPr>
          <w:b/>
        </w:rPr>
        <w:t>Psoriasis</w:t>
      </w:r>
    </w:p>
    <w:p w14:paraId="67E1B40A" w14:textId="77777777" w:rsidR="002F157D" w:rsidRPr="009F19B7" w:rsidRDefault="002F157D" w:rsidP="002F157D">
      <w:r w:rsidRPr="009F19B7">
        <w:t>Psoriasis is een ontstekingsziekte van de huid. Wanneer u matige tot ernstige plaque psoriasis heeft, zult u eerst andere geneesmiddelen of behandelingen, zoals fototherapie, krijgen. Als deze geneesmiddelen of behandelingen niet goed genoeg werken, krijgt u Remsima toegediend om de klachten en verschijnselen van uw ziekte te verminderen.</w:t>
      </w:r>
    </w:p>
    <w:p w14:paraId="58C4C6E9" w14:textId="77777777" w:rsidR="002F157D" w:rsidRPr="009F19B7" w:rsidRDefault="002F157D" w:rsidP="002F157D">
      <w:pPr>
        <w:ind w:right="-2"/>
      </w:pPr>
    </w:p>
    <w:p w14:paraId="100FCC56" w14:textId="77777777" w:rsidR="002F157D" w:rsidRPr="009F19B7" w:rsidRDefault="002F157D" w:rsidP="002F157D">
      <w:pPr>
        <w:keepNext/>
        <w:keepLines/>
      </w:pPr>
      <w:r w:rsidRPr="009F19B7">
        <w:rPr>
          <w:b/>
        </w:rPr>
        <w:t>Colitis ulcerosa</w:t>
      </w:r>
    </w:p>
    <w:p w14:paraId="491EC41A" w14:textId="77777777" w:rsidR="002F157D" w:rsidRPr="009F19B7" w:rsidRDefault="002F157D" w:rsidP="002F157D">
      <w:r w:rsidRPr="009F19B7">
        <w:t>Colitis ulcerosa is een ontstekingsziekte van de darmen. Wanneer u colitis ulcerosa heeft, zult u eerst andere geneesmiddelen krijgen. Als deze geneesmiddelen niet goed genoeg werken, krijgt u Remsima toegediend om uw ziekte te behandelen.</w:t>
      </w:r>
    </w:p>
    <w:p w14:paraId="3C55F083" w14:textId="77777777" w:rsidR="002F157D" w:rsidRPr="009F19B7" w:rsidRDefault="002F157D" w:rsidP="002F157D">
      <w:pPr>
        <w:ind w:right="-2"/>
      </w:pPr>
    </w:p>
    <w:p w14:paraId="47F8ADFA" w14:textId="77777777" w:rsidR="002F157D" w:rsidRPr="009F19B7" w:rsidRDefault="002F157D" w:rsidP="002F157D">
      <w:pPr>
        <w:keepNext/>
        <w:keepLines/>
        <w:tabs>
          <w:tab w:val="left" w:pos="567"/>
        </w:tabs>
      </w:pPr>
      <w:r w:rsidRPr="009F19B7">
        <w:rPr>
          <w:b/>
        </w:rPr>
        <w:t>De ziekte van Crohn</w:t>
      </w:r>
    </w:p>
    <w:p w14:paraId="2A37283D" w14:textId="77777777" w:rsidR="002F157D" w:rsidRPr="009F19B7" w:rsidRDefault="002F157D" w:rsidP="002F157D">
      <w:pPr>
        <w:keepNext/>
        <w:keepLines/>
      </w:pPr>
      <w:r w:rsidRPr="009F19B7">
        <w:t>De ziekte van Crohn is een ontstekingsziekte van de darmen. Wanneer u de ziekte van Crohn heeft, zult u eerst andere geneesmiddelen krijgen. Als deze geneesmiddelen niet goed genoeg werken, krijgt u Remsima toegediend om:</w:t>
      </w:r>
    </w:p>
    <w:p w14:paraId="210F6C87" w14:textId="77777777" w:rsidR="002F157D" w:rsidRPr="009F19B7" w:rsidRDefault="002F157D" w:rsidP="0076224C">
      <w:pPr>
        <w:numPr>
          <w:ilvl w:val="0"/>
          <w:numId w:val="43"/>
        </w:numPr>
        <w:tabs>
          <w:tab w:val="left" w:pos="567"/>
        </w:tabs>
        <w:ind w:left="567" w:hanging="567"/>
      </w:pPr>
      <w:r w:rsidRPr="009F19B7">
        <w:t>actieve ziekte van Crohn te behandelen</w:t>
      </w:r>
      <w:r w:rsidR="00892052" w:rsidRPr="009F19B7">
        <w:t>,</w:t>
      </w:r>
    </w:p>
    <w:p w14:paraId="67C32BA4" w14:textId="77777777" w:rsidR="002F157D" w:rsidRPr="009F19B7" w:rsidRDefault="002F157D" w:rsidP="0076224C">
      <w:pPr>
        <w:numPr>
          <w:ilvl w:val="0"/>
          <w:numId w:val="43"/>
        </w:numPr>
        <w:tabs>
          <w:tab w:val="left" w:pos="567"/>
        </w:tabs>
        <w:ind w:left="567" w:hanging="567"/>
      </w:pPr>
      <w:r w:rsidRPr="009F19B7">
        <w:t>het aantal abnormale openingen (fistels) tussen uw darmen en uw huid te verminderen die niet door middel van andere geneesmiddelen of chirurgische ingrepen te verhelpen waren.</w:t>
      </w:r>
    </w:p>
    <w:p w14:paraId="456E200C" w14:textId="77777777" w:rsidR="002F157D" w:rsidRPr="009F19B7" w:rsidRDefault="002F157D" w:rsidP="002F157D"/>
    <w:p w14:paraId="2CD054A9" w14:textId="77777777" w:rsidR="002F157D" w:rsidRPr="009F19B7" w:rsidRDefault="002F157D" w:rsidP="002F157D"/>
    <w:p w14:paraId="4F4CAB3D" w14:textId="40EEB47C" w:rsidR="002F157D" w:rsidRPr="009F19B7" w:rsidRDefault="002F157D" w:rsidP="002F157D">
      <w:pPr>
        <w:keepNext/>
        <w:keepLines/>
        <w:tabs>
          <w:tab w:val="left" w:pos="567"/>
        </w:tabs>
        <w:ind w:left="567" w:hanging="567"/>
      </w:pPr>
      <w:r w:rsidRPr="009F19B7">
        <w:rPr>
          <w:b/>
        </w:rPr>
        <w:t>2.</w:t>
      </w:r>
      <w:r w:rsidRPr="009F19B7">
        <w:rPr>
          <w:b/>
        </w:rPr>
        <w:tab/>
        <w:t xml:space="preserve">Wanneer mag u </w:t>
      </w:r>
      <w:r w:rsidR="00575BD4" w:rsidRPr="009F19B7">
        <w:rPr>
          <w:b/>
        </w:rPr>
        <w:t xml:space="preserve">dit middel </w:t>
      </w:r>
      <w:r w:rsidRPr="009F19B7">
        <w:rPr>
          <w:b/>
        </w:rPr>
        <w:t xml:space="preserve">niet gebruiken of moet u </w:t>
      </w:r>
      <w:r w:rsidRPr="009F19B7">
        <w:rPr>
          <w:b/>
          <w:szCs w:val="24"/>
          <w:lang w:eastAsia="ko-KR"/>
        </w:rPr>
        <w:t xml:space="preserve">er </w:t>
      </w:r>
      <w:r w:rsidRPr="009F19B7">
        <w:rPr>
          <w:b/>
        </w:rPr>
        <w:t xml:space="preserve">extra voorzichtig </w:t>
      </w:r>
      <w:r w:rsidRPr="009F19B7">
        <w:rPr>
          <w:b/>
          <w:szCs w:val="24"/>
          <w:lang w:eastAsia="ko-KR"/>
        </w:rPr>
        <w:t xml:space="preserve">mee </w:t>
      </w:r>
      <w:r w:rsidRPr="009F19B7">
        <w:rPr>
          <w:b/>
        </w:rPr>
        <w:t>zijn?</w:t>
      </w:r>
    </w:p>
    <w:p w14:paraId="4B5226D0" w14:textId="77777777" w:rsidR="002F157D" w:rsidRPr="009F19B7" w:rsidRDefault="002F157D" w:rsidP="002F157D">
      <w:pPr>
        <w:keepNext/>
        <w:keepLines/>
        <w:rPr>
          <w:b/>
        </w:rPr>
      </w:pPr>
    </w:p>
    <w:p w14:paraId="29A7E9BB" w14:textId="208EDF54" w:rsidR="002F157D" w:rsidRPr="009F19B7" w:rsidRDefault="002F157D" w:rsidP="002F157D">
      <w:r w:rsidRPr="009F19B7">
        <w:rPr>
          <w:b/>
        </w:rPr>
        <w:t xml:space="preserve">Wanneer mag u </w:t>
      </w:r>
      <w:r w:rsidR="00575BD4" w:rsidRPr="009F19B7">
        <w:rPr>
          <w:b/>
        </w:rPr>
        <w:t xml:space="preserve">dit middel </w:t>
      </w:r>
      <w:r w:rsidRPr="009F19B7">
        <w:rPr>
          <w:b/>
        </w:rPr>
        <w:t>niet gebruiken?</w:t>
      </w:r>
    </w:p>
    <w:p w14:paraId="29BE818D" w14:textId="3CDBB202" w:rsidR="002F157D" w:rsidRPr="009F19B7" w:rsidRDefault="002F157D" w:rsidP="0076224C">
      <w:pPr>
        <w:numPr>
          <w:ilvl w:val="0"/>
          <w:numId w:val="43"/>
        </w:numPr>
        <w:tabs>
          <w:tab w:val="left" w:pos="567"/>
        </w:tabs>
        <w:ind w:left="567" w:hanging="567"/>
      </w:pPr>
      <w:r w:rsidRPr="009F19B7">
        <w:t xml:space="preserve">U bent allergisch voor </w:t>
      </w:r>
      <w:r w:rsidR="008D1E5C" w:rsidRPr="009F19B7">
        <w:t xml:space="preserve">infliximab of </w:t>
      </w:r>
      <w:r w:rsidRPr="009F19B7">
        <w:t>een van de</w:t>
      </w:r>
      <w:r w:rsidRPr="009F19B7">
        <w:rPr>
          <w:szCs w:val="22"/>
        </w:rPr>
        <w:t xml:space="preserve"> </w:t>
      </w:r>
      <w:r w:rsidR="008D1E5C" w:rsidRPr="009F19B7">
        <w:t xml:space="preserve">andere </w:t>
      </w:r>
      <w:r w:rsidRPr="009F19B7">
        <w:t xml:space="preserve">stoffen in dit geneesmiddel. Deze stoffen kunt u vinden in </w:t>
      </w:r>
      <w:r w:rsidRPr="009F19B7">
        <w:rPr>
          <w:szCs w:val="22"/>
        </w:rPr>
        <w:t>rubriek</w:t>
      </w:r>
      <w:r w:rsidRPr="009F19B7">
        <w:t> 6</w:t>
      </w:r>
      <w:r w:rsidR="00892052" w:rsidRPr="009F19B7">
        <w:t>,</w:t>
      </w:r>
    </w:p>
    <w:p w14:paraId="0C7CD72A" w14:textId="77777777" w:rsidR="002F157D" w:rsidRPr="009F19B7" w:rsidRDefault="002F157D" w:rsidP="0076224C">
      <w:pPr>
        <w:pStyle w:val="af0"/>
        <w:numPr>
          <w:ilvl w:val="0"/>
          <w:numId w:val="15"/>
        </w:numPr>
        <w:tabs>
          <w:tab w:val="clear" w:pos="4320"/>
          <w:tab w:val="clear" w:pos="8640"/>
        </w:tabs>
      </w:pPr>
      <w:r w:rsidRPr="009F19B7">
        <w:t>U bent allergisch voor eiwitten die van muizen afkomstig zijn</w:t>
      </w:r>
      <w:r w:rsidR="00892052" w:rsidRPr="009F19B7">
        <w:t>,</w:t>
      </w:r>
    </w:p>
    <w:p w14:paraId="2C57310A" w14:textId="77777777" w:rsidR="002F157D" w:rsidRPr="009F19B7" w:rsidRDefault="002F157D" w:rsidP="0076224C">
      <w:pPr>
        <w:numPr>
          <w:ilvl w:val="0"/>
          <w:numId w:val="15"/>
        </w:numPr>
      </w:pPr>
      <w:r w:rsidRPr="009F19B7">
        <w:t>U heeft tuberculose (tbc) of een andere ernstige infectie, zoals longontsteking of bloedvergiftiging (sepsis</w:t>
      </w:r>
      <w:r w:rsidR="00721536" w:rsidRPr="009F19B7">
        <w:t>)</w:t>
      </w:r>
      <w:r w:rsidR="00892052" w:rsidRPr="009F19B7">
        <w:t>,</w:t>
      </w:r>
    </w:p>
    <w:p w14:paraId="28010AC0" w14:textId="77777777" w:rsidR="002F157D" w:rsidRPr="009F19B7" w:rsidRDefault="002F157D" w:rsidP="0076224C">
      <w:pPr>
        <w:numPr>
          <w:ilvl w:val="0"/>
          <w:numId w:val="15"/>
        </w:numPr>
      </w:pPr>
      <w:r w:rsidRPr="009F19B7">
        <w:t>U heeft matig of ernstig hartfalen.</w:t>
      </w:r>
    </w:p>
    <w:p w14:paraId="4B06317B" w14:textId="77777777" w:rsidR="002F157D" w:rsidRPr="009F19B7" w:rsidRDefault="002F157D" w:rsidP="002F157D">
      <w:pPr>
        <w:ind w:right="-2"/>
      </w:pPr>
    </w:p>
    <w:p w14:paraId="47A50B55" w14:textId="77777777" w:rsidR="002F157D" w:rsidRPr="009F19B7" w:rsidRDefault="002F157D" w:rsidP="002F157D">
      <w:pPr>
        <w:ind w:right="-2"/>
      </w:pPr>
      <w:r w:rsidRPr="009F19B7">
        <w:t>Gebruik Remsima niet als een van de bovenstaande punten op u van toepassing is. Als u daar niet zeker van bent, bespreek dit dan met uw arts voordat u Remsima krijgt toegediend.</w:t>
      </w:r>
    </w:p>
    <w:p w14:paraId="21B098F1" w14:textId="77777777" w:rsidR="002F157D" w:rsidRPr="009F19B7" w:rsidRDefault="002F157D" w:rsidP="002F157D">
      <w:pPr>
        <w:ind w:right="-2"/>
      </w:pPr>
    </w:p>
    <w:p w14:paraId="0EE81FF5" w14:textId="77777777" w:rsidR="002F157D" w:rsidRPr="009F19B7" w:rsidRDefault="002F157D" w:rsidP="002F157D">
      <w:pPr>
        <w:keepNext/>
        <w:keepLines/>
      </w:pPr>
      <w:r w:rsidRPr="009F19B7">
        <w:rPr>
          <w:b/>
        </w:rPr>
        <w:t xml:space="preserve">Wanneer moet u extra voorzichtig zijn met dit middel? </w:t>
      </w:r>
    </w:p>
    <w:p w14:paraId="7A1EBBA3" w14:textId="241A4AAC" w:rsidR="002F157D" w:rsidRPr="009F19B7" w:rsidRDefault="002F157D" w:rsidP="002F157D">
      <w:r w:rsidRPr="009F19B7">
        <w:t>Neem contact op met uw arts</w:t>
      </w:r>
      <w:r w:rsidRPr="009F19B7">
        <w:rPr>
          <w:szCs w:val="24"/>
          <w:lang w:eastAsia="ko-KR"/>
        </w:rPr>
        <w:t xml:space="preserve"> voo</w:t>
      </w:r>
      <w:r w:rsidR="00FC5B4C" w:rsidRPr="009F19B7">
        <w:rPr>
          <w:szCs w:val="24"/>
          <w:lang w:eastAsia="ko-KR"/>
        </w:rPr>
        <w:t>r</w:t>
      </w:r>
      <w:r w:rsidRPr="009F19B7">
        <w:rPr>
          <w:szCs w:val="24"/>
          <w:lang w:eastAsia="ko-KR"/>
        </w:rPr>
        <w:t xml:space="preserve"> </w:t>
      </w:r>
      <w:r w:rsidRPr="009F19B7">
        <w:rPr>
          <w:szCs w:val="24"/>
        </w:rPr>
        <w:t xml:space="preserve">of tijdens behandeling </w:t>
      </w:r>
      <w:r w:rsidR="00657E21" w:rsidRPr="009F19B7">
        <w:t>met</w:t>
      </w:r>
      <w:r w:rsidR="00BA2E75" w:rsidRPr="009F19B7">
        <w:t xml:space="preserve"> </w:t>
      </w:r>
      <w:r w:rsidR="005907A9" w:rsidRPr="009F19B7">
        <w:rPr>
          <w:szCs w:val="24"/>
        </w:rPr>
        <w:t>dit middel</w:t>
      </w:r>
      <w:r w:rsidRPr="009F19B7">
        <w:rPr>
          <w:szCs w:val="24"/>
          <w:lang w:eastAsia="ko-KR"/>
        </w:rPr>
        <w:t>:</w:t>
      </w:r>
    </w:p>
    <w:p w14:paraId="081160EB" w14:textId="77777777" w:rsidR="002F157D" w:rsidRPr="009F19B7" w:rsidRDefault="002F157D" w:rsidP="002F157D">
      <w:pPr>
        <w:rPr>
          <w:szCs w:val="24"/>
          <w:lang w:eastAsia="ko-KR"/>
        </w:rPr>
      </w:pPr>
    </w:p>
    <w:p w14:paraId="1DBFBEDC" w14:textId="77777777" w:rsidR="002F157D" w:rsidRPr="009F19B7" w:rsidRDefault="002F157D" w:rsidP="002F157D">
      <w:pPr>
        <w:keepNext/>
        <w:keepLines/>
        <w:tabs>
          <w:tab w:val="left" w:pos="851"/>
        </w:tabs>
        <w:autoSpaceDE w:val="0"/>
        <w:ind w:left="562" w:hanging="562"/>
      </w:pPr>
      <w:r w:rsidRPr="009F19B7">
        <w:rPr>
          <w:szCs w:val="22"/>
          <w:u w:val="single"/>
          <w:lang w:eastAsia="ja-JP"/>
        </w:rPr>
        <w:t>Als u al eerder met een geneesmiddel bent behandeld dat infliximab bevat</w:t>
      </w:r>
    </w:p>
    <w:p w14:paraId="6009CD32" w14:textId="77777777" w:rsidR="002F157D" w:rsidRPr="009F19B7" w:rsidRDefault="002F157D" w:rsidP="002F157D">
      <w:pPr>
        <w:keepNext/>
        <w:keepLines/>
        <w:tabs>
          <w:tab w:val="left" w:pos="851"/>
        </w:tabs>
        <w:ind w:left="851" w:hanging="567"/>
        <w:rPr>
          <w:szCs w:val="22"/>
          <w:u w:val="single"/>
          <w:lang w:eastAsia="ja-JP"/>
        </w:rPr>
      </w:pPr>
    </w:p>
    <w:p w14:paraId="7311D7BE" w14:textId="77777777" w:rsidR="002F157D" w:rsidRPr="009F19B7" w:rsidRDefault="002F157D" w:rsidP="0076224C">
      <w:pPr>
        <w:numPr>
          <w:ilvl w:val="0"/>
          <w:numId w:val="43"/>
        </w:numPr>
        <w:tabs>
          <w:tab w:val="left" w:pos="567"/>
        </w:tabs>
        <w:ind w:left="567" w:hanging="567"/>
      </w:pPr>
      <w:r w:rsidRPr="009F19B7">
        <w:rPr>
          <w:szCs w:val="22"/>
          <w:lang w:eastAsia="ja-JP"/>
        </w:rPr>
        <w:t>Vertel het uw arts als u in het verleden met geneesmiddelen bent behandeld die infliximab bevatten en nu opnieuw met een Remsima-behandeling begint.</w:t>
      </w:r>
    </w:p>
    <w:p w14:paraId="0E8E9966"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lastRenderedPageBreak/>
        <w:t>Als uw behandeling met infliximab langer dan 16 weken onderbroken is geweest, is er een groter risico op allergische reacties als u weer met de behandeling begint.</w:t>
      </w:r>
    </w:p>
    <w:p w14:paraId="0F9F9DD2" w14:textId="77777777" w:rsidR="00A20284" w:rsidRPr="009F19B7" w:rsidRDefault="00A20284" w:rsidP="000653F1">
      <w:pPr>
        <w:tabs>
          <w:tab w:val="left" w:pos="851"/>
        </w:tabs>
      </w:pPr>
    </w:p>
    <w:p w14:paraId="79764ADE" w14:textId="77777777" w:rsidR="002F157D" w:rsidRPr="009F19B7" w:rsidRDefault="002F157D" w:rsidP="002F157D">
      <w:pPr>
        <w:keepNext/>
        <w:keepLines/>
        <w:tabs>
          <w:tab w:val="left" w:pos="851"/>
        </w:tabs>
        <w:autoSpaceDE w:val="0"/>
        <w:ind w:left="562" w:hanging="562"/>
      </w:pPr>
      <w:r w:rsidRPr="009F19B7">
        <w:rPr>
          <w:szCs w:val="22"/>
          <w:u w:val="single"/>
          <w:lang w:eastAsia="ja-JP"/>
        </w:rPr>
        <w:t>Infecties</w:t>
      </w:r>
    </w:p>
    <w:p w14:paraId="4A230EB9" w14:textId="77777777" w:rsidR="002F157D" w:rsidRPr="009F19B7" w:rsidRDefault="002F157D" w:rsidP="002F157D">
      <w:pPr>
        <w:pStyle w:val="ab"/>
        <w:keepNext/>
        <w:keepLines/>
        <w:tabs>
          <w:tab w:val="left" w:pos="851"/>
        </w:tabs>
        <w:suppressAutoHyphens w:val="0"/>
        <w:spacing w:line="240" w:lineRule="auto"/>
        <w:ind w:left="851" w:hanging="567"/>
        <w:jc w:val="left"/>
        <w:rPr>
          <w:b w:val="0"/>
          <w:szCs w:val="22"/>
          <w:u w:val="single"/>
          <w:lang w:val="nl-NL" w:eastAsia="ja-JP"/>
        </w:rPr>
      </w:pPr>
    </w:p>
    <w:p w14:paraId="3DF8B496"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Vertel het uw arts </w:t>
      </w:r>
      <w:r w:rsidRPr="009F19B7">
        <w:t xml:space="preserve">voordat u Remsima krijgt toegediend </w:t>
      </w:r>
      <w:r w:rsidRPr="009F19B7">
        <w:rPr>
          <w:szCs w:val="22"/>
          <w:lang w:eastAsia="ja-JP"/>
        </w:rPr>
        <w:t xml:space="preserve">als u een infectie heeft, ook als het er </w:t>
      </w:r>
      <w:r w:rsidR="005302DD" w:rsidRPr="009F19B7">
        <w:rPr>
          <w:szCs w:val="22"/>
          <w:lang w:eastAsia="ja-JP"/>
        </w:rPr>
        <w:t>een</w:t>
      </w:r>
      <w:r w:rsidRPr="009F19B7">
        <w:rPr>
          <w:szCs w:val="22"/>
          <w:lang w:eastAsia="ja-JP"/>
        </w:rPr>
        <w:t xml:space="preserve"> van zeer geringe ernst is.</w:t>
      </w:r>
    </w:p>
    <w:p w14:paraId="0934AF1E"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Vertel het uw arts voordat u Remsima krijgt toegediend als u </w:t>
      </w:r>
      <w:r w:rsidRPr="009F19B7">
        <w:t xml:space="preserve">ooit </w:t>
      </w:r>
      <w:r w:rsidRPr="009F19B7">
        <w:rPr>
          <w:szCs w:val="22"/>
          <w:lang w:eastAsia="ja-JP"/>
        </w:rPr>
        <w:t>heeft gewoond of gereisd in een gebied waar de infecties histoplasmose, coccidioïdomycose of blastomycose voorkomen. Deze infecties worden veroorzaakt door specifieke typen schimmels en kunnen de longen en andere lichaamsdelen aantasten.</w:t>
      </w:r>
    </w:p>
    <w:p w14:paraId="452ED675"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Tijdens behandeling met Remsima kunt u gemakkelijker infecties oplopen. Als u 65 jaar of ouder bent, is het risico hierop groter.</w:t>
      </w:r>
    </w:p>
    <w:p w14:paraId="30E62810"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Deze infecties kunnen ernstig zijn en omvatten tuberculose, infecties veroorzaakt door virussen, schimmels, bacteriën of andere </w:t>
      </w:r>
      <w:r w:rsidRPr="009F19B7">
        <w:t>organismen in de leefomgeving</w:t>
      </w:r>
      <w:r w:rsidRPr="009F19B7">
        <w:rPr>
          <w:szCs w:val="22"/>
          <w:lang w:eastAsia="ja-JP"/>
        </w:rPr>
        <w:t xml:space="preserve"> en bloedvergiftiging (sepsis), die levensbedreigend kunnen zijn.</w:t>
      </w:r>
    </w:p>
    <w:p w14:paraId="089BB453" w14:textId="77777777" w:rsidR="002F157D" w:rsidRPr="009F19B7" w:rsidRDefault="002F157D" w:rsidP="002F157D">
      <w:pPr>
        <w:tabs>
          <w:tab w:val="left" w:pos="1134"/>
        </w:tabs>
      </w:pPr>
      <w:r w:rsidRPr="009F19B7">
        <w:t>Vertel het uw arts direct als u tijdens de behandeling met Remsima verschijnselen van infectie bij uzelf waarneemt. Dat kunnen zijn: koorts, hoest, griepachtige verschijnselen, een onwel gevoel, een rode of warme huid, wonden of gebitsproblemen. Uw arts kan u aanraden tijdelijk met Remsima te stoppen.</w:t>
      </w:r>
    </w:p>
    <w:p w14:paraId="586184B4" w14:textId="77777777" w:rsidR="002F157D" w:rsidRPr="009F19B7" w:rsidRDefault="002F157D" w:rsidP="002F157D">
      <w:pPr>
        <w:pStyle w:val="dunjalist"/>
        <w:tabs>
          <w:tab w:val="left" w:pos="851"/>
        </w:tabs>
        <w:suppressAutoHyphens w:val="0"/>
        <w:spacing w:after="0"/>
        <w:ind w:left="851" w:hanging="567"/>
        <w:rPr>
          <w:rFonts w:ascii="Times New Roman" w:hAnsi="Times New Roman" w:cs="Times New Roman"/>
          <w:bCs/>
          <w:lang w:val="nl-NL"/>
        </w:rPr>
      </w:pPr>
    </w:p>
    <w:p w14:paraId="302CE235" w14:textId="77777777" w:rsidR="002F157D" w:rsidRPr="009F19B7" w:rsidRDefault="002F157D" w:rsidP="002F157D">
      <w:pPr>
        <w:keepNext/>
        <w:keepLines/>
        <w:tabs>
          <w:tab w:val="left" w:pos="851"/>
        </w:tabs>
        <w:autoSpaceDE w:val="0"/>
        <w:ind w:left="562" w:hanging="562"/>
      </w:pPr>
      <w:r w:rsidRPr="009F19B7">
        <w:rPr>
          <w:szCs w:val="22"/>
          <w:u w:val="single"/>
          <w:lang w:eastAsia="ja-JP"/>
        </w:rPr>
        <w:t>Tuberculose (tbc)</w:t>
      </w:r>
    </w:p>
    <w:p w14:paraId="44EEC58C" w14:textId="77777777" w:rsidR="002F157D" w:rsidRPr="009F19B7" w:rsidRDefault="002F157D" w:rsidP="002F157D">
      <w:pPr>
        <w:keepNext/>
        <w:keepLines/>
        <w:tabs>
          <w:tab w:val="left" w:pos="851"/>
        </w:tabs>
        <w:ind w:left="851" w:hanging="567"/>
        <w:rPr>
          <w:szCs w:val="22"/>
          <w:u w:val="single"/>
          <w:lang w:eastAsia="ja-JP"/>
        </w:rPr>
      </w:pPr>
    </w:p>
    <w:p w14:paraId="171D71D7"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Het is van groot belang dat u uw arts ervan op de hoogte stelt als u ooit tbc heeft gehad of als u nauw contact heeft gehad met iemand die tbc heeft of heeft gehad.</w:t>
      </w:r>
    </w:p>
    <w:p w14:paraId="5FA500BF" w14:textId="1FAF61F5"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Uw arts zal u onderzoeken op tbc. Er zijn gevallen van tbc gemeld bij patiënten die met infliximab </w:t>
      </w:r>
      <w:r w:rsidR="00150C8E" w:rsidRPr="009F19B7">
        <w:rPr>
          <w:szCs w:val="22"/>
          <w:lang w:eastAsia="ja-JP"/>
        </w:rPr>
        <w:t>zijn</w:t>
      </w:r>
      <w:r w:rsidRPr="009F19B7">
        <w:rPr>
          <w:szCs w:val="22"/>
          <w:lang w:eastAsia="ja-JP"/>
        </w:rPr>
        <w:t xml:space="preserve"> behandeld, zelfs bij patiënten die </w:t>
      </w:r>
      <w:r w:rsidRPr="009F19B7">
        <w:t xml:space="preserve">al </w:t>
      </w:r>
      <w:r w:rsidRPr="009F19B7">
        <w:rPr>
          <w:szCs w:val="22"/>
          <w:lang w:eastAsia="ja-JP"/>
        </w:rPr>
        <w:t xml:space="preserve">zijn behandeld met geneesmiddelen tegen tbc. Uw arts zal deze onderzoeken op uw </w:t>
      </w:r>
      <w:r w:rsidRPr="009F19B7">
        <w:t>patiëntenherinneringskaart</w:t>
      </w:r>
      <w:r w:rsidRPr="009F19B7">
        <w:rPr>
          <w:szCs w:val="22"/>
          <w:lang w:eastAsia="ja-JP"/>
        </w:rPr>
        <w:t xml:space="preserve"> noteren.</w:t>
      </w:r>
    </w:p>
    <w:p w14:paraId="581A8FB4"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Als uw arts van mening is dat u risico loopt om tbc te krijgen, kan het zijn dat u met geneesmiddelen tegen tbc wordt behandeld voordat u Remsima krijgt toegediend.</w:t>
      </w:r>
    </w:p>
    <w:p w14:paraId="0E07D0F3" w14:textId="77777777" w:rsidR="002F157D" w:rsidRPr="009F19B7" w:rsidRDefault="002F157D" w:rsidP="002F157D">
      <w:pPr>
        <w:tabs>
          <w:tab w:val="left" w:pos="1134"/>
        </w:tabs>
      </w:pPr>
      <w:r w:rsidRPr="009F19B7">
        <w:t>Vertel het uw arts direct als u tijdens de behandeling met Remsima verschijnselen van tbc bij uzelf waarneemt, waaronder: hardnekkige hoest, gewichtsverlies, vermoeidheid, koorts en nachtelijk transpireren.</w:t>
      </w:r>
      <w:bookmarkStart w:id="261" w:name="xx"/>
      <w:bookmarkEnd w:id="261"/>
    </w:p>
    <w:p w14:paraId="5CE7A49C" w14:textId="77777777" w:rsidR="002F157D" w:rsidRPr="009F19B7" w:rsidRDefault="002F157D" w:rsidP="002F157D">
      <w:pPr>
        <w:tabs>
          <w:tab w:val="left" w:pos="851"/>
          <w:tab w:val="left" w:pos="1134"/>
        </w:tabs>
        <w:ind w:left="851" w:hanging="567"/>
      </w:pPr>
    </w:p>
    <w:p w14:paraId="3DA2E690" w14:textId="77777777" w:rsidR="002F157D" w:rsidRPr="009F19B7" w:rsidRDefault="002F157D" w:rsidP="002F157D">
      <w:pPr>
        <w:keepNext/>
        <w:keepLines/>
        <w:tabs>
          <w:tab w:val="left" w:pos="851"/>
        </w:tabs>
        <w:autoSpaceDE w:val="0"/>
        <w:ind w:left="562" w:hanging="562"/>
      </w:pPr>
      <w:r w:rsidRPr="009F19B7">
        <w:rPr>
          <w:szCs w:val="22"/>
          <w:u w:val="single"/>
          <w:lang w:eastAsia="ja-JP"/>
        </w:rPr>
        <w:t>Hepatitis B-virus</w:t>
      </w:r>
    </w:p>
    <w:p w14:paraId="2D73FFC0" w14:textId="77777777" w:rsidR="002F157D" w:rsidRPr="009F19B7" w:rsidRDefault="002F157D" w:rsidP="002F157D">
      <w:pPr>
        <w:keepNext/>
        <w:keepLines/>
        <w:tabs>
          <w:tab w:val="left" w:pos="851"/>
        </w:tabs>
        <w:ind w:left="851" w:hanging="567"/>
        <w:rPr>
          <w:szCs w:val="22"/>
          <w:u w:val="single"/>
          <w:lang w:eastAsia="ja-JP"/>
        </w:rPr>
      </w:pPr>
    </w:p>
    <w:p w14:paraId="56272FA2"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Vertel het uw arts </w:t>
      </w:r>
      <w:r w:rsidRPr="009F19B7">
        <w:t xml:space="preserve">voordat u Remsima krijgt toegediend als u drager bent van hepatitis B of als u ooit een hepatitis B-infectie </w:t>
      </w:r>
      <w:r w:rsidRPr="009F19B7">
        <w:rPr>
          <w:szCs w:val="22"/>
          <w:lang w:eastAsia="ja-JP"/>
        </w:rPr>
        <w:t>heeft gehad.</w:t>
      </w:r>
    </w:p>
    <w:p w14:paraId="385B2D3F"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Vertel het uw arts als u denkt een verhoogd risico te hebben op besmetting met hepatitis B.</w:t>
      </w:r>
    </w:p>
    <w:p w14:paraId="1CE3AA19"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Uw arts moet u op hepatitis B testen.</w:t>
      </w:r>
    </w:p>
    <w:p w14:paraId="65013D3F" w14:textId="264DB3B2" w:rsidR="002F157D" w:rsidRPr="009F19B7" w:rsidRDefault="002F157D" w:rsidP="0076224C">
      <w:pPr>
        <w:numPr>
          <w:ilvl w:val="0"/>
          <w:numId w:val="16"/>
        </w:numPr>
        <w:tabs>
          <w:tab w:val="left" w:pos="567"/>
        </w:tabs>
        <w:autoSpaceDE w:val="0"/>
        <w:ind w:left="567" w:hanging="567"/>
      </w:pPr>
      <w:r w:rsidRPr="009F19B7">
        <w:rPr>
          <w:szCs w:val="22"/>
          <w:lang w:eastAsia="ja-JP"/>
        </w:rPr>
        <w:t>Bij patiënten die drager van het hepatitis B-virus zijn kan het virus door TNF-</w:t>
      </w:r>
      <w:r w:rsidR="00A66F6E" w:rsidRPr="009F19B7">
        <w:rPr>
          <w:szCs w:val="22"/>
          <w:lang w:eastAsia="ja-JP"/>
        </w:rPr>
        <w:t>remmers</w:t>
      </w:r>
      <w:r w:rsidRPr="009F19B7">
        <w:rPr>
          <w:szCs w:val="22"/>
          <w:lang w:eastAsia="ja-JP"/>
        </w:rPr>
        <w:t>, zoals Remsima, opnieuw worden geactiveerd, wat in sommige gevallen levensbedreigend kan zijn.</w:t>
      </w:r>
    </w:p>
    <w:p w14:paraId="7B97949E"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Als u reactivering van hepatitis B krijgt, is het mogelijk dat uw arts uw behandeling moet stopzetten en u geneesmiddelen geeft zoals een effectieve antivirale behandeling met een ondersteunende behandeling.</w:t>
      </w:r>
    </w:p>
    <w:p w14:paraId="012D5F79" w14:textId="77777777" w:rsidR="002F157D" w:rsidRPr="009F19B7" w:rsidRDefault="002F157D" w:rsidP="002F157D">
      <w:pPr>
        <w:tabs>
          <w:tab w:val="left" w:pos="851"/>
        </w:tabs>
        <w:ind w:left="851" w:hanging="567"/>
        <w:rPr>
          <w:szCs w:val="22"/>
          <w:lang w:eastAsia="ja-JP"/>
        </w:rPr>
      </w:pPr>
    </w:p>
    <w:p w14:paraId="44B451FD" w14:textId="77777777" w:rsidR="002F157D" w:rsidRPr="009F19B7" w:rsidRDefault="002F157D" w:rsidP="002F157D">
      <w:pPr>
        <w:keepNext/>
        <w:keepLines/>
        <w:tabs>
          <w:tab w:val="left" w:pos="851"/>
        </w:tabs>
        <w:autoSpaceDE w:val="0"/>
        <w:ind w:left="562" w:hanging="562"/>
      </w:pPr>
      <w:r w:rsidRPr="009F19B7">
        <w:rPr>
          <w:szCs w:val="22"/>
          <w:u w:val="single"/>
          <w:lang w:eastAsia="ja-JP"/>
        </w:rPr>
        <w:t>Hartproblemen</w:t>
      </w:r>
    </w:p>
    <w:p w14:paraId="54BA371E" w14:textId="77777777" w:rsidR="002F157D" w:rsidRPr="009F19B7" w:rsidRDefault="002F157D" w:rsidP="002F157D">
      <w:pPr>
        <w:keepNext/>
        <w:keepLines/>
        <w:tabs>
          <w:tab w:val="left" w:pos="851"/>
        </w:tabs>
        <w:ind w:left="851" w:hanging="567"/>
        <w:rPr>
          <w:szCs w:val="22"/>
          <w:u w:val="single"/>
          <w:lang w:eastAsia="ja-JP"/>
        </w:rPr>
      </w:pPr>
    </w:p>
    <w:p w14:paraId="06E167E6"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Vertel het uw arts als u hartproblemen heeft, zoals licht hartfalen.</w:t>
      </w:r>
    </w:p>
    <w:p w14:paraId="105B888C"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Uw arts zal uw hart dan nauwkeurig in de gaten houden.</w:t>
      </w:r>
    </w:p>
    <w:p w14:paraId="229219DC" w14:textId="77777777" w:rsidR="002F157D" w:rsidRPr="009F19B7" w:rsidRDefault="002F157D" w:rsidP="002F157D">
      <w:pPr>
        <w:tabs>
          <w:tab w:val="left" w:pos="1134"/>
        </w:tabs>
      </w:pPr>
      <w:r w:rsidRPr="009F19B7">
        <w:t>Vertel het uw arts direct als u tijdens de behandeling met Remsima nieuwe of verslechterende verschijnselen van hartfalen krijgt, waaronder kortademigheid of zwelling van uw voeten.</w:t>
      </w:r>
    </w:p>
    <w:p w14:paraId="59F6CCD6" w14:textId="77777777" w:rsidR="002F157D" w:rsidRPr="009F19B7" w:rsidRDefault="002F157D" w:rsidP="002F157D">
      <w:pPr>
        <w:tabs>
          <w:tab w:val="left" w:pos="851"/>
        </w:tabs>
      </w:pPr>
    </w:p>
    <w:p w14:paraId="6C1D0542" w14:textId="77777777" w:rsidR="002F157D" w:rsidRPr="009F19B7" w:rsidRDefault="002F157D" w:rsidP="002F157D">
      <w:pPr>
        <w:tabs>
          <w:tab w:val="left" w:pos="851"/>
        </w:tabs>
      </w:pPr>
    </w:p>
    <w:p w14:paraId="305F94D0" w14:textId="77777777" w:rsidR="002F157D" w:rsidRPr="009F19B7" w:rsidRDefault="002F157D" w:rsidP="008A2B8D">
      <w:pPr>
        <w:widowControl w:val="0"/>
        <w:tabs>
          <w:tab w:val="left" w:pos="851"/>
        </w:tabs>
        <w:autoSpaceDE w:val="0"/>
        <w:ind w:left="562" w:hanging="562"/>
      </w:pPr>
      <w:r w:rsidRPr="009F19B7">
        <w:rPr>
          <w:szCs w:val="22"/>
          <w:u w:val="single"/>
          <w:lang w:eastAsia="ja-JP"/>
        </w:rPr>
        <w:t>Kanker en lymfoom</w:t>
      </w:r>
    </w:p>
    <w:p w14:paraId="5DDCAF53" w14:textId="77777777" w:rsidR="002F157D" w:rsidRPr="009F19B7" w:rsidRDefault="002F157D" w:rsidP="008A2B8D">
      <w:pPr>
        <w:widowControl w:val="0"/>
        <w:tabs>
          <w:tab w:val="left" w:pos="851"/>
        </w:tabs>
        <w:ind w:left="851" w:hanging="567"/>
        <w:rPr>
          <w:szCs w:val="22"/>
          <w:u w:val="single"/>
          <w:lang w:eastAsia="ja-JP"/>
        </w:rPr>
      </w:pPr>
    </w:p>
    <w:p w14:paraId="763EF318" w14:textId="77777777" w:rsidR="002F157D" w:rsidRPr="009F19B7" w:rsidRDefault="002F157D" w:rsidP="008A2B8D">
      <w:pPr>
        <w:widowControl w:val="0"/>
        <w:numPr>
          <w:ilvl w:val="0"/>
          <w:numId w:val="16"/>
        </w:numPr>
        <w:tabs>
          <w:tab w:val="left" w:pos="567"/>
        </w:tabs>
        <w:autoSpaceDE w:val="0"/>
        <w:ind w:left="567" w:hanging="567"/>
      </w:pPr>
      <w:r w:rsidRPr="009F19B7">
        <w:rPr>
          <w:szCs w:val="22"/>
          <w:lang w:eastAsia="ja-JP"/>
        </w:rPr>
        <w:t xml:space="preserve">Vertel het uw arts voordat u Remsima krijgt toegediend als u lymfoom (een vorm van </w:t>
      </w:r>
      <w:r w:rsidRPr="009F19B7">
        <w:rPr>
          <w:szCs w:val="22"/>
          <w:lang w:eastAsia="ja-JP"/>
        </w:rPr>
        <w:lastRenderedPageBreak/>
        <w:t>bloedkanker) of andere vormen van kanker heeft of ooit heeft gehad.</w:t>
      </w:r>
    </w:p>
    <w:p w14:paraId="6800C7CB" w14:textId="5EC6116D" w:rsidR="002F157D" w:rsidRPr="009F19B7" w:rsidRDefault="002F157D" w:rsidP="008A2B8D">
      <w:pPr>
        <w:widowControl w:val="0"/>
        <w:numPr>
          <w:ilvl w:val="0"/>
          <w:numId w:val="16"/>
        </w:numPr>
        <w:tabs>
          <w:tab w:val="left" w:pos="567"/>
        </w:tabs>
        <w:autoSpaceDE w:val="0"/>
        <w:ind w:left="567" w:hanging="567"/>
      </w:pPr>
      <w:r w:rsidRPr="009F19B7">
        <w:rPr>
          <w:szCs w:val="22"/>
          <w:lang w:eastAsia="ja-JP"/>
        </w:rPr>
        <w:t xml:space="preserve">Bij patiënten met ernstige reumatoïde artritis, die al lange tijd aan deze ziekte lijden, kan de kans op het ontwikkelen van lymfoom </w:t>
      </w:r>
      <w:r w:rsidR="00FD5FB1" w:rsidRPr="009F19B7">
        <w:t>groter</w:t>
      </w:r>
      <w:r w:rsidRPr="009F19B7">
        <w:rPr>
          <w:szCs w:val="22"/>
          <w:lang w:eastAsia="ja-JP"/>
        </w:rPr>
        <w:t xml:space="preserve"> zijn.</w:t>
      </w:r>
    </w:p>
    <w:p w14:paraId="00FD9C21" w14:textId="77777777" w:rsidR="002F157D" w:rsidRPr="009F19B7" w:rsidRDefault="002F157D" w:rsidP="008A2B8D">
      <w:pPr>
        <w:widowControl w:val="0"/>
        <w:numPr>
          <w:ilvl w:val="0"/>
          <w:numId w:val="16"/>
        </w:numPr>
        <w:tabs>
          <w:tab w:val="left" w:pos="567"/>
        </w:tabs>
        <w:autoSpaceDE w:val="0"/>
        <w:ind w:left="567" w:hanging="567"/>
      </w:pPr>
      <w:r w:rsidRPr="009F19B7">
        <w:rPr>
          <w:szCs w:val="22"/>
          <w:lang w:eastAsia="ja-JP"/>
        </w:rPr>
        <w:t>Kinderen en volwassenen kunnen door het gebruik van Remsima een groter risico hebben op het ontwikkelen van een lymfoom of andere vormen van kanker.</w:t>
      </w:r>
    </w:p>
    <w:p w14:paraId="1C5B4840" w14:textId="6699AC6F" w:rsidR="002F157D" w:rsidRPr="009F19B7" w:rsidRDefault="002F157D" w:rsidP="008A2B8D">
      <w:pPr>
        <w:widowControl w:val="0"/>
        <w:numPr>
          <w:ilvl w:val="0"/>
          <w:numId w:val="16"/>
        </w:numPr>
        <w:tabs>
          <w:tab w:val="left" w:pos="567"/>
        </w:tabs>
        <w:autoSpaceDE w:val="0"/>
        <w:ind w:left="567" w:hanging="567"/>
      </w:pPr>
      <w:r w:rsidRPr="009F19B7">
        <w:rPr>
          <w:szCs w:val="22"/>
          <w:lang w:eastAsia="ja-JP"/>
        </w:rPr>
        <w:t>Sommige patiënten die met TNF-</w:t>
      </w:r>
      <w:r w:rsidR="00A66F6E" w:rsidRPr="009F19B7">
        <w:rPr>
          <w:szCs w:val="22"/>
          <w:lang w:eastAsia="ja-JP"/>
        </w:rPr>
        <w:t>remmers</w:t>
      </w:r>
      <w:r w:rsidRPr="009F19B7">
        <w:rPr>
          <w:szCs w:val="22"/>
          <w:lang w:eastAsia="ja-JP"/>
        </w:rPr>
        <w:t>, waaronder infliximab, zijn behandeld, hebben een zeldzaam type kanker ontwikkeld, genaamd hepatosplenisch T</w:t>
      </w:r>
      <w:r w:rsidRPr="009F19B7">
        <w:rPr>
          <w:szCs w:val="22"/>
          <w:lang w:eastAsia="ja-JP"/>
        </w:rPr>
        <w:noBreakHyphen/>
        <w:t xml:space="preserve">cellymfoom. Van deze patiënten waren de meesten </w:t>
      </w:r>
      <w:r w:rsidRPr="009F19B7">
        <w:t>tienerjongens of jonge mannen</w:t>
      </w:r>
      <w:r w:rsidRPr="009F19B7">
        <w:rPr>
          <w:szCs w:val="22"/>
          <w:lang w:eastAsia="ja-JP"/>
        </w:rPr>
        <w:t xml:space="preserve"> en de meesten hadden de ziekte van Crohn of colitis ulcerosa. Dit type kanker is meestal dodelijk. Bijna alle patiënten hadden naast de TNF-</w:t>
      </w:r>
      <w:r w:rsidR="00A66F6E" w:rsidRPr="009F19B7">
        <w:rPr>
          <w:szCs w:val="22"/>
          <w:lang w:eastAsia="ja-JP"/>
        </w:rPr>
        <w:t xml:space="preserve">remmers </w:t>
      </w:r>
      <w:r w:rsidRPr="009F19B7">
        <w:rPr>
          <w:szCs w:val="22"/>
          <w:lang w:eastAsia="ja-JP"/>
        </w:rPr>
        <w:t>ook geneesmiddelen</w:t>
      </w:r>
      <w:r w:rsidR="005907A9" w:rsidRPr="009F19B7">
        <w:rPr>
          <w:szCs w:val="22"/>
          <w:lang w:eastAsia="ja-JP"/>
        </w:rPr>
        <w:t xml:space="preserve"> ge</w:t>
      </w:r>
      <w:r w:rsidR="005907A9" w:rsidRPr="009F19B7">
        <w:t>kregen</w:t>
      </w:r>
      <w:r w:rsidRPr="009F19B7">
        <w:rPr>
          <w:szCs w:val="22"/>
          <w:lang w:eastAsia="ja-JP"/>
        </w:rPr>
        <w:t xml:space="preserve"> die azathioprine </w:t>
      </w:r>
      <w:r w:rsidRPr="009F19B7">
        <w:t xml:space="preserve">of </w:t>
      </w:r>
      <w:r w:rsidRPr="009F19B7">
        <w:rPr>
          <w:szCs w:val="22"/>
          <w:lang w:eastAsia="ja-JP"/>
        </w:rPr>
        <w:t>mercaptopurine</w:t>
      </w:r>
      <w:r w:rsidRPr="009F19B7">
        <w:t xml:space="preserve"> bevatten</w:t>
      </w:r>
      <w:r w:rsidRPr="009F19B7">
        <w:rPr>
          <w:szCs w:val="22"/>
          <w:lang w:eastAsia="ja-JP"/>
        </w:rPr>
        <w:t>.</w:t>
      </w:r>
    </w:p>
    <w:p w14:paraId="74EF83CF" w14:textId="77777777" w:rsidR="002F157D" w:rsidRPr="009F19B7" w:rsidRDefault="002F157D" w:rsidP="008A2B8D">
      <w:pPr>
        <w:widowControl w:val="0"/>
        <w:numPr>
          <w:ilvl w:val="0"/>
          <w:numId w:val="16"/>
        </w:numPr>
        <w:tabs>
          <w:tab w:val="left" w:pos="567"/>
        </w:tabs>
        <w:autoSpaceDE w:val="0"/>
        <w:ind w:left="567" w:hanging="567"/>
      </w:pPr>
      <w:r w:rsidRPr="009F19B7">
        <w:rPr>
          <w:szCs w:val="22"/>
          <w:lang w:eastAsia="ja-JP"/>
        </w:rPr>
        <w:t xml:space="preserve">Sommige patiënten die behandeld zijn met infliximab ontwikkelden bepaalde soorten van huidkanker. </w:t>
      </w:r>
      <w:r w:rsidRPr="009F19B7">
        <w:t>Als er veranderingen op uw huid zijn of ongewone celgroei op de huid, tijdens of na de therapie, vertel het uw arts</w:t>
      </w:r>
      <w:r w:rsidR="00892052" w:rsidRPr="009F19B7">
        <w:t>.</w:t>
      </w:r>
    </w:p>
    <w:p w14:paraId="23A08942" w14:textId="77777777" w:rsidR="002F157D" w:rsidRPr="009F19B7" w:rsidRDefault="002F157D" w:rsidP="008A2B8D">
      <w:pPr>
        <w:widowControl w:val="0"/>
        <w:numPr>
          <w:ilvl w:val="0"/>
          <w:numId w:val="16"/>
        </w:numPr>
        <w:tabs>
          <w:tab w:val="left" w:pos="567"/>
        </w:tabs>
        <w:autoSpaceDE w:val="0"/>
        <w:ind w:left="567" w:hanging="567"/>
      </w:pPr>
      <w:r w:rsidRPr="009F19B7">
        <w:rPr>
          <w:szCs w:val="22"/>
          <w:lang w:eastAsia="ja-JP"/>
        </w:rPr>
        <w:t xml:space="preserve">Sommige vrouwen die voor reumatoïde artritis behandeld worden met infliximab ontwikkelden baarmoederhalskanker. </w:t>
      </w:r>
      <w:r w:rsidR="005302DD" w:rsidRPr="009F19B7">
        <w:rPr>
          <w:szCs w:val="22"/>
          <w:lang w:eastAsia="ja-JP"/>
        </w:rPr>
        <w:t>Vrouwen</w:t>
      </w:r>
      <w:r w:rsidRPr="009F19B7">
        <w:rPr>
          <w:szCs w:val="22"/>
          <w:lang w:eastAsia="ja-JP"/>
        </w:rPr>
        <w:t xml:space="preserve"> die Remsima gebruiken, inclusief vrouwen ouder dan 60 jaar, </w:t>
      </w:r>
      <w:r w:rsidR="005302DD" w:rsidRPr="009F19B7">
        <w:rPr>
          <w:szCs w:val="22"/>
          <w:lang w:eastAsia="ja-JP"/>
        </w:rPr>
        <w:t>kunnen</w:t>
      </w:r>
      <w:r w:rsidRPr="009F19B7">
        <w:rPr>
          <w:szCs w:val="22"/>
          <w:lang w:eastAsia="ja-JP"/>
        </w:rPr>
        <w:t xml:space="preserve"> door hun arts regelmatige onderzoeken op baarmoederhalskanker </w:t>
      </w:r>
      <w:r w:rsidR="005302DD" w:rsidRPr="009F19B7">
        <w:rPr>
          <w:szCs w:val="22"/>
          <w:lang w:eastAsia="ja-JP"/>
        </w:rPr>
        <w:t>geadviseerd</w:t>
      </w:r>
      <w:r w:rsidRPr="009F19B7">
        <w:rPr>
          <w:szCs w:val="22"/>
          <w:lang w:eastAsia="ja-JP"/>
        </w:rPr>
        <w:t xml:space="preserve"> worden.</w:t>
      </w:r>
    </w:p>
    <w:p w14:paraId="60BE7E2B" w14:textId="77777777" w:rsidR="002F157D" w:rsidRPr="009F19B7" w:rsidRDefault="002F157D" w:rsidP="002F157D">
      <w:pPr>
        <w:tabs>
          <w:tab w:val="left" w:pos="851"/>
        </w:tabs>
        <w:ind w:left="851"/>
        <w:rPr>
          <w:szCs w:val="22"/>
          <w:lang w:eastAsia="ja-JP"/>
        </w:rPr>
      </w:pPr>
    </w:p>
    <w:p w14:paraId="06FB259F" w14:textId="77777777" w:rsidR="002F157D" w:rsidRPr="009F19B7" w:rsidRDefault="002F157D" w:rsidP="002F157D">
      <w:pPr>
        <w:keepNext/>
        <w:keepLines/>
        <w:tabs>
          <w:tab w:val="left" w:pos="851"/>
        </w:tabs>
        <w:autoSpaceDE w:val="0"/>
        <w:ind w:left="562" w:hanging="562"/>
      </w:pPr>
      <w:r w:rsidRPr="009F19B7">
        <w:rPr>
          <w:szCs w:val="22"/>
          <w:u w:val="single"/>
          <w:lang w:eastAsia="ja-JP"/>
        </w:rPr>
        <w:t>Longziekte of zwaar roken</w:t>
      </w:r>
    </w:p>
    <w:p w14:paraId="6BDEEABF" w14:textId="77777777" w:rsidR="002F157D" w:rsidRPr="009F19B7" w:rsidRDefault="002F157D" w:rsidP="002F157D">
      <w:pPr>
        <w:keepNext/>
        <w:keepLines/>
        <w:tabs>
          <w:tab w:val="left" w:pos="851"/>
        </w:tabs>
        <w:ind w:left="851" w:hanging="567"/>
        <w:rPr>
          <w:szCs w:val="22"/>
          <w:u w:val="single"/>
          <w:lang w:eastAsia="ja-JP"/>
        </w:rPr>
      </w:pPr>
    </w:p>
    <w:p w14:paraId="61E0A51C"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Vertel het uw arts voordat u Remsima krijgt toegediend als u lijdt aan de longziekte COPD (Chronic Obstructive Pulmonary Disease, chronische obstructieve longziekte) of als u een zware roker bent.</w:t>
      </w:r>
    </w:p>
    <w:p w14:paraId="022B099A"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Patiënten met COPD en patiënten die veel roken lopen een groter risico op het ontwikkelen van kanker bij behandeling met Remsima.</w:t>
      </w:r>
    </w:p>
    <w:p w14:paraId="481C1809" w14:textId="77777777" w:rsidR="002F157D" w:rsidRPr="009F19B7" w:rsidRDefault="002F157D" w:rsidP="002F157D">
      <w:pPr>
        <w:tabs>
          <w:tab w:val="left" w:pos="851"/>
          <w:tab w:val="left" w:pos="1134"/>
        </w:tabs>
        <w:ind w:left="851" w:hanging="567"/>
        <w:rPr>
          <w:szCs w:val="22"/>
          <w:lang w:eastAsia="ja-JP"/>
        </w:rPr>
      </w:pPr>
    </w:p>
    <w:p w14:paraId="78D2E8DC" w14:textId="77777777" w:rsidR="002F157D" w:rsidRPr="009F19B7" w:rsidRDefault="002F157D" w:rsidP="002F157D">
      <w:pPr>
        <w:keepNext/>
        <w:keepLines/>
        <w:tabs>
          <w:tab w:val="left" w:pos="851"/>
        </w:tabs>
        <w:autoSpaceDE w:val="0"/>
        <w:ind w:left="562" w:hanging="562"/>
      </w:pPr>
      <w:r w:rsidRPr="009F19B7">
        <w:rPr>
          <w:szCs w:val="22"/>
          <w:u w:val="single"/>
          <w:lang w:eastAsia="ja-JP"/>
        </w:rPr>
        <w:t>Zenuwstelselaandoeningen</w:t>
      </w:r>
    </w:p>
    <w:p w14:paraId="4E3C3DBA" w14:textId="77777777" w:rsidR="002F157D" w:rsidRPr="009F19B7" w:rsidRDefault="002F157D" w:rsidP="002F157D">
      <w:pPr>
        <w:keepNext/>
        <w:keepLines/>
        <w:tabs>
          <w:tab w:val="left" w:pos="851"/>
        </w:tabs>
        <w:ind w:left="851" w:hanging="567"/>
        <w:rPr>
          <w:szCs w:val="22"/>
          <w:u w:val="single"/>
          <w:lang w:eastAsia="ja-JP"/>
        </w:rPr>
      </w:pPr>
    </w:p>
    <w:p w14:paraId="7818E182"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Vertel het uw arts voordat u Remsima krijgt toegediend als u problemen heeft, of ooit heeft gehad, die het zenuwstelsel aantasten. Dat kunnen zijn: multipele sclerose, Guillain-Barré-syndroom, toevallen of een diagnose van ‘neuritis optica’.</w:t>
      </w:r>
    </w:p>
    <w:p w14:paraId="6D90295E" w14:textId="77777777" w:rsidR="002F157D" w:rsidRPr="009F19B7" w:rsidRDefault="002F157D" w:rsidP="002F157D">
      <w:pPr>
        <w:tabs>
          <w:tab w:val="left" w:pos="1134"/>
        </w:tabs>
      </w:pPr>
      <w:r w:rsidRPr="009F19B7">
        <w:t xml:space="preserve">Vertel het uw arts direct als u gedurende uw behandeling met Remsima verschijnselen krijgt van een zenuwaandoening, waaronder: veranderingen in het zien, zwakte in de armen of benen, een verdoofd of tintelend gevoel in </w:t>
      </w:r>
      <w:r w:rsidR="005302DD" w:rsidRPr="009F19B7">
        <w:t>een</w:t>
      </w:r>
      <w:r w:rsidRPr="009F19B7">
        <w:t xml:space="preserve"> of meerdere lichaamsdelen.</w:t>
      </w:r>
    </w:p>
    <w:p w14:paraId="4E8FDFC7" w14:textId="77777777" w:rsidR="002F157D" w:rsidRPr="009F19B7" w:rsidRDefault="002F157D" w:rsidP="002F157D">
      <w:pPr>
        <w:tabs>
          <w:tab w:val="left" w:pos="851"/>
          <w:tab w:val="left" w:pos="1134"/>
        </w:tabs>
        <w:ind w:left="851" w:hanging="567"/>
      </w:pPr>
    </w:p>
    <w:p w14:paraId="0088AD0A" w14:textId="77777777" w:rsidR="002F157D" w:rsidRPr="009F19B7" w:rsidRDefault="002F157D" w:rsidP="002F157D">
      <w:pPr>
        <w:keepNext/>
        <w:keepLines/>
        <w:tabs>
          <w:tab w:val="left" w:pos="851"/>
        </w:tabs>
        <w:autoSpaceDE w:val="0"/>
        <w:ind w:left="562" w:hanging="562"/>
      </w:pPr>
      <w:r w:rsidRPr="009F19B7">
        <w:rPr>
          <w:szCs w:val="22"/>
          <w:u w:val="single"/>
          <w:lang w:eastAsia="ja-JP"/>
        </w:rPr>
        <w:t>Abnormale huidopeningen</w:t>
      </w:r>
    </w:p>
    <w:p w14:paraId="166300A6" w14:textId="77777777" w:rsidR="002F157D" w:rsidRPr="009F19B7" w:rsidRDefault="002F157D" w:rsidP="002F157D">
      <w:pPr>
        <w:keepNext/>
        <w:keepLines/>
        <w:tabs>
          <w:tab w:val="left" w:pos="851"/>
        </w:tabs>
        <w:ind w:left="851" w:hanging="567"/>
        <w:rPr>
          <w:bCs/>
          <w:szCs w:val="22"/>
          <w:u w:val="single"/>
          <w:lang w:eastAsia="ja-JP"/>
        </w:rPr>
      </w:pPr>
    </w:p>
    <w:p w14:paraId="6F1C93A1"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Vertel het uw arts voordat u Remsima krijgt toegediend als u lijdt aan abnormale huidopeningen (fistels).</w:t>
      </w:r>
    </w:p>
    <w:p w14:paraId="36587D17" w14:textId="77777777" w:rsidR="002F157D" w:rsidRPr="009F19B7" w:rsidRDefault="002F157D" w:rsidP="002F157D">
      <w:pPr>
        <w:tabs>
          <w:tab w:val="left" w:pos="851"/>
          <w:tab w:val="left" w:pos="1134"/>
        </w:tabs>
        <w:ind w:left="851" w:hanging="567"/>
        <w:rPr>
          <w:szCs w:val="22"/>
          <w:lang w:eastAsia="ja-JP"/>
        </w:rPr>
      </w:pPr>
    </w:p>
    <w:p w14:paraId="7BC3A54E" w14:textId="77777777" w:rsidR="002F157D" w:rsidRPr="009F19B7" w:rsidRDefault="002F157D" w:rsidP="002F157D">
      <w:pPr>
        <w:keepNext/>
        <w:keepLines/>
        <w:tabs>
          <w:tab w:val="left" w:pos="851"/>
        </w:tabs>
        <w:autoSpaceDE w:val="0"/>
        <w:ind w:left="562" w:hanging="562"/>
      </w:pPr>
      <w:r w:rsidRPr="009F19B7">
        <w:rPr>
          <w:szCs w:val="22"/>
          <w:u w:val="single"/>
          <w:lang w:eastAsia="ja-JP"/>
        </w:rPr>
        <w:t>Vaccinaties</w:t>
      </w:r>
    </w:p>
    <w:p w14:paraId="1BA9AC41" w14:textId="77777777" w:rsidR="002F157D" w:rsidRPr="009F19B7" w:rsidRDefault="002F157D" w:rsidP="002F157D">
      <w:pPr>
        <w:keepNext/>
        <w:keepLines/>
        <w:tabs>
          <w:tab w:val="left" w:pos="851"/>
        </w:tabs>
        <w:ind w:left="851" w:hanging="567"/>
        <w:rPr>
          <w:szCs w:val="22"/>
          <w:u w:val="single"/>
          <w:lang w:eastAsia="ja-JP"/>
        </w:rPr>
      </w:pPr>
    </w:p>
    <w:p w14:paraId="57420A76"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Bespreek het met uw arts als u kort geleden bent gevaccineerd of als u binnenkort moet worden gevaccineerd.</w:t>
      </w:r>
    </w:p>
    <w:p w14:paraId="1B982A56"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U moet de aanbevolen vaccinaties krijgen voordat u begint met de Remsima-behandeling. U kunt sommige vaccins tijdens de behandeling met Remsima krijgen, maar u mag geen levende vaccins (vaccins die een levend maar verzwakt virus bevatten) krijgen als u Remsima krijgt toegediend omdat zij infecties kunnen veroorzaken.</w:t>
      </w:r>
    </w:p>
    <w:p w14:paraId="379CD413" w14:textId="6F9763C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Als u Remsima heeft gekregen terwijl u zwanger was, kan uw baby </w:t>
      </w:r>
      <w:r w:rsidR="00383059" w:rsidRPr="009F19B7">
        <w:t>tot een jaar na de geboorte</w:t>
      </w:r>
      <w:r w:rsidRPr="009F19B7">
        <w:rPr>
          <w:szCs w:val="22"/>
          <w:lang w:eastAsia="ja-JP"/>
        </w:rPr>
        <w:t xml:space="preserve"> </w:t>
      </w:r>
      <w:r w:rsidRPr="009F19B7">
        <w:t xml:space="preserve">ook </w:t>
      </w:r>
      <w:r w:rsidRPr="009F19B7">
        <w:rPr>
          <w:szCs w:val="22"/>
          <w:lang w:eastAsia="ja-JP"/>
        </w:rPr>
        <w:t xml:space="preserve">een verhoogd risico hebben op het krijgen van </w:t>
      </w:r>
      <w:r w:rsidRPr="009F19B7">
        <w:t xml:space="preserve">een </w:t>
      </w:r>
      <w:r w:rsidRPr="009F19B7">
        <w:rPr>
          <w:szCs w:val="22"/>
          <w:lang w:eastAsia="ja-JP"/>
        </w:rPr>
        <w:t>infectie</w:t>
      </w:r>
      <w:r w:rsidR="00383059" w:rsidRPr="009F19B7">
        <w:rPr>
          <w:szCs w:val="22"/>
          <w:lang w:eastAsia="ja-JP"/>
        </w:rPr>
        <w:t xml:space="preserve"> </w:t>
      </w:r>
      <w:r w:rsidR="00383059" w:rsidRPr="009F19B7">
        <w:rPr>
          <w:szCs w:val="22"/>
          <w:lang w:eastAsia="ko-KR"/>
        </w:rPr>
        <w:t>door</w:t>
      </w:r>
      <w:r w:rsidRPr="009F19B7">
        <w:t xml:space="preserve"> levende vaccins</w:t>
      </w:r>
      <w:r w:rsidRPr="009F19B7">
        <w:rPr>
          <w:szCs w:val="22"/>
          <w:lang w:eastAsia="ja-JP"/>
        </w:rPr>
        <w:t xml:space="preserve">. Het is belangrijk dat u de arts van uw baby en andere beroepsbeoefenaren in de gezondheidszorg informeert over uw Remsima-gebruik zodat zij kunnen vaststellen wanneer uw baby een vaccin moet krijgen, waaronder levende vaccins zoals </w:t>
      </w:r>
      <w:r w:rsidR="00383059" w:rsidRPr="009F19B7">
        <w:t xml:space="preserve">het BCG-vaccin </w:t>
      </w:r>
      <w:r w:rsidRPr="009F19B7">
        <w:rPr>
          <w:szCs w:val="22"/>
          <w:lang w:eastAsia="ja-JP"/>
        </w:rPr>
        <w:t xml:space="preserve">(gebruikt om tuberculose te voorkomen). </w:t>
      </w:r>
    </w:p>
    <w:p w14:paraId="32606828" w14:textId="64CBE905" w:rsidR="006D3251" w:rsidRPr="009F19B7" w:rsidRDefault="006D3251" w:rsidP="00620032">
      <w:pPr>
        <w:numPr>
          <w:ilvl w:val="0"/>
          <w:numId w:val="16"/>
        </w:numPr>
        <w:tabs>
          <w:tab w:val="left" w:pos="567"/>
        </w:tabs>
        <w:autoSpaceDE w:val="0"/>
        <w:ind w:left="567" w:hanging="567"/>
      </w:pPr>
      <w:bookmarkStart w:id="262" w:name="_Hlk83744563"/>
      <w:r w:rsidRPr="009F19B7">
        <w:t xml:space="preserve">Als u borstvoeding geeft is het belangrijk dat u de arts van uw baby en andere beroepsbeoefenaren in de gezondheidszorg informeert over uw </w:t>
      </w:r>
      <w:r w:rsidR="002F2049" w:rsidRPr="009F19B7">
        <w:t>Remsima</w:t>
      </w:r>
      <w:r w:rsidRPr="009F19B7">
        <w:t xml:space="preserve">-gebruik voordat uw </w:t>
      </w:r>
      <w:r w:rsidRPr="009F19B7">
        <w:lastRenderedPageBreak/>
        <w:t>baby een vaccin krijgt. Voor meer informatie zie de rubriek over zwangerschap</w:t>
      </w:r>
      <w:r w:rsidR="005F6AB3" w:rsidRPr="009F19B7">
        <w:t xml:space="preserve">, </w:t>
      </w:r>
      <w:r w:rsidRPr="009F19B7">
        <w:t>borstvoeding</w:t>
      </w:r>
      <w:r w:rsidR="005F6AB3" w:rsidRPr="009F19B7">
        <w:t xml:space="preserve"> en vruchtbaarheid</w:t>
      </w:r>
      <w:r w:rsidRPr="009F19B7">
        <w:t>.</w:t>
      </w:r>
    </w:p>
    <w:bookmarkEnd w:id="262"/>
    <w:p w14:paraId="1680A489" w14:textId="77777777" w:rsidR="002F157D" w:rsidRPr="009F19B7" w:rsidRDefault="002F157D" w:rsidP="002F157D">
      <w:pPr>
        <w:tabs>
          <w:tab w:val="left" w:pos="851"/>
          <w:tab w:val="left" w:pos="1134"/>
        </w:tabs>
        <w:ind w:left="851" w:hanging="567"/>
        <w:rPr>
          <w:szCs w:val="22"/>
          <w:lang w:eastAsia="ko-KR"/>
        </w:rPr>
      </w:pPr>
    </w:p>
    <w:p w14:paraId="6034E81F" w14:textId="77777777" w:rsidR="002F157D" w:rsidRPr="009F19B7" w:rsidRDefault="002F157D" w:rsidP="002F157D">
      <w:pPr>
        <w:keepNext/>
        <w:keepLines/>
        <w:tabs>
          <w:tab w:val="left" w:pos="851"/>
        </w:tabs>
        <w:autoSpaceDE w:val="0"/>
        <w:ind w:left="562" w:hanging="562"/>
      </w:pPr>
      <w:r w:rsidRPr="009F19B7">
        <w:rPr>
          <w:szCs w:val="22"/>
          <w:u w:val="single"/>
          <w:lang w:eastAsia="ja-JP"/>
        </w:rPr>
        <w:t>Behandeling met micro-organismen</w:t>
      </w:r>
    </w:p>
    <w:p w14:paraId="68B9CA9F" w14:textId="77777777" w:rsidR="002F157D" w:rsidRPr="009F19B7" w:rsidRDefault="002F157D" w:rsidP="002F157D">
      <w:pPr>
        <w:keepNext/>
        <w:keepLines/>
        <w:tabs>
          <w:tab w:val="left" w:pos="851"/>
        </w:tabs>
        <w:ind w:left="851" w:hanging="567"/>
        <w:rPr>
          <w:szCs w:val="22"/>
          <w:u w:val="single"/>
          <w:lang w:eastAsia="ko-KR"/>
        </w:rPr>
      </w:pPr>
    </w:p>
    <w:p w14:paraId="3A9F1C0A"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Bespreek het met uw arts als u kort geleden een behandeling met micro-organismen (zoals bacteriën) heeft gehad of als er een behandeling is afgesproken (zoals de toediening van BCG in de blaas bij de behandeling van (blaas)kanker).</w:t>
      </w:r>
    </w:p>
    <w:p w14:paraId="05038327" w14:textId="77777777" w:rsidR="002F157D" w:rsidRPr="009F19B7" w:rsidRDefault="002F157D" w:rsidP="002F157D">
      <w:pPr>
        <w:tabs>
          <w:tab w:val="left" w:pos="851"/>
          <w:tab w:val="left" w:pos="1134"/>
        </w:tabs>
        <w:ind w:left="851" w:hanging="567"/>
        <w:rPr>
          <w:szCs w:val="22"/>
          <w:lang w:eastAsia="ko-KR"/>
        </w:rPr>
      </w:pPr>
    </w:p>
    <w:p w14:paraId="72CB28A3" w14:textId="77777777" w:rsidR="002F157D" w:rsidRPr="009F19B7" w:rsidRDefault="002F157D" w:rsidP="002F157D">
      <w:pPr>
        <w:keepNext/>
        <w:keepLines/>
        <w:tabs>
          <w:tab w:val="left" w:pos="851"/>
        </w:tabs>
        <w:autoSpaceDE w:val="0"/>
        <w:ind w:left="562" w:hanging="562"/>
      </w:pPr>
      <w:r w:rsidRPr="009F19B7">
        <w:rPr>
          <w:szCs w:val="22"/>
          <w:u w:val="single"/>
          <w:lang w:eastAsia="ja-JP"/>
        </w:rPr>
        <w:t>Operaties of tandheelkundige ingrepen</w:t>
      </w:r>
    </w:p>
    <w:p w14:paraId="76E2DB44" w14:textId="77777777" w:rsidR="002F157D" w:rsidRPr="009F19B7" w:rsidRDefault="002F157D" w:rsidP="002F157D">
      <w:pPr>
        <w:keepNext/>
        <w:keepLines/>
        <w:tabs>
          <w:tab w:val="left" w:pos="851"/>
        </w:tabs>
        <w:ind w:left="851" w:hanging="567"/>
        <w:rPr>
          <w:szCs w:val="22"/>
          <w:u w:val="single"/>
          <w:lang w:eastAsia="ja-JP"/>
        </w:rPr>
      </w:pPr>
    </w:p>
    <w:p w14:paraId="7802A8D3"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Vertel het uw arts als u operaties of tandheelkundige ingrepen moet ondergaan.</w:t>
      </w:r>
    </w:p>
    <w:p w14:paraId="1913A0DD"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Vertel de chirurg of tandarts dat u een behandeling met Remsima ondergaat, door hem of haar uw </w:t>
      </w:r>
      <w:r w:rsidRPr="009F19B7">
        <w:t>patiëntenherinneringskaart</w:t>
      </w:r>
      <w:r w:rsidRPr="009F19B7">
        <w:rPr>
          <w:szCs w:val="22"/>
          <w:lang w:eastAsia="ja-JP"/>
        </w:rPr>
        <w:t xml:space="preserve"> te laten zien.</w:t>
      </w:r>
    </w:p>
    <w:p w14:paraId="210EFBA7" w14:textId="77777777" w:rsidR="00892052" w:rsidRPr="009F19B7" w:rsidRDefault="00892052" w:rsidP="00892052">
      <w:pPr>
        <w:tabs>
          <w:tab w:val="left" w:pos="567"/>
        </w:tabs>
        <w:autoSpaceDE w:val="0"/>
      </w:pPr>
    </w:p>
    <w:p w14:paraId="56D90671" w14:textId="77777777" w:rsidR="002F157D" w:rsidRPr="009F19B7" w:rsidRDefault="002F157D" w:rsidP="002F157D">
      <w:pPr>
        <w:keepNext/>
        <w:keepLines/>
        <w:tabs>
          <w:tab w:val="left" w:pos="851"/>
        </w:tabs>
        <w:autoSpaceDE w:val="0"/>
        <w:ind w:left="562" w:hanging="562"/>
        <w:rPr>
          <w:szCs w:val="22"/>
          <w:u w:val="single"/>
          <w:lang w:eastAsia="ja-JP"/>
        </w:rPr>
      </w:pPr>
      <w:r w:rsidRPr="009F19B7">
        <w:rPr>
          <w:szCs w:val="22"/>
          <w:u w:val="single"/>
          <w:lang w:eastAsia="ja-JP"/>
        </w:rPr>
        <w:t>Problemen met de lever</w:t>
      </w:r>
    </w:p>
    <w:p w14:paraId="5ED8EF8C" w14:textId="77777777" w:rsidR="00892052" w:rsidRPr="009F19B7" w:rsidRDefault="00892052" w:rsidP="00892052">
      <w:pPr>
        <w:keepNext/>
        <w:keepLines/>
        <w:tabs>
          <w:tab w:val="left" w:pos="851"/>
        </w:tabs>
        <w:autoSpaceDE w:val="0"/>
      </w:pPr>
    </w:p>
    <w:p w14:paraId="436AA72D"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Sommige patiënten die </w:t>
      </w:r>
      <w:r w:rsidR="005302DD" w:rsidRPr="009F19B7">
        <w:rPr>
          <w:szCs w:val="22"/>
          <w:lang w:eastAsia="ja-JP"/>
        </w:rPr>
        <w:t>infliximab</w:t>
      </w:r>
      <w:r w:rsidRPr="009F19B7">
        <w:rPr>
          <w:szCs w:val="22"/>
          <w:lang w:eastAsia="ja-JP"/>
        </w:rPr>
        <w:t xml:space="preserve"> kregen ontwikkelden ernstige problemen met de lever.</w:t>
      </w:r>
    </w:p>
    <w:p w14:paraId="6D9C309A" w14:textId="77777777" w:rsidR="002F157D" w:rsidRPr="009F19B7" w:rsidRDefault="002F157D" w:rsidP="0076224C">
      <w:pPr>
        <w:numPr>
          <w:ilvl w:val="0"/>
          <w:numId w:val="43"/>
        </w:numPr>
        <w:tabs>
          <w:tab w:val="left" w:pos="567"/>
        </w:tabs>
        <w:ind w:left="567" w:hanging="567"/>
      </w:pPr>
      <w:r w:rsidRPr="009F19B7">
        <w:t>Vertel het uw arts meteen als u verschijnselen krijgt van problemen met de lever tijdens behandeling met Remsima. Tekenen hiervan zijn onder andere geel worden van uw huid of ogen, urine die donkerbruin van kleur is, pijn of een zwelling in het gebied rechtsboven de maag, pijn in uw gewrichten, huiduitslag of koorts.</w:t>
      </w:r>
    </w:p>
    <w:p w14:paraId="1C017A2F" w14:textId="77777777" w:rsidR="002F157D" w:rsidRPr="009F19B7" w:rsidRDefault="002F157D" w:rsidP="002F157D"/>
    <w:p w14:paraId="7FB928D3" w14:textId="77777777" w:rsidR="002F157D" w:rsidRPr="009F19B7" w:rsidRDefault="002F157D" w:rsidP="002F157D">
      <w:pPr>
        <w:keepNext/>
        <w:keepLines/>
        <w:tabs>
          <w:tab w:val="left" w:pos="851"/>
        </w:tabs>
        <w:autoSpaceDE w:val="0"/>
        <w:ind w:left="562" w:hanging="562"/>
        <w:rPr>
          <w:szCs w:val="22"/>
          <w:u w:val="single"/>
          <w:lang w:eastAsia="ja-JP"/>
        </w:rPr>
      </w:pPr>
      <w:r w:rsidRPr="009F19B7">
        <w:rPr>
          <w:szCs w:val="22"/>
          <w:u w:val="single"/>
          <w:lang w:eastAsia="ja-JP"/>
        </w:rPr>
        <w:t>Lage bloedwaarden</w:t>
      </w:r>
    </w:p>
    <w:p w14:paraId="7D6018FD" w14:textId="77777777" w:rsidR="00892052" w:rsidRPr="009F19B7" w:rsidRDefault="00892052" w:rsidP="002F157D">
      <w:pPr>
        <w:keepNext/>
        <w:keepLines/>
        <w:tabs>
          <w:tab w:val="left" w:pos="851"/>
        </w:tabs>
        <w:autoSpaceDE w:val="0"/>
        <w:ind w:left="562" w:hanging="562"/>
      </w:pPr>
    </w:p>
    <w:p w14:paraId="6AABA94E"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Bij sommige patiënten die </w:t>
      </w:r>
      <w:r w:rsidR="005302DD" w:rsidRPr="009F19B7">
        <w:rPr>
          <w:szCs w:val="22"/>
          <w:lang w:eastAsia="ja-JP"/>
        </w:rPr>
        <w:t>infliximab</w:t>
      </w:r>
      <w:r w:rsidRPr="009F19B7">
        <w:rPr>
          <w:szCs w:val="22"/>
          <w:lang w:eastAsia="ja-JP"/>
        </w:rPr>
        <w:t xml:space="preserve"> kregen kan het lichaam niet genoeg bloedcellen maken die helpen om infecties te bestrijden of bloedingen te stoppen.</w:t>
      </w:r>
    </w:p>
    <w:p w14:paraId="568AF7DE" w14:textId="77777777" w:rsidR="002F157D" w:rsidRPr="009F19B7" w:rsidRDefault="002F157D" w:rsidP="0076224C">
      <w:pPr>
        <w:numPr>
          <w:ilvl w:val="0"/>
          <w:numId w:val="43"/>
        </w:numPr>
        <w:tabs>
          <w:tab w:val="left" w:pos="567"/>
        </w:tabs>
        <w:ind w:left="567" w:hanging="567"/>
      </w:pPr>
      <w:r w:rsidRPr="009F19B7">
        <w:t>Vertel het uw arts meteen als u verschijnselen krijgt van lage bloedwaarden tijdens behandeling met Remsima. Tekenen hiervan zijn onder andere aanhoudende koorts, makkelijker bloedingen of blauwe plekken krijgen, kleine rode of paarse vlekjes die veroorzaakt worden door onderhuidse bloedingen, of als u bleek ziet.</w:t>
      </w:r>
    </w:p>
    <w:p w14:paraId="2C53D405" w14:textId="77777777" w:rsidR="002F157D" w:rsidRPr="009F19B7" w:rsidRDefault="002F157D" w:rsidP="002F157D"/>
    <w:p w14:paraId="26F98B86" w14:textId="77777777" w:rsidR="002F157D" w:rsidRPr="009F19B7" w:rsidRDefault="002F157D" w:rsidP="002F157D">
      <w:pPr>
        <w:keepNext/>
        <w:keepLines/>
        <w:tabs>
          <w:tab w:val="left" w:pos="851"/>
        </w:tabs>
        <w:autoSpaceDE w:val="0"/>
        <w:ind w:left="562" w:hanging="562"/>
        <w:rPr>
          <w:szCs w:val="22"/>
          <w:u w:val="single"/>
          <w:lang w:eastAsia="ja-JP"/>
        </w:rPr>
      </w:pPr>
      <w:r w:rsidRPr="009F19B7">
        <w:rPr>
          <w:szCs w:val="22"/>
          <w:u w:val="single"/>
          <w:lang w:eastAsia="ja-JP"/>
        </w:rPr>
        <w:t>Immuunsysteemstoornis</w:t>
      </w:r>
    </w:p>
    <w:p w14:paraId="4E6A6700" w14:textId="77777777" w:rsidR="00892052" w:rsidRPr="009F19B7" w:rsidRDefault="00892052" w:rsidP="002F157D">
      <w:pPr>
        <w:keepNext/>
        <w:keepLines/>
        <w:tabs>
          <w:tab w:val="left" w:pos="851"/>
        </w:tabs>
        <w:autoSpaceDE w:val="0"/>
        <w:ind w:left="562" w:hanging="562"/>
      </w:pPr>
    </w:p>
    <w:p w14:paraId="62FE443D"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Sommige patiënten die </w:t>
      </w:r>
      <w:r w:rsidR="005302DD" w:rsidRPr="009F19B7">
        <w:rPr>
          <w:szCs w:val="22"/>
          <w:lang w:eastAsia="ja-JP"/>
        </w:rPr>
        <w:t>infliximab</w:t>
      </w:r>
      <w:r w:rsidRPr="009F19B7">
        <w:rPr>
          <w:szCs w:val="22"/>
          <w:lang w:eastAsia="ja-JP"/>
        </w:rPr>
        <w:t xml:space="preserve"> kregen ontwikkelden verschijnselen van een immuunsysteemstoornis die lupus wordt genoemd.</w:t>
      </w:r>
    </w:p>
    <w:p w14:paraId="4F8CBED0" w14:textId="77777777" w:rsidR="002F157D" w:rsidRPr="009F19B7" w:rsidRDefault="002F157D" w:rsidP="0076224C">
      <w:pPr>
        <w:numPr>
          <w:ilvl w:val="0"/>
          <w:numId w:val="43"/>
        </w:numPr>
        <w:tabs>
          <w:tab w:val="left" w:pos="567"/>
        </w:tabs>
        <w:ind w:left="567" w:hanging="567"/>
      </w:pPr>
      <w:r w:rsidRPr="009F19B7">
        <w:t>Vertel het uw arts meteen als u tijdens behandeling met Remsima verschijnselen van lupus ontwikkelt. Tekenen hiervan zijn onder andere pijn in de gewrichten of een zonlichtgevoelige huiduitslag op de wangen of armen.</w:t>
      </w:r>
    </w:p>
    <w:p w14:paraId="6581058E" w14:textId="77777777" w:rsidR="002F157D" w:rsidRPr="009F19B7" w:rsidRDefault="002F157D" w:rsidP="002F157D">
      <w:pPr>
        <w:keepNext/>
        <w:keepLines/>
        <w:tabs>
          <w:tab w:val="left" w:pos="851"/>
        </w:tabs>
      </w:pPr>
    </w:p>
    <w:p w14:paraId="21BF0A2E" w14:textId="77777777" w:rsidR="002F157D" w:rsidRPr="009F19B7" w:rsidRDefault="002F157D" w:rsidP="002F157D">
      <w:pPr>
        <w:keepNext/>
        <w:keepLines/>
        <w:tabs>
          <w:tab w:val="left" w:pos="851"/>
        </w:tabs>
      </w:pPr>
      <w:r w:rsidRPr="009F19B7">
        <w:rPr>
          <w:b/>
        </w:rPr>
        <w:t>Kinderen en jongeren tot 18 jaar</w:t>
      </w:r>
    </w:p>
    <w:p w14:paraId="38F64846" w14:textId="77777777" w:rsidR="002F157D" w:rsidRPr="009F19B7" w:rsidRDefault="002F157D" w:rsidP="002F157D">
      <w:pPr>
        <w:keepNext/>
        <w:keepLines/>
        <w:tabs>
          <w:tab w:val="left" w:pos="851"/>
        </w:tabs>
        <w:autoSpaceDE w:val="0"/>
        <w:ind w:left="562" w:hanging="562"/>
      </w:pPr>
      <w:r w:rsidRPr="009F19B7">
        <w:rPr>
          <w:szCs w:val="22"/>
          <w:u w:val="single"/>
          <w:lang w:eastAsia="ja-JP"/>
        </w:rPr>
        <w:t>De informatie hierboven is ook van toepassing op kinderen en jongeren tot 18 jaar. Daarnaast:</w:t>
      </w:r>
    </w:p>
    <w:p w14:paraId="5B3F7CCB" w14:textId="77777777" w:rsidR="002F157D" w:rsidRPr="009F19B7" w:rsidRDefault="002F157D" w:rsidP="002F157D">
      <w:pPr>
        <w:keepNext/>
        <w:keepLines/>
        <w:tabs>
          <w:tab w:val="left" w:pos="851"/>
          <w:tab w:val="left" w:pos="1134"/>
        </w:tabs>
        <w:ind w:left="851" w:hanging="567"/>
        <w:rPr>
          <w:szCs w:val="22"/>
          <w:u w:val="single"/>
          <w:lang w:eastAsia="ja-JP"/>
        </w:rPr>
      </w:pPr>
    </w:p>
    <w:p w14:paraId="2DA37002" w14:textId="3078F9F6" w:rsidR="002F157D" w:rsidRPr="009F19B7" w:rsidRDefault="002F157D" w:rsidP="0076224C">
      <w:pPr>
        <w:numPr>
          <w:ilvl w:val="0"/>
          <w:numId w:val="45"/>
        </w:numPr>
        <w:tabs>
          <w:tab w:val="left" w:pos="567"/>
        </w:tabs>
        <w:autoSpaceDE w:val="0"/>
        <w:ind w:left="567" w:hanging="567"/>
      </w:pPr>
      <w:r w:rsidRPr="009F19B7">
        <w:rPr>
          <w:szCs w:val="22"/>
          <w:lang w:eastAsia="ja-JP"/>
        </w:rPr>
        <w:t>Bij kinderen en jongeren die TNF-</w:t>
      </w:r>
      <w:r w:rsidR="00A66F6E" w:rsidRPr="009F19B7">
        <w:rPr>
          <w:szCs w:val="22"/>
          <w:lang w:eastAsia="ja-JP"/>
        </w:rPr>
        <w:t xml:space="preserve">remmers </w:t>
      </w:r>
      <w:r w:rsidRPr="009F19B7">
        <w:rPr>
          <w:szCs w:val="22"/>
          <w:lang w:eastAsia="ja-JP"/>
        </w:rPr>
        <w:t>zoals infliximab kregen zijn er gevallen geweest van kanker, waaronder zeldzame typen. Soms leidde dit tot de dood.</w:t>
      </w:r>
    </w:p>
    <w:p w14:paraId="720CC4A8" w14:textId="77777777" w:rsidR="002F157D" w:rsidRPr="009F19B7" w:rsidRDefault="002F157D" w:rsidP="0076224C">
      <w:pPr>
        <w:numPr>
          <w:ilvl w:val="0"/>
          <w:numId w:val="45"/>
        </w:numPr>
        <w:tabs>
          <w:tab w:val="left" w:pos="567"/>
        </w:tabs>
        <w:autoSpaceDE w:val="0"/>
        <w:ind w:left="567" w:hanging="567"/>
      </w:pPr>
      <w:r w:rsidRPr="009F19B7">
        <w:rPr>
          <w:szCs w:val="22"/>
          <w:lang w:eastAsia="ja-JP"/>
        </w:rPr>
        <w:t>In vergelijking met volwassenen, ontwikkelden er zich bij kinderen die infliximab kregen vaker infecties.</w:t>
      </w:r>
    </w:p>
    <w:p w14:paraId="6EE14941" w14:textId="77777777" w:rsidR="00892052" w:rsidRPr="009F19B7" w:rsidRDefault="002F157D" w:rsidP="0076224C">
      <w:pPr>
        <w:numPr>
          <w:ilvl w:val="0"/>
          <w:numId w:val="45"/>
        </w:numPr>
        <w:tabs>
          <w:tab w:val="left" w:pos="567"/>
        </w:tabs>
        <w:autoSpaceDE w:val="0"/>
        <w:ind w:left="567" w:hanging="567"/>
      </w:pPr>
      <w:r w:rsidRPr="009F19B7">
        <w:rPr>
          <w:szCs w:val="22"/>
          <w:lang w:eastAsia="ja-JP"/>
        </w:rPr>
        <w:t xml:space="preserve">Kinderen moeten de aanbevolen vaccinaties krijgen voordat er met de Remsima-behandeling wordt gestart. </w:t>
      </w:r>
    </w:p>
    <w:p w14:paraId="53C435ED" w14:textId="77777777" w:rsidR="002F157D" w:rsidRPr="009F19B7" w:rsidRDefault="002F157D" w:rsidP="008A2B8D">
      <w:pPr>
        <w:tabs>
          <w:tab w:val="left" w:pos="567"/>
        </w:tabs>
        <w:autoSpaceDE w:val="0"/>
      </w:pPr>
      <w:r w:rsidRPr="009F19B7">
        <w:t>Kinderen kunnen sommige vaccins tijdens de behandeling met Remsima krijgen, maar mogen geen levende vaccins krijgen terwijl ze Remsima gebruiken.</w:t>
      </w:r>
    </w:p>
    <w:p w14:paraId="2955B3EB" w14:textId="77777777" w:rsidR="002F157D" w:rsidRPr="009F19B7" w:rsidRDefault="002F157D" w:rsidP="002F157D">
      <w:pPr>
        <w:tabs>
          <w:tab w:val="left" w:pos="1134"/>
        </w:tabs>
      </w:pPr>
      <w:r w:rsidRPr="009F19B7">
        <w:t>Remsima mag alleen bij kinderen worden gebruikt wanneer zij voor de ziekte van Crohn of colitis ulcerosa worden behandeld. Deze kinderen moeten 6 jaar of ouder zijn</w:t>
      </w:r>
      <w:r w:rsidRPr="009F19B7">
        <w:rPr>
          <w:bCs/>
        </w:rPr>
        <w:t>.</w:t>
      </w:r>
    </w:p>
    <w:p w14:paraId="57E40AA6" w14:textId="77777777" w:rsidR="002F157D" w:rsidRPr="009F19B7" w:rsidRDefault="002F157D" w:rsidP="002F157D">
      <w:pPr>
        <w:tabs>
          <w:tab w:val="left" w:pos="851"/>
          <w:tab w:val="left" w:pos="1134"/>
        </w:tabs>
        <w:ind w:left="851" w:hanging="567"/>
      </w:pPr>
    </w:p>
    <w:p w14:paraId="627958B2" w14:textId="77777777" w:rsidR="002F157D" w:rsidRPr="009F19B7" w:rsidRDefault="002F157D" w:rsidP="002F157D">
      <w:pPr>
        <w:tabs>
          <w:tab w:val="left" w:pos="851"/>
        </w:tabs>
      </w:pPr>
      <w:r w:rsidRPr="009F19B7">
        <w:t xml:space="preserve">Als u er niet zeker van bent of </w:t>
      </w:r>
      <w:r w:rsidR="005302DD" w:rsidRPr="009F19B7">
        <w:t>een</w:t>
      </w:r>
      <w:r w:rsidRPr="009F19B7">
        <w:t xml:space="preserve"> of meer van de bovenstaande punten op u van toepassing zijn, neem dan contact op met uw arts voordat u Remsima </w:t>
      </w:r>
      <w:r w:rsidRPr="009F19B7">
        <w:rPr>
          <w:lang w:eastAsia="ko-KR"/>
        </w:rPr>
        <w:t>krijgt toegediend</w:t>
      </w:r>
      <w:r w:rsidRPr="009F19B7">
        <w:t>.</w:t>
      </w:r>
    </w:p>
    <w:p w14:paraId="644C8F0F" w14:textId="77777777" w:rsidR="002F157D" w:rsidRPr="009F19B7" w:rsidRDefault="002F157D" w:rsidP="002F157D">
      <w:pPr>
        <w:tabs>
          <w:tab w:val="left" w:pos="851"/>
        </w:tabs>
        <w:rPr>
          <w:szCs w:val="22"/>
        </w:rPr>
      </w:pPr>
    </w:p>
    <w:p w14:paraId="68192FF4" w14:textId="77777777" w:rsidR="002F157D" w:rsidRPr="009F19B7" w:rsidRDefault="002F157D" w:rsidP="002F157D">
      <w:pPr>
        <w:keepNext/>
        <w:keepLines/>
        <w:tabs>
          <w:tab w:val="left" w:pos="851"/>
        </w:tabs>
      </w:pPr>
      <w:r w:rsidRPr="009F19B7">
        <w:rPr>
          <w:b/>
        </w:rPr>
        <w:t>Gebruikt u nog andere geneesmiddelen?</w:t>
      </w:r>
    </w:p>
    <w:p w14:paraId="295186FF" w14:textId="77777777" w:rsidR="002F157D" w:rsidRPr="009F19B7" w:rsidRDefault="002F157D" w:rsidP="002F157D">
      <w:pPr>
        <w:tabs>
          <w:tab w:val="left" w:pos="851"/>
        </w:tabs>
      </w:pPr>
      <w:r w:rsidRPr="009F19B7">
        <w:t>Patiënten met ontstekingsziekten gebruiken al geneesmiddelen ter behandeling van hun klachten. Deze geneesmiddelen kunnen bijwerkingen veroorzaken. Uw arts zal u adviseren</w:t>
      </w:r>
      <w:r w:rsidRPr="009F19B7">
        <w:rPr>
          <w:lang w:eastAsia="ko-KR"/>
        </w:rPr>
        <w:t xml:space="preserve"> </w:t>
      </w:r>
      <w:r w:rsidRPr="009F19B7">
        <w:t>welke andere geneesmiddelen u gedurende uw behandeling met Remsima moet blijven gebruiken.</w:t>
      </w:r>
    </w:p>
    <w:p w14:paraId="37B4B8EF" w14:textId="77777777" w:rsidR="002F157D" w:rsidRPr="009F19B7" w:rsidRDefault="002F157D" w:rsidP="002F157D">
      <w:pPr>
        <w:tabs>
          <w:tab w:val="left" w:pos="851"/>
        </w:tabs>
        <w:ind w:right="-2"/>
      </w:pPr>
    </w:p>
    <w:p w14:paraId="2B276990" w14:textId="03F6553B" w:rsidR="002F157D" w:rsidRPr="009F19B7" w:rsidRDefault="002F157D" w:rsidP="002F157D">
      <w:pPr>
        <w:tabs>
          <w:tab w:val="left" w:pos="851"/>
          <w:tab w:val="left" w:pos="5670"/>
        </w:tabs>
        <w:ind w:right="-2"/>
      </w:pPr>
      <w:r w:rsidRPr="009F19B7">
        <w:t xml:space="preserve">Gebruikt u naast Remsima nog andere geneesmiddelen, waaronder andere geneesmiddelen voor de behandeling van de ziekte van Crohn, colitis ulcerosa, reumatoïde artritis, spondylitis ankylosans, </w:t>
      </w:r>
      <w:r w:rsidR="00F025EA" w:rsidRPr="009F19B7">
        <w:t>arthritis</w:t>
      </w:r>
      <w:r w:rsidRPr="009F19B7">
        <w:t xml:space="preserve"> psoriatica of psoriasis, of geneesmiddelen die zonder recept verkrijgbaar zijn, zoals vitaminen en kruidenmiddelen</w:t>
      </w:r>
      <w:r w:rsidRPr="009F19B7">
        <w:rPr>
          <w:szCs w:val="22"/>
        </w:rPr>
        <w:t>,</w:t>
      </w:r>
      <w:r w:rsidRPr="009F19B7">
        <w:t xml:space="preserve"> heeft u dat kort geleden gedaan</w:t>
      </w:r>
      <w:r w:rsidRPr="009F19B7">
        <w:rPr>
          <w:szCs w:val="22"/>
        </w:rPr>
        <w:t xml:space="preserve"> of bestaat de mogelijkheid dat u </w:t>
      </w:r>
      <w:r w:rsidR="008D5EAC" w:rsidRPr="009F19B7">
        <w:rPr>
          <w:szCs w:val="22"/>
        </w:rPr>
        <w:t xml:space="preserve">binnenkort </w:t>
      </w:r>
      <w:r w:rsidRPr="009F19B7">
        <w:rPr>
          <w:szCs w:val="22"/>
        </w:rPr>
        <w:t>andere geneesmiddelen gaat gebruiken?</w:t>
      </w:r>
      <w:r w:rsidRPr="009F19B7">
        <w:t xml:space="preserve"> Vertel dat dan uw arts.</w:t>
      </w:r>
    </w:p>
    <w:p w14:paraId="220990C2" w14:textId="77777777" w:rsidR="002F157D" w:rsidRPr="009F19B7" w:rsidRDefault="002F157D" w:rsidP="002F157D">
      <w:pPr>
        <w:tabs>
          <w:tab w:val="left" w:pos="851"/>
          <w:tab w:val="left" w:pos="5670"/>
        </w:tabs>
        <w:ind w:right="-2"/>
      </w:pPr>
    </w:p>
    <w:p w14:paraId="640314FA" w14:textId="77777777" w:rsidR="002F157D" w:rsidRPr="009F19B7" w:rsidRDefault="002F157D" w:rsidP="002F157D">
      <w:pPr>
        <w:keepNext/>
        <w:keepLines/>
        <w:tabs>
          <w:tab w:val="left" w:pos="851"/>
        </w:tabs>
      </w:pPr>
      <w:r w:rsidRPr="009F19B7">
        <w:t xml:space="preserve">Het is </w:t>
      </w:r>
      <w:r w:rsidRPr="009F19B7">
        <w:rPr>
          <w:lang w:eastAsia="ko-KR"/>
        </w:rPr>
        <w:t xml:space="preserve">erg belangrijk </w:t>
      </w:r>
      <w:r w:rsidRPr="009F19B7">
        <w:t>dat u het uw arts vertelt als u een of meer van de volgende geneesmiddelen gebruikt:</w:t>
      </w:r>
    </w:p>
    <w:p w14:paraId="6548A4FE" w14:textId="77777777" w:rsidR="002F157D" w:rsidRPr="009F19B7" w:rsidRDefault="002F157D" w:rsidP="0076224C">
      <w:pPr>
        <w:numPr>
          <w:ilvl w:val="0"/>
          <w:numId w:val="13"/>
        </w:numPr>
        <w:ind w:left="567" w:hanging="567"/>
      </w:pPr>
      <w:r w:rsidRPr="009F19B7">
        <w:rPr>
          <w:szCs w:val="24"/>
          <w:lang w:eastAsia="ko-KR"/>
        </w:rPr>
        <w:t>Geneesmiddelen die uw immuunsysteem beïnvloeden.</w:t>
      </w:r>
    </w:p>
    <w:p w14:paraId="2EEE8CE0" w14:textId="77777777" w:rsidR="002F157D" w:rsidRPr="009F19B7" w:rsidRDefault="002F157D" w:rsidP="0076224C">
      <w:pPr>
        <w:numPr>
          <w:ilvl w:val="0"/>
          <w:numId w:val="13"/>
        </w:numPr>
        <w:ind w:left="567" w:hanging="567"/>
      </w:pPr>
      <w:r w:rsidRPr="009F19B7">
        <w:rPr>
          <w:szCs w:val="24"/>
          <w:lang w:eastAsia="ko-KR"/>
        </w:rPr>
        <w:t>Kineret (dat anakinra bevat). Remsima en Kineret mogen niet gelijktijdig worden gebruikt.</w:t>
      </w:r>
    </w:p>
    <w:p w14:paraId="109F36BC" w14:textId="77777777" w:rsidR="002F157D" w:rsidRPr="009F19B7" w:rsidRDefault="002F157D" w:rsidP="0076224C">
      <w:pPr>
        <w:numPr>
          <w:ilvl w:val="0"/>
          <w:numId w:val="13"/>
        </w:numPr>
        <w:ind w:left="567" w:hanging="567"/>
      </w:pPr>
      <w:r w:rsidRPr="009F19B7">
        <w:rPr>
          <w:szCs w:val="24"/>
          <w:lang w:eastAsia="ko-KR"/>
        </w:rPr>
        <w:t>Orencia</w:t>
      </w:r>
      <w:r w:rsidRPr="009F19B7">
        <w:t xml:space="preserve"> (dat abatacept bevat). Remsima en Orencia mogen niet gelijktijdig worden gebruikt.</w:t>
      </w:r>
    </w:p>
    <w:p w14:paraId="4703771B" w14:textId="77777777" w:rsidR="002F157D" w:rsidRPr="009F19B7" w:rsidRDefault="002F157D" w:rsidP="002F157D">
      <w:pPr>
        <w:tabs>
          <w:tab w:val="left" w:pos="851"/>
        </w:tabs>
        <w:rPr>
          <w:lang w:eastAsia="ko-KR"/>
        </w:rPr>
      </w:pPr>
    </w:p>
    <w:p w14:paraId="6AFD121C" w14:textId="125DBBE5" w:rsidR="002F157D" w:rsidRPr="009F19B7" w:rsidRDefault="002F157D" w:rsidP="002F157D">
      <w:pPr>
        <w:tabs>
          <w:tab w:val="left" w:pos="851"/>
        </w:tabs>
      </w:pPr>
      <w:r w:rsidRPr="009F19B7">
        <w:t>Terwijl u Remsima krijgt</w:t>
      </w:r>
      <w:r w:rsidR="002D1D27" w:rsidRPr="009F19B7">
        <w:t>,</w:t>
      </w:r>
      <w:r w:rsidRPr="009F19B7">
        <w:t xml:space="preserve"> mag u geen levende vaccins krijgen. Als u tijdens uw zwangerschap Remsima gebruikte</w:t>
      </w:r>
      <w:r w:rsidR="006D3251" w:rsidRPr="009F19B7">
        <w:t xml:space="preserve"> of als u </w:t>
      </w:r>
      <w:r w:rsidR="002F2049" w:rsidRPr="009F19B7">
        <w:t>Remsima</w:t>
      </w:r>
      <w:r w:rsidR="006D3251" w:rsidRPr="009F19B7">
        <w:t xml:space="preserve"> krijgt als u borstvoeding geeft</w:t>
      </w:r>
      <w:r w:rsidRPr="009F19B7">
        <w:t>, vertel dan aan de arts van uw baby of aan andere beroepsbeoefenaren in de gezondheidszorg die de zorg over uw baby hebben, over uw Remsima-gebruik voordat de baby een vaccin krijgt.</w:t>
      </w:r>
    </w:p>
    <w:p w14:paraId="09ACAB12" w14:textId="77777777" w:rsidR="002F157D" w:rsidRPr="009F19B7" w:rsidRDefault="002F157D" w:rsidP="002F157D">
      <w:pPr>
        <w:tabs>
          <w:tab w:val="left" w:pos="851"/>
        </w:tabs>
        <w:rPr>
          <w:lang w:eastAsia="ko-KR"/>
        </w:rPr>
      </w:pPr>
    </w:p>
    <w:p w14:paraId="402B7E6C" w14:textId="77777777" w:rsidR="002F157D" w:rsidRPr="009F19B7" w:rsidRDefault="002F157D" w:rsidP="002F157D">
      <w:r w:rsidRPr="009F19B7">
        <w:t>Als u er niet zeker van bent of een of meer van de bovenstaande punten op u van toepassing zijn, neem dan contact op met uw arts of apotheker voordat u Remsima krijgt toegediend.</w:t>
      </w:r>
    </w:p>
    <w:p w14:paraId="5F9DC781" w14:textId="77777777" w:rsidR="002F157D" w:rsidRPr="009F19B7" w:rsidRDefault="002F157D" w:rsidP="002F157D">
      <w:pPr>
        <w:rPr>
          <w:szCs w:val="22"/>
        </w:rPr>
      </w:pPr>
    </w:p>
    <w:p w14:paraId="42FB8AA3" w14:textId="77777777" w:rsidR="002F157D" w:rsidRPr="009F19B7" w:rsidRDefault="002F157D" w:rsidP="002F157D">
      <w:pPr>
        <w:keepNext/>
        <w:keepLines/>
      </w:pPr>
      <w:r w:rsidRPr="009F19B7">
        <w:rPr>
          <w:b/>
        </w:rPr>
        <w:t>Zwangerschap, borstvoeding en vruchtbaarheid</w:t>
      </w:r>
    </w:p>
    <w:p w14:paraId="470262D6" w14:textId="7B56B1EA" w:rsidR="002F157D" w:rsidRPr="009F19B7" w:rsidRDefault="002F157D" w:rsidP="0076224C">
      <w:pPr>
        <w:numPr>
          <w:ilvl w:val="0"/>
          <w:numId w:val="13"/>
        </w:numPr>
        <w:ind w:left="567" w:hanging="567"/>
      </w:pPr>
      <w:r w:rsidRPr="009F19B7">
        <w:t xml:space="preserve">Bent u zwanger, denkt u zwanger te zijn, wilt u zwanger worden of geeft u borstvoeding? Neem dan contact op met uw arts voordat u dit geneesmiddel krijgt toegediend. Remsima moet alleen tijdens de zwangerschap </w:t>
      </w:r>
      <w:r w:rsidR="006D3251" w:rsidRPr="009F19B7">
        <w:t xml:space="preserve">of bij het geven van borstvoeding </w:t>
      </w:r>
      <w:r w:rsidRPr="009F19B7">
        <w:t>gebruikt worden als uw arts vindt dat het nodig is.</w:t>
      </w:r>
    </w:p>
    <w:p w14:paraId="41967A7E" w14:textId="77777777" w:rsidR="002F157D" w:rsidRPr="009F19B7" w:rsidRDefault="002F157D" w:rsidP="0076224C">
      <w:pPr>
        <w:numPr>
          <w:ilvl w:val="0"/>
          <w:numId w:val="13"/>
        </w:numPr>
        <w:ind w:left="567" w:hanging="567"/>
      </w:pPr>
      <w:r w:rsidRPr="009F19B7">
        <w:t>U moet vermijden zwanger te worden wanneer u met Remsima wordt behandeld en gedurende 6 maanden na beëindiging van de behandeling. Bespreek het gebruik van voorbehoedsmiddelen gedurende deze periode met uw arts.</w:t>
      </w:r>
    </w:p>
    <w:p w14:paraId="4818380B" w14:textId="77777777" w:rsidR="002F157D" w:rsidRPr="009F19B7" w:rsidRDefault="002F157D" w:rsidP="0076224C">
      <w:pPr>
        <w:numPr>
          <w:ilvl w:val="0"/>
          <w:numId w:val="13"/>
        </w:numPr>
        <w:ind w:left="567" w:hanging="567"/>
      </w:pPr>
      <w:r w:rsidRPr="009F19B7">
        <w:t xml:space="preserve">Als u Remsima heeft gekregen tijdens uw zwangerschap kan uw baby een verhoogd risico lopen op een infectie. </w:t>
      </w:r>
    </w:p>
    <w:p w14:paraId="642AE180" w14:textId="78DB896E" w:rsidR="002F157D" w:rsidRPr="009F19B7" w:rsidRDefault="002F157D" w:rsidP="0076224C">
      <w:pPr>
        <w:numPr>
          <w:ilvl w:val="0"/>
          <w:numId w:val="13"/>
        </w:numPr>
        <w:ind w:left="567" w:hanging="567"/>
      </w:pPr>
      <w:r w:rsidRPr="009F19B7">
        <w:t xml:space="preserve">Het is belangrijk dat u de arts van uw baby en andere beroepsbeoefenaren in de gezondheidszorg informeert over uw Remsima-gebruik voordat uw baby een vaccin krijgt toegediend. Als u Remsima kreeg tijdens uw zwangerschap kan het geven van een BCG-vaccin (gebruikt om tuberculose te voorkomen) aan uw baby, binnen </w:t>
      </w:r>
      <w:r w:rsidR="00F81CDE" w:rsidRPr="009F19B7">
        <w:t>12</w:t>
      </w:r>
      <w:r w:rsidRPr="009F19B7">
        <w:t xml:space="preserve"> maanden na de geboorte, leiden tot een infectie met ernstige complicaties, waaronder </w:t>
      </w:r>
      <w:r w:rsidRPr="009F19B7">
        <w:rPr>
          <w:lang w:eastAsia="ko-KR"/>
        </w:rPr>
        <w:t>o</w:t>
      </w:r>
      <w:r w:rsidRPr="009F19B7">
        <w:t xml:space="preserve">verlijden. Levende vaccins zoals </w:t>
      </w:r>
      <w:r w:rsidR="00BB40C5" w:rsidRPr="009F19B7">
        <w:t xml:space="preserve">het </w:t>
      </w:r>
      <w:r w:rsidRPr="009F19B7">
        <w:t>BCG</w:t>
      </w:r>
      <w:r w:rsidR="00BB40C5" w:rsidRPr="009F19B7">
        <w:t>-vaccin</w:t>
      </w:r>
      <w:r w:rsidRPr="009F19B7">
        <w:t xml:space="preserve"> mogen niet aan uw baby worden gegeven binnen </w:t>
      </w:r>
      <w:r w:rsidR="00F81CDE" w:rsidRPr="009F19B7">
        <w:t>12</w:t>
      </w:r>
      <w:r w:rsidRPr="009F19B7">
        <w:t xml:space="preserve"> maanden na de geboorte</w:t>
      </w:r>
      <w:r w:rsidR="00F81CDE" w:rsidRPr="009F19B7">
        <w:t>, behalve als de arts van uw baby anders heeft aanbevolen.</w:t>
      </w:r>
      <w:r w:rsidRPr="009F19B7">
        <w:t xml:space="preserve"> Voor meer informatie zie de rubriek over vaccinatie.</w:t>
      </w:r>
    </w:p>
    <w:p w14:paraId="15C6BCD4" w14:textId="6A6607DD" w:rsidR="006D3251" w:rsidRPr="009F19B7" w:rsidRDefault="006D3251" w:rsidP="00620032">
      <w:pPr>
        <w:numPr>
          <w:ilvl w:val="0"/>
          <w:numId w:val="13"/>
        </w:numPr>
        <w:ind w:left="567" w:hanging="567"/>
      </w:pPr>
      <w:r w:rsidRPr="009F19B7">
        <w:t xml:space="preserve">Als u borstvoeding geeft is het belangrijk dat u de arts van uw baby en andere beroepsbeoefenaren in de gezondheidszorg informeert over uw </w:t>
      </w:r>
      <w:r w:rsidR="002F2049" w:rsidRPr="009F19B7">
        <w:t>Remsima</w:t>
      </w:r>
      <w:r w:rsidRPr="009F19B7">
        <w:t>-gebruik voordat uw baby een vaccin krijgt.</w:t>
      </w:r>
      <w:r w:rsidR="00F81CDE" w:rsidRPr="009F19B7">
        <w:t xml:space="preserve"> Terwijl u borstvoeding geeft mogen levende vaccins niet aan uw baby worden gegeven, behalve als de arts van uw baby anders heeft aanbevolen.</w:t>
      </w:r>
    </w:p>
    <w:p w14:paraId="5C19CDBB" w14:textId="77777777" w:rsidR="002F157D" w:rsidRPr="009F19B7" w:rsidRDefault="002F157D" w:rsidP="0076224C">
      <w:pPr>
        <w:numPr>
          <w:ilvl w:val="0"/>
          <w:numId w:val="13"/>
        </w:numPr>
        <w:ind w:left="567" w:hanging="567"/>
      </w:pPr>
      <w:r w:rsidRPr="009F19B7">
        <w:t>Ernstig verlaagde aantallen witte bloedcellen zijn gemeld bij zuigelingen geboren uit vrouwen die tijdens de zwangerschap met infliximab zijn behandeld. Neem onmiddellijk contact op met uw arts als uw baby voortdurende koorts of infecties heeft.</w:t>
      </w:r>
    </w:p>
    <w:p w14:paraId="64F65DCA" w14:textId="77777777" w:rsidR="002F157D" w:rsidRPr="009F19B7" w:rsidRDefault="002F157D" w:rsidP="002F157D"/>
    <w:p w14:paraId="5A790CEF" w14:textId="77777777" w:rsidR="002F157D" w:rsidRPr="009F19B7" w:rsidRDefault="002F157D" w:rsidP="002F157D">
      <w:pPr>
        <w:keepNext/>
        <w:keepLines/>
      </w:pPr>
      <w:r w:rsidRPr="009F19B7">
        <w:rPr>
          <w:b/>
        </w:rPr>
        <w:t>Rijvaardigheid en het gebruik van machines</w:t>
      </w:r>
    </w:p>
    <w:p w14:paraId="70F22502" w14:textId="77777777" w:rsidR="002F157D" w:rsidRPr="009F19B7" w:rsidRDefault="002F157D" w:rsidP="002F157D">
      <w:r w:rsidRPr="009F19B7">
        <w:t>Het is onwaarschijnlijk dat Remsima uw rijvaardigheid of uw vermogen om gereedschappen of machines</w:t>
      </w:r>
      <w:r w:rsidRPr="009F19B7">
        <w:rPr>
          <w:lang w:eastAsia="ko-KR"/>
        </w:rPr>
        <w:t xml:space="preserve"> te gebruiken,</w:t>
      </w:r>
      <w:r w:rsidRPr="009F19B7">
        <w:t xml:space="preserve"> zal beïnvloeden. Als u zich na het </w:t>
      </w:r>
      <w:r w:rsidR="005302DD" w:rsidRPr="009F19B7">
        <w:t>gebruik</w:t>
      </w:r>
      <w:r w:rsidRPr="009F19B7">
        <w:t xml:space="preserve"> van Remsima vermoeid, duizelig of onwel voelt, mag u geen voertuigen besturen en geen gereedschappen of machines gebruiken.</w:t>
      </w:r>
    </w:p>
    <w:p w14:paraId="1482A50E" w14:textId="77777777" w:rsidR="002F157D" w:rsidRPr="009F19B7" w:rsidRDefault="002F157D" w:rsidP="002F157D">
      <w:pPr>
        <w:ind w:right="-2"/>
      </w:pPr>
    </w:p>
    <w:p w14:paraId="7302D024" w14:textId="77777777" w:rsidR="002F157D" w:rsidRPr="009F19B7" w:rsidRDefault="002F157D" w:rsidP="002F157D">
      <w:pPr>
        <w:keepNext/>
        <w:keepLines/>
      </w:pPr>
      <w:r w:rsidRPr="009F19B7">
        <w:rPr>
          <w:b/>
        </w:rPr>
        <w:lastRenderedPageBreak/>
        <w:t>Remsima bevat natrium</w:t>
      </w:r>
    </w:p>
    <w:p w14:paraId="4DF7EEE9" w14:textId="28E71FB8" w:rsidR="002F157D" w:rsidRPr="009F19B7" w:rsidRDefault="005302DD" w:rsidP="002F157D">
      <w:pPr>
        <w:ind w:right="-2"/>
      </w:pPr>
      <w:r w:rsidRPr="009F19B7">
        <w:t>Dit middel</w:t>
      </w:r>
      <w:r w:rsidR="002F157D" w:rsidRPr="009F19B7">
        <w:t xml:space="preserve"> bevat minder dan 1 mmol natrium (23 mg) per dosis, dat wil zeggen dat het in wezen ‘natriumvrij’ is. Echter, voordat Remsima aan u wordt toegediend</w:t>
      </w:r>
      <w:r w:rsidR="00250B89" w:rsidRPr="009F19B7">
        <w:t>,</w:t>
      </w:r>
      <w:r w:rsidR="002F157D" w:rsidRPr="009F19B7">
        <w:t xml:space="preserve"> wordt het gemengd met een oplossing die natrium bevat. Bespreek het met uw arts als u een zoutarm dieet volgt.</w:t>
      </w:r>
    </w:p>
    <w:p w14:paraId="05F93423" w14:textId="77777777" w:rsidR="001B3A6F" w:rsidRPr="009F19B7" w:rsidRDefault="001B3A6F" w:rsidP="002F157D">
      <w:pPr>
        <w:ind w:right="-2"/>
      </w:pPr>
    </w:p>
    <w:p w14:paraId="3A754A7C" w14:textId="7641F36B" w:rsidR="001B3A6F" w:rsidRPr="009F19B7" w:rsidRDefault="001B3A6F" w:rsidP="001B3A6F">
      <w:pPr>
        <w:ind w:right="-2"/>
        <w:rPr>
          <w:b/>
          <w:lang w:eastAsia="ko-KR"/>
        </w:rPr>
      </w:pPr>
      <w:r w:rsidRPr="009F19B7">
        <w:rPr>
          <w:rFonts w:eastAsiaTheme="minorEastAsia"/>
          <w:b/>
          <w:lang w:eastAsia="ko-KR"/>
        </w:rPr>
        <w:t>Remsima</w:t>
      </w:r>
      <w:r w:rsidRPr="009F19B7">
        <w:rPr>
          <w:b/>
        </w:rPr>
        <w:t xml:space="preserve"> bevat polysorbaat </w:t>
      </w:r>
      <w:r w:rsidRPr="009F19B7">
        <w:rPr>
          <w:b/>
          <w:lang w:eastAsia="ko-KR"/>
        </w:rPr>
        <w:t>80</w:t>
      </w:r>
    </w:p>
    <w:p w14:paraId="3B9547F9" w14:textId="7296E0E7" w:rsidR="002F157D" w:rsidRPr="009F19B7" w:rsidRDefault="001B3A6F" w:rsidP="002F157D">
      <w:pPr>
        <w:ind w:right="-2"/>
      </w:pPr>
      <w:r w:rsidRPr="009F19B7">
        <w:t xml:space="preserve">Dit </w:t>
      </w:r>
      <w:r w:rsidR="00E54C57" w:rsidRPr="009F19B7">
        <w:t xml:space="preserve">geneesmiddel </w:t>
      </w:r>
      <w:r w:rsidRPr="009F19B7">
        <w:t>bevat 0,</w:t>
      </w:r>
      <w:r w:rsidRPr="009F19B7">
        <w:rPr>
          <w:lang w:eastAsia="ko-KR"/>
        </w:rPr>
        <w:t>5</w:t>
      </w:r>
      <w:r w:rsidRPr="009F19B7">
        <w:t xml:space="preserve"> mg </w:t>
      </w:r>
      <w:r w:rsidR="00A33DC9" w:rsidRPr="009F19B7">
        <w:t>polysorbaat 80 in elk</w:t>
      </w:r>
      <w:r w:rsidR="00E54C57" w:rsidRPr="009F19B7">
        <w:t>e</w:t>
      </w:r>
      <w:r w:rsidR="00A33DC9" w:rsidRPr="009F19B7">
        <w:t xml:space="preserve"> injectieflacon</w:t>
      </w:r>
      <w:r w:rsidR="00E72044" w:rsidRPr="009F19B7">
        <w:t>.</w:t>
      </w:r>
      <w:r w:rsidR="00A33DC9" w:rsidRPr="009F19B7">
        <w:t xml:space="preserve"> Polysorbaten kunnen allergische reacties veroorzaken. Heeft u/uw kind bekende allergi</w:t>
      </w:r>
      <w:r w:rsidR="00DA07F9" w:rsidRPr="009F19B7">
        <w:t>e</w:t>
      </w:r>
      <w:r w:rsidR="00A33DC9" w:rsidRPr="009F19B7">
        <w:t>ën? Vertel dit aan uw arts.</w:t>
      </w:r>
    </w:p>
    <w:p w14:paraId="68F6E170" w14:textId="77777777" w:rsidR="002F157D" w:rsidRPr="009F19B7" w:rsidRDefault="002F157D" w:rsidP="002F157D">
      <w:pPr>
        <w:ind w:right="-2"/>
      </w:pPr>
    </w:p>
    <w:p w14:paraId="6233788D" w14:textId="1C30694A" w:rsidR="002F157D" w:rsidRPr="009F19B7" w:rsidRDefault="002F157D" w:rsidP="002F157D">
      <w:pPr>
        <w:keepNext/>
        <w:keepLines/>
      </w:pPr>
      <w:r w:rsidRPr="009F19B7">
        <w:rPr>
          <w:b/>
        </w:rPr>
        <w:t>3.</w:t>
      </w:r>
      <w:r w:rsidRPr="009F19B7">
        <w:rPr>
          <w:b/>
        </w:rPr>
        <w:tab/>
        <w:t xml:space="preserve">Hoe wordt </w:t>
      </w:r>
      <w:r w:rsidR="00E83FFE" w:rsidRPr="009F19B7">
        <w:rPr>
          <w:b/>
        </w:rPr>
        <w:t xml:space="preserve">dit middel </w:t>
      </w:r>
      <w:r w:rsidRPr="009F19B7">
        <w:rPr>
          <w:b/>
        </w:rPr>
        <w:t>toegediend?</w:t>
      </w:r>
    </w:p>
    <w:p w14:paraId="6BA4A485" w14:textId="77777777" w:rsidR="002F157D" w:rsidRPr="009F19B7" w:rsidRDefault="002F157D" w:rsidP="002F157D">
      <w:pPr>
        <w:rPr>
          <w:b/>
        </w:rPr>
      </w:pPr>
    </w:p>
    <w:p w14:paraId="2648605A" w14:textId="77777777" w:rsidR="002F157D" w:rsidRPr="009F19B7" w:rsidRDefault="002F157D" w:rsidP="002F157D">
      <w:pPr>
        <w:keepNext/>
        <w:keepLines/>
      </w:pPr>
      <w:r w:rsidRPr="009F19B7">
        <w:rPr>
          <w:b/>
        </w:rPr>
        <w:t>Reumatoïde artritis</w:t>
      </w:r>
    </w:p>
    <w:p w14:paraId="41A53509" w14:textId="77777777" w:rsidR="002F157D" w:rsidRPr="009F19B7" w:rsidRDefault="002F157D" w:rsidP="002F157D">
      <w:r w:rsidRPr="009F19B7">
        <w:t>De gebruikelijke dosis is 3 mg per kg lichaamsgewicht.</w:t>
      </w:r>
    </w:p>
    <w:p w14:paraId="79F07A06" w14:textId="77777777" w:rsidR="002F157D" w:rsidRPr="009F19B7" w:rsidRDefault="002F157D" w:rsidP="002F157D">
      <w:pPr>
        <w:ind w:left="567" w:right="-2"/>
        <w:rPr>
          <w:b/>
        </w:rPr>
      </w:pPr>
    </w:p>
    <w:p w14:paraId="19863DA1" w14:textId="58A11A0A" w:rsidR="002F157D" w:rsidRPr="009F19B7" w:rsidRDefault="00F025EA" w:rsidP="002F157D">
      <w:pPr>
        <w:keepNext/>
        <w:keepLines/>
      </w:pPr>
      <w:r w:rsidRPr="009F19B7">
        <w:rPr>
          <w:b/>
        </w:rPr>
        <w:t>Arthritis</w:t>
      </w:r>
      <w:r w:rsidR="002F157D" w:rsidRPr="009F19B7">
        <w:rPr>
          <w:b/>
        </w:rPr>
        <w:t xml:space="preserve"> psoriatica, spondylitis ankylosans (ziekte van Bechterew), psoriasis, colitis ulcerosa en de ziekte van Crohn</w:t>
      </w:r>
    </w:p>
    <w:p w14:paraId="4DF7104C" w14:textId="77777777" w:rsidR="002F157D" w:rsidRPr="009F19B7" w:rsidRDefault="002F157D" w:rsidP="002F157D">
      <w:r w:rsidRPr="009F19B7">
        <w:t>De gebruikelijke dosis is 5 mg per kg lichaamsgewicht.</w:t>
      </w:r>
    </w:p>
    <w:p w14:paraId="1A39000A" w14:textId="77777777" w:rsidR="002F157D" w:rsidRPr="009F19B7" w:rsidRDefault="002F157D" w:rsidP="002F157D">
      <w:pPr>
        <w:keepNext/>
        <w:keepLines/>
        <w:rPr>
          <w:b/>
          <w:bCs/>
        </w:rPr>
      </w:pPr>
    </w:p>
    <w:p w14:paraId="17C33D9A" w14:textId="0843FFD9" w:rsidR="002F157D" w:rsidRPr="009F19B7" w:rsidRDefault="002F157D" w:rsidP="002F157D">
      <w:pPr>
        <w:keepNext/>
        <w:keepLines/>
      </w:pPr>
      <w:r w:rsidRPr="009F19B7">
        <w:rPr>
          <w:b/>
        </w:rPr>
        <w:t xml:space="preserve">Hoe wordt </w:t>
      </w:r>
      <w:r w:rsidR="00215061" w:rsidRPr="009F19B7">
        <w:rPr>
          <w:b/>
        </w:rPr>
        <w:t xml:space="preserve">dit middel </w:t>
      </w:r>
      <w:r w:rsidRPr="009F19B7">
        <w:rPr>
          <w:b/>
        </w:rPr>
        <w:t>toegediend?</w:t>
      </w:r>
    </w:p>
    <w:p w14:paraId="381EF8BD" w14:textId="77777777" w:rsidR="002F157D" w:rsidRPr="009F19B7" w:rsidRDefault="002F157D" w:rsidP="0076224C">
      <w:pPr>
        <w:numPr>
          <w:ilvl w:val="0"/>
          <w:numId w:val="13"/>
        </w:numPr>
        <w:ind w:left="567" w:hanging="567"/>
      </w:pPr>
      <w:r w:rsidRPr="009F19B7">
        <w:t>Remsima wordt door uw arts of verpleegkundige toegediend.</w:t>
      </w:r>
    </w:p>
    <w:p w14:paraId="1739428E" w14:textId="77777777" w:rsidR="002F157D" w:rsidRPr="009F19B7" w:rsidRDefault="002F157D" w:rsidP="0076224C">
      <w:pPr>
        <w:numPr>
          <w:ilvl w:val="0"/>
          <w:numId w:val="13"/>
        </w:numPr>
        <w:ind w:left="567" w:hanging="567"/>
      </w:pPr>
      <w:r w:rsidRPr="009F19B7">
        <w:t>Uw arts of verpleegkundige maakt het geneesmiddel klaar voor infusie.</w:t>
      </w:r>
    </w:p>
    <w:p w14:paraId="0ABAF78A" w14:textId="77777777" w:rsidR="002F157D" w:rsidRPr="009F19B7" w:rsidRDefault="002F157D" w:rsidP="0076224C">
      <w:pPr>
        <w:numPr>
          <w:ilvl w:val="0"/>
          <w:numId w:val="13"/>
        </w:numPr>
        <w:ind w:left="567" w:hanging="567"/>
      </w:pPr>
      <w:r w:rsidRPr="009F19B7">
        <w:t>Het geneesmiddel wordt als een druppelinfuus (gedurende 2 uur) in een van uw aderen toegediend, meestal in uw arm. Na de derde behandeling kan uw arts besluiten uw dosis Remsima in 1 uur te geven.</w:t>
      </w:r>
    </w:p>
    <w:p w14:paraId="41B71438" w14:textId="77777777" w:rsidR="002F157D" w:rsidRPr="009F19B7" w:rsidRDefault="002F157D" w:rsidP="0076224C">
      <w:pPr>
        <w:numPr>
          <w:ilvl w:val="0"/>
          <w:numId w:val="13"/>
        </w:numPr>
        <w:ind w:left="567" w:hanging="567"/>
      </w:pPr>
      <w:r w:rsidRPr="009F19B7">
        <w:t>Tijdens het toedienen van Remsima wordt u bewaakt, en ook gedurende 1 tot 2 uur daarna.</w:t>
      </w:r>
    </w:p>
    <w:p w14:paraId="278F6CD4" w14:textId="77777777" w:rsidR="002F157D" w:rsidRPr="009F19B7" w:rsidRDefault="002F157D" w:rsidP="002F157D"/>
    <w:p w14:paraId="444EDB9B" w14:textId="33BAD1A5" w:rsidR="002F157D" w:rsidRPr="009F19B7" w:rsidRDefault="002F157D" w:rsidP="002F157D">
      <w:pPr>
        <w:keepNext/>
        <w:keepLines/>
      </w:pPr>
      <w:bookmarkStart w:id="263" w:name="_Hlk208231560"/>
      <w:r w:rsidRPr="009F19B7">
        <w:rPr>
          <w:b/>
        </w:rPr>
        <w:t xml:space="preserve">Hoeveel </w:t>
      </w:r>
      <w:r w:rsidR="00183A53" w:rsidRPr="009F19B7">
        <w:rPr>
          <w:b/>
        </w:rPr>
        <w:t xml:space="preserve">dit middel </w:t>
      </w:r>
      <w:r w:rsidRPr="009F19B7">
        <w:rPr>
          <w:b/>
        </w:rPr>
        <w:t>wordt toegediend?</w:t>
      </w:r>
    </w:p>
    <w:bookmarkEnd w:id="263"/>
    <w:p w14:paraId="204B93F0" w14:textId="577676E6" w:rsidR="002F157D" w:rsidRPr="009F19B7" w:rsidRDefault="002F157D" w:rsidP="0076224C">
      <w:pPr>
        <w:numPr>
          <w:ilvl w:val="0"/>
          <w:numId w:val="49"/>
        </w:numPr>
        <w:tabs>
          <w:tab w:val="left" w:pos="567"/>
        </w:tabs>
        <w:ind w:left="567" w:hanging="567"/>
      </w:pPr>
      <w:r w:rsidRPr="009F19B7">
        <w:t>De arts beslist over uw dosis en over de frequentie waarmee Remsima aan u wordt toegediend. Dat is afhankelijk van uw ziekte, uw lichaamsgewicht en uw reactie op Remsima.</w:t>
      </w:r>
    </w:p>
    <w:p w14:paraId="0E7734BC" w14:textId="77777777" w:rsidR="002F157D" w:rsidRPr="009F19B7" w:rsidRDefault="002F157D" w:rsidP="0076224C">
      <w:pPr>
        <w:numPr>
          <w:ilvl w:val="0"/>
          <w:numId w:val="49"/>
        </w:numPr>
        <w:tabs>
          <w:tab w:val="left" w:pos="567"/>
        </w:tabs>
        <w:ind w:left="567" w:hanging="567"/>
      </w:pPr>
      <w:r w:rsidRPr="009F19B7">
        <w:t>In de onderstaande tabel is te zien hoe vaak en wanneer dit geneesmiddel na uw eerste dosis gewoonlijk wordt toegediend.</w:t>
      </w:r>
    </w:p>
    <w:p w14:paraId="0E2EBBE9" w14:textId="77777777" w:rsidR="002F157D" w:rsidRPr="009F19B7" w:rsidRDefault="002F157D" w:rsidP="002F157D"/>
    <w:tbl>
      <w:tblPr>
        <w:tblW w:w="0" w:type="auto"/>
        <w:tblInd w:w="693" w:type="dxa"/>
        <w:tblLayout w:type="fixed"/>
        <w:tblLook w:val="0000" w:firstRow="0" w:lastRow="0" w:firstColumn="0" w:lastColumn="0" w:noHBand="0" w:noVBand="0"/>
      </w:tblPr>
      <w:tblGrid>
        <w:gridCol w:w="3480"/>
        <w:gridCol w:w="4470"/>
      </w:tblGrid>
      <w:tr w:rsidR="002F157D" w:rsidRPr="009F19B7" w14:paraId="6FEED92D" w14:textId="77777777" w:rsidTr="00952E7C">
        <w:tc>
          <w:tcPr>
            <w:tcW w:w="3480" w:type="dxa"/>
            <w:tcBorders>
              <w:top w:val="single" w:sz="4" w:space="0" w:color="000000"/>
              <w:left w:val="single" w:sz="4" w:space="0" w:color="000000"/>
              <w:bottom w:val="single" w:sz="4" w:space="0" w:color="000000"/>
            </w:tcBorders>
          </w:tcPr>
          <w:p w14:paraId="31EB822F" w14:textId="77777777" w:rsidR="002F157D" w:rsidRPr="009F19B7" w:rsidRDefault="002F157D" w:rsidP="00952E7C">
            <w:r w:rsidRPr="009F19B7">
              <w:t>2</w:t>
            </w:r>
            <w:r w:rsidRPr="009F19B7">
              <w:rPr>
                <w:vertAlign w:val="superscript"/>
              </w:rPr>
              <w:t>e</w:t>
            </w:r>
            <w:r w:rsidRPr="009F19B7">
              <w:t xml:space="preserve"> dosis</w:t>
            </w:r>
          </w:p>
        </w:tc>
        <w:tc>
          <w:tcPr>
            <w:tcW w:w="4470" w:type="dxa"/>
            <w:tcBorders>
              <w:top w:val="single" w:sz="4" w:space="0" w:color="000000"/>
              <w:left w:val="single" w:sz="4" w:space="0" w:color="000000"/>
              <w:bottom w:val="single" w:sz="4" w:space="0" w:color="000000"/>
              <w:right w:val="single" w:sz="4" w:space="0" w:color="000000"/>
            </w:tcBorders>
          </w:tcPr>
          <w:p w14:paraId="32EE02D1" w14:textId="77777777" w:rsidR="002F157D" w:rsidRPr="009F19B7" w:rsidRDefault="002F157D" w:rsidP="00952E7C">
            <w:r w:rsidRPr="009F19B7">
              <w:t>2 weken na uw 1</w:t>
            </w:r>
            <w:r w:rsidRPr="009F19B7">
              <w:rPr>
                <w:vertAlign w:val="superscript"/>
              </w:rPr>
              <w:t>e</w:t>
            </w:r>
            <w:r w:rsidRPr="009F19B7">
              <w:t xml:space="preserve"> dosis</w:t>
            </w:r>
          </w:p>
        </w:tc>
      </w:tr>
      <w:tr w:rsidR="002F157D" w:rsidRPr="009F19B7" w14:paraId="0FD5F61C" w14:textId="77777777" w:rsidTr="00952E7C">
        <w:tc>
          <w:tcPr>
            <w:tcW w:w="3480" w:type="dxa"/>
            <w:tcBorders>
              <w:top w:val="single" w:sz="4" w:space="0" w:color="000000"/>
              <w:left w:val="single" w:sz="4" w:space="0" w:color="000000"/>
              <w:bottom w:val="single" w:sz="4" w:space="0" w:color="000000"/>
            </w:tcBorders>
          </w:tcPr>
          <w:p w14:paraId="390E779A" w14:textId="77777777" w:rsidR="002F157D" w:rsidRPr="009F19B7" w:rsidRDefault="002F157D" w:rsidP="00952E7C">
            <w:r w:rsidRPr="009F19B7">
              <w:t>3</w:t>
            </w:r>
            <w:r w:rsidRPr="009F19B7">
              <w:rPr>
                <w:vertAlign w:val="superscript"/>
              </w:rPr>
              <w:t>e</w:t>
            </w:r>
            <w:r w:rsidRPr="009F19B7">
              <w:t xml:space="preserve"> dosis</w:t>
            </w:r>
          </w:p>
        </w:tc>
        <w:tc>
          <w:tcPr>
            <w:tcW w:w="4470" w:type="dxa"/>
            <w:tcBorders>
              <w:top w:val="single" w:sz="4" w:space="0" w:color="000000"/>
              <w:left w:val="single" w:sz="4" w:space="0" w:color="000000"/>
              <w:bottom w:val="single" w:sz="4" w:space="0" w:color="000000"/>
              <w:right w:val="single" w:sz="4" w:space="0" w:color="000000"/>
            </w:tcBorders>
          </w:tcPr>
          <w:p w14:paraId="7B0F2A48" w14:textId="77777777" w:rsidR="002F157D" w:rsidRPr="009F19B7" w:rsidRDefault="002F157D" w:rsidP="00952E7C">
            <w:r w:rsidRPr="009F19B7">
              <w:t>6 weken na uw 1</w:t>
            </w:r>
            <w:r w:rsidRPr="009F19B7">
              <w:rPr>
                <w:vertAlign w:val="superscript"/>
              </w:rPr>
              <w:t>e</w:t>
            </w:r>
            <w:r w:rsidRPr="009F19B7">
              <w:t xml:space="preserve"> dosis</w:t>
            </w:r>
          </w:p>
        </w:tc>
      </w:tr>
      <w:tr w:rsidR="002F157D" w:rsidRPr="009F19B7" w14:paraId="67DB20F4" w14:textId="77777777" w:rsidTr="00952E7C">
        <w:tc>
          <w:tcPr>
            <w:tcW w:w="3480" w:type="dxa"/>
            <w:tcBorders>
              <w:top w:val="single" w:sz="4" w:space="0" w:color="000000"/>
              <w:left w:val="single" w:sz="4" w:space="0" w:color="000000"/>
              <w:bottom w:val="single" w:sz="4" w:space="0" w:color="000000"/>
            </w:tcBorders>
          </w:tcPr>
          <w:p w14:paraId="1E4F3DA8" w14:textId="77777777" w:rsidR="002F157D" w:rsidRPr="009F19B7" w:rsidRDefault="002F157D" w:rsidP="00952E7C">
            <w:r w:rsidRPr="009F19B7">
              <w:t>Verdere doses</w:t>
            </w:r>
          </w:p>
        </w:tc>
        <w:tc>
          <w:tcPr>
            <w:tcW w:w="4470" w:type="dxa"/>
            <w:tcBorders>
              <w:top w:val="single" w:sz="4" w:space="0" w:color="000000"/>
              <w:left w:val="single" w:sz="4" w:space="0" w:color="000000"/>
              <w:bottom w:val="single" w:sz="4" w:space="0" w:color="000000"/>
              <w:right w:val="single" w:sz="4" w:space="0" w:color="000000"/>
            </w:tcBorders>
          </w:tcPr>
          <w:p w14:paraId="60FD1352" w14:textId="77777777" w:rsidR="002F157D" w:rsidRPr="009F19B7" w:rsidRDefault="002F157D" w:rsidP="00952E7C">
            <w:r w:rsidRPr="009F19B7">
              <w:t>Eenmaal per 6 tot 8 weken, afhankelijk van uw ziekteverloop</w:t>
            </w:r>
          </w:p>
        </w:tc>
      </w:tr>
    </w:tbl>
    <w:p w14:paraId="5C8C2D9F" w14:textId="77777777" w:rsidR="002F157D" w:rsidRPr="009F19B7" w:rsidRDefault="002F157D" w:rsidP="002F157D"/>
    <w:p w14:paraId="08BF05B5" w14:textId="77777777" w:rsidR="002F157D" w:rsidRPr="009F19B7" w:rsidRDefault="002F157D" w:rsidP="002F157D">
      <w:pPr>
        <w:keepNext/>
        <w:keepLines/>
      </w:pPr>
      <w:r w:rsidRPr="009F19B7">
        <w:rPr>
          <w:b/>
          <w:bCs/>
        </w:rPr>
        <w:t>Gebruik bij kinderen en jongeren tot 18 jaar</w:t>
      </w:r>
    </w:p>
    <w:p w14:paraId="234A952C" w14:textId="77777777" w:rsidR="002F157D" w:rsidRPr="009F19B7" w:rsidRDefault="002F157D" w:rsidP="002F157D">
      <w:r w:rsidRPr="009F19B7">
        <w:t>Bij kinderen (in de leeftijd van 6 jaar of ouder) die worden behandeld voor de ziekte van Crohn of colitis ulcerosa is de aanbevolen dosering dezelfde als die voor volwassenen.</w:t>
      </w:r>
    </w:p>
    <w:p w14:paraId="7F497719" w14:textId="77777777" w:rsidR="002F157D" w:rsidRPr="009F19B7" w:rsidRDefault="002F157D" w:rsidP="002F157D">
      <w:pPr>
        <w:rPr>
          <w:b/>
          <w:bCs/>
        </w:rPr>
      </w:pPr>
    </w:p>
    <w:p w14:paraId="406AEA2D" w14:textId="2109680E" w:rsidR="002F157D" w:rsidRPr="009F19B7" w:rsidRDefault="002F157D" w:rsidP="002F157D">
      <w:pPr>
        <w:keepNext/>
        <w:keepLines/>
        <w:tabs>
          <w:tab w:val="left" w:pos="567"/>
        </w:tabs>
      </w:pPr>
      <w:r w:rsidRPr="009F19B7">
        <w:rPr>
          <w:b/>
          <w:bCs/>
        </w:rPr>
        <w:t xml:space="preserve">Heeft u te veel van </w:t>
      </w:r>
      <w:r w:rsidR="00AD2902" w:rsidRPr="009F19B7">
        <w:rPr>
          <w:b/>
          <w:bCs/>
        </w:rPr>
        <w:t xml:space="preserve">dit middel </w:t>
      </w:r>
      <w:r w:rsidRPr="009F19B7">
        <w:rPr>
          <w:b/>
          <w:bCs/>
        </w:rPr>
        <w:t>toegediend gekregen?</w:t>
      </w:r>
    </w:p>
    <w:p w14:paraId="60A68FFF" w14:textId="77777777" w:rsidR="002F157D" w:rsidRPr="009F19B7" w:rsidRDefault="002F157D" w:rsidP="002F157D">
      <w:pPr>
        <w:tabs>
          <w:tab w:val="left" w:pos="567"/>
        </w:tabs>
      </w:pPr>
      <w:r w:rsidRPr="009F19B7">
        <w:t>Omdat dit geneesmiddel door uw arts of verpleegkundige wordt toegediend, is het niet waarschijnlijk dat u te veel krijgt toegediend. Er zijn geen bijwerkingen bekend van overdosering van Remsima.</w:t>
      </w:r>
    </w:p>
    <w:p w14:paraId="70EF06B2" w14:textId="77777777" w:rsidR="002F157D" w:rsidRPr="009F19B7" w:rsidRDefault="002F157D" w:rsidP="002F157D">
      <w:pPr>
        <w:rPr>
          <w:b/>
        </w:rPr>
      </w:pPr>
    </w:p>
    <w:p w14:paraId="1CE0CB6F" w14:textId="00E9B503" w:rsidR="002F157D" w:rsidRPr="009F19B7" w:rsidRDefault="002F157D" w:rsidP="002F157D">
      <w:pPr>
        <w:keepNext/>
        <w:keepLines/>
      </w:pPr>
      <w:r w:rsidRPr="009F19B7">
        <w:rPr>
          <w:b/>
        </w:rPr>
        <w:t xml:space="preserve">Bent u vergeten u </w:t>
      </w:r>
      <w:r w:rsidR="00AD2902" w:rsidRPr="009F19B7">
        <w:rPr>
          <w:b/>
        </w:rPr>
        <w:t xml:space="preserve">dit middel </w:t>
      </w:r>
      <w:r w:rsidRPr="009F19B7">
        <w:rPr>
          <w:b/>
        </w:rPr>
        <w:t>te laten toedienen?</w:t>
      </w:r>
    </w:p>
    <w:p w14:paraId="76E92309" w14:textId="54658F9B" w:rsidR="002F157D" w:rsidRPr="009F19B7" w:rsidRDefault="002F157D" w:rsidP="002F157D">
      <w:r w:rsidRPr="009F19B7">
        <w:t>Als u een afspraak voor toediening van Remsima heeft gemist of bent vergeten, moet u zo spoedig mogelijk een nieuwe afspraak maken.</w:t>
      </w:r>
    </w:p>
    <w:p w14:paraId="68F1F592" w14:textId="77777777" w:rsidR="002F157D" w:rsidRPr="009F19B7" w:rsidRDefault="002F157D" w:rsidP="002F157D"/>
    <w:p w14:paraId="2566D20F" w14:textId="77777777" w:rsidR="002F157D" w:rsidRPr="009F19B7" w:rsidRDefault="002F157D" w:rsidP="002F157D">
      <w:r w:rsidRPr="009F19B7">
        <w:t>Heeft u nog andere vragen over het gebruik van dit geneesmiddel? Neem dan contact op met uw arts.</w:t>
      </w:r>
    </w:p>
    <w:p w14:paraId="74955220" w14:textId="77777777" w:rsidR="002F157D" w:rsidRPr="009F19B7" w:rsidRDefault="002F157D" w:rsidP="002F157D"/>
    <w:p w14:paraId="1F7C9D2C" w14:textId="77777777" w:rsidR="002F157D" w:rsidRPr="009F19B7" w:rsidRDefault="002F157D" w:rsidP="002F157D">
      <w:pPr>
        <w:tabs>
          <w:tab w:val="left" w:pos="567"/>
        </w:tabs>
      </w:pPr>
    </w:p>
    <w:p w14:paraId="0AA66B18" w14:textId="77777777" w:rsidR="002F157D" w:rsidRPr="009F19B7" w:rsidRDefault="002F157D" w:rsidP="002F157D">
      <w:pPr>
        <w:keepNext/>
        <w:keepLines/>
      </w:pPr>
      <w:r w:rsidRPr="009F19B7">
        <w:rPr>
          <w:b/>
        </w:rPr>
        <w:t>4.</w:t>
      </w:r>
      <w:r w:rsidRPr="009F19B7">
        <w:rPr>
          <w:b/>
        </w:rPr>
        <w:tab/>
        <w:t>Mogelijke bijwerkingen</w:t>
      </w:r>
    </w:p>
    <w:p w14:paraId="2D671D7C" w14:textId="77777777" w:rsidR="002F157D" w:rsidRPr="009F19B7" w:rsidRDefault="002F157D" w:rsidP="002F157D">
      <w:pPr>
        <w:keepNext/>
        <w:keepLines/>
        <w:tabs>
          <w:tab w:val="left" w:pos="567"/>
        </w:tabs>
        <w:rPr>
          <w:b/>
        </w:rPr>
      </w:pPr>
    </w:p>
    <w:p w14:paraId="67E2E680" w14:textId="107E5BA1" w:rsidR="002F157D" w:rsidRPr="009F19B7" w:rsidRDefault="002F157D" w:rsidP="002F157D">
      <w:pPr>
        <w:tabs>
          <w:tab w:val="left" w:pos="567"/>
        </w:tabs>
      </w:pPr>
      <w:r w:rsidRPr="009F19B7">
        <w:t xml:space="preserve">Zoals elk geneesmiddel kan </w:t>
      </w:r>
      <w:r w:rsidRPr="009F19B7">
        <w:rPr>
          <w:szCs w:val="22"/>
        </w:rPr>
        <w:t>ook dit geneesmiddel</w:t>
      </w:r>
      <w:r w:rsidRPr="009F19B7">
        <w:t xml:space="preserve"> bijwerkingen hebben, al krijgt niet iedereen daarmee te maken. De meeste bijwerkingen zijn licht tot matig. Toch kunnen sommige patiënten ernstige </w:t>
      </w:r>
      <w:r w:rsidRPr="009F19B7">
        <w:lastRenderedPageBreak/>
        <w:t>bijwerkingen ondervinden die behandeling vereisen. Bijwerkingen kunnen ook na beëindiging van uw behandeling met Remsima optreden.</w:t>
      </w:r>
    </w:p>
    <w:p w14:paraId="06B1AF25" w14:textId="77777777" w:rsidR="002F157D" w:rsidRPr="009F19B7" w:rsidRDefault="002F157D" w:rsidP="002F157D"/>
    <w:p w14:paraId="6998CE78" w14:textId="77777777" w:rsidR="002F157D" w:rsidRPr="009F19B7" w:rsidRDefault="002F157D" w:rsidP="002F157D">
      <w:pPr>
        <w:keepNext/>
        <w:keepLines/>
      </w:pPr>
      <w:r w:rsidRPr="009F19B7">
        <w:rPr>
          <w:b/>
        </w:rPr>
        <w:t>Raadpleeg onmiddellijk uw arts als u een of meer van de volgende verschijnselen opmerkt:</w:t>
      </w:r>
    </w:p>
    <w:p w14:paraId="2635BBFE" w14:textId="77777777" w:rsidR="002F157D" w:rsidRPr="009F19B7" w:rsidRDefault="005302DD" w:rsidP="0076224C">
      <w:pPr>
        <w:numPr>
          <w:ilvl w:val="0"/>
          <w:numId w:val="20"/>
        </w:numPr>
      </w:pPr>
      <w:r w:rsidRPr="009F19B7">
        <w:rPr>
          <w:b/>
          <w:bCs/>
          <w:spacing w:val="-3"/>
        </w:rPr>
        <w:t>Tekenen</w:t>
      </w:r>
      <w:r w:rsidR="002F157D" w:rsidRPr="009F19B7">
        <w:rPr>
          <w:b/>
          <w:bCs/>
          <w:spacing w:val="-3"/>
        </w:rPr>
        <w:t xml:space="preserve"> van een </w:t>
      </w:r>
      <w:r w:rsidR="002F157D" w:rsidRPr="009F19B7">
        <w:rPr>
          <w:b/>
          <w:iCs/>
        </w:rPr>
        <w:t>allergische reactie</w:t>
      </w:r>
      <w:r w:rsidR="002F157D" w:rsidRPr="009F19B7">
        <w:rPr>
          <w:iCs/>
        </w:rPr>
        <w:t>,</w:t>
      </w:r>
      <w:r w:rsidR="002F157D" w:rsidRPr="009F19B7">
        <w:rPr>
          <w:spacing w:val="-3"/>
        </w:rPr>
        <w:t xml:space="preserve"> </w:t>
      </w:r>
      <w:r w:rsidR="002F157D" w:rsidRPr="009F19B7">
        <w:t xml:space="preserve">zoals zwelling van uw gezicht, lippen, mond of keel, met moeilijk slikken of ademhalen als mogelijke gevolgen, huiduitslag, netelroos, zwelling van de handen, voeten of enkels. Sommige van deze reacties kunnen ernstig of levensbedreigend zijn. Een allergische reactie kan binnen 2 uur na uw injectie optreden, maar ook later. </w:t>
      </w:r>
      <w:r w:rsidRPr="009F19B7">
        <w:t>Meer verschijnselen van allergische</w:t>
      </w:r>
      <w:r w:rsidR="002F157D" w:rsidRPr="009F19B7">
        <w:t xml:space="preserve"> bijwerkingen die tot 12 dagen na uw injectie kunnen optreden zijn: spierpijn, koorts, gewrichts- of kaakpijn, een zere keel of hoofdpijn.</w:t>
      </w:r>
    </w:p>
    <w:p w14:paraId="7679D669" w14:textId="77777777" w:rsidR="002F157D" w:rsidRPr="009F19B7" w:rsidRDefault="005302DD" w:rsidP="0076224C">
      <w:pPr>
        <w:numPr>
          <w:ilvl w:val="0"/>
          <w:numId w:val="20"/>
        </w:numPr>
      </w:pPr>
      <w:r w:rsidRPr="009F19B7">
        <w:rPr>
          <w:b/>
        </w:rPr>
        <w:t>Tekenen</w:t>
      </w:r>
      <w:r w:rsidR="002F157D" w:rsidRPr="009F19B7">
        <w:rPr>
          <w:b/>
        </w:rPr>
        <w:t xml:space="preserve"> van </w:t>
      </w:r>
      <w:r w:rsidR="002F157D" w:rsidRPr="009F19B7">
        <w:rPr>
          <w:b/>
          <w:bCs/>
          <w:spacing w:val="-3"/>
        </w:rPr>
        <w:t>hartproblemen</w:t>
      </w:r>
      <w:r w:rsidR="002F157D" w:rsidRPr="009F19B7">
        <w:rPr>
          <w:bCs/>
          <w:spacing w:val="-3"/>
        </w:rPr>
        <w:t>,</w:t>
      </w:r>
      <w:r w:rsidR="002F157D" w:rsidRPr="009F19B7">
        <w:rPr>
          <w:spacing w:val="-3"/>
        </w:rPr>
        <w:t xml:space="preserve"> zoals borstongemak of borstkaspijn, pijn in de arm, maagpijn, kortademigheid, </w:t>
      </w:r>
      <w:r w:rsidR="002F157D" w:rsidRPr="009F19B7">
        <w:t>angst, licht gevoel in het hoofd, duizeligheid, flauwvallen, zweten, misselijkheid, braken, fladderingen of kloppingen in uw borst, een snelle of een langzame hartslag en/of</w:t>
      </w:r>
      <w:r w:rsidR="002F157D" w:rsidRPr="009F19B7">
        <w:rPr>
          <w:spacing w:val="-3"/>
        </w:rPr>
        <w:t xml:space="preserve"> zwelling van de voeten.</w:t>
      </w:r>
    </w:p>
    <w:p w14:paraId="3B2383DD" w14:textId="77777777" w:rsidR="002F157D" w:rsidRPr="009F19B7" w:rsidRDefault="005302DD" w:rsidP="0076224C">
      <w:pPr>
        <w:numPr>
          <w:ilvl w:val="0"/>
          <w:numId w:val="20"/>
        </w:numPr>
      </w:pPr>
      <w:r w:rsidRPr="009F19B7">
        <w:rPr>
          <w:b/>
          <w:lang w:eastAsia="ko-KR"/>
        </w:rPr>
        <w:t>Tekenen</w:t>
      </w:r>
      <w:r w:rsidR="002F157D" w:rsidRPr="009F19B7">
        <w:rPr>
          <w:b/>
        </w:rPr>
        <w:t xml:space="preserve"> van </w:t>
      </w:r>
      <w:r w:rsidR="002F157D" w:rsidRPr="009F19B7">
        <w:rPr>
          <w:b/>
          <w:iCs/>
        </w:rPr>
        <w:t>infectie (waaronder tbc)</w:t>
      </w:r>
      <w:r w:rsidR="002F157D" w:rsidRPr="009F19B7">
        <w:rPr>
          <w:iCs/>
        </w:rPr>
        <w:t>,</w:t>
      </w:r>
      <w:r w:rsidR="002F157D" w:rsidRPr="009F19B7">
        <w:t xml:space="preserve"> zoals koorts, vermoeidheid, hoest die kan aanhouden, kortademigheid, griepachtige verschijnselen, gewichtsverlies, nachtelijk zweten, diarree, wonden, ophoping van pus in de darmen of rond de anus (abces), gebitsproblemen of een brandend gevoel bij het plassen.</w:t>
      </w:r>
    </w:p>
    <w:p w14:paraId="5C8689BA" w14:textId="77777777" w:rsidR="002F157D" w:rsidRPr="009F19B7" w:rsidRDefault="002F157D" w:rsidP="0076224C">
      <w:pPr>
        <w:numPr>
          <w:ilvl w:val="0"/>
          <w:numId w:val="20"/>
        </w:numPr>
      </w:pPr>
      <w:r w:rsidRPr="009F19B7">
        <w:rPr>
          <w:b/>
        </w:rPr>
        <w:t xml:space="preserve">Mogelijke </w:t>
      </w:r>
      <w:r w:rsidR="005302DD" w:rsidRPr="009F19B7">
        <w:rPr>
          <w:b/>
        </w:rPr>
        <w:t>tekenen</w:t>
      </w:r>
      <w:r w:rsidRPr="009F19B7">
        <w:rPr>
          <w:b/>
        </w:rPr>
        <w:t xml:space="preserve"> van kanker</w:t>
      </w:r>
      <w:r w:rsidRPr="009F19B7">
        <w:t xml:space="preserve"> waaronder maar niet beperkt tot gezwollen lymfeklieren, gewichtsverlies, koorts, ongewone knobbels op de huid, veranderingen in moedervlekken of verkleuring van de huid of ongewone vaginale bloeding.</w:t>
      </w:r>
    </w:p>
    <w:p w14:paraId="305E999C" w14:textId="77777777" w:rsidR="002F157D" w:rsidRPr="009F19B7" w:rsidRDefault="005302DD" w:rsidP="0076224C">
      <w:pPr>
        <w:numPr>
          <w:ilvl w:val="0"/>
          <w:numId w:val="20"/>
        </w:numPr>
      </w:pPr>
      <w:r w:rsidRPr="009F19B7">
        <w:rPr>
          <w:b/>
        </w:rPr>
        <w:t>Tekenen</w:t>
      </w:r>
      <w:r w:rsidR="002F157D" w:rsidRPr="009F19B7">
        <w:rPr>
          <w:b/>
        </w:rPr>
        <w:t xml:space="preserve"> van </w:t>
      </w:r>
      <w:r w:rsidR="002F157D" w:rsidRPr="009F19B7">
        <w:rPr>
          <w:b/>
          <w:bCs/>
          <w:iCs/>
        </w:rPr>
        <w:t>longproblemen</w:t>
      </w:r>
      <w:r w:rsidR="002F157D" w:rsidRPr="009F19B7">
        <w:rPr>
          <w:bCs/>
          <w:iCs/>
        </w:rPr>
        <w:t>,</w:t>
      </w:r>
      <w:r w:rsidR="002F157D" w:rsidRPr="009F19B7">
        <w:rPr>
          <w:b/>
          <w:bCs/>
          <w:iCs/>
        </w:rPr>
        <w:t xml:space="preserve"> </w:t>
      </w:r>
      <w:r w:rsidR="002F157D" w:rsidRPr="009F19B7">
        <w:rPr>
          <w:iCs/>
        </w:rPr>
        <w:t>zoals hoest,</w:t>
      </w:r>
      <w:r w:rsidR="002F157D" w:rsidRPr="009F19B7">
        <w:rPr>
          <w:b/>
          <w:iCs/>
        </w:rPr>
        <w:t xml:space="preserve"> </w:t>
      </w:r>
      <w:r w:rsidR="002F157D" w:rsidRPr="009F19B7">
        <w:t>moeite met ademhalen of een beklemd gevoel op de borst.</w:t>
      </w:r>
    </w:p>
    <w:p w14:paraId="3837C4DF" w14:textId="7CB009FE" w:rsidR="002F157D" w:rsidRPr="009F19B7" w:rsidRDefault="005302DD" w:rsidP="0076224C">
      <w:pPr>
        <w:numPr>
          <w:ilvl w:val="0"/>
          <w:numId w:val="20"/>
        </w:numPr>
      </w:pPr>
      <w:r w:rsidRPr="009F19B7">
        <w:rPr>
          <w:b/>
        </w:rPr>
        <w:t>Tekenen</w:t>
      </w:r>
      <w:r w:rsidR="002F157D" w:rsidRPr="009F19B7">
        <w:rPr>
          <w:b/>
        </w:rPr>
        <w:t xml:space="preserve"> van </w:t>
      </w:r>
      <w:r w:rsidR="002F157D" w:rsidRPr="009F19B7">
        <w:rPr>
          <w:b/>
          <w:bCs/>
        </w:rPr>
        <w:t>zenuwstelselaandoeningen (waaronder oogproblemen)</w:t>
      </w:r>
      <w:r w:rsidR="002F157D" w:rsidRPr="009F19B7">
        <w:rPr>
          <w:bCs/>
        </w:rPr>
        <w:t>,</w:t>
      </w:r>
      <w:r w:rsidR="002F157D" w:rsidRPr="009F19B7">
        <w:t xml:space="preserve"> zoals </w:t>
      </w:r>
      <w:r w:rsidR="0013407A" w:rsidRPr="009F19B7">
        <w:t xml:space="preserve">tekenen van een beroerte (een plotseling verdoofd of slap gevoel in het gezicht, arm of been, vooral aan een kant van het lichaam; plotselinge verwardheid, moeite met praten of begrijpen; moeite met zien met een of beide ogen, moeite met lopen, duizeligheid, verlies van evenwicht of </w:t>
      </w:r>
      <w:r w:rsidR="004D0D20" w:rsidRPr="009F19B7">
        <w:t>coördinatie</w:t>
      </w:r>
      <w:r w:rsidR="0013407A" w:rsidRPr="009F19B7">
        <w:t xml:space="preserve"> of een hevige hoofdpijn), </w:t>
      </w:r>
      <w:r w:rsidR="002F157D" w:rsidRPr="009F19B7">
        <w:t>toevallen, een tintelend</w:t>
      </w:r>
      <w:r w:rsidR="0013407A" w:rsidRPr="009F19B7">
        <w:t>/</w:t>
      </w:r>
      <w:r w:rsidR="002F157D" w:rsidRPr="009F19B7">
        <w:t xml:space="preserve">verdoofd gevoel in </w:t>
      </w:r>
      <w:r w:rsidRPr="009F19B7">
        <w:t>een</w:t>
      </w:r>
      <w:r w:rsidR="002F157D" w:rsidRPr="009F19B7">
        <w:t xml:space="preserve"> of meer lichaamsdelen, </w:t>
      </w:r>
      <w:r w:rsidR="0013407A" w:rsidRPr="009F19B7">
        <w:t xml:space="preserve">of </w:t>
      </w:r>
      <w:r w:rsidR="002F157D" w:rsidRPr="009F19B7">
        <w:t>zwakte in de armen of benen, veranderingen in het zien, zoals dubbelzien of andere oogproblemen.</w:t>
      </w:r>
    </w:p>
    <w:p w14:paraId="4E8878A0" w14:textId="77777777" w:rsidR="002F157D" w:rsidRPr="009F19B7" w:rsidRDefault="005302DD" w:rsidP="0076224C">
      <w:pPr>
        <w:numPr>
          <w:ilvl w:val="0"/>
          <w:numId w:val="20"/>
        </w:numPr>
      </w:pPr>
      <w:r w:rsidRPr="009F19B7">
        <w:rPr>
          <w:b/>
        </w:rPr>
        <w:t>Tekenen</w:t>
      </w:r>
      <w:r w:rsidR="002F157D" w:rsidRPr="009F19B7">
        <w:rPr>
          <w:b/>
        </w:rPr>
        <w:t xml:space="preserve"> van </w:t>
      </w:r>
      <w:r w:rsidR="002F157D" w:rsidRPr="009F19B7">
        <w:rPr>
          <w:b/>
          <w:bCs/>
        </w:rPr>
        <w:t xml:space="preserve">leverproblemen </w:t>
      </w:r>
      <w:r w:rsidR="002F157D" w:rsidRPr="009F19B7">
        <w:rPr>
          <w:bCs/>
        </w:rPr>
        <w:t>(waaronder hepatitis B-infectie als u vroeger hepatitis B heeft gehad),</w:t>
      </w:r>
      <w:r w:rsidR="002F157D" w:rsidRPr="009F19B7">
        <w:t xml:space="preserve"> zoals een gele verkleuring van de huid of de ogen, donkerbruin gekleurde urine, pijn rechts boven in de buik</w:t>
      </w:r>
      <w:r w:rsidR="002F157D" w:rsidRPr="009F19B7">
        <w:rPr>
          <w:spacing w:val="-3"/>
        </w:rPr>
        <w:t xml:space="preserve">, </w:t>
      </w:r>
      <w:r w:rsidR="002F157D" w:rsidRPr="009F19B7">
        <w:t>gewrichtspijn, huiduitslag of</w:t>
      </w:r>
      <w:r w:rsidR="002F157D" w:rsidRPr="009F19B7">
        <w:rPr>
          <w:spacing w:val="-3"/>
        </w:rPr>
        <w:t xml:space="preserve"> koorts.</w:t>
      </w:r>
    </w:p>
    <w:p w14:paraId="64887541" w14:textId="19D6A713" w:rsidR="002F157D" w:rsidRPr="009F19B7" w:rsidRDefault="005302DD" w:rsidP="0076224C">
      <w:pPr>
        <w:numPr>
          <w:ilvl w:val="0"/>
          <w:numId w:val="14"/>
        </w:numPr>
        <w:tabs>
          <w:tab w:val="left" w:pos="567"/>
        </w:tabs>
        <w:ind w:left="567" w:hanging="567"/>
      </w:pPr>
      <w:r w:rsidRPr="009F19B7">
        <w:rPr>
          <w:b/>
        </w:rPr>
        <w:t>Tekenen</w:t>
      </w:r>
      <w:r w:rsidR="002F157D" w:rsidRPr="009F19B7">
        <w:rPr>
          <w:b/>
        </w:rPr>
        <w:t xml:space="preserve"> van een </w:t>
      </w:r>
      <w:r w:rsidR="002F157D" w:rsidRPr="009F19B7">
        <w:rPr>
          <w:b/>
          <w:bCs/>
        </w:rPr>
        <w:t>immuunsysteemstoornis</w:t>
      </w:r>
      <w:r w:rsidR="00D17358" w:rsidRPr="009F19B7">
        <w:rPr>
          <w:b/>
          <w:bCs/>
        </w:rPr>
        <w:t xml:space="preserve"> die lupus heet</w:t>
      </w:r>
      <w:r w:rsidR="002F157D" w:rsidRPr="009F19B7">
        <w:rPr>
          <w:b/>
          <w:bCs/>
        </w:rPr>
        <w:t xml:space="preserve">, </w:t>
      </w:r>
      <w:r w:rsidR="002F157D" w:rsidRPr="009F19B7">
        <w:t>zoals gewrichtspijn of een zonlichtgevoelige huiduitslag op de wangen of armen (lupus) of hoest, kortademigheid, koorts of huiduitslag (sarcoïdose).</w:t>
      </w:r>
    </w:p>
    <w:p w14:paraId="6207245D" w14:textId="77777777" w:rsidR="002F157D" w:rsidRPr="009F19B7" w:rsidRDefault="005302DD" w:rsidP="0076224C">
      <w:pPr>
        <w:numPr>
          <w:ilvl w:val="0"/>
          <w:numId w:val="20"/>
        </w:numPr>
        <w:tabs>
          <w:tab w:val="left" w:pos="-1210"/>
        </w:tabs>
      </w:pPr>
      <w:r w:rsidRPr="009F19B7">
        <w:rPr>
          <w:b/>
        </w:rPr>
        <w:t>Tekenen</w:t>
      </w:r>
      <w:r w:rsidR="002F157D" w:rsidRPr="009F19B7">
        <w:rPr>
          <w:b/>
        </w:rPr>
        <w:t xml:space="preserve"> </w:t>
      </w:r>
      <w:r w:rsidR="002F157D" w:rsidRPr="009F19B7">
        <w:rPr>
          <w:b/>
          <w:bCs/>
          <w:iCs/>
        </w:rPr>
        <w:t>van lage aantallen bloedcellen</w:t>
      </w:r>
      <w:r w:rsidR="002F157D" w:rsidRPr="009F19B7">
        <w:rPr>
          <w:bCs/>
          <w:iCs/>
        </w:rPr>
        <w:t>,</w:t>
      </w:r>
      <w:r w:rsidR="002F157D" w:rsidRPr="009F19B7">
        <w:rPr>
          <w:b/>
          <w:bCs/>
          <w:iCs/>
        </w:rPr>
        <w:t xml:space="preserve"> </w:t>
      </w:r>
      <w:r w:rsidR="002F157D" w:rsidRPr="009F19B7">
        <w:rPr>
          <w:bCs/>
          <w:iCs/>
        </w:rPr>
        <w:t>zoals aanhoudende koorts, gemakkelijke bloeding of vorming van blauwe plekken, kleine rode of paarse vlekjes die veroorzaakt worden door onderhuidse bloedingen, of bleekheid.</w:t>
      </w:r>
    </w:p>
    <w:p w14:paraId="470AF740" w14:textId="77777777" w:rsidR="002F157D" w:rsidRPr="009F19B7" w:rsidRDefault="002F157D" w:rsidP="0076224C">
      <w:pPr>
        <w:numPr>
          <w:ilvl w:val="0"/>
          <w:numId w:val="20"/>
        </w:numPr>
        <w:tabs>
          <w:tab w:val="left" w:pos="-1210"/>
        </w:tabs>
      </w:pPr>
      <w:r w:rsidRPr="009F19B7">
        <w:rPr>
          <w:b/>
          <w:bCs/>
          <w:iCs/>
        </w:rPr>
        <w:t>Tekenen van ernstige huidproblemen</w:t>
      </w:r>
      <w:r w:rsidRPr="009F19B7">
        <w:rPr>
          <w:bCs/>
          <w:iCs/>
        </w:rPr>
        <w:t>, zoals roodachtige vlekken of ronde plekken op de romp die lijken op schietschijven vaak met blaasjes, grote oppervlakken met vervellende en loslatende (schilferende) huid, zweren in de mond, keel, neus, op de geslachtsdelen en ogen of kleine met pus gevulde bulten die over het lichaam verspreid kunnen zijn. Bij deze huidreacties kan koorts voorkomen.</w:t>
      </w:r>
    </w:p>
    <w:p w14:paraId="0ABC2892" w14:textId="77777777" w:rsidR="002F157D" w:rsidRPr="009F19B7" w:rsidRDefault="002F157D" w:rsidP="002F157D">
      <w:pPr>
        <w:ind w:left="567" w:hanging="567"/>
      </w:pPr>
    </w:p>
    <w:p w14:paraId="6F6D261A" w14:textId="77777777" w:rsidR="002F157D" w:rsidRPr="009F19B7" w:rsidRDefault="002F157D" w:rsidP="002F157D">
      <w:pPr>
        <w:ind w:left="567" w:right="-29" w:hanging="567"/>
      </w:pPr>
      <w:r w:rsidRPr="009F19B7">
        <w:t xml:space="preserve">Raadpleeg onmiddellijk uw arts als u </w:t>
      </w:r>
      <w:r w:rsidR="005302DD" w:rsidRPr="009F19B7">
        <w:t>een</w:t>
      </w:r>
      <w:r w:rsidRPr="009F19B7">
        <w:t xml:space="preserve"> of meer van de bovenstaande verschijnselen opmerkt.</w:t>
      </w:r>
    </w:p>
    <w:p w14:paraId="495BB512" w14:textId="77777777" w:rsidR="002F157D" w:rsidRPr="009F19B7" w:rsidRDefault="002F157D" w:rsidP="002F157D">
      <w:pPr>
        <w:ind w:right="-29"/>
      </w:pPr>
    </w:p>
    <w:p w14:paraId="5E3E56AB" w14:textId="066FBE1D" w:rsidR="002F157D" w:rsidRPr="009F19B7" w:rsidRDefault="002F157D" w:rsidP="002F157D">
      <w:r w:rsidRPr="009F19B7">
        <w:t>De volgende bijwerkingen zijn waargenomen met Re</w:t>
      </w:r>
      <w:r w:rsidRPr="009F19B7">
        <w:rPr>
          <w:lang w:eastAsia="ko-KR"/>
        </w:rPr>
        <w:t>msima</w:t>
      </w:r>
      <w:r w:rsidRPr="009F19B7">
        <w:t>:</w:t>
      </w:r>
    </w:p>
    <w:p w14:paraId="188FC3E0" w14:textId="77777777" w:rsidR="002F157D" w:rsidRPr="009F19B7" w:rsidRDefault="002F157D" w:rsidP="002F157D">
      <w:pPr>
        <w:ind w:left="567" w:right="-29" w:hanging="567"/>
      </w:pPr>
    </w:p>
    <w:p w14:paraId="5E5A357A" w14:textId="1DDBB9B0" w:rsidR="002F157D" w:rsidRPr="009F19B7" w:rsidRDefault="002F157D" w:rsidP="002F157D">
      <w:pPr>
        <w:keepNext/>
        <w:keepLines/>
      </w:pPr>
      <w:r w:rsidRPr="009F19B7">
        <w:rPr>
          <w:b/>
        </w:rPr>
        <w:t>Zeer vaak</w:t>
      </w:r>
      <w:r w:rsidRPr="009F19B7">
        <w:t>:</w:t>
      </w:r>
      <w:r w:rsidR="00892052" w:rsidRPr="009F19B7">
        <w:t xml:space="preserve"> </w:t>
      </w:r>
      <w:r w:rsidRPr="009F19B7">
        <w:t>komen voor bij meer dan 1 op de 10 </w:t>
      </w:r>
      <w:r w:rsidR="00B824D9" w:rsidRPr="009F19B7">
        <w:t>gebruikers</w:t>
      </w:r>
    </w:p>
    <w:p w14:paraId="45C25FA3" w14:textId="77777777" w:rsidR="002F157D" w:rsidRPr="009F19B7" w:rsidRDefault="002F157D" w:rsidP="0076224C">
      <w:pPr>
        <w:numPr>
          <w:ilvl w:val="0"/>
          <w:numId w:val="29"/>
        </w:numPr>
        <w:ind w:left="547" w:hanging="547"/>
      </w:pPr>
      <w:r w:rsidRPr="009F19B7">
        <w:t>Buikpijn, misselijkheid</w:t>
      </w:r>
    </w:p>
    <w:p w14:paraId="4CDBD3A5" w14:textId="77777777" w:rsidR="002F157D" w:rsidRPr="009F19B7" w:rsidRDefault="002F157D" w:rsidP="0076224C">
      <w:pPr>
        <w:numPr>
          <w:ilvl w:val="0"/>
          <w:numId w:val="29"/>
        </w:numPr>
        <w:ind w:left="547" w:hanging="547"/>
      </w:pPr>
      <w:r w:rsidRPr="009F19B7">
        <w:t>Virusinfecties zoals herpes of griep</w:t>
      </w:r>
    </w:p>
    <w:p w14:paraId="28533C35" w14:textId="77777777" w:rsidR="002F157D" w:rsidRPr="009F19B7" w:rsidRDefault="002F157D" w:rsidP="0076224C">
      <w:pPr>
        <w:numPr>
          <w:ilvl w:val="0"/>
          <w:numId w:val="29"/>
        </w:numPr>
        <w:ind w:left="547" w:hanging="547"/>
      </w:pPr>
      <w:r w:rsidRPr="009F19B7">
        <w:t>Infecties van de bovenste luchtwegen, zoals voorhoofdsholteontsteking</w:t>
      </w:r>
    </w:p>
    <w:p w14:paraId="1C3979E0" w14:textId="77777777" w:rsidR="002F157D" w:rsidRPr="009F19B7" w:rsidRDefault="002F157D" w:rsidP="0076224C">
      <w:pPr>
        <w:numPr>
          <w:ilvl w:val="0"/>
          <w:numId w:val="29"/>
        </w:numPr>
        <w:ind w:left="547" w:hanging="547"/>
      </w:pPr>
      <w:r w:rsidRPr="009F19B7">
        <w:t>Hoofdpijn</w:t>
      </w:r>
    </w:p>
    <w:p w14:paraId="640537D3" w14:textId="77777777" w:rsidR="002F157D" w:rsidRPr="009F19B7" w:rsidRDefault="002F157D" w:rsidP="0076224C">
      <w:pPr>
        <w:numPr>
          <w:ilvl w:val="0"/>
          <w:numId w:val="29"/>
        </w:numPr>
        <w:ind w:left="547" w:hanging="547"/>
      </w:pPr>
      <w:r w:rsidRPr="009F19B7">
        <w:t>Bijwerking door een infusie</w:t>
      </w:r>
    </w:p>
    <w:p w14:paraId="373B955C" w14:textId="77777777" w:rsidR="002F157D" w:rsidRPr="009F19B7" w:rsidRDefault="002F157D" w:rsidP="0076224C">
      <w:pPr>
        <w:numPr>
          <w:ilvl w:val="0"/>
          <w:numId w:val="29"/>
        </w:numPr>
        <w:ind w:left="547" w:hanging="547"/>
      </w:pPr>
      <w:r w:rsidRPr="009F19B7">
        <w:t>Pijn.</w:t>
      </w:r>
    </w:p>
    <w:p w14:paraId="03DDBFFE" w14:textId="77777777" w:rsidR="002F157D" w:rsidRPr="009F19B7" w:rsidRDefault="002F157D" w:rsidP="002F157D">
      <w:pPr>
        <w:rPr>
          <w:b/>
          <w:bCs/>
        </w:rPr>
      </w:pPr>
    </w:p>
    <w:p w14:paraId="6D1B3761" w14:textId="77E03DA8" w:rsidR="002F157D" w:rsidRPr="009F19B7" w:rsidRDefault="002F157D" w:rsidP="002F157D">
      <w:pPr>
        <w:keepNext/>
        <w:keepLines/>
      </w:pPr>
      <w:r w:rsidRPr="009F19B7">
        <w:rPr>
          <w:b/>
          <w:bCs/>
        </w:rPr>
        <w:t>Vaak</w:t>
      </w:r>
      <w:r w:rsidRPr="009F19B7">
        <w:rPr>
          <w:bCs/>
        </w:rPr>
        <w:t>:</w:t>
      </w:r>
      <w:r w:rsidR="00892052" w:rsidRPr="009F19B7">
        <w:rPr>
          <w:bCs/>
        </w:rPr>
        <w:t xml:space="preserve"> </w:t>
      </w:r>
      <w:r w:rsidRPr="009F19B7">
        <w:rPr>
          <w:bCs/>
        </w:rPr>
        <w:t xml:space="preserve">komen voor bij </w:t>
      </w:r>
      <w:r w:rsidR="009E453A" w:rsidRPr="009F19B7">
        <w:rPr>
          <w:bCs/>
        </w:rPr>
        <w:t>minder</w:t>
      </w:r>
      <w:r w:rsidRPr="009F19B7">
        <w:rPr>
          <w:bCs/>
        </w:rPr>
        <w:t xml:space="preserve"> dan 1 op de 10 </w:t>
      </w:r>
      <w:r w:rsidR="00B824D9" w:rsidRPr="009F19B7">
        <w:t>gebruikers</w:t>
      </w:r>
    </w:p>
    <w:p w14:paraId="482888B6" w14:textId="77777777" w:rsidR="002F157D" w:rsidRPr="009F19B7" w:rsidRDefault="002F157D" w:rsidP="00A86776">
      <w:pPr>
        <w:numPr>
          <w:ilvl w:val="0"/>
          <w:numId w:val="19"/>
        </w:numPr>
        <w:tabs>
          <w:tab w:val="left" w:pos="-3080"/>
        </w:tabs>
        <w:ind w:left="567" w:hanging="567"/>
      </w:pPr>
      <w:r w:rsidRPr="009F19B7">
        <w:rPr>
          <w:szCs w:val="22"/>
        </w:rPr>
        <w:t>Veranderingen in hoe uw lever werkt, toename van leverenzymen (aangetoond door bloedonderzoek)</w:t>
      </w:r>
    </w:p>
    <w:p w14:paraId="56118D5A" w14:textId="77777777" w:rsidR="002F157D" w:rsidRPr="009F19B7" w:rsidRDefault="002F157D" w:rsidP="0076224C">
      <w:pPr>
        <w:numPr>
          <w:ilvl w:val="0"/>
          <w:numId w:val="19"/>
        </w:numPr>
        <w:tabs>
          <w:tab w:val="left" w:pos="-3080"/>
        </w:tabs>
        <w:ind w:left="567" w:hanging="567"/>
      </w:pPr>
      <w:r w:rsidRPr="009F19B7">
        <w:t>Long- of borstholte-infecties, zoals bronchitis of longontsteking</w:t>
      </w:r>
    </w:p>
    <w:p w14:paraId="7A688A5C" w14:textId="77777777" w:rsidR="002F157D" w:rsidRPr="009F19B7" w:rsidRDefault="002F157D" w:rsidP="0076224C">
      <w:pPr>
        <w:numPr>
          <w:ilvl w:val="0"/>
          <w:numId w:val="19"/>
        </w:numPr>
        <w:tabs>
          <w:tab w:val="left" w:pos="-3080"/>
        </w:tabs>
        <w:ind w:left="567" w:hanging="567"/>
      </w:pPr>
      <w:r w:rsidRPr="009F19B7">
        <w:t>Moeilijke of pijnlijke ademhaling, pijn op de borst</w:t>
      </w:r>
    </w:p>
    <w:p w14:paraId="1790F55E" w14:textId="77777777" w:rsidR="002F157D" w:rsidRPr="009F19B7" w:rsidRDefault="002F157D" w:rsidP="0076224C">
      <w:pPr>
        <w:numPr>
          <w:ilvl w:val="0"/>
          <w:numId w:val="19"/>
        </w:numPr>
        <w:tabs>
          <w:tab w:val="left" w:pos="-3080"/>
        </w:tabs>
        <w:ind w:left="567" w:hanging="567"/>
      </w:pPr>
      <w:r w:rsidRPr="009F19B7">
        <w:t>Bloeding in de maag of darmen, diarree, spijsverteringsklachten, zuurbranden, verstopping</w:t>
      </w:r>
    </w:p>
    <w:p w14:paraId="2F21DA10" w14:textId="77777777" w:rsidR="002F157D" w:rsidRPr="009F19B7" w:rsidRDefault="002F157D" w:rsidP="0076224C">
      <w:pPr>
        <w:numPr>
          <w:ilvl w:val="0"/>
          <w:numId w:val="19"/>
        </w:numPr>
        <w:tabs>
          <w:tab w:val="left" w:pos="-3080"/>
        </w:tabs>
        <w:ind w:left="567" w:hanging="567"/>
      </w:pPr>
      <w:r w:rsidRPr="009F19B7">
        <w:t>Netelachtige huiduitslag (netelroos), jeukende huiduitslag of droge huid</w:t>
      </w:r>
    </w:p>
    <w:p w14:paraId="40B75328" w14:textId="77777777" w:rsidR="002F157D" w:rsidRPr="009F19B7" w:rsidRDefault="002F157D" w:rsidP="0076224C">
      <w:pPr>
        <w:numPr>
          <w:ilvl w:val="0"/>
          <w:numId w:val="19"/>
        </w:numPr>
        <w:tabs>
          <w:tab w:val="left" w:pos="-3080"/>
        </w:tabs>
        <w:ind w:left="567" w:hanging="567"/>
      </w:pPr>
      <w:r w:rsidRPr="009F19B7">
        <w:t>Evenwichtsproblemen of duizeligheid</w:t>
      </w:r>
    </w:p>
    <w:p w14:paraId="53FDF9F9" w14:textId="77777777" w:rsidR="002F157D" w:rsidRPr="009F19B7" w:rsidRDefault="002F157D" w:rsidP="0076224C">
      <w:pPr>
        <w:numPr>
          <w:ilvl w:val="0"/>
          <w:numId w:val="19"/>
        </w:numPr>
        <w:tabs>
          <w:tab w:val="left" w:pos="-3080"/>
        </w:tabs>
        <w:ind w:left="567" w:hanging="567"/>
      </w:pPr>
      <w:r w:rsidRPr="009F19B7">
        <w:t>Koorts, meer zweten</w:t>
      </w:r>
    </w:p>
    <w:p w14:paraId="516BBA7F" w14:textId="77777777" w:rsidR="002F157D" w:rsidRPr="009F19B7" w:rsidRDefault="002F157D" w:rsidP="0076224C">
      <w:pPr>
        <w:numPr>
          <w:ilvl w:val="0"/>
          <w:numId w:val="19"/>
        </w:numPr>
        <w:ind w:left="540" w:hanging="540"/>
      </w:pPr>
      <w:r w:rsidRPr="009F19B7">
        <w:rPr>
          <w:spacing w:val="-3"/>
        </w:rPr>
        <w:t>Bloedsomloopproblemen, zoals lage of hoge bloeddruk</w:t>
      </w:r>
    </w:p>
    <w:p w14:paraId="2CDE6956" w14:textId="77777777" w:rsidR="002F157D" w:rsidRPr="009F19B7" w:rsidRDefault="002F157D" w:rsidP="0076224C">
      <w:pPr>
        <w:numPr>
          <w:ilvl w:val="0"/>
          <w:numId w:val="19"/>
        </w:numPr>
        <w:tabs>
          <w:tab w:val="left" w:pos="-3080"/>
        </w:tabs>
        <w:ind w:left="567" w:hanging="567"/>
      </w:pPr>
      <w:r w:rsidRPr="009F19B7">
        <w:t>Blauwe plekken, opvliegers of bloedneus, een warme, rode huid (overmatig blozen)</w:t>
      </w:r>
    </w:p>
    <w:p w14:paraId="6B7BE1DB" w14:textId="77777777" w:rsidR="002F157D" w:rsidRPr="009F19B7" w:rsidRDefault="002F157D" w:rsidP="0076224C">
      <w:pPr>
        <w:numPr>
          <w:ilvl w:val="0"/>
          <w:numId w:val="19"/>
        </w:numPr>
        <w:ind w:left="540" w:hanging="540"/>
      </w:pPr>
      <w:r w:rsidRPr="009F19B7">
        <w:t>Vermoeidheid of zwakte</w:t>
      </w:r>
    </w:p>
    <w:p w14:paraId="0A9471B1" w14:textId="77777777" w:rsidR="002F157D" w:rsidRPr="009F19B7" w:rsidRDefault="002F157D" w:rsidP="0076224C">
      <w:pPr>
        <w:numPr>
          <w:ilvl w:val="0"/>
          <w:numId w:val="21"/>
        </w:numPr>
        <w:tabs>
          <w:tab w:val="left" w:pos="-3190"/>
        </w:tabs>
        <w:ind w:left="567" w:hanging="567"/>
      </w:pPr>
      <w:r w:rsidRPr="009F19B7">
        <w:t>Bacteriële infecties, zoals bloedvergiftiging, abces of huidinfectie (cellulitis)</w:t>
      </w:r>
    </w:p>
    <w:p w14:paraId="7BDA52C3" w14:textId="77777777" w:rsidR="002F157D" w:rsidRPr="009F19B7" w:rsidRDefault="002F157D" w:rsidP="0076224C">
      <w:pPr>
        <w:numPr>
          <w:ilvl w:val="0"/>
          <w:numId w:val="19"/>
        </w:numPr>
        <w:ind w:left="540" w:hanging="540"/>
      </w:pPr>
      <w:r w:rsidRPr="009F19B7">
        <w:t>Infectie van de huid als gevolg van een schimmel</w:t>
      </w:r>
    </w:p>
    <w:p w14:paraId="01A5FD47" w14:textId="77777777" w:rsidR="002F157D" w:rsidRPr="009F19B7" w:rsidRDefault="002F157D" w:rsidP="0076224C">
      <w:pPr>
        <w:numPr>
          <w:ilvl w:val="0"/>
          <w:numId w:val="21"/>
        </w:numPr>
        <w:tabs>
          <w:tab w:val="left" w:pos="-180"/>
        </w:tabs>
        <w:ind w:left="567" w:hanging="567"/>
      </w:pPr>
      <w:r w:rsidRPr="009F19B7">
        <w:t>Bloedproblemen, zoals bloedarmoede of weinig witte bloedcellen</w:t>
      </w:r>
    </w:p>
    <w:p w14:paraId="57F238C6" w14:textId="77777777" w:rsidR="002F157D" w:rsidRPr="009F19B7" w:rsidRDefault="002F157D" w:rsidP="0076224C">
      <w:pPr>
        <w:numPr>
          <w:ilvl w:val="0"/>
          <w:numId w:val="21"/>
        </w:numPr>
        <w:tabs>
          <w:tab w:val="left" w:pos="-180"/>
        </w:tabs>
        <w:ind w:left="567" w:hanging="567"/>
      </w:pPr>
      <w:r w:rsidRPr="009F19B7">
        <w:t>Gezwollen lymfeklieren</w:t>
      </w:r>
    </w:p>
    <w:p w14:paraId="0278F5AD" w14:textId="77777777" w:rsidR="002F157D" w:rsidRPr="009F19B7" w:rsidRDefault="002F157D" w:rsidP="0076224C">
      <w:pPr>
        <w:numPr>
          <w:ilvl w:val="0"/>
          <w:numId w:val="21"/>
        </w:numPr>
        <w:tabs>
          <w:tab w:val="left" w:pos="-180"/>
        </w:tabs>
        <w:ind w:left="567" w:hanging="567"/>
      </w:pPr>
      <w:r w:rsidRPr="009F19B7">
        <w:t>Depressie, slaapproblemen</w:t>
      </w:r>
    </w:p>
    <w:p w14:paraId="7575A272" w14:textId="77777777" w:rsidR="002F157D" w:rsidRPr="009F19B7" w:rsidRDefault="002F157D" w:rsidP="0076224C">
      <w:pPr>
        <w:numPr>
          <w:ilvl w:val="0"/>
          <w:numId w:val="21"/>
        </w:numPr>
        <w:tabs>
          <w:tab w:val="left" w:pos="-180"/>
        </w:tabs>
        <w:ind w:left="567" w:hanging="567"/>
      </w:pPr>
      <w:r w:rsidRPr="009F19B7">
        <w:t>Oogproblemen, waaronder rode ogen en infecties</w:t>
      </w:r>
    </w:p>
    <w:p w14:paraId="3CE5DCE3" w14:textId="77777777" w:rsidR="002F157D" w:rsidRPr="009F19B7" w:rsidRDefault="002F157D" w:rsidP="0076224C">
      <w:pPr>
        <w:numPr>
          <w:ilvl w:val="0"/>
          <w:numId w:val="21"/>
        </w:numPr>
        <w:tabs>
          <w:tab w:val="left" w:pos="-180"/>
        </w:tabs>
        <w:ind w:left="567" w:hanging="567"/>
      </w:pPr>
      <w:r w:rsidRPr="009F19B7">
        <w:t>Snelle hartslag (tachycardie) of hartkloppingen</w:t>
      </w:r>
    </w:p>
    <w:p w14:paraId="5957C967" w14:textId="77777777" w:rsidR="002F157D" w:rsidRPr="009F19B7" w:rsidRDefault="002F157D" w:rsidP="0076224C">
      <w:pPr>
        <w:numPr>
          <w:ilvl w:val="0"/>
          <w:numId w:val="21"/>
        </w:numPr>
        <w:tabs>
          <w:tab w:val="left" w:pos="-180"/>
        </w:tabs>
        <w:ind w:left="567" w:hanging="567"/>
      </w:pPr>
      <w:r w:rsidRPr="009F19B7">
        <w:t>Pijn in de gewrichten, spieren of rug</w:t>
      </w:r>
    </w:p>
    <w:p w14:paraId="17D66590" w14:textId="77777777" w:rsidR="002F157D" w:rsidRPr="009F19B7" w:rsidRDefault="002F157D" w:rsidP="0076224C">
      <w:pPr>
        <w:numPr>
          <w:ilvl w:val="0"/>
          <w:numId w:val="21"/>
        </w:numPr>
        <w:tabs>
          <w:tab w:val="left" w:pos="-180"/>
        </w:tabs>
        <w:ind w:left="567" w:hanging="567"/>
      </w:pPr>
      <w:r w:rsidRPr="009F19B7">
        <w:t>Urineweginfecties</w:t>
      </w:r>
    </w:p>
    <w:p w14:paraId="1703036E" w14:textId="77777777" w:rsidR="002F157D" w:rsidRPr="009F19B7" w:rsidRDefault="002F157D" w:rsidP="0076224C">
      <w:pPr>
        <w:numPr>
          <w:ilvl w:val="0"/>
          <w:numId w:val="21"/>
        </w:numPr>
        <w:tabs>
          <w:tab w:val="left" w:pos="-180"/>
        </w:tabs>
        <w:ind w:left="567" w:hanging="567"/>
      </w:pPr>
      <w:r w:rsidRPr="009F19B7">
        <w:t>Psoriasis, huidproblemen zoals eczeem en haaruitval</w:t>
      </w:r>
    </w:p>
    <w:p w14:paraId="69A75CB0" w14:textId="77777777" w:rsidR="002F157D" w:rsidRPr="009F19B7" w:rsidRDefault="002F157D" w:rsidP="0076224C">
      <w:pPr>
        <w:numPr>
          <w:ilvl w:val="0"/>
          <w:numId w:val="21"/>
        </w:numPr>
        <w:tabs>
          <w:tab w:val="left" w:pos="-180"/>
        </w:tabs>
        <w:ind w:left="567" w:hanging="567"/>
      </w:pPr>
      <w:r w:rsidRPr="009F19B7">
        <w:t>Reacties op de injectieplaats zoals pijn, zwelling, roodheid of jeuk</w:t>
      </w:r>
    </w:p>
    <w:p w14:paraId="549BC1F3" w14:textId="77777777" w:rsidR="002F157D" w:rsidRPr="009F19B7" w:rsidRDefault="002F157D" w:rsidP="0076224C">
      <w:pPr>
        <w:numPr>
          <w:ilvl w:val="0"/>
          <w:numId w:val="21"/>
        </w:numPr>
        <w:tabs>
          <w:tab w:val="left" w:pos="-180"/>
        </w:tabs>
        <w:ind w:left="567" w:hanging="567"/>
      </w:pPr>
      <w:r w:rsidRPr="009F19B7">
        <w:t>Rillingen, ophoping van vocht onder de huid waardoor zwelling ontstaat</w:t>
      </w:r>
    </w:p>
    <w:p w14:paraId="766C6456" w14:textId="77777777" w:rsidR="002F157D" w:rsidRPr="009F19B7" w:rsidRDefault="002F157D" w:rsidP="0076224C">
      <w:pPr>
        <w:numPr>
          <w:ilvl w:val="0"/>
          <w:numId w:val="21"/>
        </w:numPr>
        <w:tabs>
          <w:tab w:val="left" w:pos="-180"/>
        </w:tabs>
        <w:ind w:left="567" w:hanging="567"/>
      </w:pPr>
      <w:r w:rsidRPr="009F19B7">
        <w:t>Verdoofd of tintelend gevoel.</w:t>
      </w:r>
    </w:p>
    <w:p w14:paraId="37522803" w14:textId="77777777" w:rsidR="002F157D" w:rsidRPr="009F19B7" w:rsidRDefault="002F157D" w:rsidP="002F157D"/>
    <w:p w14:paraId="65D5BCCD" w14:textId="4FA46599" w:rsidR="002F157D" w:rsidRPr="009F19B7" w:rsidRDefault="002F157D" w:rsidP="002F157D">
      <w:pPr>
        <w:keepNext/>
        <w:keepLines/>
      </w:pPr>
      <w:r w:rsidRPr="009F19B7">
        <w:rPr>
          <w:b/>
          <w:bCs/>
        </w:rPr>
        <w:t>Soms</w:t>
      </w:r>
      <w:r w:rsidRPr="009F19B7">
        <w:rPr>
          <w:bCs/>
        </w:rPr>
        <w:t>:</w:t>
      </w:r>
      <w:r w:rsidR="00892052" w:rsidRPr="009F19B7">
        <w:rPr>
          <w:bCs/>
        </w:rPr>
        <w:t xml:space="preserve"> </w:t>
      </w:r>
      <w:r w:rsidRPr="009F19B7">
        <w:rPr>
          <w:bCs/>
        </w:rPr>
        <w:t xml:space="preserve">komen voor bij </w:t>
      </w:r>
      <w:r w:rsidR="009E453A" w:rsidRPr="009F19B7">
        <w:rPr>
          <w:bCs/>
        </w:rPr>
        <w:t>minder</w:t>
      </w:r>
      <w:r w:rsidRPr="009F19B7">
        <w:rPr>
          <w:bCs/>
        </w:rPr>
        <w:t xml:space="preserve"> dan 1 op de 100 </w:t>
      </w:r>
      <w:r w:rsidR="00B824D9" w:rsidRPr="009F19B7">
        <w:t>gebruikers</w:t>
      </w:r>
    </w:p>
    <w:p w14:paraId="53B8E9C6" w14:textId="77777777" w:rsidR="002F157D" w:rsidRPr="009F19B7" w:rsidRDefault="002F157D" w:rsidP="0076224C">
      <w:pPr>
        <w:numPr>
          <w:ilvl w:val="0"/>
          <w:numId w:val="19"/>
        </w:numPr>
        <w:tabs>
          <w:tab w:val="left" w:pos="-3080"/>
        </w:tabs>
        <w:ind w:left="709" w:hanging="709"/>
        <w:rPr>
          <w:szCs w:val="22"/>
        </w:rPr>
      </w:pPr>
      <w:r w:rsidRPr="009F19B7">
        <w:rPr>
          <w:szCs w:val="22"/>
        </w:rPr>
        <w:t>Te weinig bloedaanvoer, zwelling van een ader</w:t>
      </w:r>
    </w:p>
    <w:p w14:paraId="77ED40F2" w14:textId="77777777" w:rsidR="002F157D" w:rsidRPr="009F19B7" w:rsidRDefault="002F157D" w:rsidP="0076224C">
      <w:pPr>
        <w:numPr>
          <w:ilvl w:val="0"/>
          <w:numId w:val="19"/>
        </w:numPr>
        <w:tabs>
          <w:tab w:val="left" w:pos="-3080"/>
        </w:tabs>
        <w:ind w:left="709" w:hanging="709"/>
        <w:rPr>
          <w:szCs w:val="22"/>
        </w:rPr>
      </w:pPr>
      <w:r w:rsidRPr="009F19B7">
        <w:rPr>
          <w:szCs w:val="22"/>
        </w:rPr>
        <w:t>Ophoping van bloed buiten de bloedvaten (hematoom) of blauwe plekken</w:t>
      </w:r>
    </w:p>
    <w:p w14:paraId="63E172F5" w14:textId="77777777" w:rsidR="002F157D" w:rsidRPr="009F19B7" w:rsidRDefault="002F157D" w:rsidP="0076224C">
      <w:pPr>
        <w:numPr>
          <w:ilvl w:val="0"/>
          <w:numId w:val="19"/>
        </w:numPr>
        <w:tabs>
          <w:tab w:val="left" w:pos="-3080"/>
        </w:tabs>
        <w:ind w:left="709" w:hanging="709"/>
        <w:rPr>
          <w:szCs w:val="22"/>
        </w:rPr>
      </w:pPr>
      <w:r w:rsidRPr="009F19B7">
        <w:rPr>
          <w:szCs w:val="22"/>
        </w:rPr>
        <w:t xml:space="preserve">Huidklachten, zoals blaarvorming, wratten, abnormale huidkleuring of </w:t>
      </w:r>
      <w:r w:rsidRPr="009F19B7">
        <w:rPr>
          <w:szCs w:val="22"/>
        </w:rPr>
        <w:noBreakHyphen/>
        <w:t>pigmentatie of gezwollen lippen, of verdikking van de huid, of rode, schubachtige en schilferachtige huid</w:t>
      </w:r>
    </w:p>
    <w:p w14:paraId="5B040256" w14:textId="77777777" w:rsidR="002F157D" w:rsidRPr="009F19B7" w:rsidRDefault="002F157D" w:rsidP="0076224C">
      <w:pPr>
        <w:numPr>
          <w:ilvl w:val="0"/>
          <w:numId w:val="19"/>
        </w:numPr>
        <w:tabs>
          <w:tab w:val="left" w:pos="-3080"/>
        </w:tabs>
        <w:ind w:left="709" w:hanging="709"/>
        <w:rPr>
          <w:szCs w:val="22"/>
        </w:rPr>
      </w:pPr>
      <w:r w:rsidRPr="009F19B7">
        <w:rPr>
          <w:szCs w:val="22"/>
        </w:rPr>
        <w:t>Ernstige allergische reacties (bijvoorbeeld anafylaxie), een immuunsysteemstoornis lupus genoemd, allergische reacties op lichaamsvreemde eiwitten</w:t>
      </w:r>
    </w:p>
    <w:p w14:paraId="43DA7535" w14:textId="77777777" w:rsidR="002F157D" w:rsidRPr="009F19B7" w:rsidRDefault="002F157D" w:rsidP="0076224C">
      <w:pPr>
        <w:numPr>
          <w:ilvl w:val="0"/>
          <w:numId w:val="19"/>
        </w:numPr>
        <w:tabs>
          <w:tab w:val="left" w:pos="-3080"/>
        </w:tabs>
        <w:ind w:left="709" w:hanging="709"/>
        <w:rPr>
          <w:szCs w:val="22"/>
        </w:rPr>
      </w:pPr>
      <w:r w:rsidRPr="009F19B7">
        <w:rPr>
          <w:szCs w:val="22"/>
        </w:rPr>
        <w:t>Vertraagde wondgenezing</w:t>
      </w:r>
    </w:p>
    <w:p w14:paraId="2ECF5589" w14:textId="77777777" w:rsidR="002F157D" w:rsidRPr="009F19B7" w:rsidRDefault="002F157D" w:rsidP="0076224C">
      <w:pPr>
        <w:numPr>
          <w:ilvl w:val="0"/>
          <w:numId w:val="19"/>
        </w:numPr>
        <w:tabs>
          <w:tab w:val="left" w:pos="-3080"/>
        </w:tabs>
        <w:ind w:left="709" w:hanging="709"/>
        <w:rPr>
          <w:szCs w:val="22"/>
        </w:rPr>
      </w:pPr>
      <w:r w:rsidRPr="009F19B7">
        <w:rPr>
          <w:szCs w:val="22"/>
        </w:rPr>
        <w:t>Zwelling van de lever (hepatitis) of galblaas, leverschade</w:t>
      </w:r>
    </w:p>
    <w:p w14:paraId="63113618" w14:textId="77777777" w:rsidR="002F157D" w:rsidRPr="009F19B7" w:rsidRDefault="002F157D" w:rsidP="0076224C">
      <w:pPr>
        <w:numPr>
          <w:ilvl w:val="0"/>
          <w:numId w:val="19"/>
        </w:numPr>
        <w:tabs>
          <w:tab w:val="left" w:pos="-3080"/>
        </w:tabs>
        <w:ind w:left="709" w:hanging="709"/>
        <w:rPr>
          <w:szCs w:val="22"/>
        </w:rPr>
      </w:pPr>
      <w:r w:rsidRPr="009F19B7">
        <w:rPr>
          <w:szCs w:val="22"/>
        </w:rPr>
        <w:t>Vergeetachtigheid, geïrriteerdheid, verwardheid, nervositeit</w:t>
      </w:r>
    </w:p>
    <w:p w14:paraId="265521F1" w14:textId="77777777" w:rsidR="002F157D" w:rsidRPr="009F19B7" w:rsidRDefault="002F157D" w:rsidP="0076224C">
      <w:pPr>
        <w:numPr>
          <w:ilvl w:val="0"/>
          <w:numId w:val="19"/>
        </w:numPr>
        <w:tabs>
          <w:tab w:val="left" w:pos="-3080"/>
        </w:tabs>
        <w:ind w:left="709" w:hanging="709"/>
        <w:rPr>
          <w:szCs w:val="22"/>
        </w:rPr>
      </w:pPr>
      <w:r w:rsidRPr="009F19B7">
        <w:rPr>
          <w:szCs w:val="22"/>
        </w:rPr>
        <w:t>Oogproblemen, zoals wazig of verminderd zicht, opgezette ogen of strontjes</w:t>
      </w:r>
    </w:p>
    <w:p w14:paraId="2B03F19E" w14:textId="77777777" w:rsidR="002F157D" w:rsidRPr="009F19B7" w:rsidRDefault="002F157D" w:rsidP="0076224C">
      <w:pPr>
        <w:numPr>
          <w:ilvl w:val="0"/>
          <w:numId w:val="19"/>
        </w:numPr>
        <w:tabs>
          <w:tab w:val="left" w:pos="-3080"/>
        </w:tabs>
        <w:ind w:left="709" w:hanging="709"/>
        <w:rPr>
          <w:szCs w:val="22"/>
        </w:rPr>
      </w:pPr>
      <w:r w:rsidRPr="009F19B7">
        <w:rPr>
          <w:szCs w:val="22"/>
        </w:rPr>
        <w:t>Nieuw of verslechtering van bestaand hartfalen, langzame hartslag</w:t>
      </w:r>
    </w:p>
    <w:p w14:paraId="515916C9" w14:textId="77777777" w:rsidR="002F157D" w:rsidRPr="009F19B7" w:rsidRDefault="002F157D" w:rsidP="0076224C">
      <w:pPr>
        <w:numPr>
          <w:ilvl w:val="0"/>
          <w:numId w:val="19"/>
        </w:numPr>
        <w:tabs>
          <w:tab w:val="left" w:pos="-3080"/>
        </w:tabs>
        <w:ind w:left="709" w:hanging="709"/>
        <w:rPr>
          <w:szCs w:val="22"/>
        </w:rPr>
      </w:pPr>
      <w:r w:rsidRPr="009F19B7">
        <w:rPr>
          <w:szCs w:val="22"/>
        </w:rPr>
        <w:t>Flauwvallen</w:t>
      </w:r>
    </w:p>
    <w:p w14:paraId="61CBF56F" w14:textId="77777777" w:rsidR="002F157D" w:rsidRPr="009F19B7" w:rsidRDefault="002F157D" w:rsidP="0076224C">
      <w:pPr>
        <w:numPr>
          <w:ilvl w:val="0"/>
          <w:numId w:val="19"/>
        </w:numPr>
        <w:tabs>
          <w:tab w:val="left" w:pos="-3080"/>
        </w:tabs>
        <w:ind w:left="709" w:hanging="709"/>
        <w:rPr>
          <w:szCs w:val="22"/>
        </w:rPr>
      </w:pPr>
      <w:r w:rsidRPr="009F19B7">
        <w:rPr>
          <w:szCs w:val="22"/>
        </w:rPr>
        <w:t>Toevallen, zenuwproblemen</w:t>
      </w:r>
    </w:p>
    <w:p w14:paraId="68938A0C" w14:textId="77777777" w:rsidR="002F157D" w:rsidRPr="009F19B7" w:rsidRDefault="002F157D" w:rsidP="0076224C">
      <w:pPr>
        <w:numPr>
          <w:ilvl w:val="0"/>
          <w:numId w:val="19"/>
        </w:numPr>
        <w:tabs>
          <w:tab w:val="left" w:pos="-3080"/>
        </w:tabs>
        <w:ind w:left="709" w:hanging="709"/>
        <w:rPr>
          <w:szCs w:val="22"/>
        </w:rPr>
      </w:pPr>
      <w:r w:rsidRPr="009F19B7">
        <w:rPr>
          <w:szCs w:val="22"/>
        </w:rPr>
        <w:t>Een gaatje of blokkade in de darm, buikpijn of -kramp</w:t>
      </w:r>
    </w:p>
    <w:p w14:paraId="7F23EFAF" w14:textId="77777777" w:rsidR="002F157D" w:rsidRPr="009F19B7" w:rsidRDefault="002F157D" w:rsidP="0076224C">
      <w:pPr>
        <w:numPr>
          <w:ilvl w:val="0"/>
          <w:numId w:val="19"/>
        </w:numPr>
        <w:tabs>
          <w:tab w:val="left" w:pos="-3080"/>
        </w:tabs>
        <w:ind w:left="709" w:hanging="709"/>
        <w:rPr>
          <w:szCs w:val="22"/>
        </w:rPr>
      </w:pPr>
      <w:r w:rsidRPr="009F19B7">
        <w:rPr>
          <w:szCs w:val="22"/>
        </w:rPr>
        <w:t>Zwelling van de alvleesklier (pancreatitis)</w:t>
      </w:r>
    </w:p>
    <w:p w14:paraId="20AEFA0C" w14:textId="77777777" w:rsidR="002F157D" w:rsidRPr="009F19B7" w:rsidRDefault="002F157D" w:rsidP="0076224C">
      <w:pPr>
        <w:numPr>
          <w:ilvl w:val="0"/>
          <w:numId w:val="19"/>
        </w:numPr>
        <w:tabs>
          <w:tab w:val="left" w:pos="-3080"/>
        </w:tabs>
        <w:ind w:left="709" w:hanging="709"/>
        <w:rPr>
          <w:szCs w:val="22"/>
        </w:rPr>
      </w:pPr>
      <w:r w:rsidRPr="009F19B7">
        <w:rPr>
          <w:szCs w:val="22"/>
        </w:rPr>
        <w:t>Schimmelinfecties, zoals gistinfectie of schimmelinfectie van de nagels</w:t>
      </w:r>
    </w:p>
    <w:p w14:paraId="73BB605E" w14:textId="77777777" w:rsidR="002F157D" w:rsidRPr="009F19B7" w:rsidRDefault="002F157D" w:rsidP="0076224C">
      <w:pPr>
        <w:numPr>
          <w:ilvl w:val="0"/>
          <w:numId w:val="19"/>
        </w:numPr>
        <w:tabs>
          <w:tab w:val="left" w:pos="-3080"/>
        </w:tabs>
        <w:ind w:left="709" w:hanging="709"/>
        <w:rPr>
          <w:szCs w:val="22"/>
        </w:rPr>
      </w:pPr>
      <w:r w:rsidRPr="009F19B7">
        <w:rPr>
          <w:szCs w:val="22"/>
        </w:rPr>
        <w:t>Longproblemen (zoals oedeem)</w:t>
      </w:r>
    </w:p>
    <w:p w14:paraId="766CF752" w14:textId="77777777" w:rsidR="002F157D" w:rsidRPr="009F19B7" w:rsidRDefault="002F157D" w:rsidP="0076224C">
      <w:pPr>
        <w:numPr>
          <w:ilvl w:val="0"/>
          <w:numId w:val="19"/>
        </w:numPr>
        <w:tabs>
          <w:tab w:val="left" w:pos="-3080"/>
        </w:tabs>
        <w:ind w:left="709" w:hanging="709"/>
        <w:rPr>
          <w:szCs w:val="22"/>
        </w:rPr>
      </w:pPr>
      <w:r w:rsidRPr="009F19B7">
        <w:rPr>
          <w:szCs w:val="22"/>
        </w:rPr>
        <w:t>Vocht rond de longen (pleurale effusie)</w:t>
      </w:r>
    </w:p>
    <w:p w14:paraId="4D590AAF" w14:textId="77777777" w:rsidR="002F157D" w:rsidRPr="009F19B7" w:rsidRDefault="002F157D" w:rsidP="0076224C">
      <w:pPr>
        <w:numPr>
          <w:ilvl w:val="0"/>
          <w:numId w:val="19"/>
        </w:numPr>
        <w:tabs>
          <w:tab w:val="left" w:pos="-3080"/>
        </w:tabs>
        <w:ind w:left="709" w:hanging="709"/>
        <w:rPr>
          <w:szCs w:val="22"/>
        </w:rPr>
      </w:pPr>
      <w:r w:rsidRPr="009F19B7">
        <w:rPr>
          <w:szCs w:val="22"/>
        </w:rPr>
        <w:t>Vernauwde luchtwegen in de longen wat moeilijk ademen veroorzaakt</w:t>
      </w:r>
    </w:p>
    <w:p w14:paraId="6BFBCC30" w14:textId="77777777" w:rsidR="002F157D" w:rsidRPr="009F19B7" w:rsidRDefault="002F157D" w:rsidP="0076224C">
      <w:pPr>
        <w:numPr>
          <w:ilvl w:val="0"/>
          <w:numId w:val="19"/>
        </w:numPr>
        <w:tabs>
          <w:tab w:val="left" w:pos="-3080"/>
        </w:tabs>
        <w:ind w:left="709" w:hanging="709"/>
        <w:rPr>
          <w:szCs w:val="22"/>
        </w:rPr>
      </w:pPr>
      <w:r w:rsidRPr="009F19B7">
        <w:rPr>
          <w:szCs w:val="22"/>
        </w:rPr>
        <w:t>Longvliesontsteking die scherpe pijnen in de borst veroorzaakt die erger worden bij ademhaling (pleura-ontsteking)</w:t>
      </w:r>
    </w:p>
    <w:p w14:paraId="35D54DDE" w14:textId="77777777" w:rsidR="002F157D" w:rsidRPr="009F19B7" w:rsidRDefault="002F157D" w:rsidP="0076224C">
      <w:pPr>
        <w:numPr>
          <w:ilvl w:val="0"/>
          <w:numId w:val="19"/>
        </w:numPr>
        <w:tabs>
          <w:tab w:val="left" w:pos="-3080"/>
        </w:tabs>
        <w:ind w:left="709" w:hanging="709"/>
        <w:rPr>
          <w:szCs w:val="22"/>
        </w:rPr>
      </w:pPr>
      <w:r w:rsidRPr="009F19B7">
        <w:rPr>
          <w:szCs w:val="22"/>
        </w:rPr>
        <w:t>Tuberculose</w:t>
      </w:r>
    </w:p>
    <w:p w14:paraId="5318FE03" w14:textId="77777777" w:rsidR="002F157D" w:rsidRPr="009F19B7" w:rsidRDefault="002F157D" w:rsidP="0076224C">
      <w:pPr>
        <w:numPr>
          <w:ilvl w:val="0"/>
          <w:numId w:val="19"/>
        </w:numPr>
        <w:tabs>
          <w:tab w:val="left" w:pos="-3080"/>
        </w:tabs>
        <w:ind w:left="709" w:hanging="709"/>
        <w:rPr>
          <w:szCs w:val="22"/>
        </w:rPr>
      </w:pPr>
      <w:r w:rsidRPr="009F19B7">
        <w:rPr>
          <w:szCs w:val="22"/>
        </w:rPr>
        <w:t>Nierinfecties</w:t>
      </w:r>
    </w:p>
    <w:p w14:paraId="00D5940F" w14:textId="77777777" w:rsidR="002F157D" w:rsidRPr="009F19B7" w:rsidRDefault="002F157D" w:rsidP="0076224C">
      <w:pPr>
        <w:numPr>
          <w:ilvl w:val="0"/>
          <w:numId w:val="19"/>
        </w:numPr>
        <w:tabs>
          <w:tab w:val="left" w:pos="-3080"/>
        </w:tabs>
        <w:ind w:left="709" w:hanging="709"/>
        <w:rPr>
          <w:szCs w:val="22"/>
        </w:rPr>
      </w:pPr>
      <w:r w:rsidRPr="009F19B7">
        <w:rPr>
          <w:szCs w:val="22"/>
        </w:rPr>
        <w:t>Weinig bloedplaatjes, te veel witte bloedcellen</w:t>
      </w:r>
    </w:p>
    <w:p w14:paraId="1C9DA432" w14:textId="77777777" w:rsidR="002F157D" w:rsidRPr="009F19B7" w:rsidRDefault="002F157D" w:rsidP="0076224C">
      <w:pPr>
        <w:numPr>
          <w:ilvl w:val="0"/>
          <w:numId w:val="19"/>
        </w:numPr>
        <w:tabs>
          <w:tab w:val="left" w:pos="-3080"/>
        </w:tabs>
        <w:ind w:left="709" w:hanging="709"/>
        <w:rPr>
          <w:szCs w:val="22"/>
        </w:rPr>
      </w:pPr>
      <w:r w:rsidRPr="009F19B7">
        <w:rPr>
          <w:szCs w:val="22"/>
        </w:rPr>
        <w:t>Vaginale infecties</w:t>
      </w:r>
    </w:p>
    <w:p w14:paraId="66B0D41A" w14:textId="77777777" w:rsidR="002F157D" w:rsidRPr="009F19B7" w:rsidRDefault="002F157D" w:rsidP="0076224C">
      <w:pPr>
        <w:numPr>
          <w:ilvl w:val="0"/>
          <w:numId w:val="19"/>
        </w:numPr>
        <w:tabs>
          <w:tab w:val="left" w:pos="-3080"/>
        </w:tabs>
        <w:ind w:left="709" w:hanging="709"/>
        <w:rPr>
          <w:szCs w:val="22"/>
        </w:rPr>
      </w:pPr>
      <w:r w:rsidRPr="009F19B7">
        <w:rPr>
          <w:szCs w:val="22"/>
        </w:rPr>
        <w:t>Bloedtestresultaten die ‘antilichamen’ tegen uw eigen lichaam aantonen.</w:t>
      </w:r>
    </w:p>
    <w:p w14:paraId="75838255" w14:textId="77777777" w:rsidR="00492850" w:rsidRPr="009F19B7" w:rsidRDefault="005238D4" w:rsidP="00492850">
      <w:pPr>
        <w:numPr>
          <w:ilvl w:val="0"/>
          <w:numId w:val="19"/>
        </w:numPr>
        <w:tabs>
          <w:tab w:val="left" w:pos="-3080"/>
        </w:tabs>
        <w:ind w:left="709" w:hanging="709"/>
        <w:rPr>
          <w:szCs w:val="22"/>
        </w:rPr>
      </w:pPr>
      <w:r w:rsidRPr="009F19B7">
        <w:rPr>
          <w:szCs w:val="22"/>
        </w:rPr>
        <w:lastRenderedPageBreak/>
        <w:t>Veranderingen in de hoeveelheid cholesterol en vet in het bloed.</w:t>
      </w:r>
    </w:p>
    <w:p w14:paraId="6CD12B7B" w14:textId="7A8904A1" w:rsidR="00492850" w:rsidRPr="009F19B7" w:rsidRDefault="00492850" w:rsidP="00492850">
      <w:pPr>
        <w:numPr>
          <w:ilvl w:val="0"/>
          <w:numId w:val="19"/>
        </w:numPr>
        <w:tabs>
          <w:tab w:val="left" w:pos="-3080"/>
        </w:tabs>
        <w:ind w:left="709" w:hanging="709"/>
        <w:rPr>
          <w:szCs w:val="22"/>
        </w:rPr>
      </w:pPr>
      <w:r w:rsidRPr="009F19B7">
        <w:t>Zwaarder worden (de meeste patiënten werden maar een klein beetje zwaarder).</w:t>
      </w:r>
    </w:p>
    <w:p w14:paraId="28C5C8CB" w14:textId="77777777" w:rsidR="002F157D" w:rsidRPr="009F19B7" w:rsidRDefault="002F157D" w:rsidP="002F157D">
      <w:pPr>
        <w:ind w:left="567" w:hanging="567"/>
      </w:pPr>
    </w:p>
    <w:p w14:paraId="46B4DFB9" w14:textId="092ACED3" w:rsidR="002F157D" w:rsidRPr="009F19B7" w:rsidRDefault="002F157D" w:rsidP="002F157D">
      <w:pPr>
        <w:keepNext/>
        <w:keepLines/>
      </w:pPr>
      <w:r w:rsidRPr="009F19B7">
        <w:rPr>
          <w:b/>
          <w:bCs/>
        </w:rPr>
        <w:t>Zelden</w:t>
      </w:r>
      <w:r w:rsidRPr="009F19B7">
        <w:rPr>
          <w:bCs/>
        </w:rPr>
        <w:t>:</w:t>
      </w:r>
      <w:r w:rsidR="00892052" w:rsidRPr="009F19B7">
        <w:rPr>
          <w:bCs/>
        </w:rPr>
        <w:t xml:space="preserve"> </w:t>
      </w:r>
      <w:r w:rsidRPr="009F19B7">
        <w:rPr>
          <w:bCs/>
        </w:rPr>
        <w:t xml:space="preserve">komen voor bij </w:t>
      </w:r>
      <w:r w:rsidR="009E453A" w:rsidRPr="009F19B7">
        <w:rPr>
          <w:bCs/>
        </w:rPr>
        <w:t>minder</w:t>
      </w:r>
      <w:r w:rsidRPr="009F19B7">
        <w:rPr>
          <w:bCs/>
        </w:rPr>
        <w:t xml:space="preserve"> dan 1 op de 1000 </w:t>
      </w:r>
      <w:r w:rsidR="00B824D9" w:rsidRPr="009F19B7">
        <w:t>gebruikers</w:t>
      </w:r>
    </w:p>
    <w:p w14:paraId="23F79D17" w14:textId="77777777" w:rsidR="002F157D" w:rsidRPr="009F19B7" w:rsidRDefault="002F157D" w:rsidP="0076224C">
      <w:pPr>
        <w:numPr>
          <w:ilvl w:val="0"/>
          <w:numId w:val="19"/>
        </w:numPr>
        <w:tabs>
          <w:tab w:val="left" w:pos="-3080"/>
        </w:tabs>
        <w:ind w:left="709" w:hanging="709"/>
        <w:rPr>
          <w:szCs w:val="22"/>
        </w:rPr>
      </w:pPr>
      <w:r w:rsidRPr="009F19B7">
        <w:rPr>
          <w:szCs w:val="22"/>
        </w:rPr>
        <w:t>Een bepaald type bloedkanker (lymfoom)</w:t>
      </w:r>
    </w:p>
    <w:p w14:paraId="6D524FDF" w14:textId="77777777" w:rsidR="002F157D" w:rsidRPr="009F19B7" w:rsidRDefault="002F157D" w:rsidP="0076224C">
      <w:pPr>
        <w:numPr>
          <w:ilvl w:val="0"/>
          <w:numId w:val="19"/>
        </w:numPr>
        <w:tabs>
          <w:tab w:val="left" w:pos="-3080"/>
        </w:tabs>
        <w:ind w:left="709" w:hanging="709"/>
        <w:rPr>
          <w:szCs w:val="22"/>
        </w:rPr>
      </w:pPr>
      <w:r w:rsidRPr="009F19B7">
        <w:rPr>
          <w:szCs w:val="22"/>
        </w:rPr>
        <w:t>Tekort aan zuurstoftoevoer door het bloed naar het lichaam, bloedsomloopproblemen zoals vernauwing van een bloedvat</w:t>
      </w:r>
    </w:p>
    <w:p w14:paraId="09CF1A06" w14:textId="77777777" w:rsidR="002F157D" w:rsidRPr="009F19B7" w:rsidRDefault="002F157D" w:rsidP="0076224C">
      <w:pPr>
        <w:numPr>
          <w:ilvl w:val="0"/>
          <w:numId w:val="19"/>
        </w:numPr>
        <w:tabs>
          <w:tab w:val="left" w:pos="-3080"/>
        </w:tabs>
        <w:ind w:left="709" w:hanging="709"/>
        <w:rPr>
          <w:szCs w:val="22"/>
        </w:rPr>
      </w:pPr>
      <w:r w:rsidRPr="009F19B7">
        <w:rPr>
          <w:szCs w:val="22"/>
        </w:rPr>
        <w:t>Hersenvliesontsteking (meningitis)</w:t>
      </w:r>
    </w:p>
    <w:p w14:paraId="6925FCF8" w14:textId="77777777" w:rsidR="002F157D" w:rsidRPr="009F19B7" w:rsidRDefault="002F157D" w:rsidP="0076224C">
      <w:pPr>
        <w:numPr>
          <w:ilvl w:val="0"/>
          <w:numId w:val="19"/>
        </w:numPr>
        <w:tabs>
          <w:tab w:val="left" w:pos="-3080"/>
        </w:tabs>
        <w:ind w:left="709" w:hanging="709"/>
        <w:rPr>
          <w:szCs w:val="22"/>
        </w:rPr>
      </w:pPr>
      <w:r w:rsidRPr="009F19B7">
        <w:rPr>
          <w:szCs w:val="22"/>
        </w:rPr>
        <w:t>Infecties door een verzwakt immuunsysteem</w:t>
      </w:r>
    </w:p>
    <w:p w14:paraId="7166970C" w14:textId="77777777" w:rsidR="002F157D" w:rsidRPr="009F19B7" w:rsidRDefault="002F157D" w:rsidP="0076224C">
      <w:pPr>
        <w:numPr>
          <w:ilvl w:val="0"/>
          <w:numId w:val="19"/>
        </w:numPr>
        <w:tabs>
          <w:tab w:val="left" w:pos="-3080"/>
        </w:tabs>
        <w:ind w:left="709" w:hanging="709"/>
        <w:rPr>
          <w:szCs w:val="22"/>
        </w:rPr>
      </w:pPr>
      <w:r w:rsidRPr="009F19B7">
        <w:rPr>
          <w:szCs w:val="22"/>
        </w:rPr>
        <w:t>Hepatitis B-infectie als u hepatitis B in het verleden heeft gehad</w:t>
      </w:r>
    </w:p>
    <w:p w14:paraId="07BDA937" w14:textId="77777777" w:rsidR="002F157D" w:rsidRPr="009F19B7" w:rsidRDefault="002F157D" w:rsidP="0076224C">
      <w:pPr>
        <w:numPr>
          <w:ilvl w:val="0"/>
          <w:numId w:val="19"/>
        </w:numPr>
        <w:tabs>
          <w:tab w:val="left" w:pos="-3080"/>
        </w:tabs>
        <w:ind w:left="709" w:hanging="709"/>
        <w:rPr>
          <w:szCs w:val="22"/>
        </w:rPr>
      </w:pPr>
      <w:r w:rsidRPr="009F19B7">
        <w:rPr>
          <w:szCs w:val="22"/>
        </w:rPr>
        <w:t>Leverontsteking die veroorzaakt wordt door een probleem met het immuunsysteem (auto-immuunhepatitis)</w:t>
      </w:r>
    </w:p>
    <w:p w14:paraId="12114E38" w14:textId="77777777" w:rsidR="002F157D" w:rsidRPr="009F19B7" w:rsidRDefault="002F157D" w:rsidP="0076224C">
      <w:pPr>
        <w:numPr>
          <w:ilvl w:val="0"/>
          <w:numId w:val="19"/>
        </w:numPr>
        <w:tabs>
          <w:tab w:val="left" w:pos="-3080"/>
        </w:tabs>
        <w:ind w:left="709" w:hanging="709"/>
        <w:rPr>
          <w:szCs w:val="22"/>
        </w:rPr>
      </w:pPr>
      <w:r w:rsidRPr="009F19B7">
        <w:rPr>
          <w:szCs w:val="22"/>
        </w:rPr>
        <w:t>Leverprobleem dat geel worden van de huid of ogen veroorzaakt (geelzucht)</w:t>
      </w:r>
    </w:p>
    <w:p w14:paraId="3CF26667" w14:textId="77777777" w:rsidR="002F157D" w:rsidRPr="009F19B7" w:rsidRDefault="002F157D" w:rsidP="0076224C">
      <w:pPr>
        <w:numPr>
          <w:ilvl w:val="0"/>
          <w:numId w:val="19"/>
        </w:numPr>
        <w:tabs>
          <w:tab w:val="left" w:pos="-3080"/>
        </w:tabs>
        <w:ind w:left="709" w:hanging="709"/>
        <w:rPr>
          <w:szCs w:val="22"/>
        </w:rPr>
      </w:pPr>
      <w:r w:rsidRPr="009F19B7">
        <w:rPr>
          <w:szCs w:val="22"/>
        </w:rPr>
        <w:t>Abnormale weefselzwelling of –groei</w:t>
      </w:r>
    </w:p>
    <w:p w14:paraId="3A4F4FC4" w14:textId="77777777" w:rsidR="002F157D" w:rsidRPr="009F19B7" w:rsidRDefault="002F157D" w:rsidP="0076224C">
      <w:pPr>
        <w:numPr>
          <w:ilvl w:val="0"/>
          <w:numId w:val="19"/>
        </w:numPr>
        <w:tabs>
          <w:tab w:val="left" w:pos="-3080"/>
        </w:tabs>
        <w:ind w:left="709" w:hanging="709"/>
        <w:rPr>
          <w:szCs w:val="22"/>
        </w:rPr>
      </w:pPr>
      <w:r w:rsidRPr="009F19B7">
        <w:rPr>
          <w:szCs w:val="22"/>
        </w:rPr>
        <w:t xml:space="preserve">Ernstige allergische reactie die bewusteloosheid kan veroorzaken en die levensbedreigend kan zijn (anafylactische </w:t>
      </w:r>
      <w:r w:rsidR="00FC5B4C" w:rsidRPr="009F19B7">
        <w:rPr>
          <w:szCs w:val="22"/>
        </w:rPr>
        <w:t>shock</w:t>
      </w:r>
      <w:r w:rsidRPr="009F19B7">
        <w:rPr>
          <w:szCs w:val="22"/>
        </w:rPr>
        <w:t>)</w:t>
      </w:r>
    </w:p>
    <w:p w14:paraId="0FB3DD96" w14:textId="77777777" w:rsidR="002F157D" w:rsidRPr="009F19B7" w:rsidRDefault="002F157D" w:rsidP="0076224C">
      <w:pPr>
        <w:numPr>
          <w:ilvl w:val="0"/>
          <w:numId w:val="19"/>
        </w:numPr>
        <w:tabs>
          <w:tab w:val="left" w:pos="-3080"/>
        </w:tabs>
        <w:ind w:left="709" w:hanging="709"/>
        <w:rPr>
          <w:szCs w:val="22"/>
        </w:rPr>
      </w:pPr>
      <w:r w:rsidRPr="009F19B7">
        <w:rPr>
          <w:szCs w:val="22"/>
        </w:rPr>
        <w:t>Zwelling van kleine bloedvaten (vasculitis)</w:t>
      </w:r>
    </w:p>
    <w:p w14:paraId="02486CA2" w14:textId="77777777" w:rsidR="002F157D" w:rsidRPr="009F19B7" w:rsidRDefault="002F157D" w:rsidP="0076224C">
      <w:pPr>
        <w:numPr>
          <w:ilvl w:val="0"/>
          <w:numId w:val="19"/>
        </w:numPr>
        <w:tabs>
          <w:tab w:val="left" w:pos="-3080"/>
        </w:tabs>
        <w:ind w:left="709" w:hanging="709"/>
        <w:rPr>
          <w:szCs w:val="22"/>
        </w:rPr>
      </w:pPr>
      <w:r w:rsidRPr="009F19B7">
        <w:rPr>
          <w:szCs w:val="22"/>
        </w:rPr>
        <w:t>Aandoeningen van het immuunsysteem die de longen, huid en lymfeklieren kunnen aantasten (zoals sarcoïdose)</w:t>
      </w:r>
    </w:p>
    <w:p w14:paraId="2F7C2B9D" w14:textId="77777777" w:rsidR="002F157D" w:rsidRPr="009F19B7" w:rsidRDefault="002F157D" w:rsidP="0076224C">
      <w:pPr>
        <w:numPr>
          <w:ilvl w:val="0"/>
          <w:numId w:val="19"/>
        </w:numPr>
        <w:tabs>
          <w:tab w:val="left" w:pos="-3080"/>
        </w:tabs>
        <w:ind w:left="709" w:hanging="709"/>
        <w:rPr>
          <w:szCs w:val="22"/>
        </w:rPr>
      </w:pPr>
      <w:r w:rsidRPr="009F19B7">
        <w:rPr>
          <w:szCs w:val="22"/>
        </w:rPr>
        <w:t>Ophopingen van immuuncellen als resultaat van een ontstekingsreactie (granulomateuze laesies)</w:t>
      </w:r>
    </w:p>
    <w:p w14:paraId="49A1F8AF" w14:textId="77777777" w:rsidR="002F157D" w:rsidRPr="009F19B7" w:rsidRDefault="002F157D" w:rsidP="0076224C">
      <w:pPr>
        <w:numPr>
          <w:ilvl w:val="0"/>
          <w:numId w:val="19"/>
        </w:numPr>
        <w:tabs>
          <w:tab w:val="left" w:pos="-3080"/>
        </w:tabs>
        <w:ind w:left="709" w:hanging="709"/>
        <w:rPr>
          <w:szCs w:val="22"/>
        </w:rPr>
      </w:pPr>
      <w:r w:rsidRPr="009F19B7">
        <w:rPr>
          <w:szCs w:val="22"/>
        </w:rPr>
        <w:t>Weinig interesse of emotie</w:t>
      </w:r>
    </w:p>
    <w:p w14:paraId="65CE2977" w14:textId="77777777" w:rsidR="002F157D" w:rsidRPr="009F19B7" w:rsidRDefault="002F157D" w:rsidP="0076224C">
      <w:pPr>
        <w:numPr>
          <w:ilvl w:val="0"/>
          <w:numId w:val="19"/>
        </w:numPr>
        <w:tabs>
          <w:tab w:val="left" w:pos="-3080"/>
        </w:tabs>
        <w:ind w:left="709" w:hanging="709"/>
        <w:rPr>
          <w:szCs w:val="22"/>
        </w:rPr>
      </w:pPr>
      <w:r w:rsidRPr="009F19B7">
        <w:rPr>
          <w:szCs w:val="22"/>
        </w:rPr>
        <w:t>Ernstige huidproblemen zoals toxische epidermale necrolyse, Stevens-Johnsonsyndroom en acute gegeneraliseerde exanthemateuze pustulose.</w:t>
      </w:r>
    </w:p>
    <w:p w14:paraId="3119968B" w14:textId="77777777" w:rsidR="002F157D" w:rsidRPr="009F19B7" w:rsidRDefault="002F157D" w:rsidP="0076224C">
      <w:pPr>
        <w:numPr>
          <w:ilvl w:val="0"/>
          <w:numId w:val="19"/>
        </w:numPr>
        <w:tabs>
          <w:tab w:val="left" w:pos="-3080"/>
        </w:tabs>
        <w:ind w:left="709" w:hanging="709"/>
        <w:rPr>
          <w:szCs w:val="22"/>
        </w:rPr>
      </w:pPr>
      <w:r w:rsidRPr="009F19B7">
        <w:rPr>
          <w:szCs w:val="22"/>
        </w:rPr>
        <w:t>Andere huidproblemen zoals erythema multiforme, blaren en schilferende huid, of steenpuisten (furunculose)</w:t>
      </w:r>
    </w:p>
    <w:p w14:paraId="3DB123F2" w14:textId="77777777" w:rsidR="002F157D" w:rsidRPr="009F19B7" w:rsidRDefault="002F157D" w:rsidP="0076224C">
      <w:pPr>
        <w:numPr>
          <w:ilvl w:val="0"/>
          <w:numId w:val="19"/>
        </w:numPr>
        <w:tabs>
          <w:tab w:val="left" w:pos="-3080"/>
        </w:tabs>
        <w:ind w:left="709" w:hanging="709"/>
        <w:rPr>
          <w:szCs w:val="22"/>
        </w:rPr>
      </w:pPr>
      <w:r w:rsidRPr="009F19B7">
        <w:rPr>
          <w:szCs w:val="22"/>
        </w:rPr>
        <w:t>Ernstige zenuwstelselaandoeningen, zoals myelitis transversa (ontsteking van het ruggenmerg), multipele sclerose-achtige aandoening, neuritis optica (ontsteking van de oogzenuw) en Guillain-Barré-syndroom</w:t>
      </w:r>
    </w:p>
    <w:p w14:paraId="4FBCBF66" w14:textId="77777777" w:rsidR="002F157D" w:rsidRPr="009F19B7" w:rsidRDefault="002F157D" w:rsidP="0076224C">
      <w:pPr>
        <w:numPr>
          <w:ilvl w:val="0"/>
          <w:numId w:val="19"/>
        </w:numPr>
        <w:tabs>
          <w:tab w:val="left" w:pos="-3080"/>
        </w:tabs>
        <w:ind w:left="709" w:hanging="709"/>
        <w:rPr>
          <w:szCs w:val="22"/>
        </w:rPr>
      </w:pPr>
      <w:r w:rsidRPr="009F19B7">
        <w:rPr>
          <w:szCs w:val="22"/>
        </w:rPr>
        <w:t>Oogontsteking die veranderingen in het zicht kan veroorzaken, waaronder blindheid</w:t>
      </w:r>
    </w:p>
    <w:p w14:paraId="170786A5" w14:textId="77777777" w:rsidR="002F157D" w:rsidRPr="009F19B7" w:rsidRDefault="002F157D" w:rsidP="0076224C">
      <w:pPr>
        <w:numPr>
          <w:ilvl w:val="0"/>
          <w:numId w:val="19"/>
        </w:numPr>
        <w:tabs>
          <w:tab w:val="left" w:pos="-3080"/>
        </w:tabs>
        <w:ind w:left="709" w:hanging="709"/>
        <w:rPr>
          <w:szCs w:val="22"/>
        </w:rPr>
      </w:pPr>
      <w:r w:rsidRPr="009F19B7">
        <w:rPr>
          <w:szCs w:val="22"/>
        </w:rPr>
        <w:t>Vochtophoping in het hartzakje (pericardeffusie)</w:t>
      </w:r>
    </w:p>
    <w:p w14:paraId="16C53293" w14:textId="77777777" w:rsidR="002F157D" w:rsidRPr="009F19B7" w:rsidRDefault="002F157D" w:rsidP="0076224C">
      <w:pPr>
        <w:numPr>
          <w:ilvl w:val="0"/>
          <w:numId w:val="19"/>
        </w:numPr>
        <w:tabs>
          <w:tab w:val="left" w:pos="-3080"/>
        </w:tabs>
        <w:ind w:left="709" w:hanging="709"/>
        <w:rPr>
          <w:szCs w:val="22"/>
        </w:rPr>
      </w:pPr>
      <w:r w:rsidRPr="009F19B7">
        <w:rPr>
          <w:szCs w:val="22"/>
        </w:rPr>
        <w:t>Ernstige longproblemen (zoals interstitiële longziekte)</w:t>
      </w:r>
    </w:p>
    <w:p w14:paraId="2631E195" w14:textId="77777777" w:rsidR="002F157D" w:rsidRPr="009F19B7" w:rsidRDefault="002F157D" w:rsidP="0076224C">
      <w:pPr>
        <w:numPr>
          <w:ilvl w:val="0"/>
          <w:numId w:val="19"/>
        </w:numPr>
        <w:tabs>
          <w:tab w:val="left" w:pos="-3080"/>
        </w:tabs>
        <w:ind w:left="709" w:hanging="709"/>
        <w:rPr>
          <w:szCs w:val="22"/>
        </w:rPr>
      </w:pPr>
      <w:r w:rsidRPr="009F19B7">
        <w:rPr>
          <w:szCs w:val="22"/>
        </w:rPr>
        <w:t>Melanoom (een type huidkanker)</w:t>
      </w:r>
    </w:p>
    <w:p w14:paraId="62A7E319" w14:textId="77777777" w:rsidR="002F157D" w:rsidRPr="009F19B7" w:rsidRDefault="002F157D" w:rsidP="0076224C">
      <w:pPr>
        <w:numPr>
          <w:ilvl w:val="0"/>
          <w:numId w:val="19"/>
        </w:numPr>
        <w:tabs>
          <w:tab w:val="left" w:pos="-3080"/>
        </w:tabs>
        <w:ind w:left="709" w:hanging="709"/>
        <w:rPr>
          <w:szCs w:val="22"/>
        </w:rPr>
      </w:pPr>
      <w:r w:rsidRPr="009F19B7">
        <w:rPr>
          <w:szCs w:val="22"/>
        </w:rPr>
        <w:t>Baarmoederhalskanker</w:t>
      </w:r>
    </w:p>
    <w:p w14:paraId="5DC02B58" w14:textId="77777777" w:rsidR="002F157D" w:rsidRPr="009F19B7" w:rsidRDefault="002F157D" w:rsidP="0076224C">
      <w:pPr>
        <w:numPr>
          <w:ilvl w:val="0"/>
          <w:numId w:val="19"/>
        </w:numPr>
        <w:tabs>
          <w:tab w:val="left" w:pos="-3080"/>
        </w:tabs>
        <w:ind w:left="709" w:hanging="709"/>
        <w:rPr>
          <w:szCs w:val="22"/>
        </w:rPr>
      </w:pPr>
      <w:r w:rsidRPr="009F19B7">
        <w:rPr>
          <w:szCs w:val="22"/>
        </w:rPr>
        <w:t>Laag aantal bloedcellen, waaronder een ernstig verlaagd aantal witte bloedcellen.</w:t>
      </w:r>
    </w:p>
    <w:p w14:paraId="304BB313" w14:textId="77777777" w:rsidR="002F157D" w:rsidRPr="009F19B7" w:rsidRDefault="002F157D" w:rsidP="0076224C">
      <w:pPr>
        <w:numPr>
          <w:ilvl w:val="0"/>
          <w:numId w:val="19"/>
        </w:numPr>
        <w:tabs>
          <w:tab w:val="left" w:pos="-3080"/>
        </w:tabs>
        <w:ind w:left="709" w:hanging="709"/>
        <w:rPr>
          <w:szCs w:val="22"/>
        </w:rPr>
      </w:pPr>
      <w:r w:rsidRPr="009F19B7">
        <w:rPr>
          <w:szCs w:val="22"/>
        </w:rPr>
        <w:t>Kleine rode of paarse vlekjes die veroorzaakt worden door onderhuidse bloedingen</w:t>
      </w:r>
    </w:p>
    <w:p w14:paraId="6321AD27" w14:textId="77777777" w:rsidR="002F157D" w:rsidRPr="009F19B7" w:rsidRDefault="002F157D" w:rsidP="0076224C">
      <w:pPr>
        <w:numPr>
          <w:ilvl w:val="0"/>
          <w:numId w:val="19"/>
        </w:numPr>
        <w:tabs>
          <w:tab w:val="left" w:pos="-3080"/>
        </w:tabs>
        <w:ind w:left="709" w:hanging="709"/>
        <w:rPr>
          <w:szCs w:val="22"/>
        </w:rPr>
      </w:pPr>
      <w:r w:rsidRPr="009F19B7">
        <w:rPr>
          <w:szCs w:val="22"/>
        </w:rPr>
        <w:t>Abnormale waarden van een eiwit in het bloed dat ‘complementfactor’ wordt genoemd en dat deel uitmaakt van het immuunsysteem</w:t>
      </w:r>
    </w:p>
    <w:p w14:paraId="1DFC956D" w14:textId="77777777" w:rsidR="002F157D" w:rsidRPr="009F19B7" w:rsidRDefault="002F157D" w:rsidP="0076224C">
      <w:pPr>
        <w:numPr>
          <w:ilvl w:val="0"/>
          <w:numId w:val="19"/>
        </w:numPr>
        <w:tabs>
          <w:tab w:val="left" w:pos="-3080"/>
        </w:tabs>
        <w:ind w:left="709" w:hanging="709"/>
        <w:rPr>
          <w:szCs w:val="22"/>
        </w:rPr>
      </w:pPr>
      <w:r w:rsidRPr="009F19B7">
        <w:rPr>
          <w:szCs w:val="22"/>
        </w:rPr>
        <w:t>Lichenoïde reacties (jeukende paarsrode huiduitslag en/of draadvormige grijswitte strepen op slijmvliezen).</w:t>
      </w:r>
    </w:p>
    <w:p w14:paraId="7DFD2B6B" w14:textId="77777777" w:rsidR="002F157D" w:rsidRPr="009F19B7" w:rsidRDefault="002F157D" w:rsidP="002F157D">
      <w:pPr>
        <w:ind w:left="540" w:right="-29" w:hanging="540"/>
        <w:rPr>
          <w:szCs w:val="22"/>
        </w:rPr>
      </w:pPr>
    </w:p>
    <w:p w14:paraId="7477AA3E" w14:textId="77777777" w:rsidR="002F157D" w:rsidRPr="009F19B7" w:rsidRDefault="002F157D" w:rsidP="002F157D">
      <w:pPr>
        <w:keepNext/>
        <w:keepLines/>
      </w:pPr>
      <w:r w:rsidRPr="009F19B7">
        <w:rPr>
          <w:b/>
          <w:bCs/>
          <w:szCs w:val="22"/>
          <w:lang w:eastAsia="ja-JP"/>
        </w:rPr>
        <w:t>Niet bekend</w:t>
      </w:r>
      <w:r w:rsidRPr="009F19B7">
        <w:rPr>
          <w:bCs/>
          <w:szCs w:val="22"/>
          <w:lang w:eastAsia="ja-JP"/>
        </w:rPr>
        <w:t>:</w:t>
      </w:r>
      <w:r w:rsidR="00892052" w:rsidRPr="009F19B7">
        <w:rPr>
          <w:bCs/>
          <w:szCs w:val="22"/>
          <w:lang w:eastAsia="ja-JP"/>
        </w:rPr>
        <w:t xml:space="preserve"> </w:t>
      </w:r>
      <w:r w:rsidRPr="009F19B7">
        <w:rPr>
          <w:bCs/>
          <w:szCs w:val="22"/>
          <w:lang w:eastAsia="ja-JP"/>
        </w:rPr>
        <w:t>frequentie kan met de beschikbare gegevens niet worden bepaald</w:t>
      </w:r>
    </w:p>
    <w:p w14:paraId="2DCB0ED3" w14:textId="77777777" w:rsidR="002F157D" w:rsidRPr="009F19B7" w:rsidRDefault="002F157D" w:rsidP="0076224C">
      <w:pPr>
        <w:numPr>
          <w:ilvl w:val="0"/>
          <w:numId w:val="19"/>
        </w:numPr>
        <w:tabs>
          <w:tab w:val="left" w:pos="-3080"/>
        </w:tabs>
        <w:ind w:left="709" w:hanging="709"/>
        <w:rPr>
          <w:szCs w:val="22"/>
        </w:rPr>
      </w:pPr>
      <w:r w:rsidRPr="009F19B7">
        <w:rPr>
          <w:szCs w:val="22"/>
        </w:rPr>
        <w:t>Kanker bij kinderen en volwassenen</w:t>
      </w:r>
    </w:p>
    <w:p w14:paraId="620489B2" w14:textId="77777777" w:rsidR="002F157D" w:rsidRPr="009F19B7" w:rsidRDefault="002F157D" w:rsidP="0076224C">
      <w:pPr>
        <w:numPr>
          <w:ilvl w:val="0"/>
          <w:numId w:val="19"/>
        </w:numPr>
        <w:tabs>
          <w:tab w:val="left" w:pos="-3080"/>
        </w:tabs>
        <w:ind w:left="709" w:hanging="709"/>
        <w:rPr>
          <w:szCs w:val="22"/>
        </w:rPr>
      </w:pPr>
      <w:r w:rsidRPr="009F19B7">
        <w:rPr>
          <w:szCs w:val="22"/>
        </w:rPr>
        <w:t>Een zeldzame vorm van bloedkanker die meestal tienerjongens of jonge mannen treft (hepatosplenisch T</w:t>
      </w:r>
      <w:r w:rsidRPr="009F19B7">
        <w:rPr>
          <w:szCs w:val="22"/>
        </w:rPr>
        <w:noBreakHyphen/>
        <w:t>cellymfoom)</w:t>
      </w:r>
    </w:p>
    <w:p w14:paraId="632351B8" w14:textId="77777777" w:rsidR="002F157D" w:rsidRPr="009F19B7" w:rsidRDefault="002F157D" w:rsidP="0076224C">
      <w:pPr>
        <w:numPr>
          <w:ilvl w:val="0"/>
          <w:numId w:val="19"/>
        </w:numPr>
        <w:tabs>
          <w:tab w:val="left" w:pos="-3080"/>
        </w:tabs>
        <w:ind w:left="709" w:hanging="709"/>
        <w:rPr>
          <w:szCs w:val="22"/>
        </w:rPr>
      </w:pPr>
      <w:r w:rsidRPr="009F19B7">
        <w:rPr>
          <w:szCs w:val="22"/>
        </w:rPr>
        <w:t>Leverfalen</w:t>
      </w:r>
    </w:p>
    <w:p w14:paraId="5D02FACD" w14:textId="77777777" w:rsidR="002F157D" w:rsidRPr="009F19B7" w:rsidRDefault="002F157D" w:rsidP="0076224C">
      <w:pPr>
        <w:numPr>
          <w:ilvl w:val="0"/>
          <w:numId w:val="19"/>
        </w:numPr>
        <w:tabs>
          <w:tab w:val="left" w:pos="-3080"/>
        </w:tabs>
        <w:ind w:left="709" w:hanging="709"/>
        <w:rPr>
          <w:szCs w:val="22"/>
        </w:rPr>
      </w:pPr>
      <w:r w:rsidRPr="009F19B7">
        <w:rPr>
          <w:szCs w:val="22"/>
        </w:rPr>
        <w:t>Merkelcelcarcinoom (een type huidkanker)</w:t>
      </w:r>
    </w:p>
    <w:p w14:paraId="6A5C44F6" w14:textId="77777777" w:rsidR="00691475" w:rsidRPr="009F19B7" w:rsidRDefault="00BA292F" w:rsidP="0076224C">
      <w:pPr>
        <w:numPr>
          <w:ilvl w:val="0"/>
          <w:numId w:val="19"/>
        </w:numPr>
        <w:tabs>
          <w:tab w:val="left" w:pos="-3080"/>
        </w:tabs>
        <w:ind w:left="709" w:hanging="709"/>
        <w:rPr>
          <w:szCs w:val="22"/>
        </w:rPr>
      </w:pPr>
      <w:r w:rsidRPr="009F19B7">
        <w:t>Kaposi-sarcoom, een zeldzame vorm van kanker die verband houdt met infectie met humaan herpesvirus 8. Kaposisarcoom is meestal zichtbaar in de vorm van paarse huidschade</w:t>
      </w:r>
    </w:p>
    <w:p w14:paraId="565C6715" w14:textId="77777777" w:rsidR="002F157D" w:rsidRPr="009F19B7" w:rsidRDefault="002F157D" w:rsidP="0076224C">
      <w:pPr>
        <w:numPr>
          <w:ilvl w:val="0"/>
          <w:numId w:val="19"/>
        </w:numPr>
        <w:tabs>
          <w:tab w:val="left" w:pos="-3080"/>
        </w:tabs>
        <w:ind w:left="709" w:hanging="709"/>
        <w:rPr>
          <w:szCs w:val="22"/>
        </w:rPr>
      </w:pPr>
      <w:r w:rsidRPr="009F19B7">
        <w:rPr>
          <w:szCs w:val="22"/>
        </w:rPr>
        <w:t>Verergering van een aandoening die dermatomyositis wordt genoemd (herkenbaar als huiduitslag die gepaard gaat met spierzwakte)</w:t>
      </w:r>
    </w:p>
    <w:p w14:paraId="31EB7DF3" w14:textId="77777777" w:rsidR="002F157D" w:rsidRPr="009F19B7" w:rsidRDefault="002F157D" w:rsidP="0076224C">
      <w:pPr>
        <w:numPr>
          <w:ilvl w:val="0"/>
          <w:numId w:val="19"/>
        </w:numPr>
        <w:tabs>
          <w:tab w:val="left" w:pos="-3080"/>
        </w:tabs>
        <w:ind w:left="709" w:hanging="709"/>
        <w:rPr>
          <w:szCs w:val="22"/>
        </w:rPr>
      </w:pPr>
      <w:r w:rsidRPr="009F19B7">
        <w:rPr>
          <w:szCs w:val="22"/>
        </w:rPr>
        <w:t>Hartaanval</w:t>
      </w:r>
    </w:p>
    <w:p w14:paraId="324BADA4" w14:textId="77777777" w:rsidR="0013407A" w:rsidRPr="009F19B7" w:rsidRDefault="0013407A" w:rsidP="008D199E">
      <w:pPr>
        <w:numPr>
          <w:ilvl w:val="0"/>
          <w:numId w:val="19"/>
        </w:numPr>
        <w:tabs>
          <w:tab w:val="left" w:pos="-3080"/>
        </w:tabs>
        <w:suppressAutoHyphens w:val="0"/>
        <w:ind w:left="709" w:hanging="709"/>
        <w:rPr>
          <w:szCs w:val="22"/>
        </w:rPr>
      </w:pPr>
      <w:r w:rsidRPr="009F19B7">
        <w:t>Beroerte</w:t>
      </w:r>
    </w:p>
    <w:p w14:paraId="1C5148AB" w14:textId="77777777" w:rsidR="002F157D" w:rsidRPr="009F19B7" w:rsidRDefault="002F157D" w:rsidP="0076224C">
      <w:pPr>
        <w:numPr>
          <w:ilvl w:val="0"/>
          <w:numId w:val="19"/>
        </w:numPr>
        <w:tabs>
          <w:tab w:val="left" w:pos="-3080"/>
        </w:tabs>
        <w:ind w:left="709" w:hanging="709"/>
        <w:rPr>
          <w:szCs w:val="22"/>
        </w:rPr>
      </w:pPr>
      <w:r w:rsidRPr="009F19B7">
        <w:rPr>
          <w:szCs w:val="22"/>
        </w:rPr>
        <w:t>Tijdelijk verlies van gezichtsvermogen tijdens of binnen 2 uur na infusie</w:t>
      </w:r>
    </w:p>
    <w:p w14:paraId="2F9A8E39" w14:textId="6A4397D6" w:rsidR="000C0200" w:rsidRPr="009F19B7" w:rsidRDefault="002F157D" w:rsidP="000C0200">
      <w:pPr>
        <w:numPr>
          <w:ilvl w:val="0"/>
          <w:numId w:val="19"/>
        </w:numPr>
        <w:tabs>
          <w:tab w:val="left" w:pos="-3080"/>
        </w:tabs>
        <w:ind w:left="709" w:hanging="709"/>
        <w:rPr>
          <w:szCs w:val="22"/>
        </w:rPr>
      </w:pPr>
      <w:r w:rsidRPr="009F19B7">
        <w:rPr>
          <w:szCs w:val="22"/>
        </w:rPr>
        <w:t>Infectie als gevolg van een levend vaccin vanwege een verzwakt immuunsysteem.</w:t>
      </w:r>
    </w:p>
    <w:p w14:paraId="3E24E5C0" w14:textId="6C9EEDDA" w:rsidR="00696CC2" w:rsidRPr="009F19B7" w:rsidRDefault="00696CC2">
      <w:pPr>
        <w:numPr>
          <w:ilvl w:val="0"/>
          <w:numId w:val="19"/>
        </w:numPr>
        <w:tabs>
          <w:tab w:val="left" w:pos="-3080"/>
        </w:tabs>
        <w:ind w:left="709" w:hanging="709"/>
        <w:rPr>
          <w:szCs w:val="22"/>
        </w:rPr>
      </w:pPr>
      <w:r w:rsidRPr="009F19B7">
        <w:lastRenderedPageBreak/>
        <w:t>Problemen volgend op een medische ingreep (waaronder problemen veroorzaakt door infecties of met een andere oorzaak).</w:t>
      </w:r>
    </w:p>
    <w:p w14:paraId="1FB73E9C" w14:textId="77777777" w:rsidR="002F157D" w:rsidRPr="009F19B7" w:rsidRDefault="002F157D" w:rsidP="002F157D">
      <w:pPr>
        <w:rPr>
          <w:lang w:eastAsia="ko-KR"/>
        </w:rPr>
      </w:pPr>
    </w:p>
    <w:p w14:paraId="53E999D9" w14:textId="77777777" w:rsidR="002F157D" w:rsidRPr="009F19B7" w:rsidRDefault="002F157D" w:rsidP="002F157D">
      <w:pPr>
        <w:keepNext/>
        <w:keepLines/>
      </w:pPr>
      <w:r w:rsidRPr="009F19B7">
        <w:rPr>
          <w:b/>
        </w:rPr>
        <w:t>Extra bijwerkingen die bij kinderen en jongeren tot 18 jaar kunnen voorkomen</w:t>
      </w:r>
    </w:p>
    <w:p w14:paraId="43BFF5FE" w14:textId="77777777" w:rsidR="002F157D" w:rsidRPr="009F19B7" w:rsidRDefault="002F157D" w:rsidP="002F157D">
      <w:pPr>
        <w:ind w:right="-2"/>
      </w:pPr>
      <w:r w:rsidRPr="009F19B7">
        <w:t>Kinderen die infliximab hebben gebruikt voor de ziekte van Crohn toonden enkele verschillen in bijwerkingen vergeleken met volwassenen die infliximab hebben gebruikt voor de ziekte van Crohn. De bijwerkingen die meer optraden bij kinderen waren: weinig rode bloedcellen (bloedarmoede), bloed in de ontlasting, algemeen lage concentratie witte bloedcellen (leukopenie), roodheid of blozen (overmatig blozen), virusinfecties, lage concentratie witte bloedcellen die infecties bestrijden (neutropenie), botbreuk, bacteriële infectie en allergische reacties van de luchtwegen.</w:t>
      </w:r>
    </w:p>
    <w:p w14:paraId="364CFB26" w14:textId="77777777" w:rsidR="002F157D" w:rsidRPr="009F19B7" w:rsidRDefault="002F157D" w:rsidP="002F157D"/>
    <w:p w14:paraId="424BAD88" w14:textId="77777777" w:rsidR="002F157D" w:rsidRPr="009F19B7" w:rsidRDefault="002F157D" w:rsidP="002F157D">
      <w:pPr>
        <w:tabs>
          <w:tab w:val="left" w:pos="0"/>
        </w:tabs>
      </w:pPr>
      <w:r w:rsidRPr="009F19B7">
        <w:rPr>
          <w:b/>
          <w:szCs w:val="22"/>
          <w:lang w:eastAsia="ko-KR"/>
        </w:rPr>
        <w:t>Het melden van bijwerkingen</w:t>
      </w:r>
    </w:p>
    <w:p w14:paraId="6C4D143E" w14:textId="77777777" w:rsidR="002F157D" w:rsidRPr="009F19B7" w:rsidRDefault="002F157D" w:rsidP="002F157D">
      <w:pPr>
        <w:tabs>
          <w:tab w:val="left" w:pos="0"/>
        </w:tabs>
      </w:pPr>
      <w:r w:rsidRPr="009F19B7">
        <w:rPr>
          <w:szCs w:val="22"/>
        </w:rPr>
        <w:t>Krijgt u last van bijwerkingen, neem dan contact op met uw arts, apotheker of verpleegkundige</w:t>
      </w:r>
      <w:r w:rsidRPr="009F19B7">
        <w:rPr>
          <w:szCs w:val="22"/>
          <w:lang w:eastAsia="ko-KR"/>
        </w:rPr>
        <w:t>.</w:t>
      </w:r>
      <w:r w:rsidRPr="009F19B7">
        <w:rPr>
          <w:szCs w:val="22"/>
        </w:rPr>
        <w:t xml:space="preserve"> Dit geldt ook voor mogelijke bijwerkingen die niet in deze bijsluiter staan</w:t>
      </w:r>
      <w:r w:rsidRPr="009F19B7">
        <w:rPr>
          <w:szCs w:val="22"/>
          <w:lang w:eastAsia="ko-KR"/>
        </w:rPr>
        <w:t>.</w:t>
      </w:r>
      <w:r w:rsidRPr="009F19B7">
        <w:rPr>
          <w:szCs w:val="22"/>
        </w:rPr>
        <w:t xml:space="preserve"> U kunt bijwerkingen ook rechtstreeks melden via </w:t>
      </w:r>
      <w:r w:rsidRPr="009F19B7">
        <w:rPr>
          <w:szCs w:val="22"/>
          <w:shd w:val="clear" w:color="auto" w:fill="D9D9D9"/>
        </w:rPr>
        <w:t xml:space="preserve">het nationale meldsysteem zoals vermeld in </w:t>
      </w:r>
      <w:hyperlink r:id="rId23" w:history="1">
        <w:r w:rsidR="00DF59BD" w:rsidRPr="009F19B7">
          <w:rPr>
            <w:rStyle w:val="a6"/>
            <w:shd w:val="clear" w:color="auto" w:fill="D9D9D9"/>
          </w:rPr>
          <w:t>aanhangsel V</w:t>
        </w:r>
      </w:hyperlink>
      <w:r w:rsidR="00DF59BD" w:rsidRPr="009F19B7">
        <w:rPr>
          <w:szCs w:val="22"/>
        </w:rPr>
        <w:t>.</w:t>
      </w:r>
      <w:r w:rsidRPr="009F19B7">
        <w:rPr>
          <w:szCs w:val="22"/>
        </w:rPr>
        <w:t xml:space="preserve"> Door bijwerkingen te melden, kunt u ons helpen meer informatie te verkrijgen over de veiligheid van dit geneesmiddel.</w:t>
      </w:r>
    </w:p>
    <w:p w14:paraId="640E868F" w14:textId="77777777" w:rsidR="002F157D" w:rsidRPr="009F19B7" w:rsidRDefault="002F157D" w:rsidP="002F157D">
      <w:pPr>
        <w:rPr>
          <w:szCs w:val="22"/>
        </w:rPr>
      </w:pPr>
    </w:p>
    <w:p w14:paraId="1C4CF57E" w14:textId="77777777" w:rsidR="002F157D" w:rsidRPr="009F19B7" w:rsidRDefault="002F157D" w:rsidP="002F157D">
      <w:pPr>
        <w:rPr>
          <w:szCs w:val="22"/>
        </w:rPr>
      </w:pPr>
    </w:p>
    <w:p w14:paraId="4F729892" w14:textId="20D1D1FD" w:rsidR="002F157D" w:rsidRPr="009F19B7" w:rsidRDefault="002F157D" w:rsidP="002F157D">
      <w:pPr>
        <w:keepNext/>
        <w:keepLines/>
      </w:pPr>
      <w:r w:rsidRPr="009F19B7">
        <w:rPr>
          <w:b/>
        </w:rPr>
        <w:t>5.</w:t>
      </w:r>
      <w:r w:rsidRPr="009F19B7">
        <w:rPr>
          <w:b/>
        </w:rPr>
        <w:tab/>
        <w:t xml:space="preserve">Hoe bewaart u </w:t>
      </w:r>
      <w:r w:rsidR="00E83FFE" w:rsidRPr="009F19B7">
        <w:rPr>
          <w:b/>
        </w:rPr>
        <w:t>dit middel</w:t>
      </w:r>
      <w:r w:rsidRPr="009F19B7">
        <w:rPr>
          <w:b/>
        </w:rPr>
        <w:t>?</w:t>
      </w:r>
    </w:p>
    <w:p w14:paraId="7A5402E9" w14:textId="77777777" w:rsidR="002F157D" w:rsidRPr="009F19B7" w:rsidRDefault="002F157D" w:rsidP="002F157D">
      <w:pPr>
        <w:keepNext/>
        <w:keepLines/>
        <w:rPr>
          <w:b/>
        </w:rPr>
      </w:pPr>
    </w:p>
    <w:p w14:paraId="040097BD" w14:textId="6F82D8C7" w:rsidR="002F157D" w:rsidRPr="009F19B7" w:rsidRDefault="002F157D" w:rsidP="002F157D">
      <w:pPr>
        <w:keepNext/>
        <w:keepLines/>
      </w:pPr>
      <w:r w:rsidRPr="009F19B7">
        <w:t>Remsima wordt over het algemeen door de zorgverleners bewaard. Voor zover deze voor u nuttig zijn, luiden de bewaringsinstructies als volgt:</w:t>
      </w:r>
    </w:p>
    <w:p w14:paraId="25C9E123" w14:textId="77777777" w:rsidR="002F157D" w:rsidRPr="009F19B7" w:rsidRDefault="002F157D" w:rsidP="0076224C">
      <w:pPr>
        <w:numPr>
          <w:ilvl w:val="0"/>
          <w:numId w:val="43"/>
        </w:numPr>
        <w:tabs>
          <w:tab w:val="left" w:pos="567"/>
        </w:tabs>
        <w:ind w:left="567" w:hanging="567"/>
      </w:pPr>
      <w:r w:rsidRPr="009F19B7">
        <w:t>Buiten het zicht en bereik van kinderen houden.</w:t>
      </w:r>
    </w:p>
    <w:p w14:paraId="4CCECD63" w14:textId="77777777" w:rsidR="002F157D" w:rsidRPr="009F19B7" w:rsidRDefault="002F157D" w:rsidP="0076224C">
      <w:pPr>
        <w:numPr>
          <w:ilvl w:val="0"/>
          <w:numId w:val="43"/>
        </w:numPr>
        <w:tabs>
          <w:tab w:val="left" w:pos="567"/>
        </w:tabs>
        <w:ind w:left="567" w:hanging="567"/>
      </w:pPr>
      <w:r w:rsidRPr="009F19B7">
        <w:t xml:space="preserve">Gebruik dit geneesmiddel niet meer na de uiterste houdbaarheidsdatum. Die </w:t>
      </w:r>
      <w:r w:rsidR="005302DD" w:rsidRPr="009F19B7">
        <w:t>vindt u</w:t>
      </w:r>
      <w:r w:rsidRPr="009F19B7">
        <w:t xml:space="preserve"> op het etiket en de doos na ‘EXP’. Daar staat een maand en een jaar. De laatste dag van die maand is de uiterste houdbaarheidsdatum.</w:t>
      </w:r>
    </w:p>
    <w:p w14:paraId="34AA285B" w14:textId="77777777" w:rsidR="002F157D" w:rsidRPr="009F19B7" w:rsidRDefault="002F157D" w:rsidP="0076224C">
      <w:pPr>
        <w:numPr>
          <w:ilvl w:val="0"/>
          <w:numId w:val="43"/>
        </w:numPr>
        <w:tabs>
          <w:tab w:val="left" w:pos="567"/>
        </w:tabs>
        <w:ind w:left="567" w:hanging="567"/>
      </w:pPr>
      <w:r w:rsidRPr="009F19B7">
        <w:t>Bewaren in de koelkast (2</w:t>
      </w:r>
      <w:r w:rsidRPr="009F19B7">
        <w:rPr>
          <w:lang w:eastAsia="ko-KR"/>
        </w:rPr>
        <w:t xml:space="preserve"> </w:t>
      </w:r>
      <w:r w:rsidRPr="009F19B7">
        <w:t>°C – 8</w:t>
      </w:r>
      <w:r w:rsidRPr="009F19B7">
        <w:rPr>
          <w:lang w:eastAsia="ko-KR"/>
        </w:rPr>
        <w:t xml:space="preserve"> </w:t>
      </w:r>
      <w:r w:rsidRPr="009F19B7">
        <w:t>°C).</w:t>
      </w:r>
    </w:p>
    <w:p w14:paraId="7EDAF948" w14:textId="77777777" w:rsidR="002F157D" w:rsidRPr="009F19B7" w:rsidRDefault="002F157D" w:rsidP="0076224C">
      <w:pPr>
        <w:numPr>
          <w:ilvl w:val="0"/>
          <w:numId w:val="43"/>
        </w:numPr>
        <w:tabs>
          <w:tab w:val="left" w:pos="567"/>
        </w:tabs>
        <w:ind w:left="567" w:hanging="567"/>
      </w:pPr>
      <w:r w:rsidRPr="009F19B7">
        <w:t xml:space="preserve">Dit geneesmiddel kan ook bewaard worden in de oorspronkelijke doos buiten de gekoelde opslagplaats, bij maximaal 25 °C gedurende een </w:t>
      </w:r>
      <w:r w:rsidR="005302DD" w:rsidRPr="009F19B7">
        <w:t>aaneengesloten</w:t>
      </w:r>
      <w:r w:rsidRPr="009F19B7">
        <w:t xml:space="preserve"> periode van maximaal 6 maanden maar niet na de oorspronkelijke houdbaarheidsdatum. Plaats het in dit geval niet meer terug in de gekoelde opslagplaats. Noteer de nieuwe houdbaarheidsdatum op de doos, inclusief dag/maand/jaar. Gooi dit geneesmiddel weg als het niet is gebruikt vóór de nieuwe houdbaarheidsdatum of vóór de houdbaarheidsdatum die op de doos gedrukt staat, afhankelijk welke datum eerder is.</w:t>
      </w:r>
    </w:p>
    <w:p w14:paraId="319A3146" w14:textId="6A25B9EE" w:rsidR="002F157D" w:rsidRPr="009F19B7" w:rsidRDefault="002F157D" w:rsidP="0076224C">
      <w:pPr>
        <w:numPr>
          <w:ilvl w:val="0"/>
          <w:numId w:val="43"/>
        </w:numPr>
        <w:tabs>
          <w:tab w:val="left" w:pos="567"/>
        </w:tabs>
        <w:ind w:left="567" w:hanging="567"/>
      </w:pPr>
      <w:r w:rsidRPr="009F19B7">
        <w:t xml:space="preserve">Aanbevolen wordt Remsima na bereiding voor infusie zo snel mogelijk (binnen 3 uur) te gebruiken. Wanneer de oplossing echter onder kiemvrije omstandigheden wordt bereid, kan de oplossing tot maximaal </w:t>
      </w:r>
      <w:r w:rsidR="00DF101D" w:rsidRPr="009F19B7">
        <w:t>60</w:t>
      </w:r>
      <w:r w:rsidRPr="009F19B7">
        <w:t> dagen in een koelkast worden bewaard, bij een temperatuur van 2 °C – 8 °C en gedurende een extra 24 uur bij 25 °C na het uit de koeling nemen.</w:t>
      </w:r>
    </w:p>
    <w:p w14:paraId="0361167C" w14:textId="2C719C99" w:rsidR="002F157D" w:rsidRPr="009F19B7" w:rsidRDefault="002F157D" w:rsidP="0076224C">
      <w:pPr>
        <w:numPr>
          <w:ilvl w:val="0"/>
          <w:numId w:val="43"/>
        </w:numPr>
        <w:tabs>
          <w:tab w:val="left" w:pos="567"/>
        </w:tabs>
        <w:ind w:left="567" w:hanging="567"/>
      </w:pPr>
      <w:r w:rsidRPr="009F19B7">
        <w:t xml:space="preserve">Gebruik dit </w:t>
      </w:r>
      <w:r w:rsidRPr="009F19B7">
        <w:rPr>
          <w:szCs w:val="22"/>
        </w:rPr>
        <w:t>geneesmiddel</w:t>
      </w:r>
      <w:r w:rsidRPr="009F19B7">
        <w:t xml:space="preserve"> niet</w:t>
      </w:r>
      <w:r w:rsidRPr="009F19B7">
        <w:rPr>
          <w:szCs w:val="22"/>
        </w:rPr>
        <w:t xml:space="preserve"> </w:t>
      </w:r>
      <w:r w:rsidRPr="009F19B7">
        <w:t xml:space="preserve">als u merkt dat </w:t>
      </w:r>
      <w:r w:rsidR="0017746D" w:rsidRPr="009F19B7">
        <w:t xml:space="preserve">het </w:t>
      </w:r>
      <w:r w:rsidRPr="009F19B7">
        <w:t>is verkleurd of wanneer er deeltjes in de oplossing aanwezig zijn.</w:t>
      </w:r>
    </w:p>
    <w:p w14:paraId="3EA85489" w14:textId="77777777" w:rsidR="002F157D" w:rsidRPr="009F19B7" w:rsidRDefault="002F157D" w:rsidP="002F157D"/>
    <w:p w14:paraId="5ABFDC2B" w14:textId="77777777" w:rsidR="002F157D" w:rsidRPr="009F19B7" w:rsidRDefault="002F157D" w:rsidP="002F157D">
      <w:pPr>
        <w:ind w:right="-2"/>
      </w:pPr>
    </w:p>
    <w:p w14:paraId="0D6E33A4" w14:textId="77777777" w:rsidR="002F157D" w:rsidRPr="009F19B7" w:rsidRDefault="002F157D" w:rsidP="002F157D">
      <w:pPr>
        <w:keepNext/>
        <w:keepLines/>
        <w:tabs>
          <w:tab w:val="left" w:pos="600"/>
        </w:tabs>
      </w:pPr>
      <w:r w:rsidRPr="009F19B7">
        <w:rPr>
          <w:b/>
        </w:rPr>
        <w:t>6.</w:t>
      </w:r>
      <w:r w:rsidRPr="009F19B7">
        <w:rPr>
          <w:b/>
        </w:rPr>
        <w:tab/>
      </w:r>
      <w:r w:rsidRPr="009F19B7">
        <w:rPr>
          <w:b/>
          <w:szCs w:val="24"/>
          <w:lang w:eastAsia="ko-KR"/>
        </w:rPr>
        <w:t>Inhoud van de verpakking en overige</w:t>
      </w:r>
      <w:r w:rsidRPr="009F19B7">
        <w:rPr>
          <w:b/>
        </w:rPr>
        <w:t xml:space="preserve"> informatie</w:t>
      </w:r>
    </w:p>
    <w:p w14:paraId="57BFE222" w14:textId="77777777" w:rsidR="002F157D" w:rsidRPr="009F19B7" w:rsidRDefault="002F157D" w:rsidP="002F157D">
      <w:pPr>
        <w:keepNext/>
        <w:keepLines/>
        <w:tabs>
          <w:tab w:val="left" w:pos="567"/>
        </w:tabs>
        <w:rPr>
          <w:b/>
        </w:rPr>
      </w:pPr>
    </w:p>
    <w:p w14:paraId="77531E18" w14:textId="1D9155B7" w:rsidR="002F157D" w:rsidRPr="009F19B7" w:rsidRDefault="002F157D" w:rsidP="002F157D">
      <w:pPr>
        <w:keepNext/>
        <w:keepLines/>
      </w:pPr>
      <w:r w:rsidRPr="009F19B7">
        <w:rPr>
          <w:b/>
        </w:rPr>
        <w:t xml:space="preserve">Welke stoffen zitten er in </w:t>
      </w:r>
      <w:r w:rsidR="00EE09D3" w:rsidRPr="009F19B7">
        <w:rPr>
          <w:b/>
        </w:rPr>
        <w:t>dit middel</w:t>
      </w:r>
      <w:r w:rsidRPr="009F19B7">
        <w:rPr>
          <w:b/>
        </w:rPr>
        <w:t>?</w:t>
      </w:r>
    </w:p>
    <w:p w14:paraId="4AB68690" w14:textId="77777777" w:rsidR="002F157D" w:rsidRPr="009F19B7" w:rsidRDefault="002F157D" w:rsidP="0076224C">
      <w:pPr>
        <w:numPr>
          <w:ilvl w:val="0"/>
          <w:numId w:val="43"/>
        </w:numPr>
        <w:tabs>
          <w:tab w:val="left" w:pos="567"/>
        </w:tabs>
        <w:ind w:left="567" w:hanging="567"/>
      </w:pPr>
      <w:r w:rsidRPr="009F19B7">
        <w:t>De werkzame stof in dit middel is infliximab. Elke injectieflacon bevat 100 mg infliximab. Na bereiding bevat elke ml 10 mg infliximab.</w:t>
      </w:r>
    </w:p>
    <w:p w14:paraId="5755284A" w14:textId="66415B1F" w:rsidR="002F157D" w:rsidRPr="009F19B7" w:rsidRDefault="002F157D" w:rsidP="0076224C">
      <w:pPr>
        <w:numPr>
          <w:ilvl w:val="0"/>
          <w:numId w:val="43"/>
        </w:numPr>
        <w:tabs>
          <w:tab w:val="left" w:pos="567"/>
        </w:tabs>
        <w:ind w:left="567" w:hanging="567"/>
      </w:pPr>
      <w:r w:rsidRPr="009F19B7">
        <w:t>De andere stoffen in dit middel zijn sucrose, polysorbaat 80</w:t>
      </w:r>
      <w:r w:rsidR="00E72044" w:rsidRPr="009F19B7">
        <w:t xml:space="preserve"> (E 433)</w:t>
      </w:r>
      <w:r w:rsidRPr="009F19B7">
        <w:t>, natriumdiwaterstoffosfaat-monohydraat en dinatriumfosfaatdihyraat.</w:t>
      </w:r>
    </w:p>
    <w:p w14:paraId="78F780E3" w14:textId="77777777" w:rsidR="002F157D" w:rsidRPr="009F19B7" w:rsidRDefault="002F157D" w:rsidP="002F157D">
      <w:pPr>
        <w:ind w:left="567" w:hanging="567"/>
      </w:pPr>
    </w:p>
    <w:p w14:paraId="4A1874C8" w14:textId="6282A46C" w:rsidR="002F157D" w:rsidRPr="009F19B7" w:rsidRDefault="002F157D" w:rsidP="002F157D">
      <w:pPr>
        <w:keepNext/>
        <w:keepLines/>
      </w:pPr>
      <w:r w:rsidRPr="009F19B7">
        <w:rPr>
          <w:b/>
        </w:rPr>
        <w:t xml:space="preserve">Hoe ziet </w:t>
      </w:r>
      <w:r w:rsidR="00FF3B32" w:rsidRPr="009F19B7">
        <w:rPr>
          <w:b/>
        </w:rPr>
        <w:t xml:space="preserve">dit middel </w:t>
      </w:r>
      <w:r w:rsidRPr="009F19B7">
        <w:rPr>
          <w:b/>
        </w:rPr>
        <w:t>eruit en hoeveel zit er in een verpakking?</w:t>
      </w:r>
    </w:p>
    <w:p w14:paraId="27450149" w14:textId="77777777" w:rsidR="002F157D" w:rsidRPr="009F19B7" w:rsidRDefault="002F157D" w:rsidP="002F157D">
      <w:r w:rsidRPr="009F19B7">
        <w:t>Remsima wordt geleverd in een glazen injectieflacon met poeder voor concentraat voor oplossing voor infusie. Het poeder is wit.</w:t>
      </w:r>
    </w:p>
    <w:p w14:paraId="1D4F2530" w14:textId="77777777" w:rsidR="002F157D" w:rsidRPr="009F19B7" w:rsidRDefault="002F157D" w:rsidP="002F157D"/>
    <w:p w14:paraId="005269D9" w14:textId="37434943" w:rsidR="002F157D" w:rsidRPr="009F19B7" w:rsidRDefault="002F157D" w:rsidP="002F157D">
      <w:r w:rsidRPr="009F19B7">
        <w:t>Remsima is verkrijgbaar in een verpakking met 1, 2, 3, 4 of 5 injectieflacons. Niet alle genoemde verpakkingsgrootten worden in de handel gebracht.</w:t>
      </w:r>
    </w:p>
    <w:p w14:paraId="74B36147" w14:textId="77777777" w:rsidR="002F157D" w:rsidRPr="009F19B7" w:rsidRDefault="002F157D" w:rsidP="002F157D"/>
    <w:p w14:paraId="20A7CA85" w14:textId="77777777" w:rsidR="002F157D" w:rsidRPr="009F19B7" w:rsidRDefault="002F157D" w:rsidP="002F157D">
      <w:pPr>
        <w:keepNext/>
        <w:keepLines/>
      </w:pPr>
      <w:r w:rsidRPr="009F19B7">
        <w:rPr>
          <w:b/>
        </w:rPr>
        <w:lastRenderedPageBreak/>
        <w:t>Houder van de vergunning voor het in de handel brengen</w:t>
      </w:r>
    </w:p>
    <w:p w14:paraId="60111D91" w14:textId="77777777" w:rsidR="002F157D" w:rsidRPr="009F19B7" w:rsidRDefault="002F157D" w:rsidP="002F157D">
      <w:pPr>
        <w:pStyle w:val="ListParagraph1"/>
        <w:keepNext/>
        <w:keepLines/>
        <w:autoSpaceDE w:val="0"/>
        <w:snapToGrid w:val="0"/>
        <w:ind w:left="0"/>
        <w:rPr>
          <w:lang w:val="nl-NL"/>
        </w:rPr>
      </w:pPr>
      <w:r w:rsidRPr="009F19B7">
        <w:rPr>
          <w:lang w:val="nl-NL"/>
        </w:rPr>
        <w:t>Celltrion Healthcare Hungary Kft.</w:t>
      </w:r>
    </w:p>
    <w:p w14:paraId="0BA827EF" w14:textId="77777777" w:rsidR="002F157D" w:rsidRPr="009F19B7" w:rsidRDefault="002F157D" w:rsidP="002F157D">
      <w:pPr>
        <w:pStyle w:val="ListParagraph1"/>
        <w:keepNext/>
        <w:keepLines/>
        <w:autoSpaceDE w:val="0"/>
        <w:snapToGrid w:val="0"/>
        <w:ind w:left="0"/>
        <w:rPr>
          <w:lang w:val="nl-NL"/>
        </w:rPr>
      </w:pPr>
      <w:r w:rsidRPr="009F19B7">
        <w:rPr>
          <w:lang w:val="nl-NL"/>
        </w:rPr>
        <w:t>1062 Budapest</w:t>
      </w:r>
    </w:p>
    <w:p w14:paraId="4D10B0A6" w14:textId="77777777" w:rsidR="002F157D" w:rsidRPr="009F19B7" w:rsidRDefault="002F157D" w:rsidP="002F157D">
      <w:pPr>
        <w:ind w:right="-2"/>
      </w:pPr>
      <w:r w:rsidRPr="009F19B7">
        <w:t>Váci út 1-3. WestEnd Office Building B torony</w:t>
      </w:r>
    </w:p>
    <w:p w14:paraId="1455AC52" w14:textId="77777777" w:rsidR="002F157D" w:rsidRPr="009F19B7" w:rsidRDefault="002F157D" w:rsidP="002F157D">
      <w:pPr>
        <w:ind w:right="-2"/>
      </w:pPr>
      <w:r w:rsidRPr="009F19B7">
        <w:t>Hongarije</w:t>
      </w:r>
    </w:p>
    <w:p w14:paraId="35C07B5D" w14:textId="77777777" w:rsidR="002F157D" w:rsidRPr="009F19B7" w:rsidRDefault="002F157D" w:rsidP="002F157D">
      <w:pPr>
        <w:ind w:right="-2"/>
      </w:pPr>
    </w:p>
    <w:p w14:paraId="06F13DE3" w14:textId="0A83085E" w:rsidR="002F157D" w:rsidRPr="009F19B7" w:rsidRDefault="002F157D" w:rsidP="00153F32">
      <w:pPr>
        <w:keepNext/>
        <w:keepLines/>
        <w:rPr>
          <w:lang w:eastAsia="ko-KR"/>
        </w:rPr>
      </w:pPr>
      <w:r w:rsidRPr="009F19B7">
        <w:rPr>
          <w:b/>
        </w:rPr>
        <w:t>Fabrikant</w:t>
      </w:r>
    </w:p>
    <w:p w14:paraId="4E25C430" w14:textId="77777777" w:rsidR="00952EF6" w:rsidRPr="009F19B7" w:rsidRDefault="00952EF6" w:rsidP="00214B38"/>
    <w:p w14:paraId="3C85A2C9" w14:textId="30FBFD00" w:rsidR="00C721AB" w:rsidRPr="009F19B7" w:rsidRDefault="00C721AB" w:rsidP="00214B38">
      <w:r w:rsidRPr="009F19B7">
        <w:t>Nuvisan GmbH</w:t>
      </w:r>
    </w:p>
    <w:p w14:paraId="6DC2DF12" w14:textId="77777777" w:rsidR="00C721AB" w:rsidRPr="009F19B7" w:rsidRDefault="00C721AB" w:rsidP="00214B38">
      <w:pPr>
        <w:rPr>
          <w:rFonts w:eastAsia="Times New Roman"/>
          <w:szCs w:val="22"/>
        </w:rPr>
      </w:pPr>
      <w:r w:rsidRPr="009F19B7">
        <w:rPr>
          <w:rFonts w:eastAsia="Times New Roman"/>
          <w:szCs w:val="22"/>
        </w:rPr>
        <w:t xml:space="preserve">Wegenerstraße 13, </w:t>
      </w:r>
    </w:p>
    <w:p w14:paraId="67F49E83" w14:textId="77777777" w:rsidR="00C721AB" w:rsidRPr="009F19B7" w:rsidRDefault="00C721AB" w:rsidP="00214B38">
      <w:pPr>
        <w:rPr>
          <w:rFonts w:eastAsia="Times New Roman"/>
          <w:szCs w:val="22"/>
        </w:rPr>
      </w:pPr>
      <w:r w:rsidRPr="009F19B7">
        <w:rPr>
          <w:rFonts w:eastAsia="Times New Roman"/>
          <w:szCs w:val="22"/>
        </w:rPr>
        <w:t xml:space="preserve">89231 Neu Ulm, </w:t>
      </w:r>
    </w:p>
    <w:p w14:paraId="2E71F3DD" w14:textId="77777777" w:rsidR="00C721AB" w:rsidRPr="009F19B7" w:rsidRDefault="00C721AB" w:rsidP="00214B38">
      <w:pPr>
        <w:rPr>
          <w:rFonts w:eastAsia="Times New Roman"/>
          <w:szCs w:val="22"/>
        </w:rPr>
      </w:pPr>
      <w:r w:rsidRPr="009F19B7">
        <w:rPr>
          <w:rFonts w:eastAsia="Times New Roman"/>
          <w:szCs w:val="22"/>
        </w:rPr>
        <w:t>Duitsland</w:t>
      </w:r>
    </w:p>
    <w:p w14:paraId="64A52AD1" w14:textId="77777777" w:rsidR="00C721AB" w:rsidRPr="009F19B7" w:rsidRDefault="00C721AB" w:rsidP="00214B38">
      <w:pPr>
        <w:rPr>
          <w:rFonts w:eastAsia="Times New Roman"/>
          <w:szCs w:val="22"/>
        </w:rPr>
      </w:pPr>
    </w:p>
    <w:p w14:paraId="2F688358" w14:textId="77777777" w:rsidR="00C721AB" w:rsidRPr="009F19B7" w:rsidRDefault="00C721AB" w:rsidP="00214B38">
      <w:pPr>
        <w:rPr>
          <w:rFonts w:eastAsia="Times New Roman"/>
          <w:szCs w:val="22"/>
        </w:rPr>
      </w:pPr>
      <w:r w:rsidRPr="009F19B7">
        <w:rPr>
          <w:rFonts w:eastAsia="Times New Roman"/>
          <w:szCs w:val="22"/>
        </w:rPr>
        <w:t>Nuvisan France SARL</w:t>
      </w:r>
    </w:p>
    <w:p w14:paraId="5783A4A1" w14:textId="77777777" w:rsidR="00C721AB" w:rsidRPr="009F19B7" w:rsidRDefault="00C721AB" w:rsidP="00214B38">
      <w:pPr>
        <w:rPr>
          <w:rFonts w:eastAsia="Times New Roman"/>
          <w:szCs w:val="22"/>
        </w:rPr>
      </w:pPr>
      <w:r w:rsidRPr="009F19B7">
        <w:rPr>
          <w:rFonts w:eastAsia="Times New Roman"/>
          <w:szCs w:val="22"/>
        </w:rPr>
        <w:t xml:space="preserve">2400, Route des Colles, </w:t>
      </w:r>
    </w:p>
    <w:p w14:paraId="704F9046" w14:textId="77777777" w:rsidR="00C721AB" w:rsidRPr="009F19B7" w:rsidRDefault="00C721AB" w:rsidP="00214B38">
      <w:pPr>
        <w:rPr>
          <w:rFonts w:eastAsia="Times New Roman"/>
          <w:szCs w:val="22"/>
        </w:rPr>
      </w:pPr>
      <w:r w:rsidRPr="009F19B7">
        <w:rPr>
          <w:rFonts w:eastAsia="Times New Roman"/>
          <w:szCs w:val="22"/>
        </w:rPr>
        <w:t xml:space="preserve">06410, Biot, </w:t>
      </w:r>
    </w:p>
    <w:p w14:paraId="447EA7A6" w14:textId="68A0628B" w:rsidR="00C721AB" w:rsidRPr="009F19B7" w:rsidRDefault="00C721AB" w:rsidP="00153F32">
      <w:pPr>
        <w:autoSpaceDE w:val="0"/>
        <w:rPr>
          <w:rFonts w:eastAsia="Times New Roman"/>
          <w:szCs w:val="22"/>
        </w:rPr>
      </w:pPr>
      <w:r w:rsidRPr="009F19B7">
        <w:rPr>
          <w:rFonts w:eastAsia="Times New Roman"/>
          <w:szCs w:val="22"/>
        </w:rPr>
        <w:t>Frankrijk</w:t>
      </w:r>
    </w:p>
    <w:p w14:paraId="6BF151B3" w14:textId="5628C78B" w:rsidR="00906BD8" w:rsidRPr="009F19B7" w:rsidRDefault="00906BD8" w:rsidP="005715B2">
      <w:pPr>
        <w:autoSpaceDE w:val="0"/>
        <w:rPr>
          <w:rFonts w:eastAsiaTheme="minorEastAsia"/>
          <w:szCs w:val="22"/>
        </w:rPr>
      </w:pPr>
    </w:p>
    <w:p w14:paraId="186B745D" w14:textId="77777777" w:rsidR="00906BD8" w:rsidRPr="009F19B7" w:rsidRDefault="00906BD8" w:rsidP="00214B38">
      <w:pPr>
        <w:rPr>
          <w:rFonts w:eastAsiaTheme="minorEastAsia"/>
          <w:szCs w:val="22"/>
          <w:lang w:eastAsia="ko-KR"/>
        </w:rPr>
      </w:pPr>
      <w:r w:rsidRPr="009F19B7">
        <w:rPr>
          <w:rFonts w:eastAsiaTheme="minorEastAsia"/>
          <w:szCs w:val="22"/>
          <w:lang w:eastAsia="ko-KR"/>
        </w:rPr>
        <w:t>Kymos, SL</w:t>
      </w:r>
    </w:p>
    <w:p w14:paraId="6D5BC1A4" w14:textId="52A691B8" w:rsidR="00906BD8" w:rsidRPr="009F19B7" w:rsidRDefault="00906BD8" w:rsidP="00214B38">
      <w:pPr>
        <w:rPr>
          <w:kern w:val="24"/>
          <w:szCs w:val="22"/>
          <w:lang w:eastAsia="ko-KR"/>
        </w:rPr>
      </w:pPr>
      <w:r w:rsidRPr="009F19B7">
        <w:rPr>
          <w:kern w:val="24"/>
          <w:szCs w:val="22"/>
          <w:lang w:eastAsia="ko-KR"/>
        </w:rPr>
        <w:t xml:space="preserve">Ronda </w:t>
      </w:r>
      <w:r w:rsidR="002D7FC9" w:rsidRPr="009F19B7">
        <w:rPr>
          <w:kern w:val="24"/>
          <w:szCs w:val="22"/>
          <w:lang w:eastAsia="ko-KR"/>
        </w:rPr>
        <w:t xml:space="preserve">De </w:t>
      </w:r>
      <w:r w:rsidRPr="009F19B7">
        <w:rPr>
          <w:kern w:val="24"/>
          <w:szCs w:val="22"/>
          <w:lang w:eastAsia="ko-KR"/>
        </w:rPr>
        <w:t xml:space="preserve">Can Fatjó, </w:t>
      </w:r>
    </w:p>
    <w:p w14:paraId="742090B5" w14:textId="77777777" w:rsidR="00906BD8" w:rsidRPr="009F19B7" w:rsidRDefault="00906BD8" w:rsidP="00214B38">
      <w:pPr>
        <w:rPr>
          <w:kern w:val="24"/>
          <w:szCs w:val="22"/>
          <w:lang w:eastAsia="ko-KR"/>
        </w:rPr>
      </w:pPr>
      <w:r w:rsidRPr="009F19B7">
        <w:rPr>
          <w:kern w:val="24"/>
          <w:szCs w:val="22"/>
          <w:lang w:eastAsia="ko-KR"/>
        </w:rPr>
        <w:t xml:space="preserve">7B. 08290 Cerdanyola del Vallès, </w:t>
      </w:r>
    </w:p>
    <w:p w14:paraId="205C71C2" w14:textId="77777777" w:rsidR="00906BD8" w:rsidRPr="009F19B7" w:rsidRDefault="00906BD8" w:rsidP="00214B38">
      <w:pPr>
        <w:rPr>
          <w:kern w:val="24"/>
        </w:rPr>
      </w:pPr>
      <w:r w:rsidRPr="009F19B7">
        <w:rPr>
          <w:kern w:val="24"/>
          <w:szCs w:val="22"/>
          <w:lang w:eastAsia="ko-KR"/>
        </w:rPr>
        <w:t xml:space="preserve">Barcelona, </w:t>
      </w:r>
    </w:p>
    <w:p w14:paraId="1584D8A6" w14:textId="4C78DF10" w:rsidR="00906BD8" w:rsidRPr="009F19B7" w:rsidRDefault="00906BD8" w:rsidP="00214B38">
      <w:pPr>
        <w:rPr>
          <w:szCs w:val="22"/>
          <w:shd w:val="clear" w:color="auto" w:fill="FFFFFF"/>
        </w:rPr>
      </w:pPr>
      <w:r w:rsidRPr="009F19B7">
        <w:rPr>
          <w:szCs w:val="22"/>
          <w:shd w:val="clear" w:color="auto" w:fill="FFFFFF"/>
        </w:rPr>
        <w:t>Spanje</w:t>
      </w:r>
    </w:p>
    <w:p w14:paraId="54124CD7" w14:textId="02161DE9" w:rsidR="008F02AF" w:rsidRPr="009F19B7" w:rsidRDefault="008F02AF" w:rsidP="00214B38">
      <w:pPr>
        <w:rPr>
          <w:rFonts w:eastAsiaTheme="minorEastAsia"/>
          <w:szCs w:val="22"/>
          <w:shd w:val="clear" w:color="auto" w:fill="FFFFFF"/>
        </w:rPr>
      </w:pPr>
    </w:p>
    <w:p w14:paraId="0FC528E2" w14:textId="77777777" w:rsidR="008F02AF" w:rsidRPr="009F19B7" w:rsidRDefault="008F02AF" w:rsidP="008F02AF">
      <w:pPr>
        <w:rPr>
          <w:szCs w:val="22"/>
        </w:rPr>
      </w:pPr>
      <w:r w:rsidRPr="009F19B7">
        <w:rPr>
          <w:spacing w:val="-5"/>
          <w:szCs w:val="22"/>
        </w:rPr>
        <w:t>Midas Pharma GmbH</w:t>
      </w:r>
    </w:p>
    <w:p w14:paraId="19BE1ED3" w14:textId="77777777" w:rsidR="008F02AF" w:rsidRPr="009F19B7" w:rsidRDefault="008F02AF" w:rsidP="008F02AF">
      <w:pPr>
        <w:rPr>
          <w:szCs w:val="22"/>
        </w:rPr>
      </w:pPr>
      <w:r w:rsidRPr="009F19B7">
        <w:rPr>
          <w:szCs w:val="22"/>
        </w:rPr>
        <w:t>Rheinstraße 49</w:t>
      </w:r>
    </w:p>
    <w:p w14:paraId="2DB14B63" w14:textId="77777777" w:rsidR="008F02AF" w:rsidRPr="009F19B7" w:rsidRDefault="008F02AF" w:rsidP="008F02AF">
      <w:pPr>
        <w:rPr>
          <w:szCs w:val="22"/>
          <w:lang w:eastAsia="ko-KR"/>
        </w:rPr>
      </w:pPr>
      <w:r w:rsidRPr="009F19B7">
        <w:rPr>
          <w:szCs w:val="22"/>
        </w:rPr>
        <w:t>55218 Ingelheim am Rhein</w:t>
      </w:r>
    </w:p>
    <w:p w14:paraId="25862373" w14:textId="1C90241A" w:rsidR="008F02AF" w:rsidRPr="009F19B7" w:rsidRDefault="008F02AF" w:rsidP="00906BD8">
      <w:pPr>
        <w:spacing w:before="10" w:line="240" w:lineRule="exact"/>
        <w:rPr>
          <w:rFonts w:eastAsiaTheme="minorEastAsia"/>
          <w:szCs w:val="22"/>
        </w:rPr>
      </w:pPr>
      <w:r w:rsidRPr="009F19B7">
        <w:rPr>
          <w:rFonts w:eastAsia="Times New Roman"/>
          <w:szCs w:val="22"/>
        </w:rPr>
        <w:t>Duitsland</w:t>
      </w:r>
    </w:p>
    <w:p w14:paraId="757BFAC1" w14:textId="77777777" w:rsidR="00906BD8" w:rsidRPr="009F19B7" w:rsidRDefault="00906BD8" w:rsidP="00C721AB">
      <w:pPr>
        <w:autoSpaceDE w:val="0"/>
        <w:rPr>
          <w:rFonts w:eastAsiaTheme="minorEastAsia"/>
          <w:b/>
          <w:bCs/>
          <w:szCs w:val="22"/>
        </w:rPr>
      </w:pPr>
    </w:p>
    <w:p w14:paraId="43E8C883" w14:textId="77777777" w:rsidR="00C721AB" w:rsidRPr="009F19B7" w:rsidRDefault="00C721AB" w:rsidP="00C721AB">
      <w:pPr>
        <w:autoSpaceDE w:val="0"/>
        <w:rPr>
          <w:color w:val="000000"/>
          <w:szCs w:val="22"/>
          <w:lang w:eastAsia="ko-KR"/>
        </w:rPr>
      </w:pPr>
    </w:p>
    <w:p w14:paraId="6FDFF0BF" w14:textId="77777777" w:rsidR="002F157D" w:rsidRPr="009F19B7" w:rsidRDefault="002F157D" w:rsidP="002F157D">
      <w:r w:rsidRPr="009F19B7">
        <w:rPr>
          <w:lang w:eastAsia="ko-KR"/>
        </w:rPr>
        <w:t xml:space="preserve">Neem voor alle informatie </w:t>
      </w:r>
      <w:r w:rsidR="005302DD" w:rsidRPr="009F19B7">
        <w:rPr>
          <w:lang w:eastAsia="ko-KR"/>
        </w:rPr>
        <w:t>over</w:t>
      </w:r>
      <w:r w:rsidRPr="009F19B7">
        <w:rPr>
          <w:lang w:eastAsia="ko-KR"/>
        </w:rPr>
        <w:t xml:space="preserve"> dit geneesmiddel contact op met de lokale vertegenwoordiger van de houder van de vergunning voor het in de handel brengen:</w:t>
      </w:r>
    </w:p>
    <w:p w14:paraId="7D23D3EE" w14:textId="77777777" w:rsidR="002F157D" w:rsidRPr="009F19B7" w:rsidRDefault="002F157D" w:rsidP="002F157D">
      <w:pPr>
        <w:autoSpaceDE w:val="0"/>
        <w:rPr>
          <w:szCs w:val="22"/>
          <w:lang w:eastAsia="ko-KR"/>
        </w:rPr>
      </w:pPr>
    </w:p>
    <w:tbl>
      <w:tblPr>
        <w:tblW w:w="9214" w:type="dxa"/>
        <w:tblInd w:w="-34" w:type="dxa"/>
        <w:tblLayout w:type="fixed"/>
        <w:tblLook w:val="0000" w:firstRow="0" w:lastRow="0" w:firstColumn="0" w:lastColumn="0" w:noHBand="0" w:noVBand="0"/>
      </w:tblPr>
      <w:tblGrid>
        <w:gridCol w:w="4537"/>
        <w:gridCol w:w="4677"/>
      </w:tblGrid>
      <w:tr w:rsidR="00892052" w:rsidRPr="009F19B7" w14:paraId="7EE2A165" w14:textId="77777777" w:rsidTr="00214B38">
        <w:trPr>
          <w:cantSplit/>
          <w:trHeight w:val="20"/>
        </w:trPr>
        <w:tc>
          <w:tcPr>
            <w:tcW w:w="4537" w:type="dxa"/>
          </w:tcPr>
          <w:p w14:paraId="62865E19" w14:textId="77777777" w:rsidR="00892052" w:rsidRPr="009F19B7" w:rsidRDefault="00892052" w:rsidP="007617F9">
            <w:pPr>
              <w:rPr>
                <w:szCs w:val="22"/>
              </w:rPr>
            </w:pPr>
            <w:r w:rsidRPr="009F19B7">
              <w:rPr>
                <w:b/>
                <w:szCs w:val="22"/>
              </w:rPr>
              <w:t>België/Belgique/Belgien</w:t>
            </w:r>
          </w:p>
          <w:p w14:paraId="57D4E309" w14:textId="77777777" w:rsidR="00457128" w:rsidRPr="009F19B7" w:rsidRDefault="00457128">
            <w:pPr>
              <w:rPr>
                <w:szCs w:val="22"/>
              </w:rPr>
            </w:pPr>
            <w:r w:rsidRPr="009F19B7">
              <w:rPr>
                <w:szCs w:val="22"/>
              </w:rPr>
              <w:t>Celltrion Healthcare</w:t>
            </w:r>
            <w:r w:rsidR="008F2697" w:rsidRPr="009F19B7">
              <w:rPr>
                <w:szCs w:val="22"/>
              </w:rPr>
              <w:t xml:space="preserve"> </w:t>
            </w:r>
            <w:r w:rsidRPr="009F19B7">
              <w:rPr>
                <w:szCs w:val="22"/>
              </w:rPr>
              <w:t>Belgium BVBA</w:t>
            </w:r>
          </w:p>
          <w:p w14:paraId="1D16B713" w14:textId="77777777" w:rsidR="00457128" w:rsidRPr="009F19B7" w:rsidRDefault="00457128">
            <w:pPr>
              <w:tabs>
                <w:tab w:val="left" w:pos="567"/>
              </w:tabs>
              <w:rPr>
                <w:szCs w:val="22"/>
                <w:lang w:eastAsia="ko-KR"/>
              </w:rPr>
            </w:pPr>
            <w:r w:rsidRPr="009F19B7">
              <w:rPr>
                <w:szCs w:val="22"/>
                <w:lang w:eastAsia="ko-KR"/>
              </w:rPr>
              <w:t>Tél/Tel: + 32 1528 7418</w:t>
            </w:r>
          </w:p>
          <w:p w14:paraId="0B7A0F79" w14:textId="77777777" w:rsidR="00457128" w:rsidRPr="009F19B7" w:rsidRDefault="00457128">
            <w:pPr>
              <w:tabs>
                <w:tab w:val="left" w:pos="567"/>
              </w:tabs>
              <w:rPr>
                <w:szCs w:val="22"/>
              </w:rPr>
            </w:pPr>
          </w:p>
        </w:tc>
        <w:tc>
          <w:tcPr>
            <w:tcW w:w="4677" w:type="dxa"/>
          </w:tcPr>
          <w:p w14:paraId="64B057F1" w14:textId="77777777" w:rsidR="00892052" w:rsidRPr="009F19B7" w:rsidRDefault="00892052">
            <w:pPr>
              <w:autoSpaceDE w:val="0"/>
              <w:rPr>
                <w:szCs w:val="22"/>
              </w:rPr>
            </w:pPr>
            <w:r w:rsidRPr="009F19B7">
              <w:rPr>
                <w:b/>
                <w:szCs w:val="22"/>
              </w:rPr>
              <w:t>Lietuva</w:t>
            </w:r>
          </w:p>
          <w:p w14:paraId="6505A5DA" w14:textId="77777777" w:rsidR="00B3049E" w:rsidRPr="009F19B7" w:rsidRDefault="00B3049E" w:rsidP="00B3049E">
            <w:pPr>
              <w:rPr>
                <w:szCs w:val="22"/>
                <w:lang w:eastAsia="ko-KR"/>
              </w:rPr>
            </w:pPr>
            <w:r w:rsidRPr="009F19B7">
              <w:rPr>
                <w:szCs w:val="22"/>
                <w:lang w:eastAsia="ko-KR"/>
              </w:rPr>
              <w:t>Celltrion Healthcare Hungary Kft.</w:t>
            </w:r>
          </w:p>
          <w:p w14:paraId="6A77FE64" w14:textId="5EA9B83D" w:rsidR="00892052" w:rsidRPr="009F19B7" w:rsidRDefault="00892052">
            <w:pPr>
              <w:autoSpaceDE w:val="0"/>
              <w:rPr>
                <w:szCs w:val="22"/>
              </w:rPr>
            </w:pPr>
            <w:r w:rsidRPr="009F19B7">
              <w:rPr>
                <w:szCs w:val="22"/>
              </w:rPr>
              <w:t>Tel: +</w:t>
            </w:r>
            <w:r w:rsidR="00B3049E" w:rsidRPr="009F19B7">
              <w:rPr>
                <w:szCs w:val="22"/>
              </w:rPr>
              <w:t xml:space="preserve"> 36 1 231 0493</w:t>
            </w:r>
          </w:p>
          <w:p w14:paraId="186737BE" w14:textId="300DEFB3" w:rsidR="00892052" w:rsidRPr="009F19B7" w:rsidRDefault="00892052">
            <w:pPr>
              <w:autoSpaceDE w:val="0"/>
              <w:rPr>
                <w:szCs w:val="22"/>
              </w:rPr>
            </w:pPr>
          </w:p>
          <w:p w14:paraId="4AD23FB3" w14:textId="77777777" w:rsidR="00892052" w:rsidRPr="009F19B7" w:rsidRDefault="00892052">
            <w:pPr>
              <w:tabs>
                <w:tab w:val="left" w:pos="567"/>
              </w:tabs>
              <w:rPr>
                <w:rFonts w:eastAsia="Times New Roman"/>
                <w:szCs w:val="22"/>
                <w:lang w:eastAsia="ko-KR"/>
              </w:rPr>
            </w:pPr>
          </w:p>
        </w:tc>
      </w:tr>
      <w:tr w:rsidR="00892052" w:rsidRPr="009F19B7" w14:paraId="68DF6254" w14:textId="77777777" w:rsidTr="00214B38">
        <w:trPr>
          <w:cantSplit/>
          <w:trHeight w:val="20"/>
        </w:trPr>
        <w:tc>
          <w:tcPr>
            <w:tcW w:w="4537" w:type="dxa"/>
          </w:tcPr>
          <w:p w14:paraId="5756AB0F" w14:textId="77777777" w:rsidR="00892052" w:rsidRPr="009F19B7" w:rsidRDefault="00892052" w:rsidP="007617F9">
            <w:pPr>
              <w:autoSpaceDE w:val="0"/>
              <w:rPr>
                <w:szCs w:val="22"/>
              </w:rPr>
            </w:pPr>
            <w:r w:rsidRPr="009F19B7">
              <w:rPr>
                <w:b/>
                <w:bCs/>
                <w:szCs w:val="22"/>
              </w:rPr>
              <w:t>България</w:t>
            </w:r>
          </w:p>
          <w:p w14:paraId="6172CF20" w14:textId="21B18351" w:rsidR="00B3049E" w:rsidRPr="009F19B7" w:rsidRDefault="00B3049E" w:rsidP="00B3049E">
            <w:pPr>
              <w:rPr>
                <w:szCs w:val="22"/>
                <w:lang w:eastAsia="ko-KR"/>
              </w:rPr>
            </w:pPr>
            <w:r w:rsidRPr="009F19B7">
              <w:rPr>
                <w:szCs w:val="22"/>
                <w:lang w:eastAsia="ko-KR"/>
              </w:rPr>
              <w:t>Celltrion Healthcare Hungary Kft.</w:t>
            </w:r>
          </w:p>
          <w:p w14:paraId="50BACA62" w14:textId="3207735F" w:rsidR="00892052" w:rsidRPr="009F19B7" w:rsidRDefault="00892052">
            <w:pPr>
              <w:autoSpaceDE w:val="0"/>
              <w:rPr>
                <w:szCs w:val="22"/>
              </w:rPr>
            </w:pPr>
            <w:r w:rsidRPr="009F19B7">
              <w:rPr>
                <w:szCs w:val="22"/>
              </w:rPr>
              <w:t xml:space="preserve">Teл.: + </w:t>
            </w:r>
            <w:r w:rsidR="00B3049E" w:rsidRPr="009F19B7">
              <w:rPr>
                <w:szCs w:val="22"/>
              </w:rPr>
              <w:t>36 1 231 0493</w:t>
            </w:r>
          </w:p>
          <w:p w14:paraId="28F2F149" w14:textId="62E1DF26" w:rsidR="00892052" w:rsidRPr="009F19B7" w:rsidRDefault="00892052">
            <w:pPr>
              <w:autoSpaceDE w:val="0"/>
              <w:rPr>
                <w:szCs w:val="22"/>
              </w:rPr>
            </w:pPr>
          </w:p>
          <w:p w14:paraId="0B1F55A4" w14:textId="77777777" w:rsidR="00892052" w:rsidRPr="009F19B7" w:rsidRDefault="00892052">
            <w:pPr>
              <w:tabs>
                <w:tab w:val="left" w:pos="-720"/>
                <w:tab w:val="left" w:pos="567"/>
              </w:tabs>
              <w:rPr>
                <w:rFonts w:eastAsia="Times New Roman"/>
                <w:szCs w:val="22"/>
                <w:lang w:eastAsia="ko-KR"/>
              </w:rPr>
            </w:pPr>
          </w:p>
        </w:tc>
        <w:tc>
          <w:tcPr>
            <w:tcW w:w="4677" w:type="dxa"/>
          </w:tcPr>
          <w:p w14:paraId="4C251911" w14:textId="77777777" w:rsidR="00892052" w:rsidRPr="009F19B7" w:rsidRDefault="00892052">
            <w:pPr>
              <w:tabs>
                <w:tab w:val="left" w:pos="-720"/>
              </w:tabs>
              <w:rPr>
                <w:szCs w:val="22"/>
              </w:rPr>
            </w:pPr>
            <w:r w:rsidRPr="009F19B7">
              <w:rPr>
                <w:b/>
                <w:szCs w:val="22"/>
              </w:rPr>
              <w:t>Luxembourg/Luxemburg</w:t>
            </w:r>
          </w:p>
          <w:p w14:paraId="463F8C9F" w14:textId="77777777" w:rsidR="008F2697" w:rsidRPr="009F19B7" w:rsidRDefault="008F2697">
            <w:pPr>
              <w:autoSpaceDE w:val="0"/>
              <w:autoSpaceDN w:val="0"/>
              <w:adjustRightInd w:val="0"/>
              <w:rPr>
                <w:szCs w:val="22"/>
              </w:rPr>
            </w:pPr>
            <w:r w:rsidRPr="009F19B7">
              <w:rPr>
                <w:szCs w:val="22"/>
              </w:rPr>
              <w:t>Celltrion Healthcare Belgium BVBA</w:t>
            </w:r>
          </w:p>
          <w:p w14:paraId="0F029BBD" w14:textId="77777777" w:rsidR="008F2697" w:rsidRPr="009F19B7" w:rsidRDefault="008F2697">
            <w:pPr>
              <w:tabs>
                <w:tab w:val="left" w:pos="-720"/>
              </w:tabs>
              <w:rPr>
                <w:szCs w:val="22"/>
                <w:lang w:eastAsia="ko-KR"/>
              </w:rPr>
            </w:pPr>
            <w:r w:rsidRPr="009F19B7">
              <w:rPr>
                <w:szCs w:val="22"/>
              </w:rPr>
              <w:t xml:space="preserve">Tél/Tel: + 32 1528 </w:t>
            </w:r>
            <w:r w:rsidRPr="009F19B7">
              <w:rPr>
                <w:szCs w:val="22"/>
                <w:lang w:eastAsia="ko-KR"/>
              </w:rPr>
              <w:t>7418</w:t>
            </w:r>
          </w:p>
          <w:p w14:paraId="721D4B51" w14:textId="77777777" w:rsidR="00892052" w:rsidRPr="009F19B7" w:rsidRDefault="00892052">
            <w:pPr>
              <w:tabs>
                <w:tab w:val="left" w:pos="-720"/>
                <w:tab w:val="left" w:pos="567"/>
              </w:tabs>
              <w:rPr>
                <w:szCs w:val="22"/>
              </w:rPr>
            </w:pPr>
          </w:p>
        </w:tc>
      </w:tr>
      <w:tr w:rsidR="00892052" w:rsidRPr="009F19B7" w14:paraId="1D59C930" w14:textId="77777777" w:rsidTr="00214B38">
        <w:trPr>
          <w:cantSplit/>
          <w:trHeight w:val="20"/>
        </w:trPr>
        <w:tc>
          <w:tcPr>
            <w:tcW w:w="4537" w:type="dxa"/>
          </w:tcPr>
          <w:p w14:paraId="5CCC0CC0" w14:textId="77777777" w:rsidR="00892052" w:rsidRPr="009F19B7" w:rsidRDefault="00892052" w:rsidP="007617F9">
            <w:pPr>
              <w:tabs>
                <w:tab w:val="left" w:pos="-720"/>
              </w:tabs>
              <w:rPr>
                <w:szCs w:val="22"/>
              </w:rPr>
            </w:pPr>
            <w:r w:rsidRPr="009F19B7">
              <w:rPr>
                <w:b/>
                <w:szCs w:val="22"/>
              </w:rPr>
              <w:t>Česká republika</w:t>
            </w:r>
          </w:p>
          <w:p w14:paraId="442F68D2" w14:textId="77777777" w:rsidR="00B3049E" w:rsidRPr="009F19B7" w:rsidRDefault="00B3049E" w:rsidP="00B3049E">
            <w:pPr>
              <w:rPr>
                <w:szCs w:val="22"/>
                <w:lang w:eastAsia="ko-KR"/>
              </w:rPr>
            </w:pPr>
            <w:r w:rsidRPr="009F19B7">
              <w:rPr>
                <w:szCs w:val="22"/>
                <w:lang w:eastAsia="ko-KR"/>
              </w:rPr>
              <w:t>Celltrion Healthcare Hungary Kft.</w:t>
            </w:r>
          </w:p>
          <w:p w14:paraId="1F6019D4" w14:textId="7856B7E9" w:rsidR="00892052" w:rsidRPr="009F19B7" w:rsidRDefault="00892052">
            <w:pPr>
              <w:rPr>
                <w:szCs w:val="22"/>
              </w:rPr>
            </w:pPr>
            <w:r w:rsidRPr="009F19B7">
              <w:rPr>
                <w:szCs w:val="22"/>
              </w:rPr>
              <w:t xml:space="preserve">Tel: + </w:t>
            </w:r>
            <w:r w:rsidR="00B3049E" w:rsidRPr="009F19B7">
              <w:rPr>
                <w:szCs w:val="22"/>
              </w:rPr>
              <w:t>36 1 231 0493</w:t>
            </w:r>
          </w:p>
          <w:p w14:paraId="44CB8DDE" w14:textId="31DA633A" w:rsidR="00892052" w:rsidRPr="009F19B7" w:rsidRDefault="00892052">
            <w:pPr>
              <w:tabs>
                <w:tab w:val="left" w:pos="-720"/>
                <w:tab w:val="left" w:pos="567"/>
              </w:tabs>
              <w:rPr>
                <w:szCs w:val="22"/>
              </w:rPr>
            </w:pPr>
          </w:p>
        </w:tc>
        <w:tc>
          <w:tcPr>
            <w:tcW w:w="4677" w:type="dxa"/>
          </w:tcPr>
          <w:p w14:paraId="500E4BCC" w14:textId="77777777" w:rsidR="00892052" w:rsidRPr="009F19B7" w:rsidRDefault="00892052">
            <w:pPr>
              <w:rPr>
                <w:szCs w:val="22"/>
              </w:rPr>
            </w:pPr>
            <w:r w:rsidRPr="009F19B7">
              <w:rPr>
                <w:b/>
                <w:szCs w:val="22"/>
                <w:lang w:eastAsia="ko-KR"/>
              </w:rPr>
              <w:t>Magyarország</w:t>
            </w:r>
          </w:p>
          <w:p w14:paraId="4AAB8624" w14:textId="77777777" w:rsidR="00D32E1A" w:rsidRPr="009F19B7" w:rsidRDefault="00D32E1A" w:rsidP="00D32E1A">
            <w:pPr>
              <w:rPr>
                <w:szCs w:val="22"/>
                <w:lang w:eastAsia="ko-KR"/>
              </w:rPr>
            </w:pPr>
            <w:r w:rsidRPr="009F19B7">
              <w:rPr>
                <w:szCs w:val="22"/>
              </w:rPr>
              <w:t xml:space="preserve">Celltrion Healthcare Hungary Kft. </w:t>
            </w:r>
          </w:p>
          <w:p w14:paraId="1054B96A" w14:textId="1AA3FECF" w:rsidR="00892052" w:rsidRPr="009F19B7" w:rsidRDefault="00D32E1A">
            <w:pPr>
              <w:tabs>
                <w:tab w:val="left" w:pos="567"/>
              </w:tabs>
              <w:rPr>
                <w:szCs w:val="22"/>
              </w:rPr>
            </w:pPr>
            <w:r w:rsidRPr="009F19B7">
              <w:rPr>
                <w:szCs w:val="22"/>
              </w:rPr>
              <w:t>Tel: +36 1 231 0493</w:t>
            </w:r>
          </w:p>
        </w:tc>
      </w:tr>
      <w:tr w:rsidR="00892052" w:rsidRPr="009F19B7" w14:paraId="08B4E651" w14:textId="77777777" w:rsidTr="00214B38">
        <w:trPr>
          <w:cantSplit/>
          <w:trHeight w:val="20"/>
        </w:trPr>
        <w:tc>
          <w:tcPr>
            <w:tcW w:w="4537" w:type="dxa"/>
          </w:tcPr>
          <w:p w14:paraId="1887FA53" w14:textId="77777777" w:rsidR="00892052" w:rsidRPr="009F19B7" w:rsidRDefault="00892052" w:rsidP="007617F9">
            <w:pPr>
              <w:rPr>
                <w:szCs w:val="22"/>
              </w:rPr>
            </w:pPr>
            <w:r w:rsidRPr="009F19B7">
              <w:rPr>
                <w:b/>
                <w:szCs w:val="22"/>
              </w:rPr>
              <w:t>Danmark</w:t>
            </w:r>
          </w:p>
          <w:p w14:paraId="339B0B5C" w14:textId="77777777" w:rsidR="00892052" w:rsidRPr="009F19B7" w:rsidRDefault="00892052">
            <w:pPr>
              <w:rPr>
                <w:szCs w:val="22"/>
              </w:rPr>
            </w:pPr>
            <w:r w:rsidRPr="009F19B7">
              <w:rPr>
                <w:szCs w:val="22"/>
              </w:rPr>
              <w:t>Orion Pharma A/S</w:t>
            </w:r>
          </w:p>
          <w:p w14:paraId="5E0F8DA7" w14:textId="18544741" w:rsidR="00892052" w:rsidRPr="009F19B7" w:rsidRDefault="00892052">
            <w:pPr>
              <w:tabs>
                <w:tab w:val="left" w:pos="-720"/>
                <w:tab w:val="left" w:pos="567"/>
              </w:tabs>
              <w:rPr>
                <w:szCs w:val="22"/>
              </w:rPr>
            </w:pPr>
            <w:r w:rsidRPr="009F19B7">
              <w:rPr>
                <w:szCs w:val="22"/>
              </w:rPr>
              <w:t>Tlf</w:t>
            </w:r>
            <w:r w:rsidR="00F2697B" w:rsidRPr="009F19B7">
              <w:rPr>
                <w:szCs w:val="22"/>
                <w:lang w:eastAsia="ko-KR"/>
              </w:rPr>
              <w:t>.</w:t>
            </w:r>
            <w:r w:rsidRPr="009F19B7">
              <w:rPr>
                <w:szCs w:val="22"/>
              </w:rPr>
              <w:t>: + 45 86 14 00 00</w:t>
            </w:r>
          </w:p>
        </w:tc>
        <w:tc>
          <w:tcPr>
            <w:tcW w:w="4677" w:type="dxa"/>
          </w:tcPr>
          <w:p w14:paraId="15BA3994" w14:textId="77777777" w:rsidR="00892052" w:rsidRPr="009F19B7" w:rsidRDefault="00892052">
            <w:pPr>
              <w:rPr>
                <w:szCs w:val="22"/>
              </w:rPr>
            </w:pPr>
            <w:r w:rsidRPr="009F19B7">
              <w:rPr>
                <w:b/>
                <w:szCs w:val="22"/>
              </w:rPr>
              <w:t>Malta</w:t>
            </w:r>
          </w:p>
          <w:p w14:paraId="243FAA8D" w14:textId="67489D59" w:rsidR="00892052" w:rsidRPr="009F19B7" w:rsidRDefault="00B02157">
            <w:pPr>
              <w:rPr>
                <w:szCs w:val="22"/>
              </w:rPr>
            </w:pPr>
            <w:r w:rsidRPr="009F19B7">
              <w:rPr>
                <w:szCs w:val="22"/>
              </w:rPr>
              <w:t>Mint Health Ltd</w:t>
            </w:r>
            <w:r w:rsidR="00892052" w:rsidRPr="009F19B7">
              <w:rPr>
                <w:szCs w:val="22"/>
              </w:rPr>
              <w:t>.</w:t>
            </w:r>
          </w:p>
          <w:p w14:paraId="397E9726" w14:textId="67C94708" w:rsidR="00892052" w:rsidRPr="009F19B7" w:rsidRDefault="00892052">
            <w:pPr>
              <w:rPr>
                <w:szCs w:val="22"/>
              </w:rPr>
            </w:pPr>
            <w:r w:rsidRPr="009F19B7">
              <w:rPr>
                <w:szCs w:val="22"/>
              </w:rPr>
              <w:t xml:space="preserve">Tel: + 356 </w:t>
            </w:r>
            <w:r w:rsidR="00B02157" w:rsidRPr="009F19B7">
              <w:rPr>
                <w:szCs w:val="22"/>
              </w:rPr>
              <w:t>2093 9800</w:t>
            </w:r>
          </w:p>
          <w:p w14:paraId="487961EC" w14:textId="2FB6E6BB" w:rsidR="00892052" w:rsidRPr="009F19B7" w:rsidRDefault="00892052">
            <w:pPr>
              <w:rPr>
                <w:szCs w:val="22"/>
              </w:rPr>
            </w:pPr>
            <w:r w:rsidRPr="009F19B7">
              <w:rPr>
                <w:szCs w:val="22"/>
                <w:lang w:eastAsia="ko-KR"/>
              </w:rPr>
              <w:t>info@</w:t>
            </w:r>
            <w:r w:rsidR="00B02157" w:rsidRPr="009F19B7">
              <w:rPr>
                <w:szCs w:val="22"/>
              </w:rPr>
              <w:t>mint.com.mt</w:t>
            </w:r>
          </w:p>
          <w:p w14:paraId="73AE81C2" w14:textId="77777777" w:rsidR="00892052" w:rsidRPr="009F19B7" w:rsidRDefault="00892052">
            <w:pPr>
              <w:tabs>
                <w:tab w:val="left" w:pos="567"/>
              </w:tabs>
              <w:rPr>
                <w:szCs w:val="22"/>
                <w:lang w:eastAsia="ko-KR"/>
              </w:rPr>
            </w:pPr>
          </w:p>
        </w:tc>
      </w:tr>
      <w:tr w:rsidR="00892052" w:rsidRPr="009F19B7" w14:paraId="5B73F115" w14:textId="77777777" w:rsidTr="00214B38">
        <w:trPr>
          <w:cantSplit/>
          <w:trHeight w:val="20"/>
        </w:trPr>
        <w:tc>
          <w:tcPr>
            <w:tcW w:w="4537" w:type="dxa"/>
          </w:tcPr>
          <w:p w14:paraId="1EF46833" w14:textId="77777777" w:rsidR="00892052" w:rsidRPr="009F19B7" w:rsidRDefault="00892052" w:rsidP="007617F9">
            <w:pPr>
              <w:rPr>
                <w:szCs w:val="22"/>
              </w:rPr>
            </w:pPr>
            <w:r w:rsidRPr="009F19B7">
              <w:rPr>
                <w:b/>
                <w:szCs w:val="22"/>
              </w:rPr>
              <w:t>Deutschland</w:t>
            </w:r>
          </w:p>
          <w:p w14:paraId="633EE247" w14:textId="3E5A236C" w:rsidR="00034381" w:rsidRPr="009F19B7" w:rsidRDefault="00034381" w:rsidP="00034381">
            <w:pPr>
              <w:widowControl w:val="0"/>
              <w:rPr>
                <w:color w:val="000000"/>
              </w:rPr>
            </w:pPr>
            <w:r w:rsidRPr="009F19B7">
              <w:rPr>
                <w:color w:val="000000"/>
              </w:rPr>
              <w:t>Celltrion Healthcare Deutschland GmbH</w:t>
            </w:r>
          </w:p>
          <w:p w14:paraId="7E7BA86A" w14:textId="057761BE" w:rsidR="00034381" w:rsidRPr="009F19B7" w:rsidRDefault="00034381" w:rsidP="00034381">
            <w:pPr>
              <w:widowControl w:val="0"/>
              <w:rPr>
                <w:rFonts w:eastAsia="Times New Roman"/>
              </w:rPr>
            </w:pPr>
            <w:r w:rsidRPr="009F19B7">
              <w:t xml:space="preserve">Tel: </w:t>
            </w:r>
            <w:r w:rsidR="00A745DD" w:rsidRPr="009F19B7">
              <w:rPr>
                <w:color w:val="000000"/>
                <w:szCs w:val="22"/>
              </w:rPr>
              <w:t>+</w:t>
            </w:r>
            <w:r w:rsidR="00A745DD" w:rsidRPr="009F19B7">
              <w:rPr>
                <w:color w:val="000000"/>
              </w:rPr>
              <w:t xml:space="preserve"> </w:t>
            </w:r>
            <w:r w:rsidR="00A745DD" w:rsidRPr="009F19B7">
              <w:rPr>
                <w:color w:val="000000"/>
                <w:szCs w:val="22"/>
              </w:rPr>
              <w:t>49 30 346494150</w:t>
            </w:r>
          </w:p>
          <w:p w14:paraId="51A9846F" w14:textId="7CFF7CB9" w:rsidR="00892052" w:rsidRPr="009F19B7" w:rsidRDefault="00034381">
            <w:pPr>
              <w:rPr>
                <w:szCs w:val="22"/>
              </w:rPr>
            </w:pPr>
            <w:r w:rsidRPr="009F19B7">
              <w:rPr>
                <w:color w:val="000000"/>
              </w:rPr>
              <w:t>infoDE@celltrionhc.com</w:t>
            </w:r>
          </w:p>
          <w:p w14:paraId="6F4A7508" w14:textId="77777777" w:rsidR="00892052" w:rsidRPr="009F19B7" w:rsidRDefault="00892052">
            <w:pPr>
              <w:tabs>
                <w:tab w:val="left" w:pos="-720"/>
                <w:tab w:val="left" w:pos="567"/>
              </w:tabs>
              <w:rPr>
                <w:rFonts w:eastAsia="Times New Roman"/>
                <w:szCs w:val="22"/>
                <w:lang w:eastAsia="ko-KR"/>
              </w:rPr>
            </w:pPr>
          </w:p>
        </w:tc>
        <w:tc>
          <w:tcPr>
            <w:tcW w:w="4677" w:type="dxa"/>
          </w:tcPr>
          <w:p w14:paraId="1678A487" w14:textId="77777777" w:rsidR="00892052" w:rsidRPr="009F19B7" w:rsidRDefault="00892052">
            <w:pPr>
              <w:tabs>
                <w:tab w:val="left" w:pos="-720"/>
              </w:tabs>
              <w:rPr>
                <w:szCs w:val="22"/>
              </w:rPr>
            </w:pPr>
            <w:r w:rsidRPr="009F19B7">
              <w:rPr>
                <w:b/>
                <w:szCs w:val="22"/>
              </w:rPr>
              <w:t>Nederland</w:t>
            </w:r>
          </w:p>
          <w:p w14:paraId="2D4C82D2" w14:textId="77777777" w:rsidR="00457128" w:rsidRPr="009F19B7" w:rsidRDefault="00457128">
            <w:pPr>
              <w:tabs>
                <w:tab w:val="left" w:pos="567"/>
              </w:tabs>
              <w:rPr>
                <w:szCs w:val="22"/>
              </w:rPr>
            </w:pPr>
            <w:r w:rsidRPr="009F19B7">
              <w:rPr>
                <w:szCs w:val="22"/>
              </w:rPr>
              <w:t>Celltrion Healthcare</w:t>
            </w:r>
            <w:r w:rsidR="008F2697" w:rsidRPr="009F19B7">
              <w:rPr>
                <w:szCs w:val="22"/>
              </w:rPr>
              <w:t xml:space="preserve"> </w:t>
            </w:r>
            <w:r w:rsidRPr="009F19B7">
              <w:rPr>
                <w:szCs w:val="22"/>
              </w:rPr>
              <w:t>Netherlands B.V.</w:t>
            </w:r>
          </w:p>
          <w:p w14:paraId="6B437978" w14:textId="77777777" w:rsidR="00892052" w:rsidRPr="009F19B7" w:rsidRDefault="00457128">
            <w:pPr>
              <w:tabs>
                <w:tab w:val="left" w:pos="-720"/>
              </w:tabs>
              <w:rPr>
                <w:szCs w:val="22"/>
              </w:rPr>
            </w:pPr>
            <w:r w:rsidRPr="009F19B7">
              <w:rPr>
                <w:szCs w:val="22"/>
                <w:lang w:eastAsia="ko-KR"/>
              </w:rPr>
              <w:t>Tel: + 31 20 888 7300</w:t>
            </w:r>
          </w:p>
          <w:p w14:paraId="1697DFDD" w14:textId="77777777" w:rsidR="00892052" w:rsidRPr="009F19B7" w:rsidRDefault="00892052">
            <w:pPr>
              <w:tabs>
                <w:tab w:val="left" w:pos="-720"/>
                <w:tab w:val="left" w:pos="567"/>
              </w:tabs>
              <w:rPr>
                <w:rFonts w:eastAsia="Times New Roman"/>
                <w:szCs w:val="22"/>
                <w:lang w:eastAsia="ko-KR"/>
              </w:rPr>
            </w:pPr>
          </w:p>
        </w:tc>
      </w:tr>
      <w:tr w:rsidR="00892052" w:rsidRPr="009F19B7" w14:paraId="2CF124BC" w14:textId="77777777" w:rsidTr="00214B38">
        <w:trPr>
          <w:cantSplit/>
          <w:trHeight w:val="20"/>
        </w:trPr>
        <w:tc>
          <w:tcPr>
            <w:tcW w:w="4537" w:type="dxa"/>
          </w:tcPr>
          <w:p w14:paraId="09F49DA1" w14:textId="77777777" w:rsidR="00892052" w:rsidRPr="009F19B7" w:rsidRDefault="00892052" w:rsidP="007617F9">
            <w:pPr>
              <w:widowControl w:val="0"/>
              <w:tabs>
                <w:tab w:val="left" w:pos="-720"/>
              </w:tabs>
              <w:rPr>
                <w:szCs w:val="22"/>
              </w:rPr>
            </w:pPr>
            <w:r w:rsidRPr="009F19B7">
              <w:rPr>
                <w:b/>
                <w:bCs/>
                <w:szCs w:val="22"/>
                <w:lang w:eastAsia="ko-KR"/>
              </w:rPr>
              <w:lastRenderedPageBreak/>
              <w:t>Eesti</w:t>
            </w:r>
          </w:p>
          <w:p w14:paraId="084FEBA7" w14:textId="77777777" w:rsidR="00892052" w:rsidRPr="009F19B7" w:rsidRDefault="00892052">
            <w:pPr>
              <w:widowControl w:val="0"/>
              <w:tabs>
                <w:tab w:val="left" w:pos="-720"/>
              </w:tabs>
              <w:rPr>
                <w:szCs w:val="22"/>
              </w:rPr>
            </w:pPr>
            <w:r w:rsidRPr="009F19B7">
              <w:rPr>
                <w:szCs w:val="22"/>
                <w:lang w:eastAsia="ko-KR"/>
              </w:rPr>
              <w:t>Orion Pharma Eesti OÜ</w:t>
            </w:r>
          </w:p>
          <w:p w14:paraId="7D10280D" w14:textId="77777777" w:rsidR="00892052" w:rsidRPr="009F19B7" w:rsidRDefault="00892052">
            <w:pPr>
              <w:widowControl w:val="0"/>
              <w:tabs>
                <w:tab w:val="left" w:pos="-720"/>
                <w:tab w:val="left" w:pos="567"/>
              </w:tabs>
              <w:rPr>
                <w:szCs w:val="22"/>
              </w:rPr>
            </w:pPr>
            <w:r w:rsidRPr="009F19B7">
              <w:rPr>
                <w:szCs w:val="22"/>
                <w:lang w:eastAsia="ko-KR"/>
              </w:rPr>
              <w:t>Tel: +</w:t>
            </w:r>
            <w:r w:rsidRPr="009F19B7">
              <w:rPr>
                <w:szCs w:val="22"/>
              </w:rPr>
              <w:t xml:space="preserve"> </w:t>
            </w:r>
            <w:r w:rsidRPr="009F19B7">
              <w:rPr>
                <w:szCs w:val="22"/>
                <w:lang w:eastAsia="ko-KR"/>
              </w:rPr>
              <w:t xml:space="preserve">372 6 644 550 </w:t>
            </w:r>
          </w:p>
        </w:tc>
        <w:tc>
          <w:tcPr>
            <w:tcW w:w="4677" w:type="dxa"/>
          </w:tcPr>
          <w:p w14:paraId="6FDD7860" w14:textId="77777777" w:rsidR="00892052" w:rsidRPr="009F19B7" w:rsidRDefault="00892052">
            <w:pPr>
              <w:widowControl w:val="0"/>
              <w:rPr>
                <w:szCs w:val="22"/>
              </w:rPr>
            </w:pPr>
            <w:r w:rsidRPr="009F19B7">
              <w:rPr>
                <w:b/>
                <w:szCs w:val="22"/>
              </w:rPr>
              <w:t>Norge</w:t>
            </w:r>
          </w:p>
          <w:p w14:paraId="1E5FEC3E" w14:textId="77777777" w:rsidR="00892052" w:rsidRPr="009F19B7" w:rsidRDefault="00892052">
            <w:pPr>
              <w:widowControl w:val="0"/>
              <w:rPr>
                <w:szCs w:val="22"/>
              </w:rPr>
            </w:pPr>
            <w:r w:rsidRPr="009F19B7">
              <w:rPr>
                <w:szCs w:val="22"/>
              </w:rPr>
              <w:t>Orion Pharma AS</w:t>
            </w:r>
          </w:p>
          <w:p w14:paraId="60F6D99E" w14:textId="77777777" w:rsidR="00892052" w:rsidRPr="009F19B7" w:rsidRDefault="00892052">
            <w:pPr>
              <w:widowControl w:val="0"/>
              <w:rPr>
                <w:szCs w:val="22"/>
              </w:rPr>
            </w:pPr>
            <w:r w:rsidRPr="009F19B7">
              <w:rPr>
                <w:szCs w:val="22"/>
              </w:rPr>
              <w:t>Tlf: + 47 40 00 42 10</w:t>
            </w:r>
          </w:p>
          <w:p w14:paraId="79076D18" w14:textId="77777777" w:rsidR="00892052" w:rsidRPr="009F19B7" w:rsidRDefault="00892052">
            <w:pPr>
              <w:widowControl w:val="0"/>
              <w:tabs>
                <w:tab w:val="left" w:pos="567"/>
              </w:tabs>
              <w:rPr>
                <w:szCs w:val="22"/>
              </w:rPr>
            </w:pPr>
          </w:p>
        </w:tc>
      </w:tr>
      <w:tr w:rsidR="00892052" w:rsidRPr="009F19B7" w14:paraId="2E17FA5A" w14:textId="77777777" w:rsidTr="00214B38">
        <w:trPr>
          <w:cantSplit/>
          <w:trHeight w:val="20"/>
        </w:trPr>
        <w:tc>
          <w:tcPr>
            <w:tcW w:w="4537" w:type="dxa"/>
          </w:tcPr>
          <w:p w14:paraId="3A1B133E" w14:textId="77777777" w:rsidR="00892052" w:rsidRPr="009F19B7" w:rsidRDefault="00892052" w:rsidP="007617F9">
            <w:pPr>
              <w:rPr>
                <w:szCs w:val="22"/>
              </w:rPr>
            </w:pPr>
            <w:r w:rsidRPr="009F19B7">
              <w:rPr>
                <w:b/>
                <w:szCs w:val="22"/>
                <w:lang w:eastAsia="ko-KR"/>
              </w:rPr>
              <w:t>Ελλάδα</w:t>
            </w:r>
          </w:p>
          <w:p w14:paraId="3BBE0E49" w14:textId="77777777" w:rsidR="00892052" w:rsidRPr="009F19B7" w:rsidRDefault="00892052">
            <w:pPr>
              <w:rPr>
                <w:szCs w:val="22"/>
              </w:rPr>
            </w:pPr>
            <w:r w:rsidRPr="009F19B7">
              <w:rPr>
                <w:color w:val="000000"/>
                <w:szCs w:val="22"/>
                <w:lang w:eastAsia="ko-KR"/>
              </w:rPr>
              <w:t xml:space="preserve">ΒΙΑΝΕΞ Α.Ε. </w:t>
            </w:r>
          </w:p>
          <w:p w14:paraId="0536DB6B" w14:textId="77777777" w:rsidR="00892052" w:rsidRPr="009F19B7" w:rsidRDefault="00892052">
            <w:pPr>
              <w:tabs>
                <w:tab w:val="left" w:pos="-720"/>
                <w:tab w:val="left" w:pos="567"/>
              </w:tabs>
              <w:rPr>
                <w:szCs w:val="22"/>
              </w:rPr>
            </w:pPr>
            <w:r w:rsidRPr="009F19B7">
              <w:rPr>
                <w:color w:val="000000"/>
                <w:szCs w:val="22"/>
                <w:lang w:eastAsia="ko-KR"/>
              </w:rPr>
              <w:t>Τηλ</w:t>
            </w:r>
            <w:r w:rsidRPr="009F19B7">
              <w:rPr>
                <w:color w:val="000000"/>
                <w:szCs w:val="22"/>
              </w:rPr>
              <w:t>: +30 210 8009111 – 120</w:t>
            </w:r>
          </w:p>
        </w:tc>
        <w:tc>
          <w:tcPr>
            <w:tcW w:w="4677" w:type="dxa"/>
          </w:tcPr>
          <w:p w14:paraId="248C43A2" w14:textId="77777777" w:rsidR="00892052" w:rsidRPr="009F19B7" w:rsidRDefault="00892052">
            <w:pPr>
              <w:tabs>
                <w:tab w:val="left" w:pos="-720"/>
              </w:tabs>
              <w:rPr>
                <w:szCs w:val="22"/>
              </w:rPr>
            </w:pPr>
            <w:r w:rsidRPr="009F19B7">
              <w:rPr>
                <w:b/>
                <w:szCs w:val="22"/>
                <w:lang w:eastAsia="ko-KR"/>
              </w:rPr>
              <w:t>Österreich</w:t>
            </w:r>
          </w:p>
          <w:p w14:paraId="340B5453" w14:textId="77777777" w:rsidR="00892052" w:rsidRPr="009F19B7" w:rsidRDefault="00892052">
            <w:pPr>
              <w:rPr>
                <w:szCs w:val="22"/>
              </w:rPr>
            </w:pPr>
            <w:r w:rsidRPr="009F19B7">
              <w:rPr>
                <w:szCs w:val="22"/>
                <w:lang w:eastAsia="ko-KR"/>
              </w:rPr>
              <w:t>Astro-Pharma GmbH</w:t>
            </w:r>
          </w:p>
          <w:p w14:paraId="31AED004" w14:textId="77777777" w:rsidR="00892052" w:rsidRPr="009F19B7" w:rsidRDefault="00892052">
            <w:pPr>
              <w:rPr>
                <w:szCs w:val="22"/>
              </w:rPr>
            </w:pPr>
            <w:r w:rsidRPr="009F19B7">
              <w:rPr>
                <w:szCs w:val="22"/>
                <w:lang w:eastAsia="ko-KR"/>
              </w:rPr>
              <w:t>Tel.: +43 1 97 99 860</w:t>
            </w:r>
          </w:p>
          <w:p w14:paraId="1A6EF775" w14:textId="221D6C08" w:rsidR="00892052" w:rsidRPr="009F19B7" w:rsidRDefault="00892052">
            <w:pPr>
              <w:tabs>
                <w:tab w:val="left" w:pos="-720"/>
                <w:tab w:val="left" w:pos="567"/>
              </w:tabs>
              <w:rPr>
                <w:szCs w:val="22"/>
              </w:rPr>
            </w:pPr>
            <w:r w:rsidRPr="009F19B7">
              <w:rPr>
                <w:szCs w:val="22"/>
                <w:lang w:eastAsia="ko-KR"/>
              </w:rPr>
              <w:t>office@astropharma.at</w:t>
            </w:r>
          </w:p>
        </w:tc>
      </w:tr>
      <w:tr w:rsidR="002F157D" w:rsidRPr="009F19B7" w14:paraId="4F561C2E" w14:textId="77777777" w:rsidTr="00214B38">
        <w:trPr>
          <w:cantSplit/>
          <w:trHeight w:val="20"/>
        </w:trPr>
        <w:tc>
          <w:tcPr>
            <w:tcW w:w="4537" w:type="dxa"/>
          </w:tcPr>
          <w:p w14:paraId="68EC2709" w14:textId="77777777" w:rsidR="002F157D" w:rsidRPr="009F19B7" w:rsidRDefault="002F157D" w:rsidP="007617F9">
            <w:pPr>
              <w:widowControl w:val="0"/>
              <w:tabs>
                <w:tab w:val="left" w:pos="-720"/>
                <w:tab w:val="left" w:pos="4536"/>
              </w:tabs>
              <w:snapToGrid w:val="0"/>
              <w:rPr>
                <w:rFonts w:eastAsia="SimSun"/>
                <w:b/>
                <w:szCs w:val="22"/>
                <w:lang w:eastAsia="ko-KR"/>
              </w:rPr>
            </w:pPr>
          </w:p>
          <w:p w14:paraId="46A26407" w14:textId="77777777" w:rsidR="002F157D" w:rsidRPr="009F19B7" w:rsidRDefault="002F157D">
            <w:pPr>
              <w:widowControl w:val="0"/>
              <w:tabs>
                <w:tab w:val="left" w:pos="-720"/>
                <w:tab w:val="left" w:pos="4536"/>
              </w:tabs>
              <w:rPr>
                <w:szCs w:val="22"/>
              </w:rPr>
            </w:pPr>
            <w:r w:rsidRPr="009F19B7">
              <w:rPr>
                <w:b/>
                <w:szCs w:val="22"/>
                <w:lang w:eastAsia="ko-KR"/>
              </w:rPr>
              <w:t>España</w:t>
            </w:r>
          </w:p>
          <w:p w14:paraId="5EE43FA0" w14:textId="2072FADB" w:rsidR="002F157D" w:rsidRPr="009F19B7" w:rsidRDefault="007E4DBA">
            <w:pPr>
              <w:widowControl w:val="0"/>
              <w:tabs>
                <w:tab w:val="left" w:pos="-720"/>
                <w:tab w:val="left" w:pos="567"/>
              </w:tabs>
              <w:rPr>
                <w:szCs w:val="22"/>
                <w:lang w:eastAsia="ko-KR"/>
              </w:rPr>
            </w:pPr>
            <w:r w:rsidRPr="009F19B7">
              <w:rPr>
                <w:szCs w:val="22"/>
              </w:rPr>
              <w:t>Kern Pharma, S.L.</w:t>
            </w:r>
          </w:p>
          <w:p w14:paraId="7569CA38" w14:textId="77777777" w:rsidR="002F157D" w:rsidRPr="009F19B7" w:rsidRDefault="002F157D">
            <w:pPr>
              <w:widowControl w:val="0"/>
              <w:tabs>
                <w:tab w:val="left" w:pos="-720"/>
                <w:tab w:val="left" w:pos="567"/>
              </w:tabs>
              <w:rPr>
                <w:szCs w:val="22"/>
              </w:rPr>
            </w:pPr>
            <w:r w:rsidRPr="009F19B7">
              <w:rPr>
                <w:szCs w:val="22"/>
                <w:lang w:eastAsia="ko-KR"/>
              </w:rPr>
              <w:t>Tel: + 34 93 700 25 25</w:t>
            </w:r>
          </w:p>
        </w:tc>
        <w:tc>
          <w:tcPr>
            <w:tcW w:w="4677" w:type="dxa"/>
          </w:tcPr>
          <w:p w14:paraId="767FB22A" w14:textId="77777777" w:rsidR="002F157D" w:rsidRPr="009F19B7" w:rsidRDefault="002F157D">
            <w:pPr>
              <w:widowControl w:val="0"/>
              <w:tabs>
                <w:tab w:val="left" w:pos="-720"/>
              </w:tabs>
              <w:snapToGrid w:val="0"/>
              <w:rPr>
                <w:b/>
                <w:szCs w:val="22"/>
                <w:lang w:eastAsia="ko-KR"/>
              </w:rPr>
            </w:pPr>
          </w:p>
          <w:p w14:paraId="1BE2DDC9" w14:textId="77777777" w:rsidR="002F157D" w:rsidRPr="009F19B7" w:rsidRDefault="002F157D">
            <w:pPr>
              <w:widowControl w:val="0"/>
              <w:tabs>
                <w:tab w:val="left" w:pos="-720"/>
              </w:tabs>
              <w:rPr>
                <w:szCs w:val="22"/>
              </w:rPr>
            </w:pPr>
            <w:r w:rsidRPr="009F19B7">
              <w:rPr>
                <w:b/>
                <w:szCs w:val="22"/>
                <w:lang w:eastAsia="ko-KR"/>
              </w:rPr>
              <w:t>Polska</w:t>
            </w:r>
          </w:p>
          <w:p w14:paraId="69632A7B" w14:textId="196EC9BF" w:rsidR="002F157D" w:rsidRPr="009F19B7" w:rsidRDefault="00B3049E">
            <w:pPr>
              <w:widowControl w:val="0"/>
              <w:tabs>
                <w:tab w:val="left" w:pos="-720"/>
              </w:tabs>
              <w:rPr>
                <w:szCs w:val="22"/>
              </w:rPr>
            </w:pPr>
            <w:r w:rsidRPr="009F19B7">
              <w:rPr>
                <w:szCs w:val="22"/>
                <w:lang w:eastAsia="ko-KR"/>
              </w:rPr>
              <w:t>Celltrion Healthcare Hungary Kft</w:t>
            </w:r>
            <w:r w:rsidR="002F157D" w:rsidRPr="009F19B7">
              <w:rPr>
                <w:szCs w:val="22"/>
                <w:lang w:eastAsia="ko-KR"/>
              </w:rPr>
              <w:t xml:space="preserve">. </w:t>
            </w:r>
          </w:p>
          <w:p w14:paraId="1C618EF2" w14:textId="4A3E51F1" w:rsidR="002F157D" w:rsidRPr="009F19B7" w:rsidRDefault="002F157D">
            <w:pPr>
              <w:widowControl w:val="0"/>
              <w:tabs>
                <w:tab w:val="left" w:pos="-720"/>
              </w:tabs>
              <w:rPr>
                <w:szCs w:val="22"/>
              </w:rPr>
            </w:pPr>
            <w:r w:rsidRPr="009F19B7">
              <w:rPr>
                <w:szCs w:val="22"/>
                <w:lang w:eastAsia="ko-KR"/>
              </w:rPr>
              <w:t xml:space="preserve">Tel.: + </w:t>
            </w:r>
            <w:r w:rsidR="00B3049E" w:rsidRPr="009F19B7">
              <w:rPr>
                <w:szCs w:val="22"/>
              </w:rPr>
              <w:t>36 1 231 0493</w:t>
            </w:r>
            <w:r w:rsidRPr="009F19B7">
              <w:rPr>
                <w:szCs w:val="22"/>
                <w:lang w:eastAsia="ko-KR"/>
              </w:rPr>
              <w:t xml:space="preserve"> </w:t>
            </w:r>
          </w:p>
          <w:p w14:paraId="65B5A0B8" w14:textId="53DA752C" w:rsidR="002F157D" w:rsidRPr="009F19B7" w:rsidRDefault="002F157D">
            <w:pPr>
              <w:widowControl w:val="0"/>
              <w:tabs>
                <w:tab w:val="left" w:pos="-720"/>
              </w:tabs>
              <w:rPr>
                <w:szCs w:val="22"/>
              </w:rPr>
            </w:pPr>
          </w:p>
          <w:p w14:paraId="03E3A5A3" w14:textId="77777777" w:rsidR="002F157D" w:rsidRPr="009F19B7" w:rsidRDefault="002F157D">
            <w:pPr>
              <w:widowControl w:val="0"/>
              <w:tabs>
                <w:tab w:val="left" w:pos="-720"/>
                <w:tab w:val="left" w:pos="567"/>
              </w:tabs>
              <w:rPr>
                <w:szCs w:val="22"/>
                <w:lang w:eastAsia="ko-KR"/>
              </w:rPr>
            </w:pPr>
          </w:p>
        </w:tc>
      </w:tr>
      <w:tr w:rsidR="002F157D" w:rsidRPr="009F19B7" w14:paraId="5A6FE86F" w14:textId="77777777" w:rsidTr="00214B38">
        <w:trPr>
          <w:cantSplit/>
          <w:trHeight w:val="20"/>
        </w:trPr>
        <w:tc>
          <w:tcPr>
            <w:tcW w:w="4537" w:type="dxa"/>
          </w:tcPr>
          <w:p w14:paraId="3583F2DE" w14:textId="77777777" w:rsidR="002F157D" w:rsidRPr="009F19B7" w:rsidRDefault="002F157D" w:rsidP="008A2B8D">
            <w:pPr>
              <w:tabs>
                <w:tab w:val="left" w:pos="-720"/>
                <w:tab w:val="left" w:pos="4536"/>
              </w:tabs>
              <w:rPr>
                <w:szCs w:val="22"/>
              </w:rPr>
            </w:pPr>
            <w:r w:rsidRPr="009F19B7">
              <w:rPr>
                <w:b/>
                <w:szCs w:val="22"/>
              </w:rPr>
              <w:t>France</w:t>
            </w:r>
          </w:p>
          <w:p w14:paraId="2209068B" w14:textId="69117F0C" w:rsidR="00F21252" w:rsidRPr="009F19B7" w:rsidRDefault="00F21252" w:rsidP="008A2B8D">
            <w:pPr>
              <w:rPr>
                <w:szCs w:val="22"/>
              </w:rPr>
            </w:pPr>
            <w:r w:rsidRPr="009F19B7">
              <w:rPr>
                <w:szCs w:val="22"/>
              </w:rPr>
              <w:t>C</w:t>
            </w:r>
            <w:r w:rsidR="00B3049E" w:rsidRPr="009F19B7">
              <w:rPr>
                <w:szCs w:val="22"/>
              </w:rPr>
              <w:t>elltrion</w:t>
            </w:r>
            <w:r w:rsidRPr="009F19B7">
              <w:rPr>
                <w:szCs w:val="22"/>
              </w:rPr>
              <w:t xml:space="preserve"> H</w:t>
            </w:r>
            <w:r w:rsidR="00B3049E" w:rsidRPr="009F19B7">
              <w:rPr>
                <w:szCs w:val="22"/>
              </w:rPr>
              <w:t>ealthcare</w:t>
            </w:r>
            <w:r w:rsidRPr="009F19B7">
              <w:rPr>
                <w:szCs w:val="22"/>
              </w:rPr>
              <w:t xml:space="preserve"> F</w:t>
            </w:r>
            <w:r w:rsidR="00B3049E" w:rsidRPr="009F19B7">
              <w:rPr>
                <w:szCs w:val="22"/>
              </w:rPr>
              <w:t>rance</w:t>
            </w:r>
            <w:r w:rsidRPr="009F19B7">
              <w:rPr>
                <w:szCs w:val="22"/>
              </w:rPr>
              <w:t xml:space="preserve"> SAS</w:t>
            </w:r>
          </w:p>
          <w:p w14:paraId="4F4CB872" w14:textId="77777777" w:rsidR="002F157D" w:rsidRPr="009F19B7" w:rsidRDefault="00F21252" w:rsidP="008A2B8D">
            <w:pPr>
              <w:tabs>
                <w:tab w:val="left" w:pos="567"/>
              </w:tabs>
              <w:rPr>
                <w:szCs w:val="22"/>
              </w:rPr>
            </w:pPr>
            <w:r w:rsidRPr="009F19B7">
              <w:rPr>
                <w:szCs w:val="22"/>
              </w:rPr>
              <w:t>Tel: +33 (0)1 71 25 27 00</w:t>
            </w:r>
          </w:p>
        </w:tc>
        <w:tc>
          <w:tcPr>
            <w:tcW w:w="4677" w:type="dxa"/>
          </w:tcPr>
          <w:p w14:paraId="4D4CBEDC" w14:textId="77777777" w:rsidR="002F157D" w:rsidRPr="009F19B7" w:rsidRDefault="002F157D" w:rsidP="008A2B8D">
            <w:pPr>
              <w:tabs>
                <w:tab w:val="left" w:pos="-720"/>
              </w:tabs>
              <w:rPr>
                <w:szCs w:val="22"/>
              </w:rPr>
            </w:pPr>
            <w:r w:rsidRPr="009F19B7">
              <w:rPr>
                <w:b/>
                <w:szCs w:val="22"/>
              </w:rPr>
              <w:t>Portugal</w:t>
            </w:r>
          </w:p>
          <w:p w14:paraId="57E36445" w14:textId="77777777" w:rsidR="00142D09" w:rsidRPr="009F19B7" w:rsidRDefault="00142D09" w:rsidP="00142D09">
            <w:pPr>
              <w:rPr>
                <w:szCs w:val="22"/>
              </w:rPr>
            </w:pPr>
            <w:r w:rsidRPr="009F19B7">
              <w:rPr>
                <w:szCs w:val="22"/>
              </w:rPr>
              <w:t xml:space="preserve">Celltrion Portugal, Unipessoal Lda. </w:t>
            </w:r>
          </w:p>
          <w:p w14:paraId="2571D975" w14:textId="1BA45B93" w:rsidR="0035656D" w:rsidRPr="009F19B7" w:rsidRDefault="00142D09" w:rsidP="0035656D">
            <w:pPr>
              <w:tabs>
                <w:tab w:val="left" w:pos="-720"/>
              </w:tabs>
              <w:rPr>
                <w:szCs w:val="22"/>
                <w:lang w:eastAsia="ko-KR"/>
              </w:rPr>
            </w:pPr>
            <w:r w:rsidRPr="009F19B7">
              <w:rPr>
                <w:szCs w:val="22"/>
              </w:rPr>
              <w:t>Tel: + 351 21 936 8542</w:t>
            </w:r>
            <w:r w:rsidR="0035656D" w:rsidRPr="009F19B7">
              <w:rPr>
                <w:szCs w:val="22"/>
              </w:rPr>
              <w:t xml:space="preserve"> </w:t>
            </w:r>
          </w:p>
          <w:p w14:paraId="2987D129" w14:textId="77777777" w:rsidR="002F157D" w:rsidRPr="009F19B7" w:rsidRDefault="002F157D" w:rsidP="00214B38">
            <w:pPr>
              <w:rPr>
                <w:rFonts w:eastAsia="Times New Roman"/>
                <w:szCs w:val="22"/>
                <w:lang w:eastAsia="ko-KR"/>
              </w:rPr>
            </w:pPr>
          </w:p>
        </w:tc>
      </w:tr>
      <w:tr w:rsidR="002F157D" w:rsidRPr="009F19B7" w14:paraId="769D41F0" w14:textId="77777777" w:rsidTr="00214B38">
        <w:trPr>
          <w:cantSplit/>
          <w:trHeight w:val="20"/>
        </w:trPr>
        <w:tc>
          <w:tcPr>
            <w:tcW w:w="4537" w:type="dxa"/>
          </w:tcPr>
          <w:p w14:paraId="1234E2AA" w14:textId="77777777" w:rsidR="002F157D" w:rsidRPr="009F19B7" w:rsidRDefault="002F157D" w:rsidP="007617F9">
            <w:pPr>
              <w:rPr>
                <w:szCs w:val="22"/>
              </w:rPr>
            </w:pPr>
            <w:r w:rsidRPr="009F19B7">
              <w:rPr>
                <w:b/>
                <w:szCs w:val="22"/>
                <w:lang w:eastAsia="ko-KR"/>
              </w:rPr>
              <w:t>Hrvatska</w:t>
            </w:r>
          </w:p>
          <w:p w14:paraId="11E83C4C" w14:textId="77777777" w:rsidR="002F157D" w:rsidRPr="009F19B7" w:rsidRDefault="002F157D">
            <w:pPr>
              <w:tabs>
                <w:tab w:val="left" w:pos="-720"/>
              </w:tabs>
              <w:rPr>
                <w:szCs w:val="22"/>
              </w:rPr>
            </w:pPr>
            <w:r w:rsidRPr="009F19B7">
              <w:rPr>
                <w:szCs w:val="22"/>
                <w:lang w:eastAsia="ko-KR"/>
              </w:rPr>
              <w:t xml:space="preserve">OKTAL PHARMA d.o.o. </w:t>
            </w:r>
          </w:p>
          <w:p w14:paraId="155DED5A" w14:textId="77777777" w:rsidR="002F157D" w:rsidRPr="009F19B7" w:rsidRDefault="002F157D">
            <w:pPr>
              <w:tabs>
                <w:tab w:val="left" w:pos="-720"/>
              </w:tabs>
              <w:rPr>
                <w:szCs w:val="22"/>
              </w:rPr>
            </w:pPr>
            <w:r w:rsidRPr="009F19B7">
              <w:rPr>
                <w:szCs w:val="22"/>
              </w:rPr>
              <w:t>Tel: + 385 1 6595 777</w:t>
            </w:r>
          </w:p>
          <w:p w14:paraId="4F6762F2" w14:textId="77777777" w:rsidR="002F157D" w:rsidRPr="009F19B7" w:rsidRDefault="002F157D">
            <w:pPr>
              <w:tabs>
                <w:tab w:val="left" w:pos="-720"/>
              </w:tabs>
              <w:rPr>
                <w:szCs w:val="22"/>
              </w:rPr>
            </w:pPr>
            <w:r w:rsidRPr="009F19B7">
              <w:rPr>
                <w:szCs w:val="22"/>
              </w:rPr>
              <w:t>oktal-pharma@oktal-pharma.hr</w:t>
            </w:r>
          </w:p>
          <w:p w14:paraId="45B9268E" w14:textId="39620B82" w:rsidR="002F157D" w:rsidRPr="009F19B7" w:rsidRDefault="002F157D">
            <w:pPr>
              <w:tabs>
                <w:tab w:val="left" w:pos="-720"/>
                <w:tab w:val="left" w:pos="567"/>
              </w:tabs>
              <w:rPr>
                <w:szCs w:val="22"/>
              </w:rPr>
            </w:pPr>
          </w:p>
        </w:tc>
        <w:tc>
          <w:tcPr>
            <w:tcW w:w="4677" w:type="dxa"/>
          </w:tcPr>
          <w:p w14:paraId="6B08EA8D" w14:textId="77777777" w:rsidR="002F157D" w:rsidRPr="009F19B7" w:rsidRDefault="002F157D">
            <w:pPr>
              <w:tabs>
                <w:tab w:val="left" w:pos="-720"/>
              </w:tabs>
              <w:rPr>
                <w:szCs w:val="22"/>
              </w:rPr>
            </w:pPr>
            <w:r w:rsidRPr="009F19B7">
              <w:rPr>
                <w:b/>
                <w:szCs w:val="22"/>
              </w:rPr>
              <w:t>România</w:t>
            </w:r>
          </w:p>
          <w:p w14:paraId="501B22AD" w14:textId="5F43D2DD" w:rsidR="002F157D" w:rsidRPr="009F19B7" w:rsidRDefault="00B3049E">
            <w:pPr>
              <w:tabs>
                <w:tab w:val="left" w:pos="-720"/>
              </w:tabs>
              <w:rPr>
                <w:szCs w:val="22"/>
              </w:rPr>
            </w:pPr>
            <w:r w:rsidRPr="009F19B7">
              <w:rPr>
                <w:szCs w:val="22"/>
                <w:lang w:eastAsia="ko-KR"/>
              </w:rPr>
              <w:t>Celltrion Healthcare Hungary Kft</w:t>
            </w:r>
            <w:r w:rsidRPr="009F19B7">
              <w:rPr>
                <w:szCs w:val="22"/>
              </w:rPr>
              <w:t>.</w:t>
            </w:r>
            <w:r w:rsidR="002F157D" w:rsidRPr="009F19B7">
              <w:rPr>
                <w:szCs w:val="22"/>
              </w:rPr>
              <w:t xml:space="preserve"> </w:t>
            </w:r>
          </w:p>
          <w:p w14:paraId="3C0E1FA3" w14:textId="47FD4A84" w:rsidR="002F157D" w:rsidRPr="009F19B7" w:rsidRDefault="002F157D">
            <w:pPr>
              <w:rPr>
                <w:szCs w:val="22"/>
              </w:rPr>
            </w:pPr>
            <w:r w:rsidRPr="009F19B7">
              <w:rPr>
                <w:szCs w:val="22"/>
              </w:rPr>
              <w:t xml:space="preserve">Tel: + </w:t>
            </w:r>
            <w:r w:rsidR="00B3049E" w:rsidRPr="009F19B7">
              <w:rPr>
                <w:szCs w:val="22"/>
              </w:rPr>
              <w:t>36 1 231 0493</w:t>
            </w:r>
          </w:p>
          <w:p w14:paraId="04E0936D" w14:textId="5B2088D0" w:rsidR="002F157D" w:rsidRPr="009F19B7" w:rsidRDefault="002F157D">
            <w:pPr>
              <w:rPr>
                <w:szCs w:val="22"/>
              </w:rPr>
            </w:pPr>
          </w:p>
          <w:p w14:paraId="1053B6EC" w14:textId="77777777" w:rsidR="002F157D" w:rsidRPr="009F19B7" w:rsidRDefault="002F157D">
            <w:pPr>
              <w:tabs>
                <w:tab w:val="left" w:pos="-720"/>
                <w:tab w:val="left" w:pos="567"/>
              </w:tabs>
              <w:rPr>
                <w:rFonts w:eastAsia="Times New Roman"/>
                <w:szCs w:val="22"/>
                <w:lang w:eastAsia="ko-KR"/>
              </w:rPr>
            </w:pPr>
          </w:p>
        </w:tc>
      </w:tr>
      <w:tr w:rsidR="00C304FE" w:rsidRPr="009F19B7" w14:paraId="7C5CC0AE" w14:textId="77777777" w:rsidTr="00214B38">
        <w:trPr>
          <w:cantSplit/>
          <w:trHeight w:val="20"/>
        </w:trPr>
        <w:tc>
          <w:tcPr>
            <w:tcW w:w="4537" w:type="dxa"/>
          </w:tcPr>
          <w:p w14:paraId="470E7579" w14:textId="77777777" w:rsidR="00C304FE" w:rsidRPr="009F19B7" w:rsidRDefault="00C304FE" w:rsidP="00C304FE">
            <w:pPr>
              <w:rPr>
                <w:szCs w:val="22"/>
              </w:rPr>
            </w:pPr>
            <w:r w:rsidRPr="009F19B7">
              <w:rPr>
                <w:b/>
                <w:szCs w:val="22"/>
              </w:rPr>
              <w:t>Ireland</w:t>
            </w:r>
          </w:p>
          <w:p w14:paraId="10BD6AAB" w14:textId="77777777" w:rsidR="00C304FE" w:rsidRPr="009F19B7" w:rsidRDefault="00C304FE" w:rsidP="00C304FE">
            <w:pPr>
              <w:rPr>
                <w:szCs w:val="22"/>
              </w:rPr>
            </w:pPr>
            <w:r w:rsidRPr="009F19B7">
              <w:rPr>
                <w:szCs w:val="22"/>
              </w:rPr>
              <w:t>Celltrion Healthcare Ireland Limited</w:t>
            </w:r>
          </w:p>
          <w:p w14:paraId="3DA86F03" w14:textId="4DB1CF14" w:rsidR="00C304FE" w:rsidRPr="009F19B7" w:rsidRDefault="00C304FE" w:rsidP="00C304FE">
            <w:pPr>
              <w:tabs>
                <w:tab w:val="left" w:pos="-720"/>
                <w:tab w:val="left" w:pos="567"/>
              </w:tabs>
              <w:rPr>
                <w:b/>
                <w:szCs w:val="22"/>
                <w:lang w:eastAsia="ko-KR"/>
              </w:rPr>
            </w:pPr>
            <w:r w:rsidRPr="009F19B7">
              <w:rPr>
                <w:szCs w:val="22"/>
                <w:lang w:eastAsia="ja-JP"/>
              </w:rPr>
              <w:t>Tel: +353 1 223 4026</w:t>
            </w:r>
          </w:p>
        </w:tc>
        <w:tc>
          <w:tcPr>
            <w:tcW w:w="4677" w:type="dxa"/>
          </w:tcPr>
          <w:p w14:paraId="6C87B27A" w14:textId="77777777" w:rsidR="00C304FE" w:rsidRPr="009F19B7" w:rsidRDefault="00C304FE" w:rsidP="00C304FE">
            <w:pPr>
              <w:rPr>
                <w:szCs w:val="22"/>
              </w:rPr>
            </w:pPr>
            <w:r w:rsidRPr="009F19B7">
              <w:rPr>
                <w:b/>
                <w:szCs w:val="22"/>
                <w:lang w:eastAsia="ko-KR"/>
              </w:rPr>
              <w:t>Slovenija</w:t>
            </w:r>
          </w:p>
          <w:p w14:paraId="2CD6DEBE" w14:textId="77777777" w:rsidR="00C304FE" w:rsidRPr="009F19B7" w:rsidRDefault="00C304FE" w:rsidP="00C304FE">
            <w:pPr>
              <w:tabs>
                <w:tab w:val="left" w:pos="-720"/>
              </w:tabs>
              <w:rPr>
                <w:szCs w:val="22"/>
              </w:rPr>
            </w:pPr>
            <w:r w:rsidRPr="009F19B7">
              <w:rPr>
                <w:szCs w:val="22"/>
                <w:lang w:eastAsia="ko-KR"/>
              </w:rPr>
              <w:t>OPH Oktal Pharma d.o.o.</w:t>
            </w:r>
          </w:p>
          <w:p w14:paraId="4A2BF291" w14:textId="77777777" w:rsidR="00C304FE" w:rsidRPr="009F19B7" w:rsidRDefault="00C304FE" w:rsidP="00C304FE">
            <w:pPr>
              <w:tabs>
                <w:tab w:val="left" w:pos="-720"/>
              </w:tabs>
              <w:rPr>
                <w:szCs w:val="22"/>
              </w:rPr>
            </w:pPr>
            <w:r w:rsidRPr="009F19B7">
              <w:rPr>
                <w:szCs w:val="22"/>
                <w:lang w:eastAsia="ko-KR"/>
              </w:rPr>
              <w:t>Tel: + 386 1 519 29 22</w:t>
            </w:r>
          </w:p>
          <w:p w14:paraId="130592D3" w14:textId="77777777" w:rsidR="00C304FE" w:rsidRPr="009F19B7" w:rsidRDefault="00C304FE" w:rsidP="00C304FE">
            <w:pPr>
              <w:tabs>
                <w:tab w:val="left" w:pos="-720"/>
              </w:tabs>
              <w:rPr>
                <w:szCs w:val="22"/>
              </w:rPr>
            </w:pPr>
            <w:r w:rsidRPr="009F19B7">
              <w:rPr>
                <w:szCs w:val="22"/>
                <w:lang w:eastAsia="ko-KR"/>
              </w:rPr>
              <w:t>info@oktal-pharma.si</w:t>
            </w:r>
          </w:p>
          <w:p w14:paraId="01B79F09" w14:textId="77777777" w:rsidR="00C304FE" w:rsidRPr="009F19B7" w:rsidRDefault="00C304FE" w:rsidP="00C304FE">
            <w:pPr>
              <w:tabs>
                <w:tab w:val="left" w:pos="-720"/>
                <w:tab w:val="left" w:pos="567"/>
              </w:tabs>
              <w:rPr>
                <w:b/>
                <w:szCs w:val="22"/>
              </w:rPr>
            </w:pPr>
          </w:p>
        </w:tc>
      </w:tr>
      <w:tr w:rsidR="002F157D" w:rsidRPr="009F19B7" w14:paraId="782AA6B5" w14:textId="77777777" w:rsidTr="00214B38">
        <w:trPr>
          <w:cantSplit/>
          <w:trHeight w:val="20"/>
        </w:trPr>
        <w:tc>
          <w:tcPr>
            <w:tcW w:w="4537" w:type="dxa"/>
          </w:tcPr>
          <w:p w14:paraId="09F79BF6" w14:textId="77777777" w:rsidR="002F157D" w:rsidRPr="009F19B7" w:rsidRDefault="002F157D" w:rsidP="007617F9">
            <w:pPr>
              <w:rPr>
                <w:szCs w:val="22"/>
              </w:rPr>
            </w:pPr>
            <w:r w:rsidRPr="009F19B7">
              <w:rPr>
                <w:b/>
                <w:szCs w:val="22"/>
                <w:lang w:eastAsia="ko-KR"/>
              </w:rPr>
              <w:t>Ísland</w:t>
            </w:r>
          </w:p>
          <w:p w14:paraId="7B26E4EF" w14:textId="77777777" w:rsidR="002F157D" w:rsidRPr="009F19B7" w:rsidRDefault="002F157D">
            <w:pPr>
              <w:tabs>
                <w:tab w:val="left" w:pos="-720"/>
              </w:tabs>
              <w:rPr>
                <w:szCs w:val="22"/>
              </w:rPr>
            </w:pPr>
            <w:r w:rsidRPr="009F19B7">
              <w:rPr>
                <w:szCs w:val="22"/>
                <w:lang w:eastAsia="ko-KR"/>
              </w:rPr>
              <w:t>Vistor hf.</w:t>
            </w:r>
          </w:p>
          <w:p w14:paraId="1E29AA59" w14:textId="77777777" w:rsidR="002F157D" w:rsidRPr="009F19B7" w:rsidRDefault="002F157D">
            <w:pPr>
              <w:tabs>
                <w:tab w:val="left" w:pos="-720"/>
                <w:tab w:val="left" w:pos="567"/>
              </w:tabs>
              <w:rPr>
                <w:szCs w:val="22"/>
              </w:rPr>
            </w:pPr>
            <w:r w:rsidRPr="009F19B7">
              <w:rPr>
                <w:szCs w:val="22"/>
                <w:lang w:eastAsia="ko-KR"/>
              </w:rPr>
              <w:t>Sími: +354 535 7000</w:t>
            </w:r>
          </w:p>
        </w:tc>
        <w:tc>
          <w:tcPr>
            <w:tcW w:w="4677" w:type="dxa"/>
          </w:tcPr>
          <w:p w14:paraId="3F78E62F" w14:textId="77777777" w:rsidR="002F157D" w:rsidRPr="009F19B7" w:rsidRDefault="002F157D">
            <w:pPr>
              <w:tabs>
                <w:tab w:val="left" w:pos="-720"/>
              </w:tabs>
              <w:rPr>
                <w:szCs w:val="22"/>
              </w:rPr>
            </w:pPr>
            <w:r w:rsidRPr="009F19B7">
              <w:rPr>
                <w:b/>
                <w:szCs w:val="22"/>
                <w:lang w:eastAsia="ko-KR"/>
              </w:rPr>
              <w:t>Slovenská republika</w:t>
            </w:r>
          </w:p>
          <w:p w14:paraId="39EAB96C" w14:textId="77777777" w:rsidR="00B3049E" w:rsidRPr="009F19B7" w:rsidRDefault="00B3049E" w:rsidP="00B3049E">
            <w:pPr>
              <w:rPr>
                <w:szCs w:val="22"/>
                <w:lang w:eastAsia="ko-KR"/>
              </w:rPr>
            </w:pPr>
            <w:r w:rsidRPr="009F19B7">
              <w:rPr>
                <w:szCs w:val="22"/>
                <w:lang w:eastAsia="ko-KR"/>
              </w:rPr>
              <w:t>Celltrion Healthcare Hungary Kft.</w:t>
            </w:r>
          </w:p>
          <w:p w14:paraId="1566FEEB" w14:textId="0B8B9CF0" w:rsidR="002F157D" w:rsidRPr="009F19B7" w:rsidRDefault="002F157D" w:rsidP="0001197B">
            <w:pPr>
              <w:rPr>
                <w:szCs w:val="22"/>
              </w:rPr>
            </w:pPr>
            <w:r w:rsidRPr="009F19B7">
              <w:rPr>
                <w:szCs w:val="22"/>
                <w:lang w:eastAsia="ko-KR"/>
              </w:rPr>
              <w:t xml:space="preserve">Tel: + </w:t>
            </w:r>
            <w:r w:rsidR="00B3049E" w:rsidRPr="009F19B7">
              <w:rPr>
                <w:szCs w:val="22"/>
              </w:rPr>
              <w:t>36 1 231 0493</w:t>
            </w:r>
          </w:p>
          <w:p w14:paraId="727B1D94" w14:textId="77777777" w:rsidR="002F157D" w:rsidRPr="009F19B7" w:rsidRDefault="002F157D">
            <w:pPr>
              <w:tabs>
                <w:tab w:val="left" w:pos="-720"/>
                <w:tab w:val="left" w:pos="567"/>
              </w:tabs>
              <w:rPr>
                <w:b/>
                <w:szCs w:val="22"/>
                <w:lang w:eastAsia="ko-KR"/>
              </w:rPr>
            </w:pPr>
          </w:p>
        </w:tc>
      </w:tr>
      <w:tr w:rsidR="002F157D" w:rsidRPr="009F19B7" w14:paraId="2030896C" w14:textId="77777777" w:rsidTr="00214B38">
        <w:trPr>
          <w:cantSplit/>
          <w:trHeight w:val="20"/>
        </w:trPr>
        <w:tc>
          <w:tcPr>
            <w:tcW w:w="4537" w:type="dxa"/>
          </w:tcPr>
          <w:p w14:paraId="174A55FB" w14:textId="77777777" w:rsidR="002F157D" w:rsidRPr="009F19B7" w:rsidRDefault="002F157D" w:rsidP="00153F32">
            <w:pPr>
              <w:rPr>
                <w:szCs w:val="22"/>
              </w:rPr>
            </w:pPr>
            <w:r w:rsidRPr="009F19B7">
              <w:rPr>
                <w:b/>
                <w:szCs w:val="22"/>
              </w:rPr>
              <w:t>Italia</w:t>
            </w:r>
          </w:p>
          <w:p w14:paraId="330DC7D0" w14:textId="16BE7232" w:rsidR="00B02157" w:rsidRPr="009F19B7" w:rsidRDefault="00B02157" w:rsidP="005715B2">
            <w:pPr>
              <w:pStyle w:val="ListParagraph1"/>
              <w:widowControl w:val="0"/>
              <w:autoSpaceDE w:val="0"/>
              <w:autoSpaceDN w:val="0"/>
              <w:snapToGrid w:val="0"/>
              <w:spacing w:line="240" w:lineRule="auto"/>
              <w:ind w:left="0"/>
              <w:rPr>
                <w:color w:val="000000"/>
                <w:szCs w:val="22"/>
                <w:lang w:val="nl-NL"/>
              </w:rPr>
            </w:pPr>
            <w:r w:rsidRPr="009F19B7">
              <w:rPr>
                <w:color w:val="000000"/>
                <w:szCs w:val="22"/>
                <w:lang w:val="nl-NL"/>
              </w:rPr>
              <w:t>Celltrion Healthcare Italy S.r.l.</w:t>
            </w:r>
          </w:p>
          <w:p w14:paraId="19D14B23" w14:textId="32B736A1" w:rsidR="008F2697" w:rsidRPr="009F19B7" w:rsidRDefault="00B02157" w:rsidP="00707DCF">
            <w:pPr>
              <w:tabs>
                <w:tab w:val="left" w:pos="-720"/>
              </w:tabs>
              <w:rPr>
                <w:szCs w:val="22"/>
              </w:rPr>
            </w:pPr>
            <w:r w:rsidRPr="009F19B7">
              <w:rPr>
                <w:color w:val="000000"/>
                <w:szCs w:val="22"/>
              </w:rPr>
              <w:t>Via Luigi Galvani, 24 - 20124 Milano (MI)</w:t>
            </w:r>
          </w:p>
          <w:p w14:paraId="0D3C4619" w14:textId="762352EF" w:rsidR="002F157D" w:rsidRPr="009F19B7" w:rsidRDefault="008F2697">
            <w:pPr>
              <w:rPr>
                <w:szCs w:val="22"/>
              </w:rPr>
            </w:pPr>
            <w:r w:rsidRPr="009F19B7">
              <w:rPr>
                <w:szCs w:val="22"/>
              </w:rPr>
              <w:t xml:space="preserve">Tel: +39 </w:t>
            </w:r>
            <w:r w:rsidR="009C781B" w:rsidRPr="009F19B7">
              <w:rPr>
                <w:szCs w:val="22"/>
              </w:rPr>
              <w:t>0247 927040</w:t>
            </w:r>
          </w:p>
          <w:p w14:paraId="5C59F264" w14:textId="77777777" w:rsidR="00457128" w:rsidRPr="009F19B7" w:rsidRDefault="00457128">
            <w:pPr>
              <w:tabs>
                <w:tab w:val="left" w:pos="567"/>
              </w:tabs>
              <w:rPr>
                <w:szCs w:val="22"/>
              </w:rPr>
            </w:pPr>
          </w:p>
        </w:tc>
        <w:tc>
          <w:tcPr>
            <w:tcW w:w="4677" w:type="dxa"/>
          </w:tcPr>
          <w:p w14:paraId="01B4C0D8" w14:textId="77777777" w:rsidR="002F157D" w:rsidRPr="009F19B7" w:rsidRDefault="002F157D">
            <w:pPr>
              <w:tabs>
                <w:tab w:val="left" w:pos="-720"/>
                <w:tab w:val="left" w:pos="4536"/>
              </w:tabs>
              <w:rPr>
                <w:szCs w:val="22"/>
              </w:rPr>
            </w:pPr>
            <w:r w:rsidRPr="009F19B7">
              <w:rPr>
                <w:b/>
                <w:szCs w:val="22"/>
              </w:rPr>
              <w:t>Suomi/Finland</w:t>
            </w:r>
          </w:p>
          <w:p w14:paraId="0E56E222" w14:textId="77777777" w:rsidR="002F157D" w:rsidRPr="009F19B7" w:rsidRDefault="002F157D">
            <w:pPr>
              <w:rPr>
                <w:szCs w:val="22"/>
              </w:rPr>
            </w:pPr>
            <w:r w:rsidRPr="009F19B7">
              <w:rPr>
                <w:szCs w:val="22"/>
              </w:rPr>
              <w:t>Orion Pharma</w:t>
            </w:r>
          </w:p>
          <w:p w14:paraId="362DE6A8" w14:textId="77777777" w:rsidR="002F157D" w:rsidRPr="009F19B7" w:rsidRDefault="002F157D">
            <w:pPr>
              <w:tabs>
                <w:tab w:val="left" w:pos="-720"/>
              </w:tabs>
              <w:rPr>
                <w:szCs w:val="22"/>
              </w:rPr>
            </w:pPr>
            <w:r w:rsidRPr="009F19B7">
              <w:rPr>
                <w:szCs w:val="22"/>
              </w:rPr>
              <w:t xml:space="preserve">Puh/Tel: + 358 10 4261 </w:t>
            </w:r>
          </w:p>
          <w:p w14:paraId="19F67D45" w14:textId="77777777" w:rsidR="002F157D" w:rsidRPr="009F19B7" w:rsidRDefault="002F157D">
            <w:pPr>
              <w:tabs>
                <w:tab w:val="left" w:pos="-720"/>
                <w:tab w:val="left" w:pos="567"/>
              </w:tabs>
              <w:rPr>
                <w:szCs w:val="22"/>
              </w:rPr>
            </w:pPr>
          </w:p>
        </w:tc>
      </w:tr>
      <w:tr w:rsidR="002F157D" w:rsidRPr="009F19B7" w14:paraId="0FF10C31" w14:textId="77777777" w:rsidTr="00214B38">
        <w:trPr>
          <w:cantSplit/>
          <w:trHeight w:val="20"/>
        </w:trPr>
        <w:tc>
          <w:tcPr>
            <w:tcW w:w="4537" w:type="dxa"/>
          </w:tcPr>
          <w:p w14:paraId="0114C769" w14:textId="77777777" w:rsidR="002F157D" w:rsidRPr="009F19B7" w:rsidRDefault="002F157D" w:rsidP="00153F32">
            <w:pPr>
              <w:rPr>
                <w:szCs w:val="22"/>
              </w:rPr>
            </w:pPr>
            <w:r w:rsidRPr="009F19B7">
              <w:rPr>
                <w:b/>
                <w:szCs w:val="22"/>
                <w:lang w:eastAsia="ko-KR"/>
              </w:rPr>
              <w:t>Κύπρος</w:t>
            </w:r>
          </w:p>
          <w:p w14:paraId="39832BF4" w14:textId="77777777" w:rsidR="00DF101D" w:rsidRPr="009F19B7" w:rsidRDefault="00DF101D" w:rsidP="005715B2">
            <w:pPr>
              <w:tabs>
                <w:tab w:val="left" w:pos="-720"/>
              </w:tabs>
              <w:rPr>
                <w:szCs w:val="22"/>
                <w:lang w:eastAsia="ko-KR"/>
              </w:rPr>
            </w:pPr>
            <w:r w:rsidRPr="009F19B7">
              <w:rPr>
                <w:szCs w:val="22"/>
              </w:rPr>
              <w:t>C.A. Papaellinas Ltd</w:t>
            </w:r>
          </w:p>
          <w:p w14:paraId="54009086" w14:textId="28B8B95C" w:rsidR="002F157D" w:rsidRPr="009F19B7" w:rsidRDefault="002F157D" w:rsidP="00707DCF">
            <w:pPr>
              <w:tabs>
                <w:tab w:val="left" w:pos="-720"/>
              </w:tabs>
              <w:rPr>
                <w:szCs w:val="22"/>
              </w:rPr>
            </w:pPr>
            <w:r w:rsidRPr="009F19B7">
              <w:rPr>
                <w:szCs w:val="22"/>
                <w:lang w:eastAsia="ko-KR"/>
              </w:rPr>
              <w:t xml:space="preserve">Τηλ: + </w:t>
            </w:r>
            <w:r w:rsidR="00DF101D" w:rsidRPr="009F19B7">
              <w:rPr>
                <w:szCs w:val="22"/>
              </w:rPr>
              <w:t>357 22741741</w:t>
            </w:r>
          </w:p>
          <w:p w14:paraId="28E88D8E" w14:textId="77777777" w:rsidR="002F157D" w:rsidRPr="009F19B7" w:rsidRDefault="002F157D">
            <w:pPr>
              <w:tabs>
                <w:tab w:val="left" w:pos="567"/>
              </w:tabs>
              <w:rPr>
                <w:rFonts w:eastAsia="Times New Roman"/>
                <w:b/>
                <w:szCs w:val="22"/>
                <w:lang w:eastAsia="ko-KR"/>
              </w:rPr>
            </w:pPr>
          </w:p>
        </w:tc>
        <w:tc>
          <w:tcPr>
            <w:tcW w:w="4677" w:type="dxa"/>
          </w:tcPr>
          <w:p w14:paraId="7C8B5C12" w14:textId="77777777" w:rsidR="002F157D" w:rsidRPr="009F19B7" w:rsidRDefault="002F157D">
            <w:pPr>
              <w:tabs>
                <w:tab w:val="left" w:pos="-720"/>
                <w:tab w:val="left" w:pos="4536"/>
              </w:tabs>
              <w:rPr>
                <w:szCs w:val="22"/>
              </w:rPr>
            </w:pPr>
            <w:r w:rsidRPr="009F19B7">
              <w:rPr>
                <w:b/>
                <w:szCs w:val="22"/>
                <w:lang w:eastAsia="ko-KR"/>
              </w:rPr>
              <w:t>Sverige</w:t>
            </w:r>
          </w:p>
          <w:p w14:paraId="0958166E" w14:textId="77777777" w:rsidR="002F157D" w:rsidRPr="009F19B7" w:rsidRDefault="002F157D">
            <w:pPr>
              <w:rPr>
                <w:szCs w:val="22"/>
              </w:rPr>
            </w:pPr>
            <w:r w:rsidRPr="009F19B7">
              <w:rPr>
                <w:szCs w:val="22"/>
                <w:lang w:eastAsia="ko-KR"/>
              </w:rPr>
              <w:t>Orion Pharma AB</w:t>
            </w:r>
          </w:p>
          <w:p w14:paraId="13611F0E" w14:textId="77777777" w:rsidR="002F157D" w:rsidRPr="009F19B7" w:rsidRDefault="002F157D">
            <w:pPr>
              <w:tabs>
                <w:tab w:val="left" w:pos="-720"/>
                <w:tab w:val="left" w:pos="567"/>
                <w:tab w:val="left" w:pos="4536"/>
              </w:tabs>
              <w:rPr>
                <w:szCs w:val="22"/>
              </w:rPr>
            </w:pPr>
            <w:r w:rsidRPr="009F19B7">
              <w:rPr>
                <w:szCs w:val="22"/>
                <w:lang w:eastAsia="ko-KR"/>
              </w:rPr>
              <w:t>Tel: + 46 8 623 64 40</w:t>
            </w:r>
          </w:p>
        </w:tc>
      </w:tr>
      <w:tr w:rsidR="002F157D" w:rsidRPr="009F19B7" w14:paraId="3EDF2B55" w14:textId="77777777" w:rsidTr="00214B38">
        <w:trPr>
          <w:cantSplit/>
          <w:trHeight w:val="20"/>
        </w:trPr>
        <w:tc>
          <w:tcPr>
            <w:tcW w:w="4537" w:type="dxa"/>
          </w:tcPr>
          <w:p w14:paraId="2D6D7ECE" w14:textId="77777777" w:rsidR="002F157D" w:rsidRPr="009F19B7" w:rsidRDefault="002F157D" w:rsidP="00153F32">
            <w:pPr>
              <w:rPr>
                <w:szCs w:val="22"/>
              </w:rPr>
            </w:pPr>
            <w:r w:rsidRPr="009F19B7">
              <w:rPr>
                <w:b/>
                <w:szCs w:val="22"/>
                <w:lang w:eastAsia="ko-KR"/>
              </w:rPr>
              <w:t>Latvija</w:t>
            </w:r>
          </w:p>
          <w:p w14:paraId="250554A8" w14:textId="77777777" w:rsidR="00B3049E" w:rsidRPr="009F19B7" w:rsidRDefault="00B3049E" w:rsidP="005715B2">
            <w:pPr>
              <w:rPr>
                <w:szCs w:val="22"/>
                <w:lang w:eastAsia="ko-KR"/>
              </w:rPr>
            </w:pPr>
            <w:r w:rsidRPr="009F19B7">
              <w:rPr>
                <w:szCs w:val="22"/>
                <w:lang w:eastAsia="ko-KR"/>
              </w:rPr>
              <w:t>Celltrion Healthcare Hungary Kft.</w:t>
            </w:r>
          </w:p>
          <w:p w14:paraId="7950F049" w14:textId="2CFC8EAC" w:rsidR="002F157D" w:rsidRPr="009F19B7" w:rsidRDefault="002F157D" w:rsidP="00707DCF">
            <w:pPr>
              <w:tabs>
                <w:tab w:val="left" w:pos="-720"/>
              </w:tabs>
              <w:rPr>
                <w:szCs w:val="22"/>
              </w:rPr>
            </w:pPr>
            <w:r w:rsidRPr="009F19B7">
              <w:rPr>
                <w:szCs w:val="22"/>
                <w:lang w:eastAsia="ko-KR"/>
              </w:rPr>
              <w:t xml:space="preserve">Tel: + </w:t>
            </w:r>
            <w:r w:rsidR="00B3049E" w:rsidRPr="009F19B7">
              <w:rPr>
                <w:szCs w:val="22"/>
              </w:rPr>
              <w:t>36 1 231 0493</w:t>
            </w:r>
          </w:p>
          <w:p w14:paraId="311F17A8" w14:textId="6FFA216A" w:rsidR="002F157D" w:rsidRPr="009F19B7" w:rsidRDefault="002F157D">
            <w:pPr>
              <w:tabs>
                <w:tab w:val="left" w:pos="-720"/>
                <w:tab w:val="left" w:pos="567"/>
              </w:tabs>
              <w:rPr>
                <w:szCs w:val="22"/>
              </w:rPr>
            </w:pPr>
          </w:p>
        </w:tc>
        <w:tc>
          <w:tcPr>
            <w:tcW w:w="4677" w:type="dxa"/>
          </w:tcPr>
          <w:p w14:paraId="711B497D" w14:textId="77777777" w:rsidR="002F157D" w:rsidRPr="009F19B7" w:rsidRDefault="002F157D" w:rsidP="004242F0">
            <w:pPr>
              <w:tabs>
                <w:tab w:val="left" w:pos="-720"/>
              </w:tabs>
              <w:rPr>
                <w:szCs w:val="22"/>
              </w:rPr>
            </w:pPr>
          </w:p>
        </w:tc>
      </w:tr>
    </w:tbl>
    <w:p w14:paraId="128E3D83" w14:textId="77777777" w:rsidR="002F157D" w:rsidRPr="009F19B7" w:rsidRDefault="002F157D" w:rsidP="002F157D">
      <w:pPr>
        <w:ind w:right="-2"/>
        <w:rPr>
          <w:b/>
        </w:rPr>
      </w:pPr>
    </w:p>
    <w:p w14:paraId="75DA9810" w14:textId="77777777" w:rsidR="002F157D" w:rsidRPr="009F19B7" w:rsidRDefault="002F157D" w:rsidP="002F157D">
      <w:pPr>
        <w:ind w:right="-2"/>
        <w:rPr>
          <w:b/>
        </w:rPr>
      </w:pPr>
    </w:p>
    <w:p w14:paraId="5E0896F8" w14:textId="77777777" w:rsidR="002F157D" w:rsidRPr="009F19B7" w:rsidRDefault="002F157D" w:rsidP="002F157D">
      <w:pPr>
        <w:keepNext/>
        <w:keepLines/>
      </w:pPr>
      <w:r w:rsidRPr="009F19B7">
        <w:rPr>
          <w:b/>
        </w:rPr>
        <w:t>Deze bijsluiter is voor het laatst goedgekeurd in {MM/JJJJ}.</w:t>
      </w:r>
    </w:p>
    <w:p w14:paraId="0A949D5C" w14:textId="77777777" w:rsidR="002F157D" w:rsidRPr="009F19B7" w:rsidRDefault="002F157D" w:rsidP="002F157D">
      <w:pPr>
        <w:keepNext/>
        <w:keepLines/>
        <w:tabs>
          <w:tab w:val="left" w:pos="570"/>
        </w:tabs>
        <w:rPr>
          <w:lang w:eastAsia="ko-KR"/>
        </w:rPr>
      </w:pPr>
    </w:p>
    <w:p w14:paraId="0265902B" w14:textId="77777777" w:rsidR="002F157D" w:rsidRPr="009F19B7" w:rsidRDefault="002F157D" w:rsidP="002F157D">
      <w:pPr>
        <w:keepNext/>
        <w:keepLines/>
        <w:tabs>
          <w:tab w:val="left" w:pos="570"/>
        </w:tabs>
      </w:pPr>
      <w:r w:rsidRPr="009F19B7">
        <w:rPr>
          <w:b/>
          <w:lang w:eastAsia="ko-KR"/>
        </w:rPr>
        <w:t>Andere informatiebronnen</w:t>
      </w:r>
    </w:p>
    <w:p w14:paraId="0D586883" w14:textId="77777777" w:rsidR="002F157D" w:rsidRPr="009F19B7" w:rsidRDefault="002F157D" w:rsidP="002F157D">
      <w:pPr>
        <w:keepNext/>
        <w:keepLines/>
        <w:tabs>
          <w:tab w:val="left" w:pos="570"/>
        </w:tabs>
        <w:rPr>
          <w:b/>
          <w:lang w:eastAsia="ko-KR"/>
        </w:rPr>
      </w:pPr>
    </w:p>
    <w:p w14:paraId="13AE277C" w14:textId="1FE683E5" w:rsidR="002F157D" w:rsidRPr="009F19B7" w:rsidRDefault="002F157D" w:rsidP="002F157D">
      <w:pPr>
        <w:pStyle w:val="Style1"/>
      </w:pPr>
      <w:r w:rsidRPr="009F19B7">
        <w:rPr>
          <w:color w:val="auto"/>
        </w:rPr>
        <w:t xml:space="preserve">Meer informatie over dit geneesmiddel is beschikbaar op de website van het </w:t>
      </w:r>
      <w:r w:rsidRPr="009F19B7">
        <w:rPr>
          <w:color w:val="auto"/>
          <w:szCs w:val="22"/>
        </w:rPr>
        <w:t>Europees Geneesmiddelenbureau</w:t>
      </w:r>
      <w:r w:rsidRPr="009F19B7">
        <w:rPr>
          <w:color w:val="auto"/>
          <w:szCs w:val="22"/>
          <w:lang w:eastAsia="ko-KR"/>
        </w:rPr>
        <w:t>:</w:t>
      </w:r>
      <w:r w:rsidRPr="009F19B7">
        <w:rPr>
          <w:color w:val="auto"/>
          <w:szCs w:val="24"/>
          <w:lang w:eastAsia="ko-KR"/>
        </w:rPr>
        <w:t xml:space="preserve"> </w:t>
      </w:r>
      <w:r w:rsidRPr="009F19B7">
        <w:rPr>
          <w:color w:val="0000FF"/>
          <w:szCs w:val="24"/>
          <w:u w:val="single"/>
          <w:lang w:eastAsia="ko-KR"/>
        </w:rPr>
        <w:t>http</w:t>
      </w:r>
      <w:r w:rsidR="00C550DF" w:rsidRPr="009F19B7">
        <w:rPr>
          <w:color w:val="0000FF"/>
          <w:szCs w:val="24"/>
          <w:u w:val="single"/>
          <w:lang w:eastAsia="ko-KR"/>
        </w:rPr>
        <w:t>s</w:t>
      </w:r>
      <w:r w:rsidRPr="009F19B7">
        <w:rPr>
          <w:color w:val="0000FF"/>
          <w:szCs w:val="24"/>
          <w:u w:val="single"/>
          <w:lang w:eastAsia="ko-KR"/>
        </w:rPr>
        <w:t>://www.ema.europa.eu</w:t>
      </w:r>
      <w:r w:rsidRPr="009F19B7">
        <w:rPr>
          <w:color w:val="0000FF"/>
          <w:szCs w:val="24"/>
          <w:lang w:eastAsia="ko-KR"/>
        </w:rPr>
        <w:t xml:space="preserve">. </w:t>
      </w:r>
    </w:p>
    <w:p w14:paraId="1B2D8BE0" w14:textId="77777777" w:rsidR="002F157D" w:rsidRPr="009F19B7" w:rsidRDefault="002F157D" w:rsidP="002F157D">
      <w:pPr>
        <w:keepNext/>
        <w:keepLines/>
        <w:pageBreakBefore/>
        <w:tabs>
          <w:tab w:val="left" w:pos="570"/>
        </w:tabs>
      </w:pPr>
      <w:r w:rsidRPr="009F19B7">
        <w:rPr>
          <w:b/>
          <w:szCs w:val="24"/>
          <w:lang w:eastAsia="ko-KR"/>
        </w:rPr>
        <w:lastRenderedPageBreak/>
        <w:t>--------------------------------------------------------------------------------------------------------------------------</w:t>
      </w:r>
    </w:p>
    <w:p w14:paraId="3D5BE352" w14:textId="77777777" w:rsidR="002F157D" w:rsidRPr="009F19B7" w:rsidRDefault="002F157D" w:rsidP="002F157D">
      <w:pPr>
        <w:keepNext/>
        <w:keepLines/>
        <w:tabs>
          <w:tab w:val="left" w:pos="570"/>
        </w:tabs>
        <w:rPr>
          <w:b/>
          <w:szCs w:val="24"/>
          <w:lang w:eastAsia="ko-KR"/>
        </w:rPr>
      </w:pPr>
    </w:p>
    <w:p w14:paraId="092C9D8E" w14:textId="77777777" w:rsidR="002F157D" w:rsidRPr="009F19B7" w:rsidRDefault="002F157D" w:rsidP="002F157D">
      <w:pPr>
        <w:keepNext/>
        <w:keepLines/>
        <w:tabs>
          <w:tab w:val="left" w:pos="570"/>
        </w:tabs>
      </w:pPr>
      <w:r w:rsidRPr="009F19B7">
        <w:t>De volgende informatie is alleen bestemd voor beroepsbeoefenaren in de gezondheidszorg:</w:t>
      </w:r>
    </w:p>
    <w:p w14:paraId="0FA4FF1F" w14:textId="77777777" w:rsidR="002F157D" w:rsidRPr="009F19B7" w:rsidRDefault="002F157D" w:rsidP="002F157D">
      <w:pPr>
        <w:keepNext/>
        <w:keepLines/>
        <w:tabs>
          <w:tab w:val="left" w:pos="570"/>
        </w:tabs>
        <w:rPr>
          <w:b/>
        </w:rPr>
      </w:pPr>
    </w:p>
    <w:p w14:paraId="47DBF405" w14:textId="6EC78B13" w:rsidR="002F157D" w:rsidRPr="009F19B7" w:rsidRDefault="002F157D" w:rsidP="002F157D">
      <w:r w:rsidRPr="009F19B7">
        <w:t>Patiënten die met Remsima worden behandeld</w:t>
      </w:r>
      <w:r w:rsidR="00EE09D3" w:rsidRPr="009F19B7">
        <w:t>,</w:t>
      </w:r>
      <w:r w:rsidRPr="009F19B7">
        <w:t xml:space="preserve"> moeten de patiëntenherinneringskaart krijgen.</w:t>
      </w:r>
    </w:p>
    <w:p w14:paraId="5C2D40A7" w14:textId="77777777" w:rsidR="002F157D" w:rsidRPr="009F19B7" w:rsidRDefault="002F157D" w:rsidP="002F157D">
      <w:pPr>
        <w:keepNext/>
        <w:keepLines/>
        <w:rPr>
          <w:lang w:eastAsia="ko-KR"/>
        </w:rPr>
      </w:pPr>
    </w:p>
    <w:p w14:paraId="4F162288" w14:textId="77777777" w:rsidR="002F157D" w:rsidRPr="009F19B7" w:rsidRDefault="002F157D" w:rsidP="002F157D">
      <w:pPr>
        <w:keepNext/>
        <w:keepLines/>
      </w:pPr>
      <w:r w:rsidRPr="009F19B7">
        <w:rPr>
          <w:b/>
          <w:lang w:eastAsia="ko-KR"/>
        </w:rPr>
        <w:t>Instructies voor gebruik en verwerking – bewaarcondities</w:t>
      </w:r>
    </w:p>
    <w:p w14:paraId="1F378969" w14:textId="77777777" w:rsidR="002F157D" w:rsidRPr="009F19B7" w:rsidRDefault="002F157D" w:rsidP="002F157D">
      <w:pPr>
        <w:keepNext/>
        <w:keepLines/>
        <w:rPr>
          <w:b/>
          <w:i/>
          <w:lang w:eastAsia="ko-KR"/>
        </w:rPr>
      </w:pPr>
    </w:p>
    <w:p w14:paraId="309F37FE" w14:textId="77777777" w:rsidR="002F157D" w:rsidRPr="009F19B7" w:rsidRDefault="002F157D" w:rsidP="002F157D">
      <w:pPr>
        <w:keepNext/>
        <w:keepLines/>
      </w:pPr>
      <w:r w:rsidRPr="009F19B7">
        <w:rPr>
          <w:lang w:eastAsia="ko-KR"/>
        </w:rPr>
        <w:t>Bewaren bij 2 °C – 8 °C.</w:t>
      </w:r>
    </w:p>
    <w:p w14:paraId="6733E39D" w14:textId="77777777" w:rsidR="002F157D" w:rsidRPr="009F19B7" w:rsidRDefault="002F157D" w:rsidP="002F157D">
      <w:pPr>
        <w:keepNext/>
        <w:keepLines/>
        <w:rPr>
          <w:lang w:eastAsia="ko-KR"/>
        </w:rPr>
      </w:pPr>
    </w:p>
    <w:p w14:paraId="4CAFDDCB" w14:textId="3CDCF0AC" w:rsidR="002F157D" w:rsidRPr="009F19B7" w:rsidRDefault="002F157D" w:rsidP="002F157D">
      <w:pPr>
        <w:pStyle w:val="Style1"/>
      </w:pPr>
      <w:r w:rsidRPr="009F19B7">
        <w:rPr>
          <w:color w:val="auto"/>
        </w:rPr>
        <w:t>Remsima kan bewaard worden bij een temperatuur van maximaal 25 °C gedurende een enkele periode van maximaal 6 maanden, maar mag daarbij de oorspronkelijke houdbaarheidsdatum niet overschrijden. De nieuwe houdbaarheidsdatum moet op de doos genoteerd worden. Nadat het uit de gekoelde opslag gehaald is, mag Remsima niet meer in een gekoelde opslag teruggeplaatst worden.</w:t>
      </w:r>
    </w:p>
    <w:p w14:paraId="11DC93D5" w14:textId="77777777" w:rsidR="002F157D" w:rsidRPr="009F19B7" w:rsidRDefault="002F157D" w:rsidP="002F157D">
      <w:pPr>
        <w:keepNext/>
        <w:keepLines/>
      </w:pPr>
    </w:p>
    <w:p w14:paraId="5620191C" w14:textId="77777777" w:rsidR="002F157D" w:rsidRPr="009F19B7" w:rsidRDefault="002F157D" w:rsidP="002F157D">
      <w:pPr>
        <w:keepNext/>
        <w:keepLines/>
      </w:pPr>
      <w:r w:rsidRPr="009F19B7">
        <w:rPr>
          <w:b/>
        </w:rPr>
        <w:t>Instructies voor gebruik en verwerking – reconstitutie, verdunning en toediening</w:t>
      </w:r>
    </w:p>
    <w:p w14:paraId="287032FF" w14:textId="77777777" w:rsidR="002F157D" w:rsidRPr="009F19B7" w:rsidRDefault="002F157D" w:rsidP="002F157D">
      <w:pPr>
        <w:keepNext/>
        <w:keepLines/>
        <w:rPr>
          <w:b/>
          <w:szCs w:val="22"/>
        </w:rPr>
      </w:pPr>
    </w:p>
    <w:p w14:paraId="736122B8" w14:textId="10EF2051" w:rsidR="002F157D" w:rsidRPr="009F19B7" w:rsidRDefault="002F157D" w:rsidP="002F157D">
      <w:r w:rsidRPr="009F19B7">
        <w:t xml:space="preserve">Om </w:t>
      </w:r>
      <w:r w:rsidR="00EE09D3" w:rsidRPr="009F19B7">
        <w:t xml:space="preserve">het terugvinden van de herkomst </w:t>
      </w:r>
      <w:r w:rsidRPr="009F19B7">
        <w:t>van biologi</w:t>
      </w:r>
      <w:r w:rsidR="00EE09D3" w:rsidRPr="009F19B7">
        <w:t xml:space="preserve">cals </w:t>
      </w:r>
      <w:r w:rsidRPr="009F19B7">
        <w:t xml:space="preserve">te verbeteren, moeten de naam en het batchnummer van het toegediende geneesmiddel </w:t>
      </w:r>
      <w:r w:rsidR="00EE09D3" w:rsidRPr="009F19B7">
        <w:t>goed geregistreerd worden</w:t>
      </w:r>
      <w:r w:rsidRPr="009F19B7">
        <w:t>.</w:t>
      </w:r>
    </w:p>
    <w:p w14:paraId="707DF4FC" w14:textId="77777777" w:rsidR="002F157D" w:rsidRPr="009F19B7" w:rsidRDefault="002F157D" w:rsidP="002F157D">
      <w:pPr>
        <w:keepNext/>
        <w:keepLines/>
        <w:rPr>
          <w:szCs w:val="22"/>
        </w:rPr>
      </w:pPr>
    </w:p>
    <w:p w14:paraId="2B2C6966" w14:textId="6A180E81" w:rsidR="002F157D" w:rsidRPr="009F19B7" w:rsidRDefault="002F157D" w:rsidP="002F157D">
      <w:pPr>
        <w:ind w:left="567" w:hanging="567"/>
      </w:pPr>
      <w:r w:rsidRPr="009F19B7">
        <w:rPr>
          <w:szCs w:val="22"/>
        </w:rPr>
        <w:t>1.</w:t>
      </w:r>
      <w:r w:rsidRPr="009F19B7">
        <w:rPr>
          <w:szCs w:val="22"/>
        </w:rPr>
        <w:tab/>
        <w:t>De dosis en het benodigde aantal injectieflacons Remsima moeten worden berekend. Iedere injectieflacon Remsima bevat 100 mg infliximab. Het benodigde totale volume van gereconstitueerde Remsima-oplossing moet worden berekend.</w:t>
      </w:r>
    </w:p>
    <w:p w14:paraId="61D43FA6" w14:textId="77777777" w:rsidR="002F157D" w:rsidRPr="009F19B7" w:rsidRDefault="002F157D" w:rsidP="002F157D">
      <w:pPr>
        <w:rPr>
          <w:szCs w:val="22"/>
        </w:rPr>
      </w:pPr>
    </w:p>
    <w:p w14:paraId="269ABC17" w14:textId="77777777" w:rsidR="002F157D" w:rsidRPr="009F19B7" w:rsidRDefault="002F157D" w:rsidP="002F157D">
      <w:pPr>
        <w:ind w:left="567" w:hanging="567"/>
      </w:pPr>
      <w:r w:rsidRPr="009F19B7">
        <w:rPr>
          <w:szCs w:val="22"/>
        </w:rPr>
        <w:t>2.</w:t>
      </w:r>
      <w:r w:rsidRPr="009F19B7">
        <w:rPr>
          <w:szCs w:val="22"/>
        </w:rPr>
        <w:tab/>
        <w:t>Iedere injectieflacon Remsima moet met 10 ml water voor injecties worden gereconstitueerd onder aseptische omstandigheden. Hierbij moet een injectiespuit met een 21</w:t>
      </w:r>
      <w:r w:rsidRPr="009F19B7">
        <w:rPr>
          <w:szCs w:val="22"/>
        </w:rPr>
        <w:noBreakHyphen/>
        <w:t>gauge (0,8 mm) naald of kleiner worden gebruikt. De flip-off-dop van de injectieflacon moet worden verwijderd en de bovenzijde moet met een doekje met 70% alcohol worden ontsmet. De injectienaald moet door het midden van de rubberen stop in de injectieflacon worden gestoken en de stroom water voor injecties moet langs de glazen wand van de injectieflacon worden gericht. De oplossing moet voorzichtig worden rondgedraaid door de injectieflacon te draaien zodat het poeder oplost. Langdurig of krachtig bewegen, moet worden vermeden. DE INJECTIEFLACON MAG NIET WORDEN GESCHUD. Schuimen bij reconstitutie van de oplossing kan voorkomen. De gereconstitueerde oplossing moet 5 minuten blijven staan. De oplossing moet kleurloos tot lichtgeel en opaalachtig zijn. De oplossing kan een aantal kleine doorschijnende deeltjes bevatten, aangezien infliximab een eiwit is. De oplossing mag niet worden gebruikt wanneer u ondoorzichtige deeltjes, verkleuring of andere vreemde deeltjes ziet.</w:t>
      </w:r>
    </w:p>
    <w:p w14:paraId="192E90B4" w14:textId="77777777" w:rsidR="002F157D" w:rsidRPr="009F19B7" w:rsidRDefault="002F157D" w:rsidP="002F157D">
      <w:pPr>
        <w:ind w:left="567" w:hanging="567"/>
        <w:rPr>
          <w:szCs w:val="22"/>
        </w:rPr>
      </w:pPr>
    </w:p>
    <w:p w14:paraId="2A7214C5" w14:textId="77777777" w:rsidR="002F157D" w:rsidRPr="009F19B7" w:rsidRDefault="002F157D" w:rsidP="002F157D">
      <w:pPr>
        <w:tabs>
          <w:tab w:val="left" w:pos="567"/>
        </w:tabs>
        <w:ind w:left="567" w:hanging="567"/>
      </w:pPr>
      <w:r w:rsidRPr="009F19B7">
        <w:rPr>
          <w:szCs w:val="22"/>
        </w:rPr>
        <w:t>3.</w:t>
      </w:r>
      <w:r w:rsidRPr="009F19B7">
        <w:rPr>
          <w:szCs w:val="22"/>
        </w:rPr>
        <w:tab/>
        <w:t>Het benodigde volume van de gereconstitueerde dosis Remsima-oplossing moet worden verdund tot 250 ml met 9 mg/ml (0,9%) natriumchlorideoplossing voor infusie. Verdun de gereconstitueerde Remsima</w:t>
      </w:r>
      <w:r w:rsidRPr="009F19B7">
        <w:rPr>
          <w:szCs w:val="22"/>
        </w:rPr>
        <w:noBreakHyphen/>
        <w:t>oplossing niet met een ander verdunningsmiddel.</w:t>
      </w:r>
      <w:r w:rsidRPr="009F19B7">
        <w:rPr>
          <w:szCs w:val="22"/>
          <w:lang w:eastAsia="ko-KR"/>
        </w:rPr>
        <w:t xml:space="preserve"> </w:t>
      </w:r>
      <w:r w:rsidRPr="009F19B7">
        <w:rPr>
          <w:szCs w:val="22"/>
        </w:rPr>
        <w:t xml:space="preserve">De verdunning kan verkregen worden door een volume van de 9 mg/ml (0,9%) natriumchlorideoplossing voor infusie uit de 250 ml glazen fles of infuuszak te halen, gelijk aan het volume van de gereconstitueerde Remsima. Het benodigde volume van gereconstitueerde Remsima-oplossing moet langzaam worden toegevoegd aan de 250 ml infuusfles of -zak en moet voorzichtig worden gemengd. </w:t>
      </w:r>
      <w:r w:rsidRPr="009F19B7">
        <w:t>Gebruik voor volumes groter dan 250 ml een grotere infuuszak (bijv. 500 ml, 1000 ml) of gebruik meerdere infuuszakken van 250 ml om er zeker van te zijn dat de concentratie van de infusie-oplossing niet hoger is dan 4 mg/ml. Als de oplossing voor infusie na reconstitutie en verdunning gekoeld is opgeslagen moet deze op kamertemperatuur tot 25 °C worden gebracht gedurende 3 uur vóór stap 4 (infusie). Opslag bij 2 °C tot 8 °C langer dan 24 uur is alleen van toepassing op de preparatie van Remsima in de infuuszak.</w:t>
      </w:r>
    </w:p>
    <w:p w14:paraId="75939910" w14:textId="77777777" w:rsidR="002F157D" w:rsidRPr="009F19B7" w:rsidRDefault="002F157D" w:rsidP="002F157D">
      <w:pPr>
        <w:rPr>
          <w:szCs w:val="22"/>
        </w:rPr>
      </w:pPr>
    </w:p>
    <w:p w14:paraId="3A63F04D" w14:textId="77777777" w:rsidR="002F157D" w:rsidRPr="009F19B7" w:rsidRDefault="002F157D" w:rsidP="002F157D">
      <w:pPr>
        <w:ind w:left="567" w:hanging="567"/>
      </w:pPr>
      <w:r w:rsidRPr="009F19B7">
        <w:rPr>
          <w:szCs w:val="22"/>
        </w:rPr>
        <w:t>4.</w:t>
      </w:r>
      <w:r w:rsidRPr="009F19B7">
        <w:rPr>
          <w:szCs w:val="22"/>
        </w:rPr>
        <w:tab/>
        <w:t xml:space="preserve">De infuusoplossing moet over een periode van niet minder dan de aanbevolen infusietijd worden toegediend (zie rubriek 3). Alleen een infuusset met een in-line, steriel, niet-pyrogeen filter met een lage eiwitbinding (poriegrootte 1,2 micrometer of minder) mag worden gebruikt. Aangezien er geen conserveringsmiddelen aanwezig zijn, wordt het aanbevolen om de toediening van de oplossing voor infusie zo spoedig mogelijk te laten starten en zeker binnen 3 uur na reconstitutie </w:t>
      </w:r>
      <w:r w:rsidRPr="009F19B7">
        <w:rPr>
          <w:szCs w:val="22"/>
        </w:rPr>
        <w:lastRenderedPageBreak/>
        <w:t xml:space="preserve">en verdunning. Als het niet onmiddellijk wordt gebruikt is de gebruiker verantwoordelijk voor de bewaartijden tijdens gebruik en condities voor gebruik en zijn deze normaal gesproken niet langer dan 24 uur bij 2 °C </w:t>
      </w:r>
      <w:r w:rsidRPr="009F19B7">
        <w:rPr>
          <w:lang w:eastAsia="ko-KR"/>
        </w:rPr>
        <w:t>–</w:t>
      </w:r>
      <w:r w:rsidRPr="009F19B7">
        <w:rPr>
          <w:szCs w:val="22"/>
        </w:rPr>
        <w:t xml:space="preserve"> 8 °C, tenzij reconstitutie/verdunning heeft plaatsgevonden onder gecontroleerde en gevalideerde aseptische condities. </w:t>
      </w:r>
      <w:r w:rsidR="002D1D27" w:rsidRPr="009F19B7">
        <w:rPr>
          <w:szCs w:val="22"/>
        </w:rPr>
        <w:t xml:space="preserve">De </w:t>
      </w:r>
      <w:r w:rsidRPr="009F19B7">
        <w:rPr>
          <w:szCs w:val="22"/>
        </w:rPr>
        <w:t>resterende oplossing voor infusie mag niet worden bewaard voor hergebruik.</w:t>
      </w:r>
    </w:p>
    <w:p w14:paraId="27068C9F" w14:textId="77777777" w:rsidR="002F157D" w:rsidRPr="009F19B7" w:rsidRDefault="002F157D" w:rsidP="002F157D">
      <w:pPr>
        <w:rPr>
          <w:szCs w:val="22"/>
        </w:rPr>
      </w:pPr>
    </w:p>
    <w:p w14:paraId="414D70A6" w14:textId="252AF4DE" w:rsidR="002F157D" w:rsidRPr="009F19B7" w:rsidRDefault="002F157D" w:rsidP="002F157D">
      <w:pPr>
        <w:ind w:left="567" w:hanging="567"/>
      </w:pPr>
      <w:r w:rsidRPr="009F19B7">
        <w:rPr>
          <w:szCs w:val="22"/>
        </w:rPr>
        <w:t>5.</w:t>
      </w:r>
      <w:r w:rsidRPr="009F19B7">
        <w:rPr>
          <w:szCs w:val="22"/>
        </w:rPr>
        <w:tab/>
        <w:t xml:space="preserve">Remsima moet vóór toediening visueel worden geïnspecteerd op deeltjes </w:t>
      </w:r>
      <w:r w:rsidR="00FC5088" w:rsidRPr="009F19B7">
        <w:rPr>
          <w:szCs w:val="22"/>
        </w:rPr>
        <w:t>en</w:t>
      </w:r>
      <w:r w:rsidRPr="009F19B7">
        <w:rPr>
          <w:szCs w:val="22"/>
        </w:rPr>
        <w:t xml:space="preserve"> verkleuring. Als er ondoorzichtige deeltjes, verkleuring of vreemde deeltjes te zien zijn, mag de oplossing niet worden gebruikt.</w:t>
      </w:r>
    </w:p>
    <w:p w14:paraId="52E775AF" w14:textId="77777777" w:rsidR="002F157D" w:rsidRPr="009F19B7" w:rsidRDefault="002F157D" w:rsidP="002F157D">
      <w:pPr>
        <w:rPr>
          <w:szCs w:val="22"/>
        </w:rPr>
      </w:pPr>
    </w:p>
    <w:p w14:paraId="149A8B33" w14:textId="77777777" w:rsidR="002F157D" w:rsidRPr="009F19B7" w:rsidRDefault="002F157D" w:rsidP="002F157D">
      <w:pPr>
        <w:ind w:left="567" w:hanging="567"/>
      </w:pPr>
      <w:r w:rsidRPr="009F19B7">
        <w:rPr>
          <w:szCs w:val="22"/>
        </w:rPr>
        <w:t>6.</w:t>
      </w:r>
      <w:r w:rsidRPr="009F19B7">
        <w:rPr>
          <w:szCs w:val="22"/>
        </w:rPr>
        <w:tab/>
        <w:t>Al het ongebruikte geneesmiddel of afvalmateriaal dient te worden vernietigd overeenkomstig lokale voorschriften.</w:t>
      </w:r>
    </w:p>
    <w:p w14:paraId="07DAE817" w14:textId="77777777" w:rsidR="005302DD" w:rsidRPr="009F19B7" w:rsidRDefault="005302DD" w:rsidP="002F157D">
      <w:pPr>
        <w:keepNext/>
        <w:keepLines/>
        <w:jc w:val="center"/>
        <w:rPr>
          <w:b/>
        </w:rPr>
      </w:pPr>
    </w:p>
    <w:p w14:paraId="7406758C" w14:textId="387EFA96" w:rsidR="002F157D" w:rsidRPr="009F19B7" w:rsidRDefault="002F157D" w:rsidP="002F157D">
      <w:pPr>
        <w:keepNext/>
        <w:keepLines/>
        <w:pageBreakBefore/>
        <w:jc w:val="center"/>
        <w:rPr>
          <w:b/>
          <w:bCs/>
        </w:rPr>
      </w:pPr>
      <w:r w:rsidRPr="009F19B7">
        <w:rPr>
          <w:b/>
          <w:bCs/>
        </w:rPr>
        <w:lastRenderedPageBreak/>
        <w:t>Bijsluiter: informatie voor de gebruiker</w:t>
      </w:r>
    </w:p>
    <w:p w14:paraId="36D868BB" w14:textId="6963462A" w:rsidR="002F157D" w:rsidRPr="009F19B7" w:rsidRDefault="002F157D" w:rsidP="002F157D">
      <w:pPr>
        <w:keepNext/>
        <w:keepLines/>
        <w:jc w:val="center"/>
        <w:rPr>
          <w:b/>
          <w:bCs/>
        </w:rPr>
      </w:pPr>
    </w:p>
    <w:p w14:paraId="2736A4ED" w14:textId="77777777" w:rsidR="002F157D" w:rsidRPr="009F19B7" w:rsidRDefault="002F157D" w:rsidP="002F157D">
      <w:pPr>
        <w:keepNext/>
        <w:keepLines/>
        <w:jc w:val="center"/>
      </w:pPr>
      <w:r w:rsidRPr="009F19B7">
        <w:rPr>
          <w:b/>
          <w:bCs/>
        </w:rPr>
        <w:t>Remsima 120</w:t>
      </w:r>
      <w:r w:rsidR="00E31924" w:rsidRPr="009F19B7">
        <w:rPr>
          <w:b/>
          <w:bCs/>
        </w:rPr>
        <w:t xml:space="preserve"> mg</w:t>
      </w:r>
      <w:r w:rsidRPr="009F19B7">
        <w:rPr>
          <w:b/>
          <w:bCs/>
        </w:rPr>
        <w:t> oplossing voor injectie in een voorgevulde spuit</w:t>
      </w:r>
    </w:p>
    <w:p w14:paraId="7661ED83" w14:textId="77777777" w:rsidR="002F157D" w:rsidRPr="009F19B7" w:rsidRDefault="002F157D" w:rsidP="002F157D">
      <w:pPr>
        <w:keepNext/>
        <w:keepLines/>
        <w:jc w:val="center"/>
      </w:pPr>
      <w:r w:rsidRPr="009F19B7">
        <w:t>infliximab</w:t>
      </w:r>
    </w:p>
    <w:p w14:paraId="25E1BD7E" w14:textId="77777777" w:rsidR="002F157D" w:rsidRPr="009F19B7" w:rsidRDefault="002F157D" w:rsidP="002F157D">
      <w:pPr>
        <w:keepNext/>
        <w:keepLines/>
        <w:jc w:val="center"/>
      </w:pPr>
    </w:p>
    <w:p w14:paraId="602F4AD6" w14:textId="77777777" w:rsidR="002F157D" w:rsidRPr="009F19B7" w:rsidRDefault="002F157D" w:rsidP="002F157D">
      <w:pPr>
        <w:keepNext/>
        <w:keepLines/>
        <w:jc w:val="center"/>
      </w:pPr>
    </w:p>
    <w:p w14:paraId="1156D933" w14:textId="77777777" w:rsidR="002F157D" w:rsidRPr="009F19B7" w:rsidRDefault="002F157D" w:rsidP="002F157D">
      <w:pPr>
        <w:keepNext/>
        <w:keepLines/>
      </w:pPr>
      <w:r w:rsidRPr="009F19B7">
        <w:rPr>
          <w:b/>
        </w:rPr>
        <w:t>Lees goed de hele bijsluiter voordat u dit geneesmiddel gaat gebruiken</w:t>
      </w:r>
      <w:r w:rsidRPr="009F19B7">
        <w:rPr>
          <w:b/>
          <w:szCs w:val="24"/>
        </w:rPr>
        <w:t xml:space="preserve"> want er staat belangrijke informatie in voor u</w:t>
      </w:r>
      <w:r w:rsidRPr="009F19B7">
        <w:rPr>
          <w:b/>
        </w:rPr>
        <w:t>.</w:t>
      </w:r>
    </w:p>
    <w:p w14:paraId="4BD72AC1" w14:textId="77777777" w:rsidR="002F157D" w:rsidRPr="009F19B7" w:rsidRDefault="002F157D" w:rsidP="0076224C">
      <w:pPr>
        <w:numPr>
          <w:ilvl w:val="0"/>
          <w:numId w:val="43"/>
        </w:numPr>
        <w:tabs>
          <w:tab w:val="left" w:pos="567"/>
        </w:tabs>
        <w:ind w:left="567" w:hanging="567"/>
      </w:pPr>
      <w:r w:rsidRPr="009F19B7">
        <w:t>Bewaar deze bijsluiter. Misschien heeft u hem later weer nodig.</w:t>
      </w:r>
    </w:p>
    <w:p w14:paraId="189014EB" w14:textId="77777777" w:rsidR="002F157D" w:rsidRPr="009F19B7" w:rsidRDefault="002F157D" w:rsidP="0076224C">
      <w:pPr>
        <w:numPr>
          <w:ilvl w:val="0"/>
          <w:numId w:val="43"/>
        </w:numPr>
        <w:tabs>
          <w:tab w:val="left" w:pos="567"/>
        </w:tabs>
        <w:ind w:left="567" w:hanging="567"/>
      </w:pPr>
      <w:r w:rsidRPr="009F19B7">
        <w:rPr>
          <w:szCs w:val="22"/>
          <w:lang w:eastAsia="ja-JP"/>
        </w:rPr>
        <w:t>Uw arts zal u ook een patiëntenherinneringskaart geven die belangrijke veiligheidsinformatie bevat, waarvan u op de hoogte moet zijn voor en tijdens uw behandeling met Remsima.</w:t>
      </w:r>
    </w:p>
    <w:p w14:paraId="6A7F36F0" w14:textId="77777777" w:rsidR="002F157D" w:rsidRPr="009F19B7" w:rsidRDefault="002F157D" w:rsidP="0076224C">
      <w:pPr>
        <w:numPr>
          <w:ilvl w:val="0"/>
          <w:numId w:val="43"/>
        </w:numPr>
        <w:tabs>
          <w:tab w:val="left" w:pos="567"/>
        </w:tabs>
        <w:ind w:left="567" w:hanging="567"/>
      </w:pPr>
      <w:r w:rsidRPr="009F19B7">
        <w:rPr>
          <w:szCs w:val="22"/>
          <w:lang w:eastAsia="ja-JP"/>
        </w:rPr>
        <w:t xml:space="preserve">Als u met een nieuwe kaart begint, bewaar deze kaart dan nog </w:t>
      </w:r>
      <w:r w:rsidRPr="009F19B7">
        <w:t xml:space="preserve">4 maanden </w:t>
      </w:r>
      <w:r w:rsidRPr="009F19B7">
        <w:rPr>
          <w:szCs w:val="22"/>
          <w:lang w:eastAsia="ja-JP"/>
        </w:rPr>
        <w:t>als referentie nadat u uw laatste dosis Remsima heeft gekregen.</w:t>
      </w:r>
    </w:p>
    <w:p w14:paraId="2D6B7E8A" w14:textId="77777777" w:rsidR="002F157D" w:rsidRPr="009F19B7" w:rsidRDefault="002F157D" w:rsidP="0076224C">
      <w:pPr>
        <w:numPr>
          <w:ilvl w:val="0"/>
          <w:numId w:val="43"/>
        </w:numPr>
        <w:tabs>
          <w:tab w:val="left" w:pos="567"/>
        </w:tabs>
        <w:ind w:left="0" w:firstLine="0"/>
      </w:pPr>
      <w:r w:rsidRPr="009F19B7">
        <w:t>Heeft u nog vragen? Neem dan contact op met uw arts, apotheker of verpleegkundige.</w:t>
      </w:r>
    </w:p>
    <w:p w14:paraId="0FE23673" w14:textId="77777777" w:rsidR="002F157D" w:rsidRPr="009F19B7" w:rsidRDefault="002F157D" w:rsidP="0076224C">
      <w:pPr>
        <w:numPr>
          <w:ilvl w:val="0"/>
          <w:numId w:val="43"/>
        </w:numPr>
        <w:tabs>
          <w:tab w:val="left" w:pos="567"/>
        </w:tabs>
        <w:ind w:left="567" w:hanging="567"/>
      </w:pPr>
      <w:r w:rsidRPr="009F19B7">
        <w:t>Geef dit geneesmiddel niet door aan anderen, want het is alleen aan u voorgeschreven. Het kan schadelijk zijn voor anderen, ook al hebben zij dezelfde klachten als u.</w:t>
      </w:r>
    </w:p>
    <w:p w14:paraId="744F83BC" w14:textId="77777777" w:rsidR="002F157D" w:rsidRPr="009F19B7" w:rsidRDefault="002F157D" w:rsidP="0076224C">
      <w:pPr>
        <w:numPr>
          <w:ilvl w:val="0"/>
          <w:numId w:val="43"/>
        </w:numPr>
        <w:tabs>
          <w:tab w:val="left" w:pos="567"/>
        </w:tabs>
        <w:ind w:left="567" w:hanging="567"/>
      </w:pPr>
      <w:r w:rsidRPr="009F19B7">
        <w:t>Krijgt u last van een van de bijwerkingen die in rubriek 4 staan? Of krijgt u een bijwerking die niet in deze bijsluiter staat? Neem dan contact op met uw arts, apotheker of verpleegkundige.</w:t>
      </w:r>
    </w:p>
    <w:p w14:paraId="297DB8B6" w14:textId="77777777" w:rsidR="002F157D" w:rsidRPr="009F19B7" w:rsidRDefault="002F157D" w:rsidP="002F157D">
      <w:pPr>
        <w:jc w:val="center"/>
      </w:pPr>
    </w:p>
    <w:p w14:paraId="5723E9DE" w14:textId="77777777" w:rsidR="002F157D" w:rsidRPr="009F19B7" w:rsidRDefault="002F157D" w:rsidP="002F157D">
      <w:pPr>
        <w:keepNext/>
        <w:keepLines/>
      </w:pPr>
      <w:r w:rsidRPr="009F19B7">
        <w:rPr>
          <w:b/>
        </w:rPr>
        <w:t>Inhoud van deze bijsluiter</w:t>
      </w:r>
    </w:p>
    <w:p w14:paraId="17CFDBFE" w14:textId="77777777" w:rsidR="002F157D" w:rsidRPr="009F19B7" w:rsidRDefault="002F157D" w:rsidP="002F157D">
      <w:pPr>
        <w:ind w:right="-29"/>
      </w:pPr>
      <w:r w:rsidRPr="009F19B7">
        <w:t>1.</w:t>
      </w:r>
      <w:r w:rsidRPr="009F19B7">
        <w:tab/>
        <w:t>Wat is Remsima en waarvoor wordt dit middel gebruikt?</w:t>
      </w:r>
    </w:p>
    <w:p w14:paraId="1C3759CC" w14:textId="7C00BE23" w:rsidR="002F157D" w:rsidRPr="009F19B7" w:rsidRDefault="002F157D" w:rsidP="002F157D">
      <w:pPr>
        <w:ind w:right="-29"/>
      </w:pPr>
      <w:r w:rsidRPr="009F19B7">
        <w:t>2.</w:t>
      </w:r>
      <w:r w:rsidRPr="009F19B7">
        <w:tab/>
        <w:t xml:space="preserve">Wanneer mag u </w:t>
      </w:r>
      <w:r w:rsidR="003103F6" w:rsidRPr="009F19B7">
        <w:t xml:space="preserve">dit middel </w:t>
      </w:r>
      <w:r w:rsidRPr="009F19B7">
        <w:t>niet gebruiken of moet u er extra voorzichtig mee zijn?</w:t>
      </w:r>
    </w:p>
    <w:p w14:paraId="127C9545" w14:textId="438B4E95" w:rsidR="002F157D" w:rsidRPr="009F19B7" w:rsidRDefault="002F157D" w:rsidP="002F157D">
      <w:pPr>
        <w:ind w:right="-29"/>
      </w:pPr>
      <w:r w:rsidRPr="009F19B7">
        <w:t>3.</w:t>
      </w:r>
      <w:r w:rsidRPr="009F19B7">
        <w:tab/>
        <w:t xml:space="preserve">Hoe </w:t>
      </w:r>
      <w:r w:rsidR="00DD5A0D" w:rsidRPr="009F19B7">
        <w:t xml:space="preserve">gebruikt u </w:t>
      </w:r>
      <w:r w:rsidR="003103F6" w:rsidRPr="009F19B7">
        <w:t>dit middel</w:t>
      </w:r>
      <w:r w:rsidRPr="009F19B7">
        <w:t>?</w:t>
      </w:r>
    </w:p>
    <w:p w14:paraId="50772758" w14:textId="77777777" w:rsidR="002F157D" w:rsidRPr="009F19B7" w:rsidRDefault="002F157D" w:rsidP="002F157D">
      <w:pPr>
        <w:ind w:right="-29"/>
      </w:pPr>
      <w:r w:rsidRPr="009F19B7">
        <w:t>4.</w:t>
      </w:r>
      <w:r w:rsidRPr="009F19B7">
        <w:tab/>
        <w:t>Mogelijke bijwerkingen</w:t>
      </w:r>
    </w:p>
    <w:p w14:paraId="062D4C6A" w14:textId="52528C5C" w:rsidR="002F157D" w:rsidRPr="009F19B7" w:rsidRDefault="002F157D" w:rsidP="002F157D">
      <w:pPr>
        <w:ind w:right="-29"/>
      </w:pPr>
      <w:r w:rsidRPr="009F19B7">
        <w:t>5.</w:t>
      </w:r>
      <w:r w:rsidRPr="009F19B7">
        <w:tab/>
        <w:t xml:space="preserve">Hoe bewaart u </w:t>
      </w:r>
      <w:r w:rsidR="003103F6" w:rsidRPr="009F19B7">
        <w:t>dit middel</w:t>
      </w:r>
      <w:r w:rsidRPr="009F19B7">
        <w:t>?</w:t>
      </w:r>
    </w:p>
    <w:p w14:paraId="12D93223" w14:textId="77777777" w:rsidR="002F157D" w:rsidRPr="009F19B7" w:rsidRDefault="002F157D" w:rsidP="002F157D">
      <w:pPr>
        <w:ind w:right="-29"/>
      </w:pPr>
      <w:r w:rsidRPr="009F19B7">
        <w:t>6.</w:t>
      </w:r>
      <w:r w:rsidRPr="009F19B7">
        <w:tab/>
        <w:t>Inhoud van de verpakking en overige informatie</w:t>
      </w:r>
    </w:p>
    <w:p w14:paraId="316521F6" w14:textId="77777777" w:rsidR="002F157D" w:rsidRPr="009F19B7" w:rsidRDefault="002F157D" w:rsidP="002F157D">
      <w:pPr>
        <w:ind w:right="-29"/>
      </w:pPr>
      <w:r w:rsidRPr="009F19B7">
        <w:t>7.</w:t>
      </w:r>
      <w:r w:rsidRPr="009F19B7">
        <w:tab/>
      </w:r>
      <w:r w:rsidRPr="009F19B7">
        <w:rPr>
          <w:szCs w:val="24"/>
          <w:lang w:eastAsia="ko-KR"/>
        </w:rPr>
        <w:t>Instructies voor gebruik</w:t>
      </w:r>
    </w:p>
    <w:p w14:paraId="0FD4AB85" w14:textId="77777777" w:rsidR="002F157D" w:rsidRPr="009F19B7" w:rsidRDefault="002F157D" w:rsidP="002F157D">
      <w:pPr>
        <w:ind w:right="-2"/>
      </w:pPr>
    </w:p>
    <w:p w14:paraId="6CC4B5ED" w14:textId="77777777" w:rsidR="002F157D" w:rsidRPr="009F19B7" w:rsidRDefault="002F157D" w:rsidP="002F157D">
      <w:pPr>
        <w:ind w:right="-2"/>
      </w:pPr>
    </w:p>
    <w:p w14:paraId="5184302B" w14:textId="77777777" w:rsidR="002F157D" w:rsidRPr="009F19B7" w:rsidRDefault="002F157D" w:rsidP="002F157D">
      <w:pPr>
        <w:keepNext/>
        <w:keepLines/>
      </w:pPr>
      <w:r w:rsidRPr="009F19B7">
        <w:rPr>
          <w:b/>
        </w:rPr>
        <w:t>1.</w:t>
      </w:r>
      <w:r w:rsidRPr="009F19B7">
        <w:rPr>
          <w:b/>
        </w:rPr>
        <w:tab/>
        <w:t>Wat is Remsima en waarvoor wordt dit middel gebruikt?</w:t>
      </w:r>
    </w:p>
    <w:p w14:paraId="5738D130" w14:textId="77777777" w:rsidR="002F157D" w:rsidRPr="009F19B7" w:rsidRDefault="002F157D" w:rsidP="002F157D">
      <w:pPr>
        <w:keepNext/>
        <w:keepLines/>
        <w:rPr>
          <w:b/>
        </w:rPr>
      </w:pPr>
    </w:p>
    <w:p w14:paraId="39BE0A09" w14:textId="77777777" w:rsidR="002F157D" w:rsidRPr="009F19B7" w:rsidRDefault="002F157D" w:rsidP="002F157D">
      <w:pPr>
        <w:tabs>
          <w:tab w:val="left" w:pos="567"/>
        </w:tabs>
      </w:pPr>
      <w:r w:rsidRPr="009F19B7">
        <w:t>Remsima bevat de werkzame stof infliximab. Infliximab is een monoklonaal antilichaam - een type eiwit dat zich bindt aan een specifiek doel in het lichaam dat TNF (tumornecrosefactor)-alfa heet.</w:t>
      </w:r>
    </w:p>
    <w:p w14:paraId="4A93CED0" w14:textId="77777777" w:rsidR="002F157D" w:rsidRPr="009F19B7" w:rsidRDefault="002F157D" w:rsidP="002F157D">
      <w:pPr>
        <w:tabs>
          <w:tab w:val="left" w:pos="567"/>
        </w:tabs>
      </w:pPr>
    </w:p>
    <w:p w14:paraId="2371EFB6" w14:textId="43DF8448" w:rsidR="002F157D" w:rsidRPr="009F19B7" w:rsidRDefault="001C6C0C" w:rsidP="002F157D">
      <w:pPr>
        <w:keepNext/>
        <w:keepLines/>
        <w:tabs>
          <w:tab w:val="left" w:pos="567"/>
        </w:tabs>
      </w:pPr>
      <w:r w:rsidRPr="009F19B7">
        <w:t>Remsima</w:t>
      </w:r>
      <w:r w:rsidR="002F157D" w:rsidRPr="009F19B7">
        <w:t xml:space="preserve"> behoort tot de categorie geneesmiddelen die ‘TNF-</w:t>
      </w:r>
      <w:r w:rsidR="00A66F6E" w:rsidRPr="009F19B7">
        <w:t xml:space="preserve">remmers’ </w:t>
      </w:r>
      <w:r w:rsidR="002F157D" w:rsidRPr="009F19B7">
        <w:t>word</w:t>
      </w:r>
      <w:r w:rsidR="002F157D" w:rsidRPr="009F19B7">
        <w:rPr>
          <w:lang w:eastAsia="ko-KR"/>
        </w:rPr>
        <w:t>t</w:t>
      </w:r>
      <w:r w:rsidR="002F157D" w:rsidRPr="009F19B7">
        <w:t xml:space="preserve"> genoemd. Het wordt bij volwassenen gebruikt voor de behandeling van de volgende ontstekingsziekte</w:t>
      </w:r>
      <w:r w:rsidR="00910446" w:rsidRPr="009F19B7">
        <w:t>n</w:t>
      </w:r>
      <w:r w:rsidR="002F157D" w:rsidRPr="009F19B7">
        <w:t>:</w:t>
      </w:r>
    </w:p>
    <w:p w14:paraId="6505CD0A" w14:textId="77777777" w:rsidR="00910446" w:rsidRPr="009F19B7" w:rsidRDefault="002F157D" w:rsidP="0076224C">
      <w:pPr>
        <w:numPr>
          <w:ilvl w:val="0"/>
          <w:numId w:val="43"/>
        </w:numPr>
        <w:tabs>
          <w:tab w:val="left" w:pos="567"/>
        </w:tabs>
        <w:ind w:left="567" w:hanging="567"/>
      </w:pPr>
      <w:r w:rsidRPr="009F19B7">
        <w:t>Reumatoïde artritis</w:t>
      </w:r>
    </w:p>
    <w:p w14:paraId="2A97F41E" w14:textId="040544CA" w:rsidR="00910446" w:rsidRPr="009F19B7" w:rsidRDefault="00F025EA" w:rsidP="00910446">
      <w:pPr>
        <w:numPr>
          <w:ilvl w:val="0"/>
          <w:numId w:val="43"/>
        </w:numPr>
        <w:tabs>
          <w:tab w:val="left" w:pos="567"/>
        </w:tabs>
        <w:ind w:left="567" w:hanging="567"/>
      </w:pPr>
      <w:r w:rsidRPr="009F19B7">
        <w:t>Arthritis</w:t>
      </w:r>
      <w:r w:rsidR="00910446" w:rsidRPr="009F19B7">
        <w:t xml:space="preserve"> psoriatica</w:t>
      </w:r>
    </w:p>
    <w:p w14:paraId="227CE390" w14:textId="77777777" w:rsidR="00910446" w:rsidRPr="009F19B7" w:rsidRDefault="00910446" w:rsidP="00910446">
      <w:pPr>
        <w:numPr>
          <w:ilvl w:val="0"/>
          <w:numId w:val="43"/>
        </w:numPr>
        <w:tabs>
          <w:tab w:val="left" w:pos="567"/>
        </w:tabs>
        <w:ind w:left="567" w:hanging="567"/>
      </w:pPr>
      <w:r w:rsidRPr="009F19B7">
        <w:t>Spondylitis ankylosans (ziekte van Bechterew)</w:t>
      </w:r>
    </w:p>
    <w:p w14:paraId="2C32DBC9" w14:textId="77777777" w:rsidR="00910446" w:rsidRPr="009F19B7" w:rsidRDefault="00910446" w:rsidP="00EA75AF">
      <w:pPr>
        <w:numPr>
          <w:ilvl w:val="0"/>
          <w:numId w:val="43"/>
        </w:numPr>
        <w:tabs>
          <w:tab w:val="left" w:pos="567"/>
        </w:tabs>
        <w:ind w:left="567" w:hanging="567"/>
      </w:pPr>
      <w:r w:rsidRPr="009F19B7">
        <w:t>Psoriasis</w:t>
      </w:r>
    </w:p>
    <w:p w14:paraId="36268B02" w14:textId="77777777" w:rsidR="00910446" w:rsidRPr="009F19B7" w:rsidRDefault="00910446" w:rsidP="00EA75AF">
      <w:pPr>
        <w:numPr>
          <w:ilvl w:val="0"/>
          <w:numId w:val="43"/>
        </w:numPr>
        <w:tabs>
          <w:tab w:val="left" w:pos="567"/>
        </w:tabs>
        <w:ind w:left="567" w:hanging="567"/>
      </w:pPr>
      <w:r w:rsidRPr="009F19B7">
        <w:t>De ziekte van Crohn</w:t>
      </w:r>
    </w:p>
    <w:p w14:paraId="7FAF8F29" w14:textId="77777777" w:rsidR="002F157D" w:rsidRPr="009F19B7" w:rsidRDefault="00910446" w:rsidP="00EA75AF">
      <w:pPr>
        <w:numPr>
          <w:ilvl w:val="0"/>
          <w:numId w:val="43"/>
        </w:numPr>
        <w:tabs>
          <w:tab w:val="left" w:pos="567"/>
        </w:tabs>
        <w:ind w:left="567" w:hanging="567"/>
      </w:pPr>
      <w:r w:rsidRPr="009F19B7">
        <w:t>Colitis ulcerosa.</w:t>
      </w:r>
    </w:p>
    <w:p w14:paraId="0D140405" w14:textId="77777777" w:rsidR="002F157D" w:rsidRPr="009F19B7" w:rsidRDefault="002F157D" w:rsidP="00E8060D">
      <w:pPr>
        <w:rPr>
          <w:rFonts w:eastAsia="DengXian"/>
        </w:rPr>
      </w:pPr>
    </w:p>
    <w:p w14:paraId="53EAEB7D" w14:textId="4A4D1924" w:rsidR="002F157D" w:rsidRPr="009F19B7" w:rsidRDefault="00A73983" w:rsidP="002F157D">
      <w:pPr>
        <w:tabs>
          <w:tab w:val="left" w:pos="567"/>
        </w:tabs>
      </w:pPr>
      <w:r w:rsidRPr="009F19B7">
        <w:t>Remsima</w:t>
      </w:r>
      <w:r w:rsidR="002F157D" w:rsidRPr="009F19B7">
        <w:t xml:space="preserve"> werkt door selectieve binding aan TNF-alfa en blokkeert de werking ervan. TNF-alfa is betrokken bij ontstekingsprocessen in het lichaam. Het </w:t>
      </w:r>
      <w:r w:rsidR="00A66F6E" w:rsidRPr="009F19B7">
        <w:t xml:space="preserve">remmen </w:t>
      </w:r>
      <w:r w:rsidR="002F157D" w:rsidRPr="009F19B7">
        <w:t>ervan kan de ontsteking in uw lichaam verminderen.</w:t>
      </w:r>
    </w:p>
    <w:p w14:paraId="7658F2AC" w14:textId="77777777" w:rsidR="002F157D" w:rsidRPr="009F19B7" w:rsidRDefault="002F157D" w:rsidP="002F157D">
      <w:pPr>
        <w:rPr>
          <w:b/>
        </w:rPr>
      </w:pPr>
    </w:p>
    <w:p w14:paraId="4D62AFA3" w14:textId="77777777" w:rsidR="002F157D" w:rsidRPr="009F19B7" w:rsidRDefault="002F157D" w:rsidP="002F157D">
      <w:pPr>
        <w:keepNext/>
        <w:keepLines/>
      </w:pPr>
      <w:r w:rsidRPr="009F19B7">
        <w:rPr>
          <w:b/>
        </w:rPr>
        <w:t>Reumatoïde artritis</w:t>
      </w:r>
    </w:p>
    <w:p w14:paraId="5DF8E37E" w14:textId="77777777" w:rsidR="002F157D" w:rsidRPr="009F19B7" w:rsidRDefault="002F157D" w:rsidP="002F157D">
      <w:pPr>
        <w:keepNext/>
        <w:keepLines/>
      </w:pPr>
      <w:r w:rsidRPr="009F19B7">
        <w:t xml:space="preserve">Reumatoïde artritis is een ontstekingsziekte van de gewrichten. Wanneer u actieve reumatoïde artritis heeft, zult u eerst andere geneesmiddelen krijgen. Als deze geneesmiddelen niet goed genoeg werken, krijgt u </w:t>
      </w:r>
      <w:r w:rsidR="00A73983" w:rsidRPr="009F19B7">
        <w:t>Remsima</w:t>
      </w:r>
      <w:r w:rsidRPr="009F19B7">
        <w:t xml:space="preserve"> toegediend samen met een ander geneesmiddel, methotrexaat </w:t>
      </w:r>
      <w:r w:rsidRPr="009F19B7">
        <w:rPr>
          <w:lang w:eastAsia="ko-KR"/>
        </w:rPr>
        <w:t>genoemd</w:t>
      </w:r>
      <w:r w:rsidRPr="009F19B7">
        <w:t>, om:</w:t>
      </w:r>
    </w:p>
    <w:p w14:paraId="303C4C77" w14:textId="77777777" w:rsidR="002F157D" w:rsidRPr="009F19B7" w:rsidRDefault="002F157D" w:rsidP="008A2B8D">
      <w:pPr>
        <w:numPr>
          <w:ilvl w:val="0"/>
          <w:numId w:val="18"/>
        </w:numPr>
        <w:ind w:left="550" w:hanging="550"/>
      </w:pPr>
      <w:r w:rsidRPr="009F19B7">
        <w:t>de klachten en verschijnselen van uw ziekte te verminderen</w:t>
      </w:r>
      <w:r w:rsidR="00E31924" w:rsidRPr="009F19B7">
        <w:t>,</w:t>
      </w:r>
    </w:p>
    <w:p w14:paraId="144E3618" w14:textId="77777777" w:rsidR="002F157D" w:rsidRPr="009F19B7" w:rsidRDefault="002F157D" w:rsidP="008A2B8D">
      <w:pPr>
        <w:numPr>
          <w:ilvl w:val="0"/>
          <w:numId w:val="18"/>
        </w:numPr>
        <w:ind w:left="550" w:hanging="550"/>
      </w:pPr>
      <w:r w:rsidRPr="009F19B7">
        <w:t>de beschadiging in uw gewrichten af te remmen</w:t>
      </w:r>
      <w:r w:rsidR="00E31924" w:rsidRPr="009F19B7">
        <w:t>,</w:t>
      </w:r>
    </w:p>
    <w:p w14:paraId="177DE76D" w14:textId="77777777" w:rsidR="00DD5A0D" w:rsidRPr="009F19B7" w:rsidRDefault="00DD5A0D" w:rsidP="008A2B8D">
      <w:pPr>
        <w:numPr>
          <w:ilvl w:val="0"/>
          <w:numId w:val="18"/>
        </w:numPr>
        <w:ind w:left="550" w:hanging="550"/>
      </w:pPr>
      <w:r w:rsidRPr="009F19B7">
        <w:t>uw lichamelijk functioneren te verbeteren</w:t>
      </w:r>
      <w:r w:rsidR="00E31924" w:rsidRPr="009F19B7">
        <w:t>.</w:t>
      </w:r>
    </w:p>
    <w:p w14:paraId="5423F69F" w14:textId="77777777" w:rsidR="002F157D" w:rsidRPr="009F19B7" w:rsidRDefault="002F157D" w:rsidP="008A2B8D"/>
    <w:p w14:paraId="02B90A2E" w14:textId="220464B1" w:rsidR="00BA6FCB" w:rsidRPr="009F19B7" w:rsidRDefault="00F025EA" w:rsidP="00BA6FCB">
      <w:pPr>
        <w:keepNext/>
        <w:keepLines/>
      </w:pPr>
      <w:r w:rsidRPr="009F19B7">
        <w:rPr>
          <w:b/>
        </w:rPr>
        <w:lastRenderedPageBreak/>
        <w:t>Arthritis</w:t>
      </w:r>
      <w:r w:rsidR="00BA6FCB" w:rsidRPr="009F19B7">
        <w:rPr>
          <w:b/>
        </w:rPr>
        <w:t xml:space="preserve"> psoriatica</w:t>
      </w:r>
    </w:p>
    <w:p w14:paraId="0FC84714" w14:textId="5B82AD51" w:rsidR="00BA6FCB" w:rsidRPr="009F19B7" w:rsidRDefault="00F025EA" w:rsidP="00BA6FCB">
      <w:pPr>
        <w:keepNext/>
        <w:keepLines/>
      </w:pPr>
      <w:r w:rsidRPr="009F19B7">
        <w:t>Arthritis</w:t>
      </w:r>
      <w:r w:rsidR="00BA6FCB" w:rsidRPr="009F19B7">
        <w:t xml:space="preserve"> psoriatica is een ontstekingsziekte van de gewrichten, die gewoonlijk gepaard gaat met psoriasis. Wanneer u actieve </w:t>
      </w:r>
      <w:r w:rsidRPr="009F19B7">
        <w:t>arthritis</w:t>
      </w:r>
      <w:r w:rsidR="00BA6FCB" w:rsidRPr="009F19B7">
        <w:t xml:space="preserve"> psoriatica heeft, zult u eerst andere geneesmiddelen krijgen. Als deze geneesmiddelen niet goed genoeg werken, krijgt u Remsima toegediend om:</w:t>
      </w:r>
    </w:p>
    <w:p w14:paraId="115B7EDF" w14:textId="77777777" w:rsidR="00BA6FCB" w:rsidRPr="009F19B7" w:rsidRDefault="00BA6FCB" w:rsidP="00BA6FCB">
      <w:pPr>
        <w:numPr>
          <w:ilvl w:val="0"/>
          <w:numId w:val="43"/>
        </w:numPr>
        <w:tabs>
          <w:tab w:val="left" w:pos="567"/>
        </w:tabs>
        <w:ind w:left="567" w:hanging="567"/>
      </w:pPr>
      <w:r w:rsidRPr="009F19B7">
        <w:t>de klachten en verschijnselen van uw ziekte te verminderen,</w:t>
      </w:r>
    </w:p>
    <w:p w14:paraId="7E1EE8C1" w14:textId="77777777" w:rsidR="00BA6FCB" w:rsidRPr="009F19B7" w:rsidRDefault="00BA6FCB" w:rsidP="00BA6FCB">
      <w:pPr>
        <w:numPr>
          <w:ilvl w:val="0"/>
          <w:numId w:val="43"/>
        </w:numPr>
        <w:tabs>
          <w:tab w:val="left" w:pos="567"/>
        </w:tabs>
        <w:ind w:left="567" w:hanging="567"/>
      </w:pPr>
      <w:r w:rsidRPr="009F19B7">
        <w:t>de beschadiging in uw gewrichten af te remmen,</w:t>
      </w:r>
    </w:p>
    <w:p w14:paraId="02D439B7" w14:textId="77777777" w:rsidR="00BA6FCB" w:rsidRPr="009F19B7" w:rsidRDefault="00BA6FCB" w:rsidP="00BA6FCB">
      <w:pPr>
        <w:numPr>
          <w:ilvl w:val="0"/>
          <w:numId w:val="43"/>
        </w:numPr>
        <w:tabs>
          <w:tab w:val="left" w:pos="567"/>
        </w:tabs>
        <w:ind w:left="567" w:hanging="567"/>
      </w:pPr>
      <w:r w:rsidRPr="009F19B7">
        <w:t>uw lichamelijk functioneren te verbeteren.</w:t>
      </w:r>
    </w:p>
    <w:p w14:paraId="22B6CFDD" w14:textId="77777777" w:rsidR="00BA6FCB" w:rsidRPr="009F19B7" w:rsidRDefault="00BA6FCB" w:rsidP="00BA6FCB">
      <w:pPr>
        <w:ind w:right="-2"/>
      </w:pPr>
    </w:p>
    <w:p w14:paraId="5A511579" w14:textId="77777777" w:rsidR="00BA6FCB" w:rsidRPr="009F19B7" w:rsidRDefault="00BA6FCB" w:rsidP="00BA6FCB">
      <w:pPr>
        <w:keepNext/>
        <w:keepLines/>
      </w:pPr>
      <w:r w:rsidRPr="009F19B7">
        <w:rPr>
          <w:b/>
        </w:rPr>
        <w:t>Spondylitis</w:t>
      </w:r>
      <w:r w:rsidRPr="009F19B7">
        <w:rPr>
          <w:b/>
          <w:bCs/>
        </w:rPr>
        <w:t xml:space="preserve"> </w:t>
      </w:r>
      <w:r w:rsidRPr="009F19B7">
        <w:rPr>
          <w:b/>
        </w:rPr>
        <w:t xml:space="preserve">ankylosans </w:t>
      </w:r>
      <w:r w:rsidRPr="009F19B7">
        <w:rPr>
          <w:b/>
          <w:bCs/>
        </w:rPr>
        <w:t>(ziekte van Bechterew)</w:t>
      </w:r>
    </w:p>
    <w:p w14:paraId="73B198AC" w14:textId="77777777" w:rsidR="00BA6FCB" w:rsidRPr="009F19B7" w:rsidRDefault="00BA6FCB" w:rsidP="00BA6FCB">
      <w:pPr>
        <w:keepNext/>
        <w:keepLines/>
      </w:pPr>
      <w:r w:rsidRPr="009F19B7">
        <w:t>Spondylitis ankylosans is een ontstekingsziekte van de ruggengraat. Wanneer u spondylitis ankylosans heeft, zult u eerst andere geneesmiddelen krijgen. Als deze geneesmiddelen niet goed genoeg werken, krijgt u Remsima toegediend om:</w:t>
      </w:r>
    </w:p>
    <w:p w14:paraId="7F3AF6E4" w14:textId="77777777" w:rsidR="00BA6FCB" w:rsidRPr="009F19B7" w:rsidRDefault="00BA6FCB" w:rsidP="00BA6FCB">
      <w:pPr>
        <w:numPr>
          <w:ilvl w:val="0"/>
          <w:numId w:val="43"/>
        </w:numPr>
        <w:tabs>
          <w:tab w:val="left" w:pos="567"/>
        </w:tabs>
        <w:ind w:left="567" w:hanging="567"/>
      </w:pPr>
      <w:r w:rsidRPr="009F19B7">
        <w:t>de klachten en verschijnselen van uw ziekte te verminderen,</w:t>
      </w:r>
    </w:p>
    <w:p w14:paraId="141E8523" w14:textId="77777777" w:rsidR="00BA6FCB" w:rsidRPr="009F19B7" w:rsidRDefault="00BA6FCB" w:rsidP="00BA6FCB">
      <w:pPr>
        <w:numPr>
          <w:ilvl w:val="0"/>
          <w:numId w:val="43"/>
        </w:numPr>
        <w:tabs>
          <w:tab w:val="left" w:pos="567"/>
        </w:tabs>
        <w:ind w:left="567" w:hanging="567"/>
      </w:pPr>
      <w:r w:rsidRPr="009F19B7">
        <w:t>uw lichamelijk functioneren te verbeteren.</w:t>
      </w:r>
    </w:p>
    <w:p w14:paraId="71E65060" w14:textId="77777777" w:rsidR="00BA6FCB" w:rsidRPr="009F19B7" w:rsidRDefault="00BA6FCB" w:rsidP="00BA6FCB"/>
    <w:p w14:paraId="2BA669B6" w14:textId="77777777" w:rsidR="00BA6FCB" w:rsidRPr="009F19B7" w:rsidRDefault="00BA6FCB" w:rsidP="00BA6FCB">
      <w:pPr>
        <w:keepNext/>
        <w:keepLines/>
      </w:pPr>
      <w:r w:rsidRPr="009F19B7">
        <w:rPr>
          <w:b/>
        </w:rPr>
        <w:t>Psoriasis</w:t>
      </w:r>
    </w:p>
    <w:p w14:paraId="2A324841" w14:textId="77777777" w:rsidR="00BA6FCB" w:rsidRPr="009F19B7" w:rsidRDefault="00BA6FCB" w:rsidP="00BA6FCB">
      <w:r w:rsidRPr="009F19B7">
        <w:t>Psoriasis is een ontstekingsziekte van de huid. Wanneer u matige tot ernstige plaque psoriasis heeft, zult u eerst andere geneesmiddelen of behandelingen, zoals fototherapie, krijgen. Als deze geneesmiddelen of behandelingen niet goed genoeg werken, krijgt u Remsima toegediend om de klachten en verschijnselen van uw ziekte te verminderen.</w:t>
      </w:r>
    </w:p>
    <w:p w14:paraId="660AB6FC" w14:textId="77777777" w:rsidR="00BA6FCB" w:rsidRPr="009F19B7" w:rsidRDefault="00BA6FCB" w:rsidP="00BA6FCB">
      <w:pPr>
        <w:ind w:right="-2"/>
      </w:pPr>
    </w:p>
    <w:p w14:paraId="441AC56D" w14:textId="77777777" w:rsidR="00BA6FCB" w:rsidRPr="009F19B7" w:rsidRDefault="00BA6FCB" w:rsidP="00BA6FCB">
      <w:pPr>
        <w:keepNext/>
        <w:keepLines/>
      </w:pPr>
      <w:r w:rsidRPr="009F19B7">
        <w:rPr>
          <w:b/>
        </w:rPr>
        <w:t>Colitis ulcerosa</w:t>
      </w:r>
    </w:p>
    <w:p w14:paraId="5214C54E" w14:textId="77777777" w:rsidR="00BA6FCB" w:rsidRPr="009F19B7" w:rsidRDefault="00BA6FCB" w:rsidP="00BA6FCB">
      <w:r w:rsidRPr="009F19B7">
        <w:t>Colitis ulcerosa is een ontstekingsziekte van de darmen. Wanneer u colitis ulcerosa heeft, zult u eerst andere geneesmiddelen krijgen. Als deze geneesmiddelen niet goed genoeg werken, krijgt u Remsima toegediend om uw ziekte te behandelen.</w:t>
      </w:r>
    </w:p>
    <w:p w14:paraId="01E231F5" w14:textId="77777777" w:rsidR="00BA6FCB" w:rsidRPr="009F19B7" w:rsidRDefault="00BA6FCB" w:rsidP="00BA6FCB">
      <w:pPr>
        <w:ind w:right="-2"/>
      </w:pPr>
    </w:p>
    <w:p w14:paraId="5DA337B4" w14:textId="77777777" w:rsidR="00BA6FCB" w:rsidRPr="009F19B7" w:rsidRDefault="00BA6FCB" w:rsidP="00BA6FCB">
      <w:pPr>
        <w:keepNext/>
        <w:keepLines/>
        <w:tabs>
          <w:tab w:val="left" w:pos="567"/>
        </w:tabs>
      </w:pPr>
      <w:r w:rsidRPr="009F19B7">
        <w:rPr>
          <w:b/>
        </w:rPr>
        <w:t>De ziekte van Crohn</w:t>
      </w:r>
    </w:p>
    <w:p w14:paraId="599CDAF8" w14:textId="77777777" w:rsidR="00BA6FCB" w:rsidRPr="009F19B7" w:rsidRDefault="00BA6FCB" w:rsidP="00BA6FCB">
      <w:pPr>
        <w:keepNext/>
        <w:keepLines/>
      </w:pPr>
      <w:r w:rsidRPr="009F19B7">
        <w:t>De ziekte van Crohn is een ontstekingsziekte van de darmen. Wanneer u de ziekte van Crohn heeft, zult u eerst andere geneesmiddelen krijgen. Als deze geneesmiddelen niet goed genoeg werken, krijgt u Remsima toegediend om:</w:t>
      </w:r>
    </w:p>
    <w:p w14:paraId="7189401F" w14:textId="77777777" w:rsidR="00BA6FCB" w:rsidRPr="009F19B7" w:rsidRDefault="00BA6FCB" w:rsidP="00BA6FCB">
      <w:pPr>
        <w:numPr>
          <w:ilvl w:val="0"/>
          <w:numId w:val="43"/>
        </w:numPr>
        <w:tabs>
          <w:tab w:val="left" w:pos="567"/>
        </w:tabs>
        <w:ind w:left="567" w:hanging="567"/>
      </w:pPr>
      <w:r w:rsidRPr="009F19B7">
        <w:t>actieve ziekte van Crohn te behandelen,</w:t>
      </w:r>
    </w:p>
    <w:p w14:paraId="396DD1E9" w14:textId="77777777" w:rsidR="00BA6FCB" w:rsidRPr="009F19B7" w:rsidRDefault="00BA6FCB" w:rsidP="00BA6FCB">
      <w:pPr>
        <w:numPr>
          <w:ilvl w:val="0"/>
          <w:numId w:val="43"/>
        </w:numPr>
        <w:tabs>
          <w:tab w:val="left" w:pos="567"/>
        </w:tabs>
        <w:ind w:left="567" w:hanging="567"/>
      </w:pPr>
      <w:r w:rsidRPr="009F19B7">
        <w:t>het aantal abnormale openingen (fistels) tussen uw darmen en uw huid te verminderen die niet door middel van andere geneesmiddelen of chirurgische ingrepen te verhelpen waren.</w:t>
      </w:r>
    </w:p>
    <w:p w14:paraId="451A99CE" w14:textId="77777777" w:rsidR="002F157D" w:rsidRPr="009F19B7" w:rsidRDefault="002F157D" w:rsidP="002F157D"/>
    <w:p w14:paraId="288B5C96" w14:textId="77777777" w:rsidR="00E05875" w:rsidRPr="009F19B7" w:rsidRDefault="00E05875" w:rsidP="002F157D"/>
    <w:p w14:paraId="056BBDCA" w14:textId="70E29658" w:rsidR="002F157D" w:rsidRPr="009F19B7" w:rsidRDefault="002F157D" w:rsidP="002F157D">
      <w:pPr>
        <w:keepNext/>
        <w:keepLines/>
        <w:tabs>
          <w:tab w:val="left" w:pos="567"/>
        </w:tabs>
        <w:ind w:left="567" w:hanging="567"/>
      </w:pPr>
      <w:r w:rsidRPr="009F19B7">
        <w:rPr>
          <w:b/>
        </w:rPr>
        <w:t>2.</w:t>
      </w:r>
      <w:r w:rsidRPr="009F19B7">
        <w:rPr>
          <w:b/>
        </w:rPr>
        <w:tab/>
        <w:t xml:space="preserve">Wanneer mag u </w:t>
      </w:r>
      <w:r w:rsidR="003103F6" w:rsidRPr="009F19B7">
        <w:rPr>
          <w:b/>
        </w:rPr>
        <w:t xml:space="preserve">dit middel </w:t>
      </w:r>
      <w:r w:rsidRPr="009F19B7">
        <w:rPr>
          <w:b/>
        </w:rPr>
        <w:t xml:space="preserve">niet gebruiken of moet u </w:t>
      </w:r>
      <w:r w:rsidRPr="009F19B7">
        <w:rPr>
          <w:b/>
          <w:szCs w:val="24"/>
          <w:lang w:eastAsia="ko-KR"/>
        </w:rPr>
        <w:t xml:space="preserve">er </w:t>
      </w:r>
      <w:r w:rsidRPr="009F19B7">
        <w:rPr>
          <w:b/>
        </w:rPr>
        <w:t xml:space="preserve">extra voorzichtig </w:t>
      </w:r>
      <w:r w:rsidRPr="009F19B7">
        <w:rPr>
          <w:b/>
          <w:szCs w:val="24"/>
          <w:lang w:eastAsia="ko-KR"/>
        </w:rPr>
        <w:t xml:space="preserve">mee </w:t>
      </w:r>
      <w:r w:rsidRPr="009F19B7">
        <w:rPr>
          <w:b/>
        </w:rPr>
        <w:t>zijn?</w:t>
      </w:r>
    </w:p>
    <w:p w14:paraId="115C92F3" w14:textId="77777777" w:rsidR="002F157D" w:rsidRPr="009F19B7" w:rsidRDefault="002F157D" w:rsidP="002F157D">
      <w:pPr>
        <w:keepNext/>
        <w:keepLines/>
        <w:rPr>
          <w:b/>
        </w:rPr>
      </w:pPr>
    </w:p>
    <w:p w14:paraId="277E4055" w14:textId="3FAEA627" w:rsidR="002F157D" w:rsidRPr="009F19B7" w:rsidRDefault="002F157D" w:rsidP="002F157D">
      <w:r w:rsidRPr="009F19B7">
        <w:rPr>
          <w:b/>
        </w:rPr>
        <w:t xml:space="preserve">Wanneer mag u </w:t>
      </w:r>
      <w:r w:rsidR="000920BB" w:rsidRPr="009F19B7">
        <w:rPr>
          <w:b/>
        </w:rPr>
        <w:t xml:space="preserve">dit middel </w:t>
      </w:r>
      <w:r w:rsidRPr="009F19B7">
        <w:rPr>
          <w:b/>
        </w:rPr>
        <w:t>niet gebruiken?</w:t>
      </w:r>
    </w:p>
    <w:p w14:paraId="3176BE5E" w14:textId="77777777" w:rsidR="002F157D" w:rsidRPr="009F19B7" w:rsidRDefault="002F157D" w:rsidP="0076224C">
      <w:pPr>
        <w:numPr>
          <w:ilvl w:val="0"/>
          <w:numId w:val="15"/>
        </w:numPr>
      </w:pPr>
      <w:r w:rsidRPr="009F19B7">
        <w:t>U bent allergisch voor infliximab of een van de</w:t>
      </w:r>
      <w:r w:rsidRPr="009F19B7">
        <w:rPr>
          <w:szCs w:val="22"/>
        </w:rPr>
        <w:t xml:space="preserve"> </w:t>
      </w:r>
      <w:r w:rsidRPr="009F19B7">
        <w:t xml:space="preserve">andere stoffen in dit geneesmiddel. Deze stoffen kunt u vinden in </w:t>
      </w:r>
      <w:r w:rsidRPr="009F19B7">
        <w:rPr>
          <w:szCs w:val="22"/>
        </w:rPr>
        <w:t>rubriek</w:t>
      </w:r>
      <w:r w:rsidRPr="009F19B7">
        <w:t> 6.</w:t>
      </w:r>
    </w:p>
    <w:p w14:paraId="3371EC8C" w14:textId="77777777" w:rsidR="002F157D" w:rsidRPr="009F19B7" w:rsidRDefault="002F157D" w:rsidP="0076224C">
      <w:pPr>
        <w:pStyle w:val="af0"/>
        <w:numPr>
          <w:ilvl w:val="0"/>
          <w:numId w:val="15"/>
        </w:numPr>
        <w:tabs>
          <w:tab w:val="clear" w:pos="4320"/>
          <w:tab w:val="clear" w:pos="8640"/>
        </w:tabs>
      </w:pPr>
      <w:r w:rsidRPr="009F19B7">
        <w:t>U bent allergisch voor eiwitten die van muizen afkomstig zijn.</w:t>
      </w:r>
    </w:p>
    <w:p w14:paraId="348C8CE1" w14:textId="77777777" w:rsidR="002F157D" w:rsidRPr="009F19B7" w:rsidRDefault="002F157D" w:rsidP="0076224C">
      <w:pPr>
        <w:numPr>
          <w:ilvl w:val="0"/>
          <w:numId w:val="15"/>
        </w:numPr>
      </w:pPr>
      <w:r w:rsidRPr="009F19B7">
        <w:t>U heeft tuberculose (tbc) of een andere ernstige infectie, zoals longontsteking of bloedvergiftiging (sepsis).</w:t>
      </w:r>
    </w:p>
    <w:p w14:paraId="0F055B4C" w14:textId="77777777" w:rsidR="002F157D" w:rsidRPr="009F19B7" w:rsidRDefault="002F157D" w:rsidP="0076224C">
      <w:pPr>
        <w:numPr>
          <w:ilvl w:val="0"/>
          <w:numId w:val="15"/>
        </w:numPr>
      </w:pPr>
      <w:r w:rsidRPr="009F19B7">
        <w:t>U heeft matig of ernstig hartfalen.</w:t>
      </w:r>
    </w:p>
    <w:p w14:paraId="5B8C37FE" w14:textId="77777777" w:rsidR="002F157D" w:rsidRPr="009F19B7" w:rsidRDefault="002F157D" w:rsidP="002F157D">
      <w:pPr>
        <w:ind w:right="-2"/>
      </w:pPr>
    </w:p>
    <w:p w14:paraId="2D4CECC2" w14:textId="77777777" w:rsidR="002F157D" w:rsidRPr="009F19B7" w:rsidRDefault="002F157D" w:rsidP="002F157D">
      <w:pPr>
        <w:ind w:right="-2"/>
      </w:pPr>
      <w:r w:rsidRPr="009F19B7">
        <w:t xml:space="preserve">Gebruik </w:t>
      </w:r>
      <w:r w:rsidR="002A5715" w:rsidRPr="009F19B7">
        <w:t>Remsima</w:t>
      </w:r>
      <w:r w:rsidRPr="009F19B7">
        <w:t xml:space="preserve"> niet als een van de bovenstaande punten op u van toepassing is. Als u daar niet zeker van bent, bespreek dit dan met uw arts voordat u </w:t>
      </w:r>
      <w:r w:rsidR="002A5715" w:rsidRPr="009F19B7">
        <w:t>Remsima</w:t>
      </w:r>
      <w:r w:rsidRPr="009F19B7">
        <w:t xml:space="preserve"> krijgt toegediend.</w:t>
      </w:r>
    </w:p>
    <w:p w14:paraId="7B238E03" w14:textId="77777777" w:rsidR="002F157D" w:rsidRPr="009F19B7" w:rsidRDefault="002F157D" w:rsidP="002F157D">
      <w:pPr>
        <w:ind w:right="-2"/>
      </w:pPr>
    </w:p>
    <w:p w14:paraId="1E0C0A7E" w14:textId="77777777" w:rsidR="002F157D" w:rsidRPr="009F19B7" w:rsidRDefault="002F157D" w:rsidP="002F157D">
      <w:pPr>
        <w:keepNext/>
        <w:keepLines/>
      </w:pPr>
      <w:r w:rsidRPr="009F19B7">
        <w:rPr>
          <w:b/>
        </w:rPr>
        <w:t xml:space="preserve">Wanneer moet u extra voorzichtig zijn met dit middel? </w:t>
      </w:r>
    </w:p>
    <w:p w14:paraId="4EFB51EC" w14:textId="2A290D7F" w:rsidR="002F157D" w:rsidRPr="009F19B7" w:rsidRDefault="002F157D" w:rsidP="002F157D">
      <w:r w:rsidRPr="009F19B7">
        <w:t>Neem contact op met uw arts</w:t>
      </w:r>
      <w:r w:rsidRPr="009F19B7">
        <w:rPr>
          <w:szCs w:val="24"/>
          <w:lang w:eastAsia="ko-KR"/>
        </w:rPr>
        <w:t xml:space="preserve"> voor </w:t>
      </w:r>
      <w:r w:rsidRPr="009F19B7">
        <w:rPr>
          <w:szCs w:val="24"/>
        </w:rPr>
        <w:t xml:space="preserve">of tijdens behandeling met </w:t>
      </w:r>
      <w:r w:rsidR="003103F6" w:rsidRPr="009F19B7">
        <w:rPr>
          <w:szCs w:val="24"/>
          <w:lang w:eastAsia="ko-KR"/>
        </w:rPr>
        <w:t>dit middel</w:t>
      </w:r>
      <w:r w:rsidRPr="009F19B7">
        <w:rPr>
          <w:szCs w:val="24"/>
          <w:lang w:eastAsia="ko-KR"/>
        </w:rPr>
        <w:t>:</w:t>
      </w:r>
    </w:p>
    <w:p w14:paraId="1A82B5E2" w14:textId="77777777" w:rsidR="002F157D" w:rsidRPr="009F19B7" w:rsidRDefault="002F157D" w:rsidP="002F157D">
      <w:pPr>
        <w:rPr>
          <w:szCs w:val="24"/>
          <w:lang w:eastAsia="ko-KR"/>
        </w:rPr>
      </w:pPr>
    </w:p>
    <w:p w14:paraId="23886F34" w14:textId="77777777" w:rsidR="002F157D" w:rsidRPr="009F19B7" w:rsidRDefault="002F157D" w:rsidP="002F157D">
      <w:pPr>
        <w:keepNext/>
        <w:keepLines/>
        <w:tabs>
          <w:tab w:val="left" w:pos="851"/>
        </w:tabs>
        <w:autoSpaceDE w:val="0"/>
        <w:ind w:left="562" w:hanging="562"/>
      </w:pPr>
      <w:r w:rsidRPr="009F19B7">
        <w:rPr>
          <w:szCs w:val="22"/>
          <w:u w:val="single"/>
          <w:lang w:eastAsia="ja-JP"/>
        </w:rPr>
        <w:t>Als u al eerder met een geneesmiddel bent behandeld dat infliximab bevat</w:t>
      </w:r>
    </w:p>
    <w:p w14:paraId="441ED809" w14:textId="77777777" w:rsidR="002F157D" w:rsidRPr="009F19B7" w:rsidRDefault="002F157D" w:rsidP="002F157D">
      <w:pPr>
        <w:keepNext/>
        <w:keepLines/>
        <w:tabs>
          <w:tab w:val="left" w:pos="851"/>
        </w:tabs>
        <w:ind w:left="851" w:hanging="567"/>
        <w:rPr>
          <w:szCs w:val="22"/>
          <w:u w:val="single"/>
          <w:lang w:eastAsia="ja-JP"/>
        </w:rPr>
      </w:pPr>
    </w:p>
    <w:p w14:paraId="6E52A94F"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Vertel het uw arts als u in het verleden met geneesmiddelen bent behandeld die infliximab bevatten en nu opnieuw </w:t>
      </w:r>
      <w:r w:rsidR="001B7D9E" w:rsidRPr="009F19B7">
        <w:rPr>
          <w:szCs w:val="22"/>
          <w:lang w:eastAsia="ja-JP"/>
        </w:rPr>
        <w:t>met een Remsima-behandeling begint</w:t>
      </w:r>
      <w:r w:rsidRPr="009F19B7">
        <w:rPr>
          <w:szCs w:val="22"/>
          <w:lang w:eastAsia="ja-JP"/>
        </w:rPr>
        <w:t>.</w:t>
      </w:r>
    </w:p>
    <w:p w14:paraId="743625F2"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lastRenderedPageBreak/>
        <w:t>Als uw behandeling met infliximab langer dan 16 weken onderbroken is geweest, is er een groter risico op allergische reacties als u weer met de behandeling begint.</w:t>
      </w:r>
    </w:p>
    <w:p w14:paraId="5C5AA4A1" w14:textId="77777777" w:rsidR="002F157D" w:rsidRPr="009F19B7" w:rsidRDefault="002F157D" w:rsidP="002F157D">
      <w:pPr>
        <w:tabs>
          <w:tab w:val="left" w:pos="851"/>
        </w:tabs>
        <w:rPr>
          <w:u w:val="single"/>
        </w:rPr>
      </w:pPr>
    </w:p>
    <w:p w14:paraId="1C6AAE19" w14:textId="77777777" w:rsidR="002F157D" w:rsidRPr="009F19B7" w:rsidRDefault="002F157D" w:rsidP="008A2B8D">
      <w:pPr>
        <w:keepNext/>
        <w:keepLines/>
        <w:tabs>
          <w:tab w:val="left" w:pos="851"/>
        </w:tabs>
        <w:rPr>
          <w:u w:val="single"/>
        </w:rPr>
      </w:pPr>
      <w:bookmarkStart w:id="264" w:name="_Hlk40963969"/>
      <w:r w:rsidRPr="009F19B7">
        <w:rPr>
          <w:u w:val="single"/>
        </w:rPr>
        <w:t>Lokale reacties op de plaats van de injectie</w:t>
      </w:r>
    </w:p>
    <w:bookmarkEnd w:id="264"/>
    <w:p w14:paraId="43A5C75A" w14:textId="77777777" w:rsidR="002F157D" w:rsidRPr="009F19B7" w:rsidRDefault="002F157D" w:rsidP="008A2B8D">
      <w:pPr>
        <w:keepNext/>
        <w:keepLines/>
        <w:tabs>
          <w:tab w:val="left" w:pos="851"/>
        </w:tabs>
      </w:pPr>
    </w:p>
    <w:p w14:paraId="49DDB278" w14:textId="03F78720" w:rsidR="002F157D" w:rsidRPr="009F19B7" w:rsidRDefault="002F157D" w:rsidP="0076224C">
      <w:pPr>
        <w:numPr>
          <w:ilvl w:val="0"/>
          <w:numId w:val="43"/>
        </w:numPr>
        <w:tabs>
          <w:tab w:val="left" w:pos="567"/>
        </w:tabs>
        <w:ind w:left="567" w:hanging="567"/>
      </w:pPr>
      <w:r w:rsidRPr="009F19B7">
        <w:t xml:space="preserve">Sommige patiënten die infliximab krijgen als een injectie onder de huid hebben lokale reacties ervaren op de plaats van de injectie. Tekenen van een lokale reactie op de plaats van de injectie zijn onder andere roodheid, pijn, jeuk, zwelling, </w:t>
      </w:r>
      <w:r w:rsidR="00E1248C" w:rsidRPr="009F19B7">
        <w:t>verharding</w:t>
      </w:r>
      <w:r w:rsidRPr="009F19B7">
        <w:t>,</w:t>
      </w:r>
      <w:r w:rsidR="00E1248C" w:rsidRPr="009F19B7">
        <w:t xml:space="preserve"> </w:t>
      </w:r>
      <w:r w:rsidR="000920BB" w:rsidRPr="009F19B7">
        <w:t>blauwe plekken</w:t>
      </w:r>
      <w:r w:rsidR="00E1248C" w:rsidRPr="009F19B7">
        <w:t>,</w:t>
      </w:r>
      <w:r w:rsidRPr="009F19B7">
        <w:t xml:space="preserve"> bloeden</w:t>
      </w:r>
      <w:r w:rsidR="00AA1920" w:rsidRPr="009F19B7">
        <w:t xml:space="preserve">, </w:t>
      </w:r>
      <w:r w:rsidRPr="009F19B7">
        <w:t>koud gevoel, tintelend gevoel,</w:t>
      </w:r>
      <w:r w:rsidR="00E1248C" w:rsidRPr="009F19B7">
        <w:t xml:space="preserve"> irritatie, uitslag</w:t>
      </w:r>
      <w:r w:rsidR="00170FA6" w:rsidRPr="009F19B7">
        <w:t>,</w:t>
      </w:r>
      <w:r w:rsidRPr="009F19B7">
        <w:t xml:space="preserve"> zweer, netelroos, </w:t>
      </w:r>
      <w:r w:rsidR="00170FA6" w:rsidRPr="009F19B7">
        <w:t xml:space="preserve">blaren </w:t>
      </w:r>
      <w:r w:rsidRPr="009F19B7">
        <w:t>en korstvorming op de huid van de injectieplaats.</w:t>
      </w:r>
    </w:p>
    <w:p w14:paraId="59147936" w14:textId="77777777" w:rsidR="002F157D" w:rsidRPr="009F19B7" w:rsidRDefault="002F157D" w:rsidP="0076224C">
      <w:pPr>
        <w:numPr>
          <w:ilvl w:val="0"/>
          <w:numId w:val="43"/>
        </w:numPr>
        <w:tabs>
          <w:tab w:val="left" w:pos="567"/>
        </w:tabs>
        <w:ind w:left="567" w:hanging="567"/>
      </w:pPr>
      <w:r w:rsidRPr="009F19B7">
        <w:t>De meeste van deze reacties zijn licht tot matig en lossen</w:t>
      </w:r>
      <w:r w:rsidR="00E1248C" w:rsidRPr="009F19B7">
        <w:t xml:space="preserve"> meestal</w:t>
      </w:r>
      <w:r w:rsidRPr="009F19B7">
        <w:t xml:space="preserve"> vanzelf op binnen een dag.</w:t>
      </w:r>
    </w:p>
    <w:p w14:paraId="017B01BC" w14:textId="77777777" w:rsidR="002F157D" w:rsidRPr="009F19B7" w:rsidRDefault="002F157D" w:rsidP="002F157D">
      <w:pPr>
        <w:tabs>
          <w:tab w:val="left" w:pos="851"/>
        </w:tabs>
        <w:ind w:left="720"/>
      </w:pPr>
    </w:p>
    <w:p w14:paraId="66FE3919" w14:textId="77777777" w:rsidR="002F157D" w:rsidRPr="009F19B7" w:rsidRDefault="002F157D" w:rsidP="002F157D">
      <w:pPr>
        <w:keepNext/>
        <w:keepLines/>
        <w:tabs>
          <w:tab w:val="left" w:pos="851"/>
        </w:tabs>
        <w:autoSpaceDE w:val="0"/>
        <w:ind w:left="562" w:hanging="562"/>
      </w:pPr>
      <w:r w:rsidRPr="009F19B7">
        <w:rPr>
          <w:szCs w:val="22"/>
          <w:u w:val="single"/>
          <w:lang w:eastAsia="ja-JP"/>
        </w:rPr>
        <w:t>Infecties</w:t>
      </w:r>
    </w:p>
    <w:p w14:paraId="41E16FF1" w14:textId="77777777" w:rsidR="002F157D" w:rsidRPr="009F19B7" w:rsidRDefault="002F157D" w:rsidP="002F157D">
      <w:pPr>
        <w:pStyle w:val="ab"/>
        <w:keepNext/>
        <w:keepLines/>
        <w:tabs>
          <w:tab w:val="left" w:pos="851"/>
        </w:tabs>
        <w:suppressAutoHyphens w:val="0"/>
        <w:spacing w:line="240" w:lineRule="auto"/>
        <w:ind w:left="851" w:hanging="567"/>
        <w:jc w:val="left"/>
        <w:rPr>
          <w:b w:val="0"/>
          <w:szCs w:val="22"/>
          <w:u w:val="single"/>
          <w:lang w:val="nl-NL" w:eastAsia="ja-JP"/>
        </w:rPr>
      </w:pPr>
    </w:p>
    <w:p w14:paraId="00903929"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Vertel het uw arts </w:t>
      </w:r>
      <w:r w:rsidRPr="009F19B7">
        <w:t xml:space="preserve">voordat u </w:t>
      </w:r>
      <w:r w:rsidR="002D15D5" w:rsidRPr="009F19B7">
        <w:t>Remsima</w:t>
      </w:r>
      <w:r w:rsidRPr="009F19B7">
        <w:t xml:space="preserve"> </w:t>
      </w:r>
      <w:r w:rsidR="008543BD" w:rsidRPr="009F19B7">
        <w:t>krijgt toegediend</w:t>
      </w:r>
      <w:r w:rsidRPr="009F19B7">
        <w:t xml:space="preserve"> </w:t>
      </w:r>
      <w:r w:rsidRPr="009F19B7">
        <w:rPr>
          <w:szCs w:val="22"/>
          <w:lang w:eastAsia="ja-JP"/>
        </w:rPr>
        <w:t xml:space="preserve">als u een infectie heeft, ook als het er </w:t>
      </w:r>
      <w:r w:rsidR="002E491D" w:rsidRPr="009F19B7">
        <w:rPr>
          <w:szCs w:val="22"/>
          <w:lang w:eastAsia="ja-JP"/>
        </w:rPr>
        <w:t>een</w:t>
      </w:r>
      <w:r w:rsidRPr="009F19B7">
        <w:rPr>
          <w:szCs w:val="22"/>
          <w:lang w:eastAsia="ja-JP"/>
        </w:rPr>
        <w:t xml:space="preserve"> van zeer geringe ernst is.</w:t>
      </w:r>
    </w:p>
    <w:p w14:paraId="37ED8DBF"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Vertel het uw arts voordat u </w:t>
      </w:r>
      <w:r w:rsidR="002D15D5" w:rsidRPr="009F19B7">
        <w:rPr>
          <w:szCs w:val="22"/>
          <w:lang w:eastAsia="ja-JP"/>
        </w:rPr>
        <w:t>Remsima</w:t>
      </w:r>
      <w:r w:rsidRPr="009F19B7">
        <w:rPr>
          <w:szCs w:val="22"/>
          <w:lang w:eastAsia="ja-JP"/>
        </w:rPr>
        <w:t xml:space="preserve"> </w:t>
      </w:r>
      <w:r w:rsidR="008543BD" w:rsidRPr="009F19B7">
        <w:rPr>
          <w:szCs w:val="22"/>
          <w:lang w:eastAsia="ja-JP"/>
        </w:rPr>
        <w:t>krijgt toegediend</w:t>
      </w:r>
      <w:r w:rsidRPr="009F19B7">
        <w:rPr>
          <w:szCs w:val="22"/>
          <w:lang w:eastAsia="ja-JP"/>
        </w:rPr>
        <w:t xml:space="preserve"> als u </w:t>
      </w:r>
      <w:r w:rsidRPr="009F19B7">
        <w:t xml:space="preserve">ooit </w:t>
      </w:r>
      <w:r w:rsidRPr="009F19B7">
        <w:rPr>
          <w:szCs w:val="22"/>
          <w:lang w:eastAsia="ja-JP"/>
        </w:rPr>
        <w:t>heeft gewoond of gereisd in een gebied waar de infecties histoplasmose, coccidioïdomycose of blastomycose voorkomen. Deze infecties worden veroorzaakt door specifieke typen schimmels en kunnen de longen en andere lichaamsdelen aantasten.</w:t>
      </w:r>
    </w:p>
    <w:p w14:paraId="2F63A68A"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Tijdens behandeling met </w:t>
      </w:r>
      <w:r w:rsidR="002D15D5" w:rsidRPr="009F19B7">
        <w:rPr>
          <w:szCs w:val="22"/>
          <w:lang w:eastAsia="ja-JP"/>
        </w:rPr>
        <w:t>Remsima</w:t>
      </w:r>
      <w:r w:rsidRPr="009F19B7">
        <w:rPr>
          <w:szCs w:val="22"/>
          <w:lang w:eastAsia="ja-JP"/>
        </w:rPr>
        <w:t xml:space="preserve"> kunt u gemakkelijker infecties oplopen. Als u 65 jaar of ouder bent, is het risico hierop groter.</w:t>
      </w:r>
    </w:p>
    <w:p w14:paraId="1CF8CC62"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Deze infecties kunnen ernstig zijn en omvatten tuberculose, infecties veroorzaakt door virussen, schimmels, bacteriën of andere </w:t>
      </w:r>
      <w:r w:rsidRPr="009F19B7">
        <w:t>organismen in de leefomgeving</w:t>
      </w:r>
      <w:r w:rsidRPr="009F19B7">
        <w:rPr>
          <w:szCs w:val="22"/>
          <w:lang w:eastAsia="ja-JP"/>
        </w:rPr>
        <w:t xml:space="preserve"> en bloedvergiftiging (sepsis), die levensbedreigend kunnen zijn.</w:t>
      </w:r>
    </w:p>
    <w:p w14:paraId="0FC593B0" w14:textId="77777777" w:rsidR="002F157D" w:rsidRPr="009F19B7" w:rsidRDefault="002F157D" w:rsidP="002F157D">
      <w:pPr>
        <w:tabs>
          <w:tab w:val="left" w:pos="1134"/>
        </w:tabs>
      </w:pPr>
      <w:r w:rsidRPr="009F19B7">
        <w:t xml:space="preserve">Vertel het uw arts direct als u tijdens de behandeling met </w:t>
      </w:r>
      <w:r w:rsidR="002D15D5" w:rsidRPr="009F19B7">
        <w:t>Remsima</w:t>
      </w:r>
      <w:r w:rsidRPr="009F19B7">
        <w:t xml:space="preserve"> verschijnselen van infectie bij uzelf waarneemt. Dat kunnen zijn: koorts, hoest, griepachtige verschijnselen, een onwel gevoel, een rode of warme huid, wonden of gebitsproblemen. Uw arts kan u aanraden tijdelijk met </w:t>
      </w:r>
      <w:r w:rsidR="005D1543" w:rsidRPr="009F19B7">
        <w:t>Remsima</w:t>
      </w:r>
      <w:r w:rsidRPr="009F19B7">
        <w:t xml:space="preserve"> te stoppen.</w:t>
      </w:r>
    </w:p>
    <w:p w14:paraId="29BF7060" w14:textId="77777777" w:rsidR="002F157D" w:rsidRPr="009F19B7" w:rsidRDefault="002F157D" w:rsidP="002F157D">
      <w:pPr>
        <w:pStyle w:val="dunjalist"/>
        <w:tabs>
          <w:tab w:val="left" w:pos="851"/>
        </w:tabs>
        <w:suppressAutoHyphens w:val="0"/>
        <w:spacing w:after="0"/>
        <w:ind w:left="851" w:hanging="567"/>
        <w:rPr>
          <w:rFonts w:ascii="Times New Roman" w:hAnsi="Times New Roman" w:cs="Times New Roman"/>
          <w:bCs/>
          <w:lang w:val="nl-NL"/>
        </w:rPr>
      </w:pPr>
    </w:p>
    <w:p w14:paraId="3046D783" w14:textId="77777777" w:rsidR="002F157D" w:rsidRPr="009F19B7" w:rsidRDefault="002F157D" w:rsidP="002F157D">
      <w:pPr>
        <w:keepNext/>
        <w:keepLines/>
        <w:tabs>
          <w:tab w:val="left" w:pos="851"/>
        </w:tabs>
        <w:autoSpaceDE w:val="0"/>
        <w:ind w:left="562" w:hanging="562"/>
      </w:pPr>
      <w:r w:rsidRPr="009F19B7">
        <w:rPr>
          <w:szCs w:val="22"/>
          <w:u w:val="single"/>
          <w:lang w:eastAsia="ja-JP"/>
        </w:rPr>
        <w:t>Tuberculose (tbc)</w:t>
      </w:r>
    </w:p>
    <w:p w14:paraId="28C67EC1" w14:textId="77777777" w:rsidR="002F157D" w:rsidRPr="009F19B7" w:rsidRDefault="002F157D" w:rsidP="002F157D">
      <w:pPr>
        <w:keepNext/>
        <w:keepLines/>
        <w:tabs>
          <w:tab w:val="left" w:pos="851"/>
        </w:tabs>
        <w:ind w:left="851" w:hanging="567"/>
        <w:rPr>
          <w:szCs w:val="22"/>
          <w:u w:val="single"/>
          <w:lang w:eastAsia="ja-JP"/>
        </w:rPr>
      </w:pPr>
    </w:p>
    <w:p w14:paraId="61F9747F"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Het is van groot belang dat u uw arts ervan op de hoogte stelt als u ooit tbc heeft gehad of als u nauw contact heeft gehad met iemand die tbc heeft of heeft gehad.</w:t>
      </w:r>
    </w:p>
    <w:p w14:paraId="39F729CB" w14:textId="4A077CC3"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Uw arts zal u onderzoeken op tbc. Er zijn gevallen van tbc gemeld bij patiënten die met infliximab </w:t>
      </w:r>
      <w:r w:rsidR="00150C8E" w:rsidRPr="009F19B7">
        <w:rPr>
          <w:szCs w:val="22"/>
          <w:lang w:eastAsia="ja-JP"/>
        </w:rPr>
        <w:t>zijn</w:t>
      </w:r>
      <w:r w:rsidRPr="009F19B7">
        <w:rPr>
          <w:szCs w:val="22"/>
          <w:lang w:eastAsia="ja-JP"/>
        </w:rPr>
        <w:t xml:space="preserve"> behandeld, zelfs bij patiënten die </w:t>
      </w:r>
      <w:r w:rsidRPr="009F19B7">
        <w:t xml:space="preserve">al </w:t>
      </w:r>
      <w:r w:rsidRPr="009F19B7">
        <w:rPr>
          <w:szCs w:val="22"/>
          <w:lang w:eastAsia="ja-JP"/>
        </w:rPr>
        <w:t xml:space="preserve">zijn behandeld met geneesmiddelen tegen tbc. Uw arts zal deze onderzoeken op uw </w:t>
      </w:r>
      <w:r w:rsidRPr="009F19B7">
        <w:t>patiëntenherinneringskaart</w:t>
      </w:r>
      <w:r w:rsidRPr="009F19B7">
        <w:rPr>
          <w:szCs w:val="22"/>
          <w:lang w:eastAsia="ja-JP"/>
        </w:rPr>
        <w:t xml:space="preserve"> noteren.</w:t>
      </w:r>
    </w:p>
    <w:p w14:paraId="5A0B1BAC"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Als uw arts van mening is dat u risico loopt om tbc te krijgen, kan het zijn dat u met geneesmiddelen tegen tbc wordt behandeld voordat u </w:t>
      </w:r>
      <w:r w:rsidR="0026112C" w:rsidRPr="009F19B7">
        <w:rPr>
          <w:szCs w:val="22"/>
          <w:lang w:eastAsia="ja-JP"/>
        </w:rPr>
        <w:t>Remsima</w:t>
      </w:r>
      <w:r w:rsidRPr="009F19B7">
        <w:rPr>
          <w:szCs w:val="22"/>
          <w:lang w:eastAsia="ja-JP"/>
        </w:rPr>
        <w:t xml:space="preserve"> krijgt toegediend.</w:t>
      </w:r>
    </w:p>
    <w:p w14:paraId="773187E6" w14:textId="77777777" w:rsidR="002F157D" w:rsidRPr="009F19B7" w:rsidRDefault="002F157D" w:rsidP="002F157D">
      <w:pPr>
        <w:tabs>
          <w:tab w:val="left" w:pos="1134"/>
        </w:tabs>
      </w:pPr>
      <w:r w:rsidRPr="009F19B7">
        <w:t xml:space="preserve">Vertel het uw arts direct als u tijdens de behandeling met </w:t>
      </w:r>
      <w:r w:rsidR="0026112C" w:rsidRPr="009F19B7">
        <w:t>Remsima</w:t>
      </w:r>
      <w:r w:rsidRPr="009F19B7">
        <w:t xml:space="preserve"> verschijnselen van tbc bij uzelf waarneemt, waaronder: hardnekkige hoest, gewichtsverlies, vermoeidheid, koorts en nachtelijk transpireren.</w:t>
      </w:r>
    </w:p>
    <w:p w14:paraId="42376A68" w14:textId="77777777" w:rsidR="002F157D" w:rsidRPr="009F19B7" w:rsidRDefault="002F157D" w:rsidP="002F157D">
      <w:pPr>
        <w:tabs>
          <w:tab w:val="left" w:pos="851"/>
          <w:tab w:val="left" w:pos="1134"/>
        </w:tabs>
        <w:ind w:left="851" w:hanging="567"/>
      </w:pPr>
    </w:p>
    <w:p w14:paraId="62F9E854" w14:textId="77777777" w:rsidR="002F157D" w:rsidRPr="009F19B7" w:rsidRDefault="002F157D" w:rsidP="002F157D">
      <w:pPr>
        <w:keepNext/>
        <w:keepLines/>
        <w:tabs>
          <w:tab w:val="left" w:pos="851"/>
        </w:tabs>
        <w:autoSpaceDE w:val="0"/>
        <w:ind w:left="562" w:hanging="562"/>
      </w:pPr>
      <w:r w:rsidRPr="009F19B7">
        <w:rPr>
          <w:szCs w:val="22"/>
          <w:u w:val="single"/>
          <w:lang w:eastAsia="ja-JP"/>
        </w:rPr>
        <w:t>Hepatitis B-virus</w:t>
      </w:r>
    </w:p>
    <w:p w14:paraId="2852C279" w14:textId="77777777" w:rsidR="002F157D" w:rsidRPr="009F19B7" w:rsidRDefault="002F157D" w:rsidP="002F157D">
      <w:pPr>
        <w:keepNext/>
        <w:keepLines/>
        <w:tabs>
          <w:tab w:val="left" w:pos="851"/>
        </w:tabs>
        <w:ind w:left="851" w:hanging="567"/>
        <w:rPr>
          <w:szCs w:val="22"/>
          <w:u w:val="single"/>
          <w:lang w:eastAsia="ja-JP"/>
        </w:rPr>
      </w:pPr>
    </w:p>
    <w:p w14:paraId="09FB5B46"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Vertel het uw arts </w:t>
      </w:r>
      <w:r w:rsidRPr="009F19B7">
        <w:t xml:space="preserve">voordat u </w:t>
      </w:r>
      <w:r w:rsidR="0026112C" w:rsidRPr="009F19B7">
        <w:t>Remsima</w:t>
      </w:r>
      <w:r w:rsidRPr="009F19B7">
        <w:t xml:space="preserve"> gebruikt als u drager bent van hepatitis B of als u ooit een hepatitis B-infectie </w:t>
      </w:r>
      <w:r w:rsidRPr="009F19B7">
        <w:rPr>
          <w:szCs w:val="22"/>
          <w:lang w:eastAsia="ja-JP"/>
        </w:rPr>
        <w:t>heeft gehad.</w:t>
      </w:r>
    </w:p>
    <w:p w14:paraId="0AE95291"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Vertel het uw arts als u denkt een verhoogd risico te hebben op besmetting met hepatitis B.</w:t>
      </w:r>
    </w:p>
    <w:p w14:paraId="341138C1"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Uw arts moet u op hepatitis B testen.</w:t>
      </w:r>
    </w:p>
    <w:p w14:paraId="13BB00CF" w14:textId="1C4A3024" w:rsidR="002F157D" w:rsidRPr="009F19B7" w:rsidRDefault="002F157D" w:rsidP="0076224C">
      <w:pPr>
        <w:numPr>
          <w:ilvl w:val="0"/>
          <w:numId w:val="16"/>
        </w:numPr>
        <w:tabs>
          <w:tab w:val="left" w:pos="567"/>
        </w:tabs>
        <w:autoSpaceDE w:val="0"/>
        <w:ind w:left="567" w:hanging="567"/>
      </w:pPr>
      <w:r w:rsidRPr="009F19B7">
        <w:rPr>
          <w:szCs w:val="22"/>
          <w:lang w:eastAsia="ja-JP"/>
        </w:rPr>
        <w:t>Bij patiënten die drager van het hepatitis B-virus zijn kan het virus door TNF-</w:t>
      </w:r>
      <w:r w:rsidR="00A66F6E" w:rsidRPr="009F19B7">
        <w:rPr>
          <w:szCs w:val="22"/>
          <w:lang w:eastAsia="ja-JP"/>
        </w:rPr>
        <w:t>remmers</w:t>
      </w:r>
      <w:r w:rsidRPr="009F19B7">
        <w:rPr>
          <w:szCs w:val="22"/>
          <w:lang w:eastAsia="ja-JP"/>
        </w:rPr>
        <w:t xml:space="preserve">, zoals </w:t>
      </w:r>
      <w:r w:rsidR="0026112C" w:rsidRPr="009F19B7">
        <w:rPr>
          <w:szCs w:val="22"/>
          <w:lang w:eastAsia="ja-JP"/>
        </w:rPr>
        <w:t>Remsima</w:t>
      </w:r>
      <w:r w:rsidRPr="009F19B7">
        <w:rPr>
          <w:szCs w:val="22"/>
          <w:lang w:eastAsia="ja-JP"/>
        </w:rPr>
        <w:t>, opnieuw worden geactiveerd, wat in sommige gevallen levensbedreigend kan zijn.</w:t>
      </w:r>
    </w:p>
    <w:p w14:paraId="081ABDA0"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Als u reactivering van hepatitis B krijgt, is het mogelijk dat uw arts uw behandeling moet stopzetten en u geneesmiddelen geeft zoals een effectieve antivirale behandeling met een ondersteunende behandeling.</w:t>
      </w:r>
    </w:p>
    <w:p w14:paraId="04E94DFD" w14:textId="77777777" w:rsidR="002F157D" w:rsidRPr="009F19B7" w:rsidRDefault="002F157D" w:rsidP="002F157D">
      <w:pPr>
        <w:tabs>
          <w:tab w:val="left" w:pos="851"/>
        </w:tabs>
        <w:ind w:left="851" w:hanging="567"/>
        <w:rPr>
          <w:szCs w:val="22"/>
          <w:lang w:eastAsia="ja-JP"/>
        </w:rPr>
      </w:pPr>
    </w:p>
    <w:p w14:paraId="0561927E" w14:textId="77777777" w:rsidR="002F157D" w:rsidRPr="009F19B7" w:rsidRDefault="002F157D" w:rsidP="002F157D">
      <w:pPr>
        <w:keepNext/>
        <w:keepLines/>
        <w:tabs>
          <w:tab w:val="left" w:pos="851"/>
        </w:tabs>
        <w:autoSpaceDE w:val="0"/>
        <w:ind w:left="562" w:hanging="562"/>
      </w:pPr>
      <w:r w:rsidRPr="009F19B7">
        <w:rPr>
          <w:szCs w:val="22"/>
          <w:u w:val="single"/>
          <w:lang w:eastAsia="ja-JP"/>
        </w:rPr>
        <w:lastRenderedPageBreak/>
        <w:t>Hartproblemen</w:t>
      </w:r>
    </w:p>
    <w:p w14:paraId="0B3DAC5D" w14:textId="77777777" w:rsidR="002F157D" w:rsidRPr="009F19B7" w:rsidRDefault="002F157D" w:rsidP="002F157D">
      <w:pPr>
        <w:keepNext/>
        <w:keepLines/>
        <w:tabs>
          <w:tab w:val="left" w:pos="851"/>
        </w:tabs>
        <w:ind w:left="851" w:hanging="567"/>
        <w:rPr>
          <w:szCs w:val="22"/>
          <w:u w:val="single"/>
          <w:lang w:eastAsia="ja-JP"/>
        </w:rPr>
      </w:pPr>
    </w:p>
    <w:p w14:paraId="580A354A"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Vertel het uw arts als u hartproblemen heeft, zoals licht hartfalen.</w:t>
      </w:r>
    </w:p>
    <w:p w14:paraId="1AAB38FE"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Uw arts zal uw hart dan nauwkeurig in de gaten houden.</w:t>
      </w:r>
    </w:p>
    <w:p w14:paraId="35B62B56" w14:textId="77777777" w:rsidR="002F157D" w:rsidRPr="009F19B7" w:rsidRDefault="002F157D" w:rsidP="002F157D">
      <w:pPr>
        <w:tabs>
          <w:tab w:val="left" w:pos="1134"/>
        </w:tabs>
      </w:pPr>
      <w:r w:rsidRPr="009F19B7">
        <w:t xml:space="preserve">Vertel het uw arts direct als u tijdens de behandeling met </w:t>
      </w:r>
      <w:r w:rsidR="00EA5AE1" w:rsidRPr="009F19B7">
        <w:t>Remsima</w:t>
      </w:r>
      <w:r w:rsidRPr="009F19B7">
        <w:t xml:space="preserve"> nieuwe of verslechterende verschijnselen van hartfalen krijgt, waaronder kortademigheid of zwelling van uw voeten.</w:t>
      </w:r>
    </w:p>
    <w:p w14:paraId="28A94B86" w14:textId="77777777" w:rsidR="002F157D" w:rsidRPr="009F19B7" w:rsidRDefault="002F157D" w:rsidP="002F157D">
      <w:pPr>
        <w:tabs>
          <w:tab w:val="left" w:pos="851"/>
        </w:tabs>
      </w:pPr>
    </w:p>
    <w:p w14:paraId="01C31FE3" w14:textId="77777777" w:rsidR="002F157D" w:rsidRPr="009F19B7" w:rsidRDefault="002F157D" w:rsidP="002F157D">
      <w:pPr>
        <w:keepNext/>
        <w:keepLines/>
        <w:tabs>
          <w:tab w:val="left" w:pos="851"/>
        </w:tabs>
        <w:autoSpaceDE w:val="0"/>
        <w:ind w:left="562" w:hanging="562"/>
      </w:pPr>
      <w:r w:rsidRPr="009F19B7">
        <w:rPr>
          <w:szCs w:val="22"/>
          <w:u w:val="single"/>
          <w:lang w:eastAsia="ja-JP"/>
        </w:rPr>
        <w:t>Kanker en lymfoom</w:t>
      </w:r>
    </w:p>
    <w:p w14:paraId="35AAF087" w14:textId="77777777" w:rsidR="002F157D" w:rsidRPr="009F19B7" w:rsidRDefault="002F157D" w:rsidP="002F157D">
      <w:pPr>
        <w:keepNext/>
        <w:keepLines/>
        <w:tabs>
          <w:tab w:val="left" w:pos="851"/>
        </w:tabs>
        <w:ind w:left="851" w:hanging="567"/>
        <w:rPr>
          <w:szCs w:val="22"/>
          <w:u w:val="single"/>
          <w:lang w:eastAsia="ja-JP"/>
        </w:rPr>
      </w:pPr>
    </w:p>
    <w:p w14:paraId="79DA3333"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Vertel het uw arts voordat u </w:t>
      </w:r>
      <w:r w:rsidR="00EA5AE1" w:rsidRPr="009F19B7">
        <w:rPr>
          <w:szCs w:val="22"/>
          <w:lang w:eastAsia="ja-JP"/>
        </w:rPr>
        <w:t xml:space="preserve">Remsima </w:t>
      </w:r>
      <w:r w:rsidR="008543BD" w:rsidRPr="009F19B7">
        <w:rPr>
          <w:szCs w:val="22"/>
          <w:lang w:eastAsia="ja-JP"/>
        </w:rPr>
        <w:t>krijgt toegediend</w:t>
      </w:r>
      <w:r w:rsidRPr="009F19B7">
        <w:rPr>
          <w:szCs w:val="22"/>
          <w:lang w:eastAsia="ja-JP"/>
        </w:rPr>
        <w:t xml:space="preserve"> als u lymfoom (een vorm van bloedkanker) of andere vormen van kanker heeft of ooit heeft gehad.</w:t>
      </w:r>
    </w:p>
    <w:p w14:paraId="42EB194C" w14:textId="11A5B1A8"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Bij patiënten met ernstige reumatoïde artritis, die al lange tijd aan deze ziekte lijden, kan de kans op het ontwikkelen van lymfoom </w:t>
      </w:r>
      <w:r w:rsidR="00FD5FB1" w:rsidRPr="009F19B7">
        <w:t>groter</w:t>
      </w:r>
      <w:r w:rsidR="00FD5FB1" w:rsidRPr="009F19B7">
        <w:rPr>
          <w:szCs w:val="22"/>
          <w:lang w:eastAsia="ja-JP"/>
        </w:rPr>
        <w:t xml:space="preserve"> </w:t>
      </w:r>
      <w:r w:rsidRPr="009F19B7">
        <w:rPr>
          <w:szCs w:val="22"/>
          <w:lang w:eastAsia="ja-JP"/>
        </w:rPr>
        <w:t>zijn.</w:t>
      </w:r>
    </w:p>
    <w:p w14:paraId="5036567E"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Patiënten kunnen door het gebruik van </w:t>
      </w:r>
      <w:r w:rsidR="00EA5AE1" w:rsidRPr="009F19B7">
        <w:rPr>
          <w:szCs w:val="22"/>
          <w:lang w:eastAsia="ja-JP"/>
        </w:rPr>
        <w:t>Remsima</w:t>
      </w:r>
      <w:r w:rsidRPr="009F19B7">
        <w:rPr>
          <w:szCs w:val="22"/>
          <w:lang w:eastAsia="ja-JP"/>
        </w:rPr>
        <w:t xml:space="preserve"> een groter risico hebben op het ontwikkelen van een lymfoom of andere vormen van kanker.</w:t>
      </w:r>
    </w:p>
    <w:p w14:paraId="4FA11077" w14:textId="348CB51E" w:rsidR="002F157D" w:rsidRPr="009F19B7" w:rsidRDefault="002F157D" w:rsidP="0076224C">
      <w:pPr>
        <w:numPr>
          <w:ilvl w:val="0"/>
          <w:numId w:val="16"/>
        </w:numPr>
        <w:tabs>
          <w:tab w:val="left" w:pos="567"/>
        </w:tabs>
        <w:autoSpaceDE w:val="0"/>
        <w:ind w:left="567" w:hanging="567"/>
      </w:pPr>
      <w:r w:rsidRPr="009F19B7">
        <w:rPr>
          <w:szCs w:val="22"/>
          <w:lang w:eastAsia="ja-JP"/>
        </w:rPr>
        <w:t>Sommige patiënten die met TNF-</w:t>
      </w:r>
      <w:r w:rsidR="00A66F6E" w:rsidRPr="009F19B7">
        <w:rPr>
          <w:szCs w:val="22"/>
          <w:lang w:eastAsia="ja-JP"/>
        </w:rPr>
        <w:t>remmers</w:t>
      </w:r>
      <w:r w:rsidRPr="009F19B7">
        <w:rPr>
          <w:szCs w:val="22"/>
          <w:lang w:eastAsia="ja-JP"/>
        </w:rPr>
        <w:t>, waaronder infliximab, zijn behandeld, hebben een zeldzaam type kanker ontwikkeld, genaamd hepatosplenisch T</w:t>
      </w:r>
      <w:r w:rsidRPr="009F19B7">
        <w:rPr>
          <w:szCs w:val="22"/>
          <w:lang w:eastAsia="ja-JP"/>
        </w:rPr>
        <w:noBreakHyphen/>
        <w:t xml:space="preserve">cellymfoom. Van deze patiënten waren de meesten </w:t>
      </w:r>
      <w:r w:rsidRPr="009F19B7">
        <w:t>tienerjongens of jonge mannen</w:t>
      </w:r>
      <w:r w:rsidRPr="009F19B7">
        <w:rPr>
          <w:szCs w:val="22"/>
          <w:lang w:eastAsia="ja-JP"/>
        </w:rPr>
        <w:t xml:space="preserve"> en de meesten hadden de ziekte van Crohn of colitis ulcerosa. Dit type kanker is meestal dodelijk. Bijna alle patiënten hadden naast de TNF-</w:t>
      </w:r>
      <w:r w:rsidR="00A66F6E" w:rsidRPr="009F19B7">
        <w:rPr>
          <w:szCs w:val="22"/>
          <w:lang w:eastAsia="ja-JP"/>
        </w:rPr>
        <w:t xml:space="preserve">remmers </w:t>
      </w:r>
      <w:r w:rsidRPr="009F19B7">
        <w:rPr>
          <w:szCs w:val="22"/>
          <w:lang w:eastAsia="ja-JP"/>
        </w:rPr>
        <w:t xml:space="preserve">ook geneesmiddelen </w:t>
      </w:r>
      <w:r w:rsidR="003103F6" w:rsidRPr="009F19B7">
        <w:rPr>
          <w:szCs w:val="22"/>
          <w:lang w:eastAsia="ja-JP"/>
        </w:rPr>
        <w:t xml:space="preserve">gekregen </w:t>
      </w:r>
      <w:r w:rsidRPr="009F19B7">
        <w:rPr>
          <w:szCs w:val="22"/>
          <w:lang w:eastAsia="ja-JP"/>
        </w:rPr>
        <w:t xml:space="preserve">die azathioprine </w:t>
      </w:r>
      <w:r w:rsidRPr="009F19B7">
        <w:t xml:space="preserve">of </w:t>
      </w:r>
      <w:r w:rsidRPr="009F19B7">
        <w:rPr>
          <w:szCs w:val="22"/>
          <w:lang w:eastAsia="ja-JP"/>
        </w:rPr>
        <w:t>mercaptopurine</w:t>
      </w:r>
      <w:r w:rsidRPr="009F19B7">
        <w:t xml:space="preserve"> bevatten</w:t>
      </w:r>
      <w:r w:rsidRPr="009F19B7">
        <w:rPr>
          <w:szCs w:val="22"/>
          <w:lang w:eastAsia="ja-JP"/>
        </w:rPr>
        <w:t>.</w:t>
      </w:r>
    </w:p>
    <w:p w14:paraId="71018643"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Sommige patiënten die behandeld zijn met infliximab ontwikkelden bepaalde soorten van huidkanker. </w:t>
      </w:r>
      <w:r w:rsidRPr="009F19B7">
        <w:t>Als er veranderingen op uw huid zijn of ongewone celgroei op de huid, tijdens of na de therapie, vertel het uw arts</w:t>
      </w:r>
      <w:r w:rsidR="00CC0E94" w:rsidRPr="009F19B7">
        <w:t>.</w:t>
      </w:r>
    </w:p>
    <w:p w14:paraId="62889ACB"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Sommige vrouwen die voor reumatoïde artritis behandeld </w:t>
      </w:r>
      <w:r w:rsidR="00650EEC" w:rsidRPr="009F19B7">
        <w:rPr>
          <w:szCs w:val="22"/>
          <w:lang w:eastAsia="ja-JP"/>
        </w:rPr>
        <w:t>worden</w:t>
      </w:r>
      <w:r w:rsidRPr="009F19B7">
        <w:rPr>
          <w:szCs w:val="22"/>
          <w:lang w:eastAsia="ja-JP"/>
        </w:rPr>
        <w:t xml:space="preserve"> met infliximab ontwikkelden baarmoederhalskanker. Vrouwen die </w:t>
      </w:r>
      <w:r w:rsidR="007C4A77" w:rsidRPr="009F19B7">
        <w:rPr>
          <w:szCs w:val="22"/>
          <w:lang w:eastAsia="ja-JP"/>
        </w:rPr>
        <w:t>Remsima</w:t>
      </w:r>
      <w:r w:rsidRPr="009F19B7">
        <w:rPr>
          <w:szCs w:val="22"/>
          <w:lang w:eastAsia="ja-JP"/>
        </w:rPr>
        <w:t xml:space="preserve"> gebruiken, inclusief vrouwen ouder dan 60 jaar, </w:t>
      </w:r>
      <w:r w:rsidR="007C4A77" w:rsidRPr="009F19B7">
        <w:rPr>
          <w:szCs w:val="22"/>
          <w:lang w:eastAsia="ja-JP"/>
        </w:rPr>
        <w:t>kunnen door</w:t>
      </w:r>
      <w:r w:rsidRPr="009F19B7">
        <w:rPr>
          <w:szCs w:val="22"/>
          <w:lang w:eastAsia="ja-JP"/>
        </w:rPr>
        <w:t xml:space="preserve"> hun arts regelmatig</w:t>
      </w:r>
      <w:r w:rsidR="00650EEC" w:rsidRPr="009F19B7">
        <w:rPr>
          <w:szCs w:val="22"/>
          <w:lang w:eastAsia="ja-JP"/>
        </w:rPr>
        <w:t>e</w:t>
      </w:r>
      <w:r w:rsidRPr="009F19B7">
        <w:rPr>
          <w:szCs w:val="22"/>
          <w:lang w:eastAsia="ja-JP"/>
        </w:rPr>
        <w:t xml:space="preserve"> </w:t>
      </w:r>
      <w:r w:rsidR="007C4A77" w:rsidRPr="009F19B7">
        <w:rPr>
          <w:szCs w:val="22"/>
          <w:lang w:eastAsia="ja-JP"/>
        </w:rPr>
        <w:t>onderzoeken</w:t>
      </w:r>
      <w:r w:rsidRPr="009F19B7">
        <w:rPr>
          <w:szCs w:val="22"/>
          <w:lang w:eastAsia="ja-JP"/>
        </w:rPr>
        <w:t xml:space="preserve"> op baarmoederhalskanker </w:t>
      </w:r>
      <w:r w:rsidR="007C4A77" w:rsidRPr="009F19B7">
        <w:rPr>
          <w:szCs w:val="22"/>
          <w:lang w:eastAsia="ja-JP"/>
        </w:rPr>
        <w:t>geadviseerd worden</w:t>
      </w:r>
      <w:r w:rsidRPr="009F19B7">
        <w:rPr>
          <w:szCs w:val="22"/>
          <w:lang w:eastAsia="ja-JP"/>
        </w:rPr>
        <w:t>.</w:t>
      </w:r>
    </w:p>
    <w:p w14:paraId="2DA751A9" w14:textId="77777777" w:rsidR="002F157D" w:rsidRPr="009F19B7" w:rsidRDefault="002F157D" w:rsidP="002F157D">
      <w:pPr>
        <w:tabs>
          <w:tab w:val="left" w:pos="851"/>
        </w:tabs>
        <w:ind w:left="851"/>
        <w:rPr>
          <w:szCs w:val="22"/>
          <w:lang w:eastAsia="ja-JP"/>
        </w:rPr>
      </w:pPr>
    </w:p>
    <w:p w14:paraId="06F49A2A" w14:textId="77777777" w:rsidR="002F157D" w:rsidRPr="009F19B7" w:rsidRDefault="002F157D" w:rsidP="002F157D">
      <w:pPr>
        <w:keepNext/>
        <w:keepLines/>
        <w:tabs>
          <w:tab w:val="left" w:pos="851"/>
        </w:tabs>
        <w:autoSpaceDE w:val="0"/>
        <w:ind w:left="562" w:hanging="562"/>
      </w:pPr>
      <w:r w:rsidRPr="009F19B7">
        <w:rPr>
          <w:szCs w:val="22"/>
          <w:u w:val="single"/>
          <w:lang w:eastAsia="ja-JP"/>
        </w:rPr>
        <w:t>Longziekte of zwaar roken</w:t>
      </w:r>
    </w:p>
    <w:p w14:paraId="70CAE198" w14:textId="77777777" w:rsidR="002F157D" w:rsidRPr="009F19B7" w:rsidRDefault="002F157D" w:rsidP="002F157D">
      <w:pPr>
        <w:keepNext/>
        <w:keepLines/>
        <w:tabs>
          <w:tab w:val="left" w:pos="851"/>
        </w:tabs>
        <w:ind w:left="851" w:hanging="567"/>
        <w:rPr>
          <w:szCs w:val="22"/>
          <w:u w:val="single"/>
          <w:lang w:eastAsia="ja-JP"/>
        </w:rPr>
      </w:pPr>
    </w:p>
    <w:p w14:paraId="323D8818"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Vertel het uw arts voordat u </w:t>
      </w:r>
      <w:r w:rsidR="00CC2B13" w:rsidRPr="009F19B7">
        <w:rPr>
          <w:szCs w:val="22"/>
          <w:lang w:eastAsia="ja-JP"/>
        </w:rPr>
        <w:t xml:space="preserve">Remsima </w:t>
      </w:r>
      <w:r w:rsidR="008543BD" w:rsidRPr="009F19B7">
        <w:rPr>
          <w:szCs w:val="22"/>
          <w:lang w:eastAsia="ja-JP"/>
        </w:rPr>
        <w:t>krijgt toegediend</w:t>
      </w:r>
      <w:r w:rsidRPr="009F19B7">
        <w:rPr>
          <w:szCs w:val="22"/>
          <w:lang w:eastAsia="ja-JP"/>
        </w:rPr>
        <w:t xml:space="preserve"> als u lijdt aan de longziekte COPD (Chronic Obstructive Pulmonary Disease, chronische obstructieve longziekte) of als u een zware roker bent.</w:t>
      </w:r>
    </w:p>
    <w:p w14:paraId="7D9ACE91"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Patiënten met COPD en patiënten die veel roken lopen een groter risico op het ontwikkelen van kanker bij behandeling met </w:t>
      </w:r>
      <w:r w:rsidR="00CC2B13" w:rsidRPr="009F19B7">
        <w:rPr>
          <w:szCs w:val="22"/>
          <w:lang w:eastAsia="ja-JP"/>
        </w:rPr>
        <w:t>Remsima</w:t>
      </w:r>
      <w:r w:rsidRPr="009F19B7">
        <w:rPr>
          <w:szCs w:val="22"/>
          <w:lang w:eastAsia="ja-JP"/>
        </w:rPr>
        <w:t>.</w:t>
      </w:r>
    </w:p>
    <w:p w14:paraId="36F38650" w14:textId="77777777" w:rsidR="002F157D" w:rsidRPr="009F19B7" w:rsidRDefault="002F157D" w:rsidP="002F157D">
      <w:pPr>
        <w:tabs>
          <w:tab w:val="left" w:pos="851"/>
          <w:tab w:val="left" w:pos="1134"/>
        </w:tabs>
        <w:ind w:left="851" w:hanging="567"/>
        <w:rPr>
          <w:szCs w:val="22"/>
          <w:lang w:eastAsia="ja-JP"/>
        </w:rPr>
      </w:pPr>
    </w:p>
    <w:p w14:paraId="37748BCC" w14:textId="77777777" w:rsidR="002F157D" w:rsidRPr="009F19B7" w:rsidRDefault="002F157D" w:rsidP="002F157D">
      <w:pPr>
        <w:keepNext/>
        <w:keepLines/>
        <w:tabs>
          <w:tab w:val="left" w:pos="851"/>
        </w:tabs>
        <w:autoSpaceDE w:val="0"/>
        <w:ind w:left="562" w:hanging="562"/>
      </w:pPr>
      <w:r w:rsidRPr="009F19B7">
        <w:rPr>
          <w:szCs w:val="22"/>
          <w:u w:val="single"/>
          <w:lang w:eastAsia="ja-JP"/>
        </w:rPr>
        <w:t>Zenuwstelselaandoeningen</w:t>
      </w:r>
    </w:p>
    <w:p w14:paraId="0D23D7B2" w14:textId="77777777" w:rsidR="002F157D" w:rsidRPr="009F19B7" w:rsidRDefault="002F157D" w:rsidP="002F157D">
      <w:pPr>
        <w:keepNext/>
        <w:keepLines/>
        <w:tabs>
          <w:tab w:val="left" w:pos="851"/>
        </w:tabs>
        <w:ind w:left="851" w:hanging="567"/>
        <w:rPr>
          <w:szCs w:val="22"/>
          <w:u w:val="single"/>
          <w:lang w:eastAsia="ja-JP"/>
        </w:rPr>
      </w:pPr>
    </w:p>
    <w:p w14:paraId="33167F30"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Vertel het uw arts voordat u </w:t>
      </w:r>
      <w:r w:rsidR="00CC2B13" w:rsidRPr="009F19B7">
        <w:rPr>
          <w:szCs w:val="22"/>
          <w:lang w:eastAsia="ja-JP"/>
        </w:rPr>
        <w:t xml:space="preserve">Remsima </w:t>
      </w:r>
      <w:r w:rsidR="008543BD" w:rsidRPr="009F19B7">
        <w:rPr>
          <w:szCs w:val="22"/>
          <w:lang w:eastAsia="ja-JP"/>
        </w:rPr>
        <w:t>krijgt toegediend</w:t>
      </w:r>
      <w:r w:rsidRPr="009F19B7">
        <w:rPr>
          <w:szCs w:val="22"/>
          <w:lang w:eastAsia="ja-JP"/>
        </w:rPr>
        <w:t xml:space="preserve"> als u problemen heeft, of ooit heeft gehad, die het zenuwstelsel aantasten. Dat kunnen zijn: multipele sclerose, Guillain-Barré-syndroom, toevallen of een diagnose van ‘neuritis optica’.</w:t>
      </w:r>
    </w:p>
    <w:p w14:paraId="011A1EC5" w14:textId="150D16F8" w:rsidR="002F157D" w:rsidRPr="009F19B7" w:rsidRDefault="002F157D" w:rsidP="002F157D">
      <w:pPr>
        <w:tabs>
          <w:tab w:val="left" w:pos="1134"/>
        </w:tabs>
      </w:pPr>
      <w:r w:rsidRPr="009F19B7">
        <w:t xml:space="preserve">Vertel het uw arts direct als u gedurende uw behandeling met </w:t>
      </w:r>
      <w:r w:rsidR="00CC2B13" w:rsidRPr="009F19B7">
        <w:t>Remsima</w:t>
      </w:r>
      <w:r w:rsidRPr="009F19B7">
        <w:t xml:space="preserve"> verschijnselen krijgt van een zenuwaandoening, waaronder</w:t>
      </w:r>
      <w:r w:rsidR="00650EEC" w:rsidRPr="009F19B7">
        <w:t>:</w:t>
      </w:r>
      <w:r w:rsidRPr="009F19B7">
        <w:t xml:space="preserve"> veranderingen in het zien, zwakte in de armen of benen, een verdoofd of tintelend gevoel in </w:t>
      </w:r>
      <w:r w:rsidR="000920BB" w:rsidRPr="009F19B7">
        <w:t>ee</w:t>
      </w:r>
      <w:r w:rsidRPr="009F19B7">
        <w:t>n of meerdere lichaamsdelen.</w:t>
      </w:r>
    </w:p>
    <w:p w14:paraId="621B263C" w14:textId="77777777" w:rsidR="002F157D" w:rsidRPr="009F19B7" w:rsidRDefault="002F157D" w:rsidP="002F157D">
      <w:pPr>
        <w:tabs>
          <w:tab w:val="left" w:pos="851"/>
          <w:tab w:val="left" w:pos="1134"/>
        </w:tabs>
        <w:ind w:left="851" w:hanging="567"/>
      </w:pPr>
    </w:p>
    <w:p w14:paraId="4696AE41" w14:textId="77777777" w:rsidR="002F157D" w:rsidRPr="009F19B7" w:rsidRDefault="002F157D" w:rsidP="002F157D">
      <w:pPr>
        <w:keepNext/>
        <w:keepLines/>
        <w:tabs>
          <w:tab w:val="left" w:pos="851"/>
        </w:tabs>
        <w:autoSpaceDE w:val="0"/>
        <w:ind w:left="562" w:hanging="562"/>
      </w:pPr>
      <w:r w:rsidRPr="009F19B7">
        <w:rPr>
          <w:szCs w:val="22"/>
          <w:u w:val="single"/>
          <w:lang w:eastAsia="ja-JP"/>
        </w:rPr>
        <w:t>Abnormale huidopeningen</w:t>
      </w:r>
    </w:p>
    <w:p w14:paraId="1DA7CC7B" w14:textId="77777777" w:rsidR="002F157D" w:rsidRPr="009F19B7" w:rsidRDefault="002F157D" w:rsidP="002F157D">
      <w:pPr>
        <w:keepNext/>
        <w:keepLines/>
        <w:tabs>
          <w:tab w:val="left" w:pos="851"/>
        </w:tabs>
        <w:ind w:left="851" w:hanging="567"/>
        <w:rPr>
          <w:bCs/>
          <w:szCs w:val="22"/>
          <w:u w:val="single"/>
          <w:lang w:eastAsia="ja-JP"/>
        </w:rPr>
      </w:pPr>
    </w:p>
    <w:p w14:paraId="495C4E7E"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Vertel het uw arts voordat u </w:t>
      </w:r>
      <w:r w:rsidR="00CC2B13" w:rsidRPr="009F19B7">
        <w:rPr>
          <w:szCs w:val="22"/>
          <w:lang w:eastAsia="ja-JP"/>
        </w:rPr>
        <w:t xml:space="preserve">Remsima </w:t>
      </w:r>
      <w:r w:rsidR="000F575E" w:rsidRPr="009F19B7">
        <w:rPr>
          <w:szCs w:val="22"/>
          <w:lang w:eastAsia="ja-JP"/>
        </w:rPr>
        <w:t>krijgt toegediend</w:t>
      </w:r>
      <w:r w:rsidRPr="009F19B7">
        <w:rPr>
          <w:szCs w:val="22"/>
          <w:lang w:eastAsia="ja-JP"/>
        </w:rPr>
        <w:t xml:space="preserve"> als u lijdt aan abnormale huidopeningen (fistels).</w:t>
      </w:r>
    </w:p>
    <w:p w14:paraId="753C205F" w14:textId="77777777" w:rsidR="002F157D" w:rsidRPr="009F19B7" w:rsidRDefault="002F157D" w:rsidP="002F157D">
      <w:pPr>
        <w:tabs>
          <w:tab w:val="left" w:pos="851"/>
          <w:tab w:val="left" w:pos="1134"/>
        </w:tabs>
        <w:ind w:left="851" w:hanging="567"/>
        <w:rPr>
          <w:szCs w:val="22"/>
          <w:lang w:eastAsia="ja-JP"/>
        </w:rPr>
      </w:pPr>
    </w:p>
    <w:p w14:paraId="1EB2CC3B" w14:textId="77777777" w:rsidR="002F157D" w:rsidRPr="009F19B7" w:rsidRDefault="002F157D" w:rsidP="002F157D">
      <w:pPr>
        <w:keepNext/>
        <w:keepLines/>
        <w:tabs>
          <w:tab w:val="left" w:pos="851"/>
        </w:tabs>
        <w:autoSpaceDE w:val="0"/>
        <w:ind w:left="562" w:hanging="562"/>
      </w:pPr>
      <w:r w:rsidRPr="009F19B7">
        <w:rPr>
          <w:szCs w:val="22"/>
          <w:u w:val="single"/>
          <w:lang w:eastAsia="ja-JP"/>
        </w:rPr>
        <w:t>Vaccinaties</w:t>
      </w:r>
    </w:p>
    <w:p w14:paraId="4C51C6AE" w14:textId="77777777" w:rsidR="002F157D" w:rsidRPr="009F19B7" w:rsidRDefault="002F157D" w:rsidP="002F157D">
      <w:pPr>
        <w:keepNext/>
        <w:keepLines/>
        <w:tabs>
          <w:tab w:val="left" w:pos="851"/>
        </w:tabs>
        <w:ind w:left="851" w:hanging="567"/>
        <w:rPr>
          <w:szCs w:val="22"/>
          <w:u w:val="single"/>
          <w:lang w:eastAsia="ja-JP"/>
        </w:rPr>
      </w:pPr>
    </w:p>
    <w:p w14:paraId="783FD37B"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Bespreek het met uw arts als u kort geleden bent gevaccineerd of als u binnenkort moet worden gevaccineerd.</w:t>
      </w:r>
    </w:p>
    <w:p w14:paraId="43A10075"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U moet de aanbevolen vaccinaties krijgen voordat u begint met de </w:t>
      </w:r>
      <w:r w:rsidR="000063B3" w:rsidRPr="009F19B7">
        <w:rPr>
          <w:szCs w:val="22"/>
          <w:lang w:eastAsia="ja-JP"/>
        </w:rPr>
        <w:t>Remsima-</w:t>
      </w:r>
      <w:r w:rsidRPr="009F19B7">
        <w:rPr>
          <w:szCs w:val="22"/>
          <w:lang w:eastAsia="ja-JP"/>
        </w:rPr>
        <w:t xml:space="preserve">behandeling. U kunt sommige vaccins tijdens de behandeling met </w:t>
      </w:r>
      <w:r w:rsidR="000063B3" w:rsidRPr="009F19B7">
        <w:rPr>
          <w:szCs w:val="22"/>
          <w:lang w:eastAsia="ja-JP"/>
        </w:rPr>
        <w:t>Remsima</w:t>
      </w:r>
      <w:r w:rsidRPr="009F19B7">
        <w:rPr>
          <w:szCs w:val="22"/>
          <w:lang w:eastAsia="ja-JP"/>
        </w:rPr>
        <w:t xml:space="preserve"> krijgen, maar u mag geen levende </w:t>
      </w:r>
      <w:r w:rsidRPr="009F19B7">
        <w:rPr>
          <w:szCs w:val="22"/>
          <w:lang w:eastAsia="ja-JP"/>
        </w:rPr>
        <w:lastRenderedPageBreak/>
        <w:t xml:space="preserve">vaccins (vaccins die een levend maar verzwakt virus bevatten) krijgen als u </w:t>
      </w:r>
      <w:r w:rsidR="000063B3" w:rsidRPr="009F19B7">
        <w:rPr>
          <w:szCs w:val="22"/>
          <w:lang w:eastAsia="ja-JP"/>
        </w:rPr>
        <w:t xml:space="preserve">Remsima </w:t>
      </w:r>
      <w:r w:rsidR="00650EEC" w:rsidRPr="009F19B7">
        <w:rPr>
          <w:szCs w:val="22"/>
          <w:lang w:eastAsia="ja-JP"/>
        </w:rPr>
        <w:t>krijgt toegediend</w:t>
      </w:r>
      <w:r w:rsidRPr="009F19B7">
        <w:rPr>
          <w:szCs w:val="22"/>
          <w:lang w:eastAsia="ja-JP"/>
        </w:rPr>
        <w:t xml:space="preserve"> omdat zij infecties kunnen veroorzaken.</w:t>
      </w:r>
    </w:p>
    <w:p w14:paraId="129B5C34" w14:textId="1C9D23B2"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Als u </w:t>
      </w:r>
      <w:r w:rsidR="000063B3" w:rsidRPr="009F19B7">
        <w:rPr>
          <w:szCs w:val="22"/>
          <w:lang w:eastAsia="ja-JP"/>
        </w:rPr>
        <w:t>Remsima</w:t>
      </w:r>
      <w:r w:rsidRPr="009F19B7">
        <w:rPr>
          <w:szCs w:val="22"/>
          <w:lang w:eastAsia="ja-JP"/>
        </w:rPr>
        <w:t xml:space="preserve"> heeft </w:t>
      </w:r>
      <w:r w:rsidR="000063B3" w:rsidRPr="009F19B7">
        <w:rPr>
          <w:szCs w:val="22"/>
          <w:lang w:eastAsia="ja-JP"/>
        </w:rPr>
        <w:t>gekregen</w:t>
      </w:r>
      <w:r w:rsidRPr="009F19B7">
        <w:rPr>
          <w:szCs w:val="22"/>
          <w:lang w:eastAsia="ja-JP"/>
        </w:rPr>
        <w:t xml:space="preserve"> terwijl u zwanger was, kan uw baby </w:t>
      </w:r>
      <w:r w:rsidR="00383059" w:rsidRPr="009F19B7">
        <w:t xml:space="preserve">tot een jaar </w:t>
      </w:r>
      <w:r w:rsidRPr="009F19B7">
        <w:rPr>
          <w:szCs w:val="22"/>
          <w:lang w:eastAsia="ja-JP"/>
        </w:rPr>
        <w:t xml:space="preserve">na de geboorte </w:t>
      </w:r>
      <w:r w:rsidRPr="009F19B7">
        <w:t xml:space="preserve">ook </w:t>
      </w:r>
      <w:r w:rsidRPr="009F19B7">
        <w:rPr>
          <w:szCs w:val="22"/>
          <w:lang w:eastAsia="ja-JP"/>
        </w:rPr>
        <w:t xml:space="preserve">een verhoogd risico hebben op het krijgen van </w:t>
      </w:r>
      <w:r w:rsidRPr="009F19B7">
        <w:t xml:space="preserve">een </w:t>
      </w:r>
      <w:r w:rsidRPr="009F19B7">
        <w:rPr>
          <w:szCs w:val="22"/>
          <w:lang w:eastAsia="ja-JP"/>
        </w:rPr>
        <w:t>infectie</w:t>
      </w:r>
      <w:r w:rsidRPr="009F19B7">
        <w:t xml:space="preserve"> </w:t>
      </w:r>
      <w:r w:rsidR="00383059" w:rsidRPr="009F19B7">
        <w:t xml:space="preserve">door </w:t>
      </w:r>
      <w:r w:rsidRPr="009F19B7">
        <w:t>levende vaccins</w:t>
      </w:r>
      <w:r w:rsidRPr="009F19B7">
        <w:rPr>
          <w:szCs w:val="22"/>
          <w:lang w:eastAsia="ja-JP"/>
        </w:rPr>
        <w:t xml:space="preserve">. Het is belangrijk dat u de arts van uw baby en andere beroepsbeoefenaren in de gezondheidszorg informeert over uw </w:t>
      </w:r>
      <w:r w:rsidR="001B7D9E" w:rsidRPr="009F19B7">
        <w:rPr>
          <w:szCs w:val="22"/>
          <w:lang w:eastAsia="ja-JP"/>
        </w:rPr>
        <w:t>Remsima-gebruik</w:t>
      </w:r>
      <w:r w:rsidRPr="009F19B7">
        <w:rPr>
          <w:szCs w:val="22"/>
          <w:lang w:eastAsia="ja-JP"/>
        </w:rPr>
        <w:t xml:space="preserve"> zodat zij kunnen vaststellen wanneer uw baby een vaccin moet krijgen, waaronder levende vaccins zoals </w:t>
      </w:r>
      <w:r w:rsidR="00383059" w:rsidRPr="009F19B7">
        <w:t>het BCG-vaccin</w:t>
      </w:r>
      <w:r w:rsidR="00383059" w:rsidRPr="009F19B7" w:rsidDel="00383059">
        <w:rPr>
          <w:szCs w:val="22"/>
          <w:lang w:eastAsia="ja-JP"/>
        </w:rPr>
        <w:t xml:space="preserve"> </w:t>
      </w:r>
      <w:r w:rsidRPr="009F19B7">
        <w:rPr>
          <w:szCs w:val="22"/>
          <w:lang w:eastAsia="ja-JP"/>
        </w:rPr>
        <w:t xml:space="preserve">(gebruikt om tuberculose te voorkomen). </w:t>
      </w:r>
    </w:p>
    <w:p w14:paraId="574FA5DB" w14:textId="40B78C72" w:rsidR="006D3251" w:rsidRPr="009F19B7" w:rsidRDefault="006D3251" w:rsidP="00620032">
      <w:pPr>
        <w:numPr>
          <w:ilvl w:val="0"/>
          <w:numId w:val="16"/>
        </w:numPr>
        <w:tabs>
          <w:tab w:val="left" w:pos="567"/>
        </w:tabs>
        <w:autoSpaceDE w:val="0"/>
        <w:ind w:left="567" w:hanging="567"/>
      </w:pPr>
      <w:r w:rsidRPr="009F19B7">
        <w:t xml:space="preserve">Als u borstvoeding geeft is het belangrijk dat u de arts van uw baby en andere beroepsbeoefenaren in de gezondheidszorg informeert over uw </w:t>
      </w:r>
      <w:r w:rsidR="002F2049" w:rsidRPr="009F19B7">
        <w:t>Remsima</w:t>
      </w:r>
      <w:r w:rsidRPr="009F19B7">
        <w:t>-gebruik voordat uw baby een vaccin krijgt. Voor meer informatie zie de rubriek over zwangerschap</w:t>
      </w:r>
      <w:r w:rsidR="006F72CA" w:rsidRPr="009F19B7">
        <w:t>,</w:t>
      </w:r>
      <w:r w:rsidRPr="009F19B7">
        <w:t xml:space="preserve"> borstvoeding</w:t>
      </w:r>
      <w:r w:rsidR="006F72CA" w:rsidRPr="009F19B7">
        <w:t xml:space="preserve"> en vruchtbaarheid</w:t>
      </w:r>
      <w:r w:rsidRPr="009F19B7">
        <w:t>.</w:t>
      </w:r>
    </w:p>
    <w:p w14:paraId="6D2CE63E" w14:textId="77777777" w:rsidR="002F157D" w:rsidRPr="009F19B7" w:rsidRDefault="002F157D" w:rsidP="002F157D">
      <w:pPr>
        <w:tabs>
          <w:tab w:val="left" w:pos="851"/>
          <w:tab w:val="left" w:pos="1134"/>
        </w:tabs>
        <w:ind w:left="851" w:hanging="567"/>
        <w:rPr>
          <w:szCs w:val="22"/>
          <w:lang w:eastAsia="ko-KR"/>
        </w:rPr>
      </w:pPr>
    </w:p>
    <w:p w14:paraId="6E89D0EE" w14:textId="77777777" w:rsidR="002F157D" w:rsidRPr="009F19B7" w:rsidRDefault="002F157D" w:rsidP="002F157D">
      <w:pPr>
        <w:keepNext/>
        <w:keepLines/>
        <w:tabs>
          <w:tab w:val="left" w:pos="851"/>
        </w:tabs>
        <w:autoSpaceDE w:val="0"/>
        <w:ind w:left="562" w:hanging="562"/>
      </w:pPr>
      <w:r w:rsidRPr="009F19B7">
        <w:rPr>
          <w:szCs w:val="22"/>
          <w:u w:val="single"/>
          <w:lang w:eastAsia="ja-JP"/>
        </w:rPr>
        <w:t>Behandeling met micro-organismen</w:t>
      </w:r>
    </w:p>
    <w:p w14:paraId="382136C5" w14:textId="77777777" w:rsidR="002F157D" w:rsidRPr="009F19B7" w:rsidRDefault="002F157D" w:rsidP="002F157D">
      <w:pPr>
        <w:keepNext/>
        <w:keepLines/>
        <w:tabs>
          <w:tab w:val="left" w:pos="851"/>
        </w:tabs>
        <w:ind w:left="851" w:hanging="567"/>
        <w:rPr>
          <w:szCs w:val="22"/>
          <w:u w:val="single"/>
          <w:lang w:eastAsia="ko-KR"/>
        </w:rPr>
      </w:pPr>
    </w:p>
    <w:p w14:paraId="6D3EE43A"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Bespreek het met uw arts als u kort geleden een behandeling met micro-organismen (zoals bacteriën) heeft gehad of als er een behandeling is afgesproken (zoals de toediening van BCG in de blaas bij de behandeling van (blaas)kanker).</w:t>
      </w:r>
    </w:p>
    <w:p w14:paraId="20C67BE9" w14:textId="77777777" w:rsidR="002F157D" w:rsidRPr="009F19B7" w:rsidRDefault="002F157D" w:rsidP="002F157D">
      <w:pPr>
        <w:tabs>
          <w:tab w:val="left" w:pos="851"/>
          <w:tab w:val="left" w:pos="1134"/>
        </w:tabs>
        <w:ind w:left="851" w:hanging="567"/>
        <w:rPr>
          <w:szCs w:val="22"/>
          <w:lang w:eastAsia="ko-KR"/>
        </w:rPr>
      </w:pPr>
    </w:p>
    <w:p w14:paraId="798C506A" w14:textId="77777777" w:rsidR="002F157D" w:rsidRPr="009F19B7" w:rsidRDefault="002F157D" w:rsidP="002F157D">
      <w:pPr>
        <w:keepNext/>
        <w:keepLines/>
        <w:tabs>
          <w:tab w:val="left" w:pos="851"/>
        </w:tabs>
        <w:autoSpaceDE w:val="0"/>
        <w:ind w:left="562" w:hanging="562"/>
      </w:pPr>
      <w:r w:rsidRPr="009F19B7">
        <w:rPr>
          <w:szCs w:val="22"/>
          <w:u w:val="single"/>
          <w:lang w:eastAsia="ja-JP"/>
        </w:rPr>
        <w:t>Operaties of tandheelkundige ingrepen</w:t>
      </w:r>
    </w:p>
    <w:p w14:paraId="16F5EA3F" w14:textId="77777777" w:rsidR="002F157D" w:rsidRPr="009F19B7" w:rsidRDefault="002F157D" w:rsidP="002F157D">
      <w:pPr>
        <w:keepNext/>
        <w:keepLines/>
        <w:tabs>
          <w:tab w:val="left" w:pos="851"/>
        </w:tabs>
        <w:ind w:left="851" w:hanging="567"/>
        <w:rPr>
          <w:szCs w:val="22"/>
          <w:u w:val="single"/>
          <w:lang w:eastAsia="ja-JP"/>
        </w:rPr>
      </w:pPr>
    </w:p>
    <w:p w14:paraId="7328308D"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Vertel het uw arts als u operaties of tandheelkundige ingrepen moet ondergaan.</w:t>
      </w:r>
    </w:p>
    <w:p w14:paraId="67DB7DDE"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Vertel de chirurg of tandarts dat u een behandeling met </w:t>
      </w:r>
      <w:r w:rsidR="000E45D2" w:rsidRPr="009F19B7">
        <w:rPr>
          <w:szCs w:val="22"/>
          <w:lang w:eastAsia="ja-JP"/>
        </w:rPr>
        <w:t>Remsima</w:t>
      </w:r>
      <w:r w:rsidRPr="009F19B7">
        <w:rPr>
          <w:szCs w:val="22"/>
          <w:lang w:eastAsia="ja-JP"/>
        </w:rPr>
        <w:t xml:space="preserve"> ondergaat, door hem of haar uw </w:t>
      </w:r>
      <w:r w:rsidRPr="009F19B7">
        <w:t>patiëntenherinneringskaart</w:t>
      </w:r>
      <w:r w:rsidRPr="009F19B7">
        <w:rPr>
          <w:szCs w:val="22"/>
          <w:lang w:eastAsia="ja-JP"/>
        </w:rPr>
        <w:t xml:space="preserve"> te laten zien.</w:t>
      </w:r>
    </w:p>
    <w:p w14:paraId="6A78962C" w14:textId="77777777" w:rsidR="00892052" w:rsidRPr="009F19B7" w:rsidRDefault="00892052" w:rsidP="00892052">
      <w:pPr>
        <w:tabs>
          <w:tab w:val="left" w:pos="567"/>
        </w:tabs>
        <w:autoSpaceDE w:val="0"/>
      </w:pPr>
    </w:p>
    <w:p w14:paraId="2F25FEBC" w14:textId="77777777" w:rsidR="002F157D" w:rsidRPr="009F19B7" w:rsidRDefault="002F157D" w:rsidP="002F157D">
      <w:pPr>
        <w:keepNext/>
        <w:keepLines/>
        <w:tabs>
          <w:tab w:val="left" w:pos="851"/>
        </w:tabs>
        <w:autoSpaceDE w:val="0"/>
        <w:ind w:left="562" w:hanging="562"/>
        <w:rPr>
          <w:szCs w:val="22"/>
          <w:u w:val="single"/>
          <w:lang w:eastAsia="ja-JP"/>
        </w:rPr>
      </w:pPr>
      <w:r w:rsidRPr="009F19B7">
        <w:rPr>
          <w:szCs w:val="22"/>
          <w:u w:val="single"/>
          <w:lang w:eastAsia="ja-JP"/>
        </w:rPr>
        <w:t>Problemen met de lever</w:t>
      </w:r>
    </w:p>
    <w:p w14:paraId="5FAA4996" w14:textId="77777777" w:rsidR="00892052" w:rsidRPr="009F19B7" w:rsidRDefault="00892052" w:rsidP="002F157D">
      <w:pPr>
        <w:keepNext/>
        <w:keepLines/>
        <w:tabs>
          <w:tab w:val="left" w:pos="851"/>
        </w:tabs>
        <w:autoSpaceDE w:val="0"/>
        <w:ind w:left="562" w:hanging="562"/>
      </w:pPr>
    </w:p>
    <w:p w14:paraId="22D5F0C9"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Sommige patiënten die </w:t>
      </w:r>
      <w:r w:rsidR="000F575E" w:rsidRPr="009F19B7">
        <w:rPr>
          <w:szCs w:val="22"/>
          <w:lang w:eastAsia="ja-JP"/>
        </w:rPr>
        <w:t>infliximab</w:t>
      </w:r>
      <w:r w:rsidRPr="009F19B7">
        <w:rPr>
          <w:szCs w:val="22"/>
          <w:lang w:eastAsia="ja-JP"/>
        </w:rPr>
        <w:t xml:space="preserve"> kregen ontwikkelden ernstige problemen met de lever.</w:t>
      </w:r>
    </w:p>
    <w:p w14:paraId="04831B13" w14:textId="77777777" w:rsidR="002F157D" w:rsidRPr="009F19B7" w:rsidRDefault="002F157D" w:rsidP="0076224C">
      <w:pPr>
        <w:numPr>
          <w:ilvl w:val="0"/>
          <w:numId w:val="43"/>
        </w:numPr>
        <w:tabs>
          <w:tab w:val="left" w:pos="567"/>
        </w:tabs>
        <w:ind w:left="567" w:hanging="567"/>
      </w:pPr>
      <w:r w:rsidRPr="009F19B7">
        <w:t xml:space="preserve">Vertel het uw arts meteen als u verschijnselen krijgt van problemen met de lever tijdens behandeling met </w:t>
      </w:r>
      <w:r w:rsidR="000E45D2" w:rsidRPr="009F19B7">
        <w:t>Remsima</w:t>
      </w:r>
      <w:r w:rsidRPr="009F19B7">
        <w:t>. Tekenen hiervan zijn onder andere geel worden van uw huid of ogen, urine die donkerbruin van kleur is, pijn of een zwelling in het gebied rechtsboven de maag, pijn in uw gewrichten, huiduitslag of koorts.</w:t>
      </w:r>
    </w:p>
    <w:p w14:paraId="34B26964" w14:textId="77777777" w:rsidR="002F157D" w:rsidRPr="009F19B7" w:rsidRDefault="002F157D" w:rsidP="002F157D"/>
    <w:p w14:paraId="3B81F1BA" w14:textId="77777777" w:rsidR="002F157D" w:rsidRPr="009F19B7" w:rsidRDefault="002F157D" w:rsidP="002F157D">
      <w:pPr>
        <w:keepNext/>
        <w:keepLines/>
        <w:tabs>
          <w:tab w:val="left" w:pos="851"/>
        </w:tabs>
        <w:autoSpaceDE w:val="0"/>
        <w:ind w:left="562" w:hanging="562"/>
        <w:rPr>
          <w:szCs w:val="22"/>
          <w:u w:val="single"/>
          <w:lang w:eastAsia="ja-JP"/>
        </w:rPr>
      </w:pPr>
      <w:r w:rsidRPr="009F19B7">
        <w:rPr>
          <w:szCs w:val="22"/>
          <w:u w:val="single"/>
          <w:lang w:eastAsia="ja-JP"/>
        </w:rPr>
        <w:t>Lage bloedwaarden</w:t>
      </w:r>
    </w:p>
    <w:p w14:paraId="03234298" w14:textId="77777777" w:rsidR="00892052" w:rsidRPr="009F19B7" w:rsidRDefault="00892052" w:rsidP="002F157D">
      <w:pPr>
        <w:keepNext/>
        <w:keepLines/>
        <w:tabs>
          <w:tab w:val="left" w:pos="851"/>
        </w:tabs>
        <w:autoSpaceDE w:val="0"/>
        <w:ind w:left="562" w:hanging="562"/>
      </w:pPr>
    </w:p>
    <w:p w14:paraId="7ABE6269"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Bij sommige patiënten die </w:t>
      </w:r>
      <w:r w:rsidR="003367C2" w:rsidRPr="009F19B7">
        <w:rPr>
          <w:szCs w:val="22"/>
          <w:lang w:eastAsia="ja-JP"/>
        </w:rPr>
        <w:t>infliximab</w:t>
      </w:r>
      <w:r w:rsidRPr="009F19B7">
        <w:rPr>
          <w:szCs w:val="22"/>
          <w:lang w:eastAsia="ja-JP"/>
        </w:rPr>
        <w:t xml:space="preserve"> kregen k</w:t>
      </w:r>
      <w:r w:rsidR="00650EEC" w:rsidRPr="009F19B7">
        <w:rPr>
          <w:szCs w:val="22"/>
          <w:lang w:eastAsia="ja-JP"/>
        </w:rPr>
        <w:t>a</w:t>
      </w:r>
      <w:r w:rsidRPr="009F19B7">
        <w:rPr>
          <w:szCs w:val="22"/>
          <w:lang w:eastAsia="ja-JP"/>
        </w:rPr>
        <w:t>n het lichaam niet genoeg bloedcellen maken die helpen om infecties te bestrijden of bloedingen te stoppen.</w:t>
      </w:r>
    </w:p>
    <w:p w14:paraId="74D241E4" w14:textId="77777777" w:rsidR="002F157D" w:rsidRPr="009F19B7" w:rsidRDefault="002F157D" w:rsidP="0076224C">
      <w:pPr>
        <w:numPr>
          <w:ilvl w:val="0"/>
          <w:numId w:val="43"/>
        </w:numPr>
        <w:tabs>
          <w:tab w:val="left" w:pos="567"/>
        </w:tabs>
        <w:ind w:left="567" w:hanging="567"/>
      </w:pPr>
      <w:r w:rsidRPr="009F19B7">
        <w:t xml:space="preserve">Vertel het uw arts meteen als u verschijnselen krijgt van lage bloedwaarden tijdens behandeling met </w:t>
      </w:r>
      <w:r w:rsidR="000E45D2" w:rsidRPr="009F19B7">
        <w:t>Remsima</w:t>
      </w:r>
      <w:r w:rsidRPr="009F19B7">
        <w:t>. Tekenen hiervan zijn onder andere aanhoudende koorts, makkelijker bloedingen of blauwe plekken krijgen, kleine rode of paarse vlekjes die veroorzaakt worden door onderhuidse bloedingen, of als u bleek ziet.</w:t>
      </w:r>
    </w:p>
    <w:p w14:paraId="4136C063" w14:textId="77777777" w:rsidR="002F157D" w:rsidRPr="009F19B7" w:rsidRDefault="002F157D" w:rsidP="002F157D"/>
    <w:p w14:paraId="6C7F79D8" w14:textId="77777777" w:rsidR="002F157D" w:rsidRPr="009F19B7" w:rsidRDefault="002F157D" w:rsidP="002F157D">
      <w:pPr>
        <w:keepNext/>
        <w:keepLines/>
        <w:tabs>
          <w:tab w:val="left" w:pos="851"/>
        </w:tabs>
        <w:autoSpaceDE w:val="0"/>
        <w:ind w:left="562" w:hanging="562"/>
        <w:rPr>
          <w:szCs w:val="22"/>
          <w:u w:val="single"/>
          <w:lang w:eastAsia="ja-JP"/>
        </w:rPr>
      </w:pPr>
      <w:r w:rsidRPr="009F19B7">
        <w:rPr>
          <w:szCs w:val="22"/>
          <w:u w:val="single"/>
          <w:lang w:eastAsia="ja-JP"/>
        </w:rPr>
        <w:t>Immuunsysteemstoornis</w:t>
      </w:r>
    </w:p>
    <w:p w14:paraId="7172322D" w14:textId="77777777" w:rsidR="009C3126" w:rsidRPr="009F19B7" w:rsidRDefault="009C3126" w:rsidP="002F157D">
      <w:pPr>
        <w:keepNext/>
        <w:keepLines/>
        <w:tabs>
          <w:tab w:val="left" w:pos="851"/>
        </w:tabs>
        <w:autoSpaceDE w:val="0"/>
        <w:ind w:left="562" w:hanging="562"/>
      </w:pPr>
    </w:p>
    <w:p w14:paraId="44FBD8F7"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Sommige patiënten die </w:t>
      </w:r>
      <w:r w:rsidR="003367C2" w:rsidRPr="009F19B7">
        <w:rPr>
          <w:szCs w:val="22"/>
          <w:lang w:eastAsia="ja-JP"/>
        </w:rPr>
        <w:t>infliximab</w:t>
      </w:r>
      <w:r w:rsidRPr="009F19B7">
        <w:rPr>
          <w:szCs w:val="22"/>
          <w:lang w:eastAsia="ja-JP"/>
        </w:rPr>
        <w:t xml:space="preserve"> kregen ontwikkelden verschijnselen van een immuunsysteemstoornis die lupus wordt genoemd.</w:t>
      </w:r>
    </w:p>
    <w:p w14:paraId="0CBF55DF" w14:textId="77777777" w:rsidR="002F157D" w:rsidRPr="009F19B7" w:rsidRDefault="002F157D" w:rsidP="0076224C">
      <w:pPr>
        <w:numPr>
          <w:ilvl w:val="0"/>
          <w:numId w:val="43"/>
        </w:numPr>
        <w:tabs>
          <w:tab w:val="left" w:pos="567"/>
        </w:tabs>
        <w:ind w:left="567" w:hanging="567"/>
      </w:pPr>
      <w:r w:rsidRPr="009F19B7">
        <w:t xml:space="preserve">Vertel het uw arts meteen als u tijdens behandeling met </w:t>
      </w:r>
      <w:r w:rsidR="000E45D2" w:rsidRPr="009F19B7">
        <w:t>Remsima</w:t>
      </w:r>
      <w:r w:rsidRPr="009F19B7">
        <w:t xml:space="preserve"> verschijnselen van lupus ontwikkelt. Tekenen hiervan zijn onder andere pijn in de gewrichten of een zonlichtgevoelige huiduitslag op de wangen of armen.</w:t>
      </w:r>
    </w:p>
    <w:p w14:paraId="234E1332" w14:textId="77777777" w:rsidR="002F157D" w:rsidRPr="009F19B7" w:rsidRDefault="002F157D" w:rsidP="002F157D">
      <w:pPr>
        <w:keepNext/>
        <w:keepLines/>
        <w:tabs>
          <w:tab w:val="left" w:pos="851"/>
        </w:tabs>
      </w:pPr>
    </w:p>
    <w:p w14:paraId="05432E13" w14:textId="77777777" w:rsidR="002F157D" w:rsidRPr="009F19B7" w:rsidRDefault="002F157D" w:rsidP="002F157D">
      <w:pPr>
        <w:keepNext/>
        <w:keepLines/>
        <w:tabs>
          <w:tab w:val="left" w:pos="851"/>
        </w:tabs>
      </w:pPr>
      <w:r w:rsidRPr="009F19B7">
        <w:rPr>
          <w:b/>
        </w:rPr>
        <w:t>Kinderen en jongeren tot 18 jaar</w:t>
      </w:r>
    </w:p>
    <w:p w14:paraId="7D4B3842" w14:textId="77777777" w:rsidR="002F157D" w:rsidRPr="009F19B7" w:rsidRDefault="002F157D" w:rsidP="002F157D">
      <w:pPr>
        <w:keepNext/>
        <w:keepLines/>
        <w:tabs>
          <w:tab w:val="left" w:pos="851"/>
        </w:tabs>
        <w:autoSpaceDE w:val="0"/>
      </w:pPr>
      <w:r w:rsidRPr="009F19B7">
        <w:rPr>
          <w:szCs w:val="22"/>
          <w:lang w:eastAsia="ja-JP"/>
        </w:rPr>
        <w:t>Geef dit geneesmiddel niet aan kinderen en jongeren tot 18 jaar omdat er geen gegevens zijn die aantonen dat dit geneesmiddel veilig is en werkt bij deze leeftijdsgroep.</w:t>
      </w:r>
    </w:p>
    <w:p w14:paraId="49BA465E" w14:textId="77777777" w:rsidR="002F157D" w:rsidRPr="009F19B7" w:rsidRDefault="002F157D" w:rsidP="002F157D">
      <w:pPr>
        <w:keepNext/>
        <w:keepLines/>
        <w:tabs>
          <w:tab w:val="left" w:pos="851"/>
        </w:tabs>
      </w:pPr>
    </w:p>
    <w:p w14:paraId="0A2A70DF" w14:textId="77777777" w:rsidR="002F157D" w:rsidRPr="009F19B7" w:rsidRDefault="002F157D" w:rsidP="002F157D">
      <w:pPr>
        <w:keepNext/>
        <w:keepLines/>
        <w:tabs>
          <w:tab w:val="left" w:pos="851"/>
        </w:tabs>
      </w:pPr>
      <w:r w:rsidRPr="009F19B7">
        <w:rPr>
          <w:b/>
        </w:rPr>
        <w:t>Gebruikt u nog andere geneesmiddelen?</w:t>
      </w:r>
    </w:p>
    <w:p w14:paraId="1938E3FF" w14:textId="77777777" w:rsidR="002F157D" w:rsidRPr="009F19B7" w:rsidRDefault="002F157D" w:rsidP="002F157D">
      <w:pPr>
        <w:tabs>
          <w:tab w:val="left" w:pos="851"/>
        </w:tabs>
      </w:pPr>
      <w:r w:rsidRPr="009F19B7">
        <w:t>Patiënten met ontstekingsziekten gebruiken al geneesmiddelen ter behandeling van hun klachten. Deze geneesmiddelen kunnen bijwerkingen veroorzaken. Uw arts zal u adviseren</w:t>
      </w:r>
      <w:r w:rsidRPr="009F19B7">
        <w:rPr>
          <w:lang w:eastAsia="ko-KR"/>
        </w:rPr>
        <w:t xml:space="preserve"> </w:t>
      </w:r>
      <w:r w:rsidRPr="009F19B7">
        <w:t xml:space="preserve">welke andere geneesmiddelen u gedurende uw behandeling met </w:t>
      </w:r>
      <w:r w:rsidR="001E1FA8" w:rsidRPr="009F19B7">
        <w:t>Remsima</w:t>
      </w:r>
      <w:r w:rsidRPr="009F19B7">
        <w:t xml:space="preserve"> moet blijven gebruiken.</w:t>
      </w:r>
    </w:p>
    <w:p w14:paraId="368F5DF7" w14:textId="77777777" w:rsidR="002F157D" w:rsidRPr="009F19B7" w:rsidRDefault="002F157D" w:rsidP="002F157D">
      <w:pPr>
        <w:tabs>
          <w:tab w:val="left" w:pos="851"/>
        </w:tabs>
        <w:ind w:right="-2"/>
      </w:pPr>
    </w:p>
    <w:p w14:paraId="3514ACA4" w14:textId="3236DE1E" w:rsidR="002F157D" w:rsidRPr="009F19B7" w:rsidRDefault="002F157D" w:rsidP="002F157D">
      <w:pPr>
        <w:tabs>
          <w:tab w:val="left" w:pos="851"/>
          <w:tab w:val="left" w:pos="5670"/>
        </w:tabs>
        <w:ind w:right="-2"/>
      </w:pPr>
      <w:r w:rsidRPr="009F19B7">
        <w:t xml:space="preserve">Gebruikt u naast Remsima nog andere geneesmiddelen, waaronder andere geneesmiddelen voor de behandeling van </w:t>
      </w:r>
      <w:r w:rsidR="00303ECA" w:rsidRPr="009F19B7">
        <w:t xml:space="preserve">de ziekte van Crohn, colitis ulcerosa, </w:t>
      </w:r>
      <w:r w:rsidRPr="009F19B7">
        <w:t>reumatoïde artritis</w:t>
      </w:r>
      <w:r w:rsidR="005064F3" w:rsidRPr="009F19B7">
        <w:t xml:space="preserve">, spondylitis ankylosans, </w:t>
      </w:r>
      <w:r w:rsidR="00F025EA" w:rsidRPr="009F19B7">
        <w:t>arthritis</w:t>
      </w:r>
      <w:r w:rsidR="005064F3" w:rsidRPr="009F19B7">
        <w:t xml:space="preserve"> psoriatica of psoriasis,</w:t>
      </w:r>
      <w:r w:rsidRPr="009F19B7">
        <w:t xml:space="preserve"> of geneesmiddelen die zonder recept verkrijgbaar zijn, zoals vitaminen en kruidenmiddelen</w:t>
      </w:r>
      <w:r w:rsidRPr="009F19B7">
        <w:rPr>
          <w:szCs w:val="22"/>
        </w:rPr>
        <w:t>,</w:t>
      </w:r>
      <w:r w:rsidRPr="009F19B7">
        <w:t xml:space="preserve"> heeft u dat kort geleden gedaan</w:t>
      </w:r>
      <w:r w:rsidRPr="009F19B7">
        <w:rPr>
          <w:szCs w:val="22"/>
        </w:rPr>
        <w:t xml:space="preserve"> of bestaat de mogelijkheid dat u </w:t>
      </w:r>
      <w:r w:rsidR="00852FDC" w:rsidRPr="009F19B7">
        <w:rPr>
          <w:szCs w:val="22"/>
        </w:rPr>
        <w:t>binnenkort</w:t>
      </w:r>
      <w:r w:rsidRPr="009F19B7">
        <w:rPr>
          <w:szCs w:val="22"/>
        </w:rPr>
        <w:t xml:space="preserve"> andere geneesmiddelen gaat gebruiken?</w:t>
      </w:r>
      <w:r w:rsidRPr="009F19B7">
        <w:t xml:space="preserve"> Vertel dat dan uw arts.</w:t>
      </w:r>
    </w:p>
    <w:p w14:paraId="752FD63C" w14:textId="77777777" w:rsidR="002F157D" w:rsidRPr="009F19B7" w:rsidRDefault="002F157D" w:rsidP="002F157D">
      <w:pPr>
        <w:tabs>
          <w:tab w:val="left" w:pos="851"/>
          <w:tab w:val="left" w:pos="5670"/>
        </w:tabs>
        <w:ind w:right="-2"/>
      </w:pPr>
    </w:p>
    <w:p w14:paraId="473AA0A6" w14:textId="77777777" w:rsidR="002F157D" w:rsidRPr="009F19B7" w:rsidRDefault="002F157D" w:rsidP="002F157D">
      <w:pPr>
        <w:keepNext/>
        <w:keepLines/>
        <w:tabs>
          <w:tab w:val="left" w:pos="851"/>
        </w:tabs>
      </w:pPr>
      <w:r w:rsidRPr="009F19B7">
        <w:t xml:space="preserve">Het is </w:t>
      </w:r>
      <w:r w:rsidRPr="009F19B7">
        <w:rPr>
          <w:lang w:eastAsia="ko-KR"/>
        </w:rPr>
        <w:t xml:space="preserve">erg belangrijk </w:t>
      </w:r>
      <w:r w:rsidRPr="009F19B7">
        <w:t>dat u het uw arts vertelt als u een of meer van de volgende geneesmiddelen gebruikt:</w:t>
      </w:r>
    </w:p>
    <w:p w14:paraId="2F31ED07" w14:textId="77777777" w:rsidR="002F157D" w:rsidRPr="009F19B7" w:rsidRDefault="002F157D" w:rsidP="0076224C">
      <w:pPr>
        <w:numPr>
          <w:ilvl w:val="0"/>
          <w:numId w:val="13"/>
        </w:numPr>
        <w:ind w:left="567" w:hanging="567"/>
      </w:pPr>
      <w:r w:rsidRPr="009F19B7">
        <w:rPr>
          <w:szCs w:val="24"/>
          <w:lang w:eastAsia="ko-KR"/>
        </w:rPr>
        <w:t>Geneesmiddelen die uw immuunsysteem beïnvloeden.</w:t>
      </w:r>
    </w:p>
    <w:p w14:paraId="295EEE86" w14:textId="77777777" w:rsidR="002F157D" w:rsidRPr="009F19B7" w:rsidRDefault="002F157D" w:rsidP="0076224C">
      <w:pPr>
        <w:numPr>
          <w:ilvl w:val="0"/>
          <w:numId w:val="13"/>
        </w:numPr>
        <w:ind w:left="567" w:hanging="567"/>
      </w:pPr>
      <w:r w:rsidRPr="009F19B7">
        <w:rPr>
          <w:szCs w:val="24"/>
          <w:lang w:eastAsia="ko-KR"/>
        </w:rPr>
        <w:t>Kineret (dat anakinra bevat). Remsima en Kineret mogen niet gelijktijdig worden gebruikt.</w:t>
      </w:r>
    </w:p>
    <w:p w14:paraId="39F1615F" w14:textId="77777777" w:rsidR="002F157D" w:rsidRPr="009F19B7" w:rsidRDefault="002F157D" w:rsidP="0076224C">
      <w:pPr>
        <w:numPr>
          <w:ilvl w:val="0"/>
          <w:numId w:val="13"/>
        </w:numPr>
        <w:ind w:left="567" w:hanging="567"/>
      </w:pPr>
      <w:r w:rsidRPr="009F19B7">
        <w:rPr>
          <w:szCs w:val="24"/>
          <w:lang w:eastAsia="ko-KR"/>
        </w:rPr>
        <w:t>Orencia</w:t>
      </w:r>
      <w:r w:rsidRPr="009F19B7">
        <w:t xml:space="preserve"> (dat abatacept bevat). Remsima en Orencia mogen niet gelijktijdig worden gebruikt.</w:t>
      </w:r>
    </w:p>
    <w:p w14:paraId="7C31596B" w14:textId="35ACE4EF" w:rsidR="002F157D" w:rsidRPr="009F19B7" w:rsidRDefault="002F157D" w:rsidP="002F157D">
      <w:pPr>
        <w:tabs>
          <w:tab w:val="left" w:pos="851"/>
        </w:tabs>
      </w:pPr>
      <w:r w:rsidRPr="009F19B7">
        <w:t xml:space="preserve">Terwijl u </w:t>
      </w:r>
      <w:r w:rsidR="001E1FA8" w:rsidRPr="009F19B7">
        <w:t>Remsima</w:t>
      </w:r>
      <w:r w:rsidR="00650EEC" w:rsidRPr="009F19B7">
        <w:t xml:space="preserve"> krijgt</w:t>
      </w:r>
      <w:r w:rsidR="002D1D27" w:rsidRPr="009F19B7">
        <w:t>,</w:t>
      </w:r>
      <w:r w:rsidRPr="009F19B7">
        <w:t xml:space="preserve"> mag u geen levende vaccins krijgen. Als u tijdens uw zwangerschap </w:t>
      </w:r>
      <w:r w:rsidR="001E1FA8" w:rsidRPr="009F19B7">
        <w:t>Remsima</w:t>
      </w:r>
      <w:r w:rsidRPr="009F19B7">
        <w:t xml:space="preserve"> gebruikte</w:t>
      </w:r>
      <w:r w:rsidR="006D3251" w:rsidRPr="009F19B7">
        <w:t xml:space="preserve"> of als u </w:t>
      </w:r>
      <w:r w:rsidR="002F2049" w:rsidRPr="009F19B7">
        <w:t>Remsima</w:t>
      </w:r>
      <w:r w:rsidR="006D3251" w:rsidRPr="009F19B7">
        <w:t xml:space="preserve"> krijgt als u borstvoeding geeft</w:t>
      </w:r>
      <w:r w:rsidRPr="009F19B7">
        <w:t xml:space="preserve">, vertel dan aan de arts van uw baby of aan andere beroepsbeoefenaren in de gezondheidszorg die de zorg over uw baby hebben, over uw </w:t>
      </w:r>
      <w:r w:rsidR="001B7D9E" w:rsidRPr="009F19B7">
        <w:t>Remsima-gebruik</w:t>
      </w:r>
      <w:r w:rsidR="00A561B8" w:rsidRPr="009F19B7">
        <w:t xml:space="preserve"> </w:t>
      </w:r>
      <w:r w:rsidRPr="009F19B7">
        <w:t>voordat de baby een vaccin krijgt.</w:t>
      </w:r>
    </w:p>
    <w:p w14:paraId="0C404AE5" w14:textId="77777777" w:rsidR="002F157D" w:rsidRPr="009F19B7" w:rsidRDefault="002F157D" w:rsidP="002F157D">
      <w:pPr>
        <w:tabs>
          <w:tab w:val="left" w:pos="851"/>
        </w:tabs>
        <w:rPr>
          <w:lang w:eastAsia="ko-KR"/>
        </w:rPr>
      </w:pPr>
    </w:p>
    <w:p w14:paraId="1985F1C2" w14:textId="7DF3FD4F" w:rsidR="002F157D" w:rsidRPr="009F19B7" w:rsidRDefault="002F157D" w:rsidP="002F157D">
      <w:r w:rsidRPr="009F19B7">
        <w:t xml:space="preserve">Als u er niet zeker van bent of een of meer van de bovenstaande punten op u van toepassing zijn, neem dan contact op met uw arts, apotheker of verpleegkundige voordat u </w:t>
      </w:r>
      <w:r w:rsidR="00447580" w:rsidRPr="009F19B7">
        <w:t>Remsima</w:t>
      </w:r>
      <w:r w:rsidR="00650EEC" w:rsidRPr="009F19B7">
        <w:t xml:space="preserve"> </w:t>
      </w:r>
      <w:r w:rsidR="006413A0" w:rsidRPr="009F19B7">
        <w:t>gebruikt</w:t>
      </w:r>
      <w:r w:rsidRPr="009F19B7">
        <w:t>.</w:t>
      </w:r>
    </w:p>
    <w:p w14:paraId="42986CA7" w14:textId="77777777" w:rsidR="002F157D" w:rsidRPr="009F19B7" w:rsidRDefault="002F157D" w:rsidP="002F157D">
      <w:pPr>
        <w:rPr>
          <w:szCs w:val="22"/>
        </w:rPr>
      </w:pPr>
    </w:p>
    <w:p w14:paraId="6C8D1FF4" w14:textId="77777777" w:rsidR="002F157D" w:rsidRPr="009F19B7" w:rsidRDefault="002F157D" w:rsidP="002F157D">
      <w:pPr>
        <w:keepNext/>
        <w:keepLines/>
      </w:pPr>
      <w:r w:rsidRPr="009F19B7">
        <w:rPr>
          <w:b/>
        </w:rPr>
        <w:t>Zwangerschap, borstvoeding en vruchtbaarheid</w:t>
      </w:r>
    </w:p>
    <w:p w14:paraId="7D0FB2F2" w14:textId="15375B71" w:rsidR="002F157D" w:rsidRPr="009F19B7" w:rsidRDefault="002F157D" w:rsidP="0076224C">
      <w:pPr>
        <w:numPr>
          <w:ilvl w:val="0"/>
          <w:numId w:val="13"/>
        </w:numPr>
        <w:ind w:left="567" w:hanging="567"/>
      </w:pPr>
      <w:r w:rsidRPr="009F19B7">
        <w:t xml:space="preserve">Bent u zwanger, denkt u zwanger te zijn, wilt u zwanger worden of geeft u borstvoeding? Neem dan contact op met uw arts voordat u dit geneesmiddel </w:t>
      </w:r>
      <w:r w:rsidR="002E4959" w:rsidRPr="009F19B7">
        <w:t>krijgt toegediend</w:t>
      </w:r>
      <w:r w:rsidRPr="009F19B7">
        <w:t xml:space="preserve">. Remsima moet alleen tijdens de zwangerschap </w:t>
      </w:r>
      <w:r w:rsidR="006D3251" w:rsidRPr="009F19B7">
        <w:t xml:space="preserve">of bij het geven van borstvoeding </w:t>
      </w:r>
      <w:r w:rsidRPr="009F19B7">
        <w:t>gebruikt worden als uw arts vindt dat het nodig is.</w:t>
      </w:r>
    </w:p>
    <w:p w14:paraId="5E50EFEA" w14:textId="77777777" w:rsidR="002F157D" w:rsidRPr="009F19B7" w:rsidRDefault="002F157D" w:rsidP="0076224C">
      <w:pPr>
        <w:numPr>
          <w:ilvl w:val="0"/>
          <w:numId w:val="13"/>
        </w:numPr>
        <w:ind w:left="567" w:hanging="567"/>
      </w:pPr>
      <w:r w:rsidRPr="009F19B7">
        <w:t xml:space="preserve">U moet vermijden zwanger te worden wanneer u met </w:t>
      </w:r>
      <w:r w:rsidR="00447580" w:rsidRPr="009F19B7">
        <w:t>Remsima</w:t>
      </w:r>
      <w:r w:rsidRPr="009F19B7">
        <w:t xml:space="preserve"> wordt behandeld en gedurende 6 maanden na beëindiging van de behandeling. Bespreek het gebruik van voorbehoedsmiddelen gedurende deze periode met uw arts.</w:t>
      </w:r>
    </w:p>
    <w:p w14:paraId="382A75AD" w14:textId="77777777" w:rsidR="002F157D" w:rsidRPr="009F19B7" w:rsidRDefault="002F157D" w:rsidP="0076224C">
      <w:pPr>
        <w:numPr>
          <w:ilvl w:val="0"/>
          <w:numId w:val="13"/>
        </w:numPr>
        <w:ind w:left="567" w:hanging="567"/>
      </w:pPr>
      <w:r w:rsidRPr="009F19B7">
        <w:t xml:space="preserve">Als u </w:t>
      </w:r>
      <w:r w:rsidR="00447580" w:rsidRPr="009F19B7">
        <w:rPr>
          <w:lang w:eastAsia="ko-KR"/>
        </w:rPr>
        <w:t>Remsima</w:t>
      </w:r>
      <w:r w:rsidRPr="009F19B7">
        <w:t xml:space="preserve"> heeft gekregen tijdens uw zwangerschap kan uw baby een verhoogd risico lopen op een infectie. </w:t>
      </w:r>
    </w:p>
    <w:p w14:paraId="4FF140F1" w14:textId="536F16D7" w:rsidR="002F157D" w:rsidRPr="009F19B7" w:rsidRDefault="002F157D" w:rsidP="0076224C">
      <w:pPr>
        <w:numPr>
          <w:ilvl w:val="0"/>
          <w:numId w:val="13"/>
        </w:numPr>
        <w:ind w:left="567" w:hanging="567"/>
      </w:pPr>
      <w:r w:rsidRPr="009F19B7">
        <w:t xml:space="preserve">Het is belangrijk dat u de arts van uw baby en andere beroepsbeoefenaren in de gezondheidszorg informeert over uw </w:t>
      </w:r>
      <w:r w:rsidR="001B7D9E" w:rsidRPr="009F19B7">
        <w:t>Remsima-gebruik</w:t>
      </w:r>
      <w:r w:rsidR="0017765A" w:rsidRPr="009F19B7">
        <w:t xml:space="preserve"> </w:t>
      </w:r>
      <w:r w:rsidRPr="009F19B7">
        <w:t xml:space="preserve">voordat uw baby een vaccin krijgt toegediend. Als u </w:t>
      </w:r>
      <w:r w:rsidR="00447580" w:rsidRPr="009F19B7">
        <w:t>Remsima</w:t>
      </w:r>
      <w:r w:rsidRPr="009F19B7">
        <w:t xml:space="preserve"> kreeg tijdens uw zwangerschap kan het geven van een BCG-vaccin (gebruikt om tuberculose te voorkomen) aan uw baby, binnen </w:t>
      </w:r>
      <w:r w:rsidR="00383059" w:rsidRPr="009F19B7">
        <w:t>12</w:t>
      </w:r>
      <w:r w:rsidRPr="009F19B7">
        <w:t xml:space="preserve"> maanden na de geboorte, leiden tot een infectie met ernstige complicaties, waaronder </w:t>
      </w:r>
      <w:r w:rsidRPr="009F19B7">
        <w:rPr>
          <w:lang w:eastAsia="ko-KR"/>
        </w:rPr>
        <w:t>o</w:t>
      </w:r>
      <w:r w:rsidRPr="009F19B7">
        <w:t xml:space="preserve">verlijden. Levende vaccins zoals </w:t>
      </w:r>
      <w:r w:rsidR="00383059" w:rsidRPr="009F19B7">
        <w:t xml:space="preserve">het BCG-vaccin </w:t>
      </w:r>
      <w:r w:rsidRPr="009F19B7">
        <w:t xml:space="preserve">mogen niet aan uw baby worden gegeven binnen </w:t>
      </w:r>
      <w:r w:rsidR="00383059" w:rsidRPr="009F19B7">
        <w:t>12</w:t>
      </w:r>
      <w:r w:rsidRPr="009F19B7">
        <w:t xml:space="preserve"> maanden na de geboorte</w:t>
      </w:r>
      <w:r w:rsidR="00F81CDE" w:rsidRPr="009F19B7">
        <w:t xml:space="preserve">, behalve als de arts van uw baby anders heeft aanbevolen. </w:t>
      </w:r>
      <w:r w:rsidRPr="009F19B7">
        <w:t>Voor meer informatie zie de rubriek over vaccinatie.</w:t>
      </w:r>
    </w:p>
    <w:p w14:paraId="58D22BA5" w14:textId="22EFB4D1" w:rsidR="006D3251" w:rsidRPr="009F19B7" w:rsidRDefault="006D3251" w:rsidP="00620032">
      <w:pPr>
        <w:numPr>
          <w:ilvl w:val="0"/>
          <w:numId w:val="13"/>
        </w:numPr>
        <w:ind w:left="567" w:hanging="567"/>
      </w:pPr>
      <w:r w:rsidRPr="009F19B7">
        <w:t xml:space="preserve">Als u borstvoeding geeft is het belangrijk dat u de arts van uw baby en andere beroepsbeoefenaren in de gezondheidszorg informeert over uw </w:t>
      </w:r>
      <w:r w:rsidR="002F2049" w:rsidRPr="009F19B7">
        <w:t>Remsima</w:t>
      </w:r>
      <w:r w:rsidRPr="009F19B7">
        <w:t>-gebruik voordat uw baby een vaccin krijgt.</w:t>
      </w:r>
      <w:r w:rsidR="00F81CDE" w:rsidRPr="009F19B7">
        <w:t xml:space="preserve"> Terwijl u borstvoeding geeft mogen levende vaccins niet aan uw baby worden gegeven, behalve als de arts van uw baby anders heeft aanbevolen.</w:t>
      </w:r>
    </w:p>
    <w:p w14:paraId="7555483F" w14:textId="77777777" w:rsidR="002F157D" w:rsidRPr="009F19B7" w:rsidRDefault="002F157D" w:rsidP="0076224C">
      <w:pPr>
        <w:numPr>
          <w:ilvl w:val="0"/>
          <w:numId w:val="13"/>
        </w:numPr>
        <w:ind w:left="567" w:hanging="567"/>
      </w:pPr>
      <w:r w:rsidRPr="009F19B7">
        <w:t>Ernstig verlaagde aantallen witte bloedcellen zijn gemeld bij zuigelingen geboren uit vrouwen die tijdens de zwangerschap met infliximab zijn behandeld. Neem onmiddellijk contact op met uw arts als uw baby voortdurende koorts of infecties heeft.</w:t>
      </w:r>
    </w:p>
    <w:p w14:paraId="63C18BE6" w14:textId="77777777" w:rsidR="002F157D" w:rsidRPr="009F19B7" w:rsidRDefault="002F157D" w:rsidP="002F157D"/>
    <w:p w14:paraId="1320EFDE" w14:textId="77777777" w:rsidR="002F157D" w:rsidRPr="009F19B7" w:rsidRDefault="002F157D" w:rsidP="002F157D">
      <w:pPr>
        <w:keepNext/>
        <w:keepLines/>
      </w:pPr>
      <w:r w:rsidRPr="009F19B7">
        <w:rPr>
          <w:b/>
        </w:rPr>
        <w:lastRenderedPageBreak/>
        <w:t>Rijvaardigheid en het gebruik van machines</w:t>
      </w:r>
    </w:p>
    <w:p w14:paraId="719ECE0B" w14:textId="77777777" w:rsidR="002F157D" w:rsidRPr="009F19B7" w:rsidRDefault="002F157D" w:rsidP="002F157D">
      <w:r w:rsidRPr="009F19B7">
        <w:t>Het is onwaarschijnlijk dat Remsima uw rijvaardigheid of uw vermogen om gereedschappen of machines</w:t>
      </w:r>
      <w:r w:rsidRPr="009F19B7">
        <w:rPr>
          <w:lang w:eastAsia="ko-KR"/>
        </w:rPr>
        <w:t xml:space="preserve"> te gebruiken,</w:t>
      </w:r>
      <w:r w:rsidRPr="009F19B7">
        <w:t xml:space="preserve"> zal beïnvloeden. Als u zich na het </w:t>
      </w:r>
      <w:r w:rsidR="0017765A" w:rsidRPr="009F19B7">
        <w:t>gebruik</w:t>
      </w:r>
      <w:r w:rsidRPr="009F19B7">
        <w:t xml:space="preserve"> van </w:t>
      </w:r>
      <w:r w:rsidR="005B5E83" w:rsidRPr="009F19B7">
        <w:t>Remsima</w:t>
      </w:r>
      <w:r w:rsidRPr="009F19B7">
        <w:t xml:space="preserve"> vermoeid, duizelig of onwel voelt, mag u geen voertuigen besturen en geen gereedschappen of machines gebruiken.</w:t>
      </w:r>
    </w:p>
    <w:p w14:paraId="74537740" w14:textId="77777777" w:rsidR="002F157D" w:rsidRPr="009F19B7" w:rsidRDefault="002F157D" w:rsidP="002F157D">
      <w:pPr>
        <w:ind w:right="-2"/>
      </w:pPr>
    </w:p>
    <w:p w14:paraId="4112CACF" w14:textId="77777777" w:rsidR="002F157D" w:rsidRPr="009F19B7" w:rsidRDefault="002F157D" w:rsidP="002F157D">
      <w:pPr>
        <w:keepNext/>
        <w:keepLines/>
      </w:pPr>
      <w:r w:rsidRPr="009F19B7">
        <w:rPr>
          <w:b/>
        </w:rPr>
        <w:t xml:space="preserve">Remsima bevat </w:t>
      </w:r>
      <w:r w:rsidR="00E13407" w:rsidRPr="009F19B7">
        <w:rPr>
          <w:b/>
        </w:rPr>
        <w:t xml:space="preserve">natrium en </w:t>
      </w:r>
      <w:r w:rsidRPr="009F19B7">
        <w:rPr>
          <w:b/>
        </w:rPr>
        <w:t>sorbitol</w:t>
      </w:r>
    </w:p>
    <w:p w14:paraId="08FB4B15" w14:textId="67CC1244" w:rsidR="00966106" w:rsidRPr="009F19B7" w:rsidRDefault="00966106" w:rsidP="00214B38">
      <w:r w:rsidRPr="009F19B7">
        <w:t xml:space="preserve">Dit middel bevat </w:t>
      </w:r>
      <w:r w:rsidR="0051555C" w:rsidRPr="009F19B7">
        <w:t xml:space="preserve">minder dan 1 mmol natrium (23 mg) per dosis, dat wil zeggen </w:t>
      </w:r>
      <w:r w:rsidR="000F575E" w:rsidRPr="009F19B7">
        <w:t xml:space="preserve">dat het </w:t>
      </w:r>
      <w:r w:rsidR="0051555C" w:rsidRPr="009F19B7">
        <w:t xml:space="preserve">in wezen ‘natriumvrij’ </w:t>
      </w:r>
      <w:r w:rsidR="000F575E" w:rsidRPr="009F19B7">
        <w:t xml:space="preserve">is, </w:t>
      </w:r>
      <w:r w:rsidR="0051555C" w:rsidRPr="009F19B7">
        <w:t xml:space="preserve">en </w:t>
      </w:r>
      <w:r w:rsidRPr="009F19B7">
        <w:t xml:space="preserve">45 mg sorbitol </w:t>
      </w:r>
      <w:r w:rsidR="00FA30FF" w:rsidRPr="009F19B7">
        <w:t>per</w:t>
      </w:r>
      <w:r w:rsidRPr="009F19B7">
        <w:t xml:space="preserve"> dosis van 120 mg.</w:t>
      </w:r>
    </w:p>
    <w:p w14:paraId="629B5813" w14:textId="77777777" w:rsidR="006F72CA" w:rsidRPr="009F19B7" w:rsidRDefault="006F72CA" w:rsidP="00214B38"/>
    <w:p w14:paraId="395CB5DE" w14:textId="77777777" w:rsidR="001058DD" w:rsidRPr="009F19B7" w:rsidRDefault="001058DD" w:rsidP="00214B38">
      <w:pPr>
        <w:rPr>
          <w:b/>
          <w:lang w:eastAsia="ko-KR"/>
        </w:rPr>
      </w:pPr>
      <w:r w:rsidRPr="009F19B7">
        <w:rPr>
          <w:rFonts w:eastAsiaTheme="minorEastAsia"/>
          <w:b/>
          <w:lang w:eastAsia="ko-KR"/>
        </w:rPr>
        <w:t>Remsima</w:t>
      </w:r>
      <w:r w:rsidRPr="009F19B7">
        <w:rPr>
          <w:b/>
        </w:rPr>
        <w:t xml:space="preserve"> bevat polysorbaat </w:t>
      </w:r>
      <w:r w:rsidRPr="009F19B7">
        <w:rPr>
          <w:b/>
          <w:lang w:eastAsia="ko-KR"/>
        </w:rPr>
        <w:t>80</w:t>
      </w:r>
    </w:p>
    <w:p w14:paraId="2B7C1CFA" w14:textId="5C93B868" w:rsidR="002F157D" w:rsidRPr="009F19B7" w:rsidRDefault="001058DD" w:rsidP="00214B38">
      <w:r w:rsidRPr="009F19B7">
        <w:t xml:space="preserve">Dit </w:t>
      </w:r>
      <w:r w:rsidR="00E54C57" w:rsidRPr="009F19B7">
        <w:t>geneesmiddel</w:t>
      </w:r>
      <w:r w:rsidRPr="009F19B7">
        <w:t xml:space="preserve"> bevat 0,</w:t>
      </w:r>
      <w:r w:rsidRPr="009F19B7">
        <w:rPr>
          <w:lang w:eastAsia="ko-KR"/>
        </w:rPr>
        <w:t>5</w:t>
      </w:r>
      <w:r w:rsidRPr="009F19B7">
        <w:t> mg polysorbaat 80 in elk</w:t>
      </w:r>
      <w:r w:rsidR="005A2E3F" w:rsidRPr="009F19B7">
        <w:t>e</w:t>
      </w:r>
      <w:r w:rsidRPr="009F19B7">
        <w:t xml:space="preserve"> injectieflacon</w:t>
      </w:r>
      <w:r w:rsidR="00DB0FBC" w:rsidRPr="009F19B7">
        <w:t xml:space="preserve"> wat overeenkomt met 0,5 mg/ml</w:t>
      </w:r>
      <w:r w:rsidRPr="009F19B7">
        <w:t>. Polysorbaten kunnen allergische reacties veroorzaken. Heeft u bekende allergi</w:t>
      </w:r>
      <w:r w:rsidR="00465A50" w:rsidRPr="009F19B7">
        <w:t>e</w:t>
      </w:r>
      <w:r w:rsidRPr="009F19B7">
        <w:t>ën? Vertel dit aan uw arts.</w:t>
      </w:r>
    </w:p>
    <w:p w14:paraId="53706D13" w14:textId="77777777" w:rsidR="002F157D" w:rsidRPr="009F19B7" w:rsidRDefault="002F157D" w:rsidP="00214B38"/>
    <w:p w14:paraId="5A9BDE3B" w14:textId="77777777" w:rsidR="00C304FE" w:rsidRPr="009F19B7" w:rsidRDefault="00C304FE" w:rsidP="00214B38"/>
    <w:p w14:paraId="1B154BF8" w14:textId="1449CCCB" w:rsidR="002F157D" w:rsidRPr="009F19B7" w:rsidRDefault="002F157D" w:rsidP="00C304FE">
      <w:pPr>
        <w:keepNext/>
        <w:keepLines/>
      </w:pPr>
      <w:r w:rsidRPr="009F19B7">
        <w:rPr>
          <w:b/>
        </w:rPr>
        <w:t>3.</w:t>
      </w:r>
      <w:r w:rsidRPr="009F19B7">
        <w:rPr>
          <w:b/>
        </w:rPr>
        <w:tab/>
        <w:t xml:space="preserve">Hoe </w:t>
      </w:r>
      <w:r w:rsidR="0017765A" w:rsidRPr="009F19B7">
        <w:rPr>
          <w:b/>
        </w:rPr>
        <w:t>gebruikt u</w:t>
      </w:r>
      <w:r w:rsidRPr="009F19B7">
        <w:rPr>
          <w:b/>
        </w:rPr>
        <w:t xml:space="preserve"> </w:t>
      </w:r>
      <w:r w:rsidR="006413A0" w:rsidRPr="009F19B7">
        <w:rPr>
          <w:b/>
        </w:rPr>
        <w:t>dit middel</w:t>
      </w:r>
      <w:r w:rsidRPr="009F19B7">
        <w:rPr>
          <w:b/>
        </w:rPr>
        <w:t>?</w:t>
      </w:r>
    </w:p>
    <w:p w14:paraId="1B10294F" w14:textId="77777777" w:rsidR="002F157D" w:rsidRPr="009F19B7" w:rsidRDefault="002F157D" w:rsidP="008A2B8D">
      <w:pPr>
        <w:keepNext/>
        <w:keepLines/>
      </w:pPr>
    </w:p>
    <w:p w14:paraId="560D88B9" w14:textId="77777777" w:rsidR="002F157D" w:rsidRPr="009F19B7" w:rsidRDefault="002F157D" w:rsidP="002F157D">
      <w:r w:rsidRPr="009F19B7">
        <w:t>Gebruik dit geneesmiddel altijd precies zoals uw arts u dat heeft verteld. Twijfelt u over het juiste gebruik? Neem dan contact op met uw arts.</w:t>
      </w:r>
    </w:p>
    <w:p w14:paraId="604316EB" w14:textId="77777777" w:rsidR="002F157D" w:rsidRPr="009F19B7" w:rsidRDefault="002F157D" w:rsidP="002F157D"/>
    <w:p w14:paraId="08D31CED" w14:textId="77777777" w:rsidR="002F157D" w:rsidRPr="009F19B7" w:rsidRDefault="002F157D" w:rsidP="002F157D">
      <w:pPr>
        <w:keepNext/>
        <w:keepLines/>
      </w:pPr>
      <w:r w:rsidRPr="009F19B7">
        <w:rPr>
          <w:b/>
        </w:rPr>
        <w:t>Reumatoïde artritis</w:t>
      </w:r>
    </w:p>
    <w:p w14:paraId="6FBEE280" w14:textId="59267584" w:rsidR="00571E37" w:rsidRPr="009F19B7" w:rsidRDefault="00571E37" w:rsidP="00571E37">
      <w:r w:rsidRPr="009F19B7">
        <w:t>Uw arts zal uw behandeling beginnen met of zonder twee infuusdoses van 3 mg infliximab per kg lichaamsgewicht toegediend in een ader (intraveneus), meestal in uw arm, gedurende een periode van 2 uur. Als infliximab intraveneuze infuusdoses worden gegeven om de behandeling te starten, worden deze toegediend via een infuus in de ader met twee weken ertussen. Vier weken na het laatste intraveneuze infuus krijgt u Remsima via een injectie onder de huid (subcutane toediening). Als Remsima subcutane injectiedoses worden gegeven om de behandeling te starten, dient Remsima 120 mg te worden gegeven als subcutane injectie, gevolgd door aanvullende subcutane injecties in week 1, 2, 3 en 4 na de eerste injectie, en daarna eenmaal per 2 weken.</w:t>
      </w:r>
    </w:p>
    <w:p w14:paraId="0904469C" w14:textId="77777777" w:rsidR="00571E37" w:rsidRPr="009F19B7" w:rsidRDefault="00571E37" w:rsidP="00571E37">
      <w:r w:rsidRPr="009F19B7">
        <w:t>De gebruikelijke aanbevolen dosering van Remsima voor subcutane toediening is 120 mg eenmaal per 2 weken, ongeacht het lichaamsgewicht.</w:t>
      </w:r>
    </w:p>
    <w:p w14:paraId="533E0CC3" w14:textId="77777777" w:rsidR="00613B6D" w:rsidRPr="009F19B7" w:rsidRDefault="00613B6D" w:rsidP="00613B6D"/>
    <w:p w14:paraId="0E7C6850" w14:textId="368C572C" w:rsidR="00613B6D" w:rsidRPr="009F19B7" w:rsidRDefault="00F025EA" w:rsidP="008A2B8D">
      <w:pPr>
        <w:keepNext/>
        <w:keepLines/>
      </w:pPr>
      <w:r w:rsidRPr="009F19B7">
        <w:rPr>
          <w:b/>
        </w:rPr>
        <w:t>Arthritis</w:t>
      </w:r>
      <w:r w:rsidR="00613B6D" w:rsidRPr="009F19B7">
        <w:rPr>
          <w:b/>
        </w:rPr>
        <w:t xml:space="preserve"> psoriatica, spondylitis ankylosans (ziekte van Bechterew) en psoriasis</w:t>
      </w:r>
    </w:p>
    <w:p w14:paraId="00250D78" w14:textId="0121C203" w:rsidR="001410E9" w:rsidRPr="009F19B7" w:rsidRDefault="001410E9" w:rsidP="001410E9">
      <w:r w:rsidRPr="009F19B7">
        <w:t>Uw arts zal uw behandeling beginnen met een infuusdosis van 5 mg infliximab per kg lichaamsgewicht toegediend in een ader (intraveneus), meestal in uw arm, gedurende een periode van 2 uur, gevolgd door een tweede infuus van 5 mg infliximab per kg lichaamsgewicht 2 weken later. Vier weken na het laatste intraveneuze infuus krijgt u Remsima via een injectie onder de huid (subcutane toediening).</w:t>
      </w:r>
    </w:p>
    <w:p w14:paraId="288255A4" w14:textId="77777777" w:rsidR="001410E9" w:rsidRPr="009F19B7" w:rsidRDefault="001410E9" w:rsidP="001410E9"/>
    <w:p w14:paraId="2B1C2C07" w14:textId="77777777" w:rsidR="001410E9" w:rsidRPr="009F19B7" w:rsidRDefault="001410E9" w:rsidP="001410E9">
      <w:r w:rsidRPr="009F19B7">
        <w:t>De gebruikelijke aanbevolen dosering van Remsima voor subcutane toediening is 120 mg eenmaal per 2 weken, ongeacht het lichaamsgewicht.</w:t>
      </w:r>
    </w:p>
    <w:p w14:paraId="1E26B3C4" w14:textId="77777777" w:rsidR="00613B6D" w:rsidRPr="009F19B7" w:rsidRDefault="00613B6D" w:rsidP="00613B6D"/>
    <w:p w14:paraId="4DCB2A76" w14:textId="77777777" w:rsidR="00613B6D" w:rsidRPr="009F19B7" w:rsidRDefault="00613B6D" w:rsidP="00613B6D">
      <w:pPr>
        <w:keepNext/>
        <w:keepLines/>
      </w:pPr>
      <w:r w:rsidRPr="009F19B7">
        <w:rPr>
          <w:b/>
        </w:rPr>
        <w:t>De ziekte van Crohn en colitis ulcerosa</w:t>
      </w:r>
    </w:p>
    <w:p w14:paraId="418A6AB9" w14:textId="7FE16B7B" w:rsidR="00A632CA" w:rsidRPr="009F19B7" w:rsidRDefault="00A632CA" w:rsidP="00A632CA">
      <w:r w:rsidRPr="009F19B7">
        <w:t>Uw arts zal uw behandeling beginnen met twee of drie infuusdoses van 5 mg infliximab per kg lichaamsgewicht toegediend in een ader (intraveneus), meestal in uw arm, gedurende een periode van 2 uur, gevolgd door een tweede infuus van 5 mg infliximab per kg lichaamsgewicht 2 weken later. Een aanvullend intraveneus infuus kan 4 weken na het tweede infuus worden gegeven. Vier weken na het laatste intraveneuze infuus krijgt u Remsima via een injectie onder de huid (subcutane toediening).</w:t>
      </w:r>
    </w:p>
    <w:p w14:paraId="762D1185" w14:textId="77777777" w:rsidR="00A632CA" w:rsidRPr="009F19B7" w:rsidRDefault="00A632CA" w:rsidP="00A632CA"/>
    <w:p w14:paraId="3A06251C" w14:textId="77777777" w:rsidR="00A632CA" w:rsidRPr="009F19B7" w:rsidRDefault="00A632CA" w:rsidP="00A632CA">
      <w:pPr>
        <w:rPr>
          <w:rFonts w:eastAsia="DengXian"/>
        </w:rPr>
      </w:pPr>
      <w:r w:rsidRPr="009F19B7">
        <w:t>De gebruikelijke aanbevolen dosering van Remsima voor subcutane toediening is 120 mg eenmaal per 2 weken, ongeacht het lichaamsgewicht.</w:t>
      </w:r>
    </w:p>
    <w:p w14:paraId="68AFD3FF" w14:textId="5D091C2A" w:rsidR="00613B6D" w:rsidRPr="009F19B7" w:rsidRDefault="00613B6D" w:rsidP="00613B6D">
      <w:pPr>
        <w:rPr>
          <w:rFonts w:eastAsia="DengXian"/>
        </w:rPr>
      </w:pPr>
    </w:p>
    <w:p w14:paraId="3C64D96B" w14:textId="77777777" w:rsidR="00347248" w:rsidRPr="009F19B7" w:rsidRDefault="00347248" w:rsidP="002F157D"/>
    <w:p w14:paraId="03F5BA69" w14:textId="77777777" w:rsidR="002F157D" w:rsidRPr="009F19B7" w:rsidRDefault="002F157D" w:rsidP="002F157D">
      <w:pPr>
        <w:keepNext/>
        <w:keepLines/>
      </w:pPr>
      <w:bookmarkStart w:id="265" w:name="_Hlk68618911"/>
      <w:r w:rsidRPr="009F19B7">
        <w:rPr>
          <w:b/>
        </w:rPr>
        <w:t xml:space="preserve">Hoe wordt </w:t>
      </w:r>
      <w:r w:rsidR="000E0D10" w:rsidRPr="009F19B7">
        <w:rPr>
          <w:b/>
        </w:rPr>
        <w:t>dit middel</w:t>
      </w:r>
      <w:r w:rsidRPr="009F19B7">
        <w:rPr>
          <w:b/>
        </w:rPr>
        <w:t xml:space="preserve"> toegediend?</w:t>
      </w:r>
    </w:p>
    <w:bookmarkEnd w:id="265"/>
    <w:p w14:paraId="03835D58" w14:textId="77777777" w:rsidR="008E514A" w:rsidRPr="009F19B7" w:rsidRDefault="008E514A" w:rsidP="008E514A">
      <w:pPr>
        <w:numPr>
          <w:ilvl w:val="0"/>
          <w:numId w:val="13"/>
        </w:numPr>
        <w:ind w:left="567" w:hanging="567"/>
      </w:pPr>
      <w:r w:rsidRPr="009F19B7">
        <w:t>Remsima 120 mg oplossing voor injectie wordt alleen toegediend via een injectie onder de huid (subcutaan gebruik). Het is belangrijk de etiketten van het product te controleren om ervoor te zorgen dat de juiste formulering volgens voorschrift wordt toegediend.</w:t>
      </w:r>
    </w:p>
    <w:p w14:paraId="61A0A28D" w14:textId="78B317BE" w:rsidR="008E514A" w:rsidRPr="009F19B7" w:rsidRDefault="008E514A" w:rsidP="008E514A">
      <w:pPr>
        <w:numPr>
          <w:ilvl w:val="0"/>
          <w:numId w:val="13"/>
        </w:numPr>
        <w:ind w:left="567" w:hanging="567"/>
      </w:pPr>
      <w:r w:rsidRPr="009F19B7">
        <w:lastRenderedPageBreak/>
        <w:t>Voor patiënten met reumatoïde artritis kan de arts de Remsima-behandeling starten met of zonder intraveneuze infuusdoses van infliximab. Voor patiënten met spondylitis ankylosans, arthritis psoriatica of psoriasis worden er twee infuusdoses van infliximab intraveneus toegediend om uw behandeling met Remsima te starten. Voor patiënten met de ziekte van Crohn of colitis ulcerosa worden er twee of drie infuusdoses van infliximab intraveneus toegediend om uw behandeling met Remsima te starten.</w:t>
      </w:r>
    </w:p>
    <w:p w14:paraId="6A88F428" w14:textId="7534D55D" w:rsidR="008E514A" w:rsidRPr="009F19B7" w:rsidRDefault="008E514A" w:rsidP="008E514A">
      <w:pPr>
        <w:numPr>
          <w:ilvl w:val="0"/>
          <w:numId w:val="13"/>
        </w:numPr>
        <w:ind w:left="567" w:hanging="567"/>
      </w:pPr>
      <w:r w:rsidRPr="009F19B7">
        <w:t>Voor patiënten met reumatoïde artritis, als de behandeling met Remsima wordt gestart zonder twee intraveneuze infuusdoses van infliximab, laat de onderstaande tabel zien hoe vaak u normaal gesproken Remsima 120 mg subcutaan krijgt na uw eerste dosis.</w:t>
      </w:r>
    </w:p>
    <w:p w14:paraId="0937CD92" w14:textId="77777777" w:rsidR="001E189A" w:rsidRPr="009F19B7" w:rsidRDefault="001E189A" w:rsidP="006149CB">
      <w:pPr>
        <w:ind w:left="360"/>
      </w:pPr>
    </w:p>
    <w:tbl>
      <w:tblPr>
        <w:tblW w:w="0" w:type="auto"/>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1"/>
        <w:gridCol w:w="3919"/>
      </w:tblGrid>
      <w:tr w:rsidR="00BF5661" w:rsidRPr="009F19B7" w14:paraId="0FFDBA92" w14:textId="77777777" w:rsidTr="00DF0766">
        <w:tc>
          <w:tcPr>
            <w:tcW w:w="3911" w:type="dxa"/>
          </w:tcPr>
          <w:p w14:paraId="3CD61921" w14:textId="1965186A" w:rsidR="00BF5661" w:rsidRPr="009F19B7" w:rsidRDefault="00BF5661" w:rsidP="00BF5661">
            <w:pPr>
              <w:rPr>
                <w:lang w:eastAsia="ko-KR"/>
              </w:rPr>
            </w:pPr>
            <w:r w:rsidRPr="009F19B7">
              <w:t>2</w:t>
            </w:r>
            <w:r w:rsidRPr="009F19B7">
              <w:rPr>
                <w:vertAlign w:val="superscript"/>
              </w:rPr>
              <w:t>e</w:t>
            </w:r>
            <w:r w:rsidRPr="009F19B7">
              <w:t xml:space="preserve"> dosis</w:t>
            </w:r>
          </w:p>
        </w:tc>
        <w:tc>
          <w:tcPr>
            <w:tcW w:w="3919" w:type="dxa"/>
          </w:tcPr>
          <w:p w14:paraId="7C8EDE93" w14:textId="69E1205C" w:rsidR="00BF5661" w:rsidRPr="009F19B7" w:rsidRDefault="00BF5661" w:rsidP="00BF5661">
            <w:r w:rsidRPr="009F19B7">
              <w:t>1 week na uw eerste dosis</w:t>
            </w:r>
          </w:p>
        </w:tc>
      </w:tr>
      <w:tr w:rsidR="00BF5661" w:rsidRPr="009F19B7" w14:paraId="6B15EAB4" w14:textId="77777777" w:rsidTr="00DF0766">
        <w:tc>
          <w:tcPr>
            <w:tcW w:w="3911" w:type="dxa"/>
          </w:tcPr>
          <w:p w14:paraId="13EB2E9C" w14:textId="22AAE139" w:rsidR="00BF5661" w:rsidRPr="009F19B7" w:rsidRDefault="00BF5661" w:rsidP="00BF5661">
            <w:pPr>
              <w:rPr>
                <w:lang w:eastAsia="ko-KR"/>
              </w:rPr>
            </w:pPr>
            <w:r w:rsidRPr="009F19B7">
              <w:t>3</w:t>
            </w:r>
            <w:r w:rsidRPr="009F19B7">
              <w:rPr>
                <w:vertAlign w:val="superscript"/>
              </w:rPr>
              <w:t>e</w:t>
            </w:r>
            <w:r w:rsidRPr="009F19B7">
              <w:t xml:space="preserve"> dosis</w:t>
            </w:r>
          </w:p>
        </w:tc>
        <w:tc>
          <w:tcPr>
            <w:tcW w:w="3919" w:type="dxa"/>
          </w:tcPr>
          <w:p w14:paraId="4067D9A8" w14:textId="750FDC9F" w:rsidR="00BF5661" w:rsidRPr="009F19B7" w:rsidRDefault="00BF5661" w:rsidP="00BF5661">
            <w:r w:rsidRPr="009F19B7">
              <w:t>2 weken na uw eerste dosis</w:t>
            </w:r>
          </w:p>
        </w:tc>
      </w:tr>
      <w:tr w:rsidR="00BF5661" w:rsidRPr="009F19B7" w14:paraId="3B33C71B" w14:textId="77777777" w:rsidTr="00DF0766">
        <w:tc>
          <w:tcPr>
            <w:tcW w:w="3911" w:type="dxa"/>
          </w:tcPr>
          <w:p w14:paraId="42D9F214" w14:textId="2F8DF208" w:rsidR="00BF5661" w:rsidRPr="009F19B7" w:rsidRDefault="00BF5661" w:rsidP="00BF5661">
            <w:pPr>
              <w:rPr>
                <w:lang w:eastAsia="ko-KR"/>
              </w:rPr>
            </w:pPr>
            <w:r w:rsidRPr="009F19B7">
              <w:t>4</w:t>
            </w:r>
            <w:r w:rsidRPr="009F19B7">
              <w:rPr>
                <w:vertAlign w:val="superscript"/>
              </w:rPr>
              <w:t>e</w:t>
            </w:r>
            <w:r w:rsidRPr="009F19B7">
              <w:t xml:space="preserve"> dosis</w:t>
            </w:r>
          </w:p>
        </w:tc>
        <w:tc>
          <w:tcPr>
            <w:tcW w:w="3919" w:type="dxa"/>
          </w:tcPr>
          <w:p w14:paraId="3E28B851" w14:textId="6E2AC9E6" w:rsidR="00BF5661" w:rsidRPr="009F19B7" w:rsidRDefault="00BF5661" w:rsidP="00BF5661">
            <w:r w:rsidRPr="009F19B7">
              <w:t>3 weken na uw eerste dosis</w:t>
            </w:r>
          </w:p>
        </w:tc>
      </w:tr>
      <w:tr w:rsidR="00BF5661" w:rsidRPr="009F19B7" w14:paraId="04824F9C" w14:textId="77777777" w:rsidTr="00DF0766">
        <w:tc>
          <w:tcPr>
            <w:tcW w:w="3911" w:type="dxa"/>
          </w:tcPr>
          <w:p w14:paraId="4C6A1BD1" w14:textId="1342D955" w:rsidR="00BF5661" w:rsidRPr="009F19B7" w:rsidRDefault="00BF5661" w:rsidP="00BF5661">
            <w:pPr>
              <w:rPr>
                <w:lang w:eastAsia="ko-KR"/>
              </w:rPr>
            </w:pPr>
            <w:r w:rsidRPr="009F19B7">
              <w:t>5</w:t>
            </w:r>
            <w:r w:rsidRPr="009F19B7">
              <w:rPr>
                <w:vertAlign w:val="superscript"/>
              </w:rPr>
              <w:t>e</w:t>
            </w:r>
            <w:r w:rsidRPr="009F19B7">
              <w:t xml:space="preserve"> dosis</w:t>
            </w:r>
          </w:p>
        </w:tc>
        <w:tc>
          <w:tcPr>
            <w:tcW w:w="3919" w:type="dxa"/>
          </w:tcPr>
          <w:p w14:paraId="1DBA05EE" w14:textId="55F66398" w:rsidR="00BF5661" w:rsidRPr="009F19B7" w:rsidRDefault="00BF5661" w:rsidP="00BF5661">
            <w:r w:rsidRPr="009F19B7">
              <w:t>4 weken na uw eerste dosis</w:t>
            </w:r>
          </w:p>
        </w:tc>
      </w:tr>
      <w:tr w:rsidR="00BF5661" w:rsidRPr="009F19B7" w14:paraId="2F2C3EB2" w14:textId="77777777" w:rsidTr="00DF0766">
        <w:tc>
          <w:tcPr>
            <w:tcW w:w="3911" w:type="dxa"/>
          </w:tcPr>
          <w:p w14:paraId="1634C67A" w14:textId="02F2CED1" w:rsidR="00BF5661" w:rsidRPr="009F19B7" w:rsidRDefault="00BF5661" w:rsidP="00BF5661">
            <w:pPr>
              <w:rPr>
                <w:lang w:eastAsia="ko-KR"/>
              </w:rPr>
            </w:pPr>
            <w:r w:rsidRPr="009F19B7">
              <w:t>Verdere doses</w:t>
            </w:r>
          </w:p>
        </w:tc>
        <w:tc>
          <w:tcPr>
            <w:tcW w:w="3919" w:type="dxa"/>
          </w:tcPr>
          <w:p w14:paraId="01AEEFA5" w14:textId="45EE22F9" w:rsidR="00BF5661" w:rsidRPr="009F19B7" w:rsidRDefault="00BF5661" w:rsidP="00BF5661">
            <w:r w:rsidRPr="009F19B7">
              <w:t xml:space="preserve">6 weken na uw eerste dosis, en </w:t>
            </w:r>
            <w:r w:rsidR="00602A3D" w:rsidRPr="009F19B7">
              <w:t>daarna eenma</w:t>
            </w:r>
            <w:r w:rsidR="003F004A" w:rsidRPr="009F19B7">
              <w:t>a</w:t>
            </w:r>
            <w:r w:rsidR="00602A3D" w:rsidRPr="009F19B7">
              <w:t>l per</w:t>
            </w:r>
            <w:r w:rsidRPr="009F19B7">
              <w:t xml:space="preserve"> 2</w:t>
            </w:r>
            <w:r w:rsidR="001E189A" w:rsidRPr="009F19B7">
              <w:t> </w:t>
            </w:r>
            <w:r w:rsidRPr="009F19B7">
              <w:t>weken</w:t>
            </w:r>
          </w:p>
        </w:tc>
      </w:tr>
    </w:tbl>
    <w:p w14:paraId="4F6DFD85" w14:textId="77777777" w:rsidR="00BF5661" w:rsidRPr="009F19B7" w:rsidRDefault="00BF5661" w:rsidP="006149CB"/>
    <w:p w14:paraId="7FE1C7EE" w14:textId="30F9C19E" w:rsidR="00B60319" w:rsidRPr="009F19B7" w:rsidRDefault="00B60319" w:rsidP="00B60319">
      <w:pPr>
        <w:numPr>
          <w:ilvl w:val="0"/>
          <w:numId w:val="13"/>
        </w:numPr>
        <w:ind w:left="567" w:hanging="567"/>
      </w:pPr>
      <w:r w:rsidRPr="009F19B7">
        <w:t>Er worden door uw arts of verpleegkundige intraveneuze infuusdoses van infliximab met 2 weken ertussen toegediend en aanvullende intraveneuze infusen kunnen om de 4 weken worden gegeven na het tweede infuus voor de ziekte van Crohn en colitis ulcerosa volgens de instructies van de arts om uw behandeling met Remsima te starten. De eerste subcutane toediening van Remsima wordt 4 weken na het laatste intraveneuze infuus gegeven, gevolgd door een subcutane toediening van Remsima die iedere 2 weken wordt toegediend.</w:t>
      </w:r>
    </w:p>
    <w:p w14:paraId="13C003FA" w14:textId="77777777" w:rsidR="00B60319" w:rsidRPr="009F19B7" w:rsidRDefault="00B60319" w:rsidP="00B60319">
      <w:pPr>
        <w:numPr>
          <w:ilvl w:val="0"/>
          <w:numId w:val="13"/>
        </w:numPr>
        <w:ind w:left="567" w:hanging="567"/>
      </w:pPr>
      <w:r w:rsidRPr="009F19B7">
        <w:t>De eerste subcutane toediening van Remsima wordt toegediend onder toezicht van uw arts.</w:t>
      </w:r>
    </w:p>
    <w:p w14:paraId="486553E1" w14:textId="77777777" w:rsidR="00B60319" w:rsidRPr="009F19B7" w:rsidRDefault="00B60319" w:rsidP="00B60319">
      <w:pPr>
        <w:numPr>
          <w:ilvl w:val="0"/>
          <w:numId w:val="13"/>
        </w:numPr>
        <w:ind w:left="567" w:hanging="567"/>
      </w:pPr>
      <w:r w:rsidRPr="009F19B7">
        <w:t>Als u na gepaste training het gevoel heeft dat u goed getraind bent en het zelfvertrouwen heeft om zelf Remsima te injecteren, kan uw arts u toestemming geven om volgende doses zelf thuis toe te dienen.</w:t>
      </w:r>
    </w:p>
    <w:p w14:paraId="724FB235" w14:textId="77777777" w:rsidR="00B60319" w:rsidRPr="009F19B7" w:rsidRDefault="00B60319" w:rsidP="00B60319">
      <w:pPr>
        <w:numPr>
          <w:ilvl w:val="0"/>
          <w:numId w:val="13"/>
        </w:numPr>
        <w:ind w:left="567" w:hanging="567"/>
      </w:pPr>
      <w:r w:rsidRPr="009F19B7">
        <w:t xml:space="preserve">Praat met uw arts als u vragen heeft over uzelf een injectie geven. U vindt gedetailleerde </w:t>
      </w:r>
      <w:r w:rsidRPr="009F19B7">
        <w:rPr>
          <w:b/>
        </w:rPr>
        <w:t>“Instructies voor gebruik”</w:t>
      </w:r>
      <w:r w:rsidRPr="009F19B7">
        <w:t xml:space="preserve"> aan het einde van deze bijsluiter.</w:t>
      </w:r>
    </w:p>
    <w:p w14:paraId="5B18456C" w14:textId="77777777" w:rsidR="002F157D" w:rsidRPr="009F19B7" w:rsidRDefault="002F157D" w:rsidP="002F157D"/>
    <w:p w14:paraId="4D2C2E4E" w14:textId="3EFBE009" w:rsidR="002F157D" w:rsidRPr="009F19B7" w:rsidRDefault="002F157D" w:rsidP="008A2B8D">
      <w:pPr>
        <w:keepNext/>
      </w:pPr>
      <w:r w:rsidRPr="009F19B7">
        <w:rPr>
          <w:b/>
        </w:rPr>
        <w:t xml:space="preserve">Heeft u te veel van </w:t>
      </w:r>
      <w:r w:rsidR="002D4BC2" w:rsidRPr="009F19B7">
        <w:rPr>
          <w:b/>
        </w:rPr>
        <w:t xml:space="preserve">dit middel </w:t>
      </w:r>
      <w:r w:rsidRPr="009F19B7">
        <w:rPr>
          <w:b/>
        </w:rPr>
        <w:t>gebruikt?</w:t>
      </w:r>
    </w:p>
    <w:p w14:paraId="32F939A8" w14:textId="77777777" w:rsidR="002F157D" w:rsidRPr="009F19B7" w:rsidRDefault="002F157D" w:rsidP="002F157D">
      <w:r w:rsidRPr="009F19B7">
        <w:t xml:space="preserve">Als u te veel van </w:t>
      </w:r>
      <w:r w:rsidR="002E0659" w:rsidRPr="009F19B7">
        <w:t>Remsima</w:t>
      </w:r>
      <w:r w:rsidRPr="009F19B7">
        <w:t xml:space="preserve"> heeft gebruikt (door op één moment te veel te injecteren of door het te vaak te gebruiken), spreek dan meteen met een arts, apotheker of verpleegkundige. Zorg dat u altijd de buitenverpakking van het geneesmiddel bij u heeft, ook al is deze leeg.</w:t>
      </w:r>
    </w:p>
    <w:p w14:paraId="1E25BB46" w14:textId="77777777" w:rsidR="002F157D" w:rsidRPr="009F19B7" w:rsidRDefault="002F157D" w:rsidP="002F157D"/>
    <w:p w14:paraId="288E2CB8" w14:textId="77777777" w:rsidR="002F157D" w:rsidRPr="009F19B7" w:rsidRDefault="002F157D" w:rsidP="008A2B8D">
      <w:pPr>
        <w:keepNext/>
        <w:keepLines/>
        <w:rPr>
          <w:b/>
          <w:bCs/>
        </w:rPr>
      </w:pPr>
      <w:r w:rsidRPr="009F19B7">
        <w:rPr>
          <w:b/>
          <w:bCs/>
        </w:rPr>
        <w:t xml:space="preserve">Bent u vergeten </w:t>
      </w:r>
      <w:r w:rsidR="00BA4133" w:rsidRPr="009F19B7">
        <w:rPr>
          <w:b/>
          <w:bCs/>
        </w:rPr>
        <w:t>dit middel</w:t>
      </w:r>
      <w:r w:rsidRPr="009F19B7">
        <w:rPr>
          <w:b/>
          <w:bCs/>
        </w:rPr>
        <w:t xml:space="preserve"> te gebruiken?</w:t>
      </w:r>
    </w:p>
    <w:p w14:paraId="715662D6" w14:textId="77777777" w:rsidR="002F157D" w:rsidRPr="009F19B7" w:rsidRDefault="002F157D" w:rsidP="008A2B8D">
      <w:pPr>
        <w:keepNext/>
        <w:keepLines/>
      </w:pPr>
    </w:p>
    <w:p w14:paraId="1A1A9D56" w14:textId="77777777" w:rsidR="002F157D" w:rsidRPr="009F19B7" w:rsidRDefault="002F157D" w:rsidP="008A2B8D">
      <w:pPr>
        <w:keepNext/>
        <w:keepLines/>
      </w:pPr>
      <w:r w:rsidRPr="009F19B7">
        <w:rPr>
          <w:u w:val="single"/>
        </w:rPr>
        <w:t>Gemiste dosis tot 7 dagen</w:t>
      </w:r>
      <w:r w:rsidR="002D1656" w:rsidRPr="009F19B7">
        <w:rPr>
          <w:u w:val="single"/>
        </w:rPr>
        <w:t xml:space="preserve"> later</w:t>
      </w:r>
    </w:p>
    <w:p w14:paraId="0A12ADCF" w14:textId="5FCE7D27" w:rsidR="002D1656" w:rsidRPr="009F19B7" w:rsidRDefault="002D1656" w:rsidP="002D1656">
      <w:r w:rsidRPr="009F19B7">
        <w:t xml:space="preserve">Als u een dosis </w:t>
      </w:r>
      <w:r w:rsidR="002E0659" w:rsidRPr="009F19B7">
        <w:t>Remsima</w:t>
      </w:r>
      <w:r w:rsidRPr="009F19B7">
        <w:t xml:space="preserve"> overslaat </w:t>
      </w:r>
      <w:r w:rsidR="00CC2A1F" w:rsidRPr="009F19B7">
        <w:t>tot maximaal</w:t>
      </w:r>
      <w:r w:rsidRPr="009F19B7">
        <w:t xml:space="preserve"> 7 dagen na de oorspronkelijke geplande dosis, dient u de gemiste dosis meteen toe te dienen. Dien de volgende dosis weer toe op de volgende oorspronkelijk geplande datum en </w:t>
      </w:r>
      <w:r w:rsidR="002D4BC2" w:rsidRPr="009F19B7">
        <w:t xml:space="preserve">volg </w:t>
      </w:r>
      <w:r w:rsidRPr="009F19B7">
        <w:t xml:space="preserve">daarna </w:t>
      </w:r>
      <w:r w:rsidR="00732E86" w:rsidRPr="009F19B7">
        <w:t>het oorspro</w:t>
      </w:r>
      <w:r w:rsidR="009016B8" w:rsidRPr="009F19B7">
        <w:t>n</w:t>
      </w:r>
      <w:r w:rsidR="00732E86" w:rsidRPr="009F19B7">
        <w:t>kelijke do</w:t>
      </w:r>
      <w:r w:rsidR="003F004A" w:rsidRPr="009F19B7">
        <w:t>serings</w:t>
      </w:r>
      <w:r w:rsidR="00732E86" w:rsidRPr="009F19B7">
        <w:t>schema</w:t>
      </w:r>
      <w:r w:rsidRPr="009F19B7">
        <w:t>.</w:t>
      </w:r>
    </w:p>
    <w:p w14:paraId="09A28F35" w14:textId="77777777" w:rsidR="002D1656" w:rsidRPr="009F19B7" w:rsidRDefault="002D1656" w:rsidP="002D1656"/>
    <w:p w14:paraId="3C5C8FCA" w14:textId="77777777" w:rsidR="002D1656" w:rsidRPr="009F19B7" w:rsidRDefault="002D1656" w:rsidP="002D1656">
      <w:pPr>
        <w:rPr>
          <w:u w:val="single"/>
        </w:rPr>
      </w:pPr>
      <w:r w:rsidRPr="009F19B7">
        <w:rPr>
          <w:u w:val="single"/>
        </w:rPr>
        <w:t>Gemiste dosis tot 8 dagen of later</w:t>
      </w:r>
    </w:p>
    <w:p w14:paraId="46050050" w14:textId="0FA430BD" w:rsidR="002D1656" w:rsidRPr="009F19B7" w:rsidRDefault="002D1656" w:rsidP="002D1656">
      <w:r w:rsidRPr="009F19B7">
        <w:t xml:space="preserve">Als u pas 8 dagen of later na de oorspronkelijke geplande dosis </w:t>
      </w:r>
      <w:r w:rsidR="002E0659" w:rsidRPr="009F19B7">
        <w:t>ontdekt dat u een dosis heeft gemist</w:t>
      </w:r>
      <w:r w:rsidRPr="009F19B7">
        <w:t>, mag u de gemiste dosis niet meer toedienen. Dien de volgende</w:t>
      </w:r>
      <w:r w:rsidR="00EB2817" w:rsidRPr="009F19B7">
        <w:t xml:space="preserve"> dosis toe op de volgende oorspronkelijk geplande datum en </w:t>
      </w:r>
      <w:r w:rsidR="002D4BC2" w:rsidRPr="009F19B7">
        <w:t xml:space="preserve">volg </w:t>
      </w:r>
      <w:r w:rsidR="00EB2817" w:rsidRPr="009F19B7">
        <w:t>daarna</w:t>
      </w:r>
      <w:r w:rsidRPr="009F19B7">
        <w:t xml:space="preserve"> </w:t>
      </w:r>
      <w:r w:rsidR="00732E86" w:rsidRPr="009F19B7">
        <w:t>het oorspro</w:t>
      </w:r>
      <w:r w:rsidR="009016B8" w:rsidRPr="009F19B7">
        <w:t>n</w:t>
      </w:r>
      <w:r w:rsidR="00732E86" w:rsidRPr="009F19B7">
        <w:t>kelijke dos</w:t>
      </w:r>
      <w:r w:rsidR="003F004A" w:rsidRPr="009F19B7">
        <w:t>erings</w:t>
      </w:r>
      <w:r w:rsidR="00732E86" w:rsidRPr="009F19B7">
        <w:t>schema</w:t>
      </w:r>
      <w:r w:rsidRPr="009F19B7">
        <w:t>.</w:t>
      </w:r>
    </w:p>
    <w:p w14:paraId="48E9E54A" w14:textId="77777777" w:rsidR="002F157D" w:rsidRPr="009F19B7" w:rsidRDefault="002F157D" w:rsidP="002F157D"/>
    <w:p w14:paraId="500E14C2" w14:textId="77777777" w:rsidR="002F157D" w:rsidRPr="009F19B7" w:rsidRDefault="002F157D" w:rsidP="002F157D">
      <w:r w:rsidRPr="009F19B7">
        <w:t xml:space="preserve">Als u niet zeker weet wanneer u </w:t>
      </w:r>
      <w:r w:rsidR="002E0659" w:rsidRPr="009F19B7">
        <w:t>Remsima</w:t>
      </w:r>
      <w:r w:rsidRPr="009F19B7">
        <w:t xml:space="preserve"> moet injecteren, bel dan uw arts.</w:t>
      </w:r>
    </w:p>
    <w:p w14:paraId="473F3E41" w14:textId="77777777" w:rsidR="002F157D" w:rsidRPr="009F19B7" w:rsidRDefault="002F157D" w:rsidP="008A2B8D"/>
    <w:p w14:paraId="60440D0B" w14:textId="77777777" w:rsidR="002F157D" w:rsidRPr="009F19B7" w:rsidRDefault="002F157D" w:rsidP="002F157D">
      <w:r w:rsidRPr="009F19B7">
        <w:t>Heeft u nog andere vragen over het gebruik van dit geneesmiddel? Neem dan contact op met uw arts, apotheker of verpleegkundige.</w:t>
      </w:r>
    </w:p>
    <w:p w14:paraId="2DB53923" w14:textId="77777777" w:rsidR="002F157D" w:rsidRPr="009F19B7" w:rsidRDefault="002F157D" w:rsidP="002F157D"/>
    <w:p w14:paraId="1C5DBAE6" w14:textId="77777777" w:rsidR="002F157D" w:rsidRPr="009F19B7" w:rsidRDefault="002F157D" w:rsidP="002F157D">
      <w:pPr>
        <w:tabs>
          <w:tab w:val="left" w:pos="567"/>
        </w:tabs>
      </w:pPr>
    </w:p>
    <w:p w14:paraId="52D7D276" w14:textId="77777777" w:rsidR="002F157D" w:rsidRPr="009F19B7" w:rsidRDefault="002F157D" w:rsidP="002F157D">
      <w:pPr>
        <w:keepNext/>
        <w:keepLines/>
      </w:pPr>
      <w:r w:rsidRPr="009F19B7">
        <w:rPr>
          <w:b/>
        </w:rPr>
        <w:lastRenderedPageBreak/>
        <w:t>4.</w:t>
      </w:r>
      <w:r w:rsidRPr="009F19B7">
        <w:rPr>
          <w:b/>
        </w:rPr>
        <w:tab/>
        <w:t>Mogelijke bijwerkingen</w:t>
      </w:r>
    </w:p>
    <w:p w14:paraId="3CB1C897" w14:textId="77777777" w:rsidR="002F157D" w:rsidRPr="009F19B7" w:rsidRDefault="002F157D" w:rsidP="002F157D">
      <w:pPr>
        <w:keepNext/>
        <w:keepLines/>
        <w:tabs>
          <w:tab w:val="left" w:pos="567"/>
        </w:tabs>
        <w:rPr>
          <w:b/>
        </w:rPr>
      </w:pPr>
    </w:p>
    <w:p w14:paraId="0B692CE3" w14:textId="373EA879" w:rsidR="002F157D" w:rsidRPr="009F19B7" w:rsidRDefault="002F157D" w:rsidP="002F157D">
      <w:pPr>
        <w:tabs>
          <w:tab w:val="left" w:pos="567"/>
        </w:tabs>
      </w:pPr>
      <w:r w:rsidRPr="009F19B7">
        <w:t xml:space="preserve">Zoals elk geneesmiddel kan </w:t>
      </w:r>
      <w:r w:rsidRPr="009F19B7">
        <w:rPr>
          <w:szCs w:val="22"/>
        </w:rPr>
        <w:t>ook dit geneesmiddel</w:t>
      </w:r>
      <w:r w:rsidRPr="009F19B7">
        <w:t xml:space="preserve"> bijwerkingen </w:t>
      </w:r>
      <w:r w:rsidR="0011082B" w:rsidRPr="009F19B7">
        <w:t>hebben</w:t>
      </w:r>
      <w:r w:rsidRPr="009F19B7">
        <w:t xml:space="preserve">, al krijgt niet iedereen daarmee te maken. De meeste bijwerkingen zijn licht tot matig. Toch kunnen sommige patiënten ernstige bijwerkingen ondervinden die behandeling vereisen. Bijwerkingen kunnen ook na beëindiging van uw behandeling met </w:t>
      </w:r>
      <w:r w:rsidR="00976CEE" w:rsidRPr="009F19B7">
        <w:rPr>
          <w:lang w:eastAsia="ko-KR"/>
        </w:rPr>
        <w:t>Remsima</w:t>
      </w:r>
      <w:r w:rsidRPr="009F19B7">
        <w:t xml:space="preserve"> optreden.</w:t>
      </w:r>
    </w:p>
    <w:p w14:paraId="5CEBC6BF" w14:textId="77777777" w:rsidR="002F157D" w:rsidRPr="009F19B7" w:rsidRDefault="002F157D" w:rsidP="002F157D"/>
    <w:p w14:paraId="5C3475C3" w14:textId="77777777" w:rsidR="002F157D" w:rsidRPr="009F19B7" w:rsidRDefault="002F157D" w:rsidP="002F157D">
      <w:pPr>
        <w:keepNext/>
        <w:keepLines/>
      </w:pPr>
      <w:r w:rsidRPr="009F19B7">
        <w:rPr>
          <w:b/>
        </w:rPr>
        <w:t>Raadpleeg onmiddellijk uw arts als u een of meer van de volgende verschijnselen opmerkt:</w:t>
      </w:r>
    </w:p>
    <w:p w14:paraId="639694A7" w14:textId="77777777" w:rsidR="002F157D" w:rsidRPr="009F19B7" w:rsidRDefault="004805EC" w:rsidP="0076224C">
      <w:pPr>
        <w:numPr>
          <w:ilvl w:val="0"/>
          <w:numId w:val="20"/>
        </w:numPr>
      </w:pPr>
      <w:r w:rsidRPr="009F19B7">
        <w:rPr>
          <w:b/>
          <w:bCs/>
          <w:spacing w:val="-3"/>
        </w:rPr>
        <w:t>Tekenen</w:t>
      </w:r>
      <w:r w:rsidR="002F157D" w:rsidRPr="009F19B7">
        <w:rPr>
          <w:b/>
          <w:bCs/>
          <w:spacing w:val="-3"/>
        </w:rPr>
        <w:t xml:space="preserve"> van een </w:t>
      </w:r>
      <w:r w:rsidR="002F157D" w:rsidRPr="009F19B7">
        <w:rPr>
          <w:b/>
          <w:iCs/>
        </w:rPr>
        <w:t>allergische reactie</w:t>
      </w:r>
      <w:r w:rsidR="002F157D" w:rsidRPr="009F19B7">
        <w:rPr>
          <w:iCs/>
        </w:rPr>
        <w:t>,</w:t>
      </w:r>
      <w:r w:rsidR="002F157D" w:rsidRPr="009F19B7">
        <w:rPr>
          <w:spacing w:val="-3"/>
        </w:rPr>
        <w:t xml:space="preserve"> </w:t>
      </w:r>
      <w:r w:rsidR="002F157D" w:rsidRPr="009F19B7">
        <w:t xml:space="preserve">zoals zwelling van uw gezicht, lippen, mond of keel, met moeilijk slikken of ademhalen als mogelijke gevolgen, huiduitslag, netelroos, zwelling van de handen, voeten of enkels. Sommige van deze reacties kunnen ernstig of levensbedreigend zijn. Een allergische reactie kan binnen 2 uur na uw injectie optreden, maar ook later. </w:t>
      </w:r>
      <w:r w:rsidRPr="009F19B7">
        <w:t>Meer verschijnselen van allergische</w:t>
      </w:r>
      <w:r w:rsidR="002F157D" w:rsidRPr="009F19B7">
        <w:t xml:space="preserve"> bijwerkingen die tot 12 dagen na uw injectie kunnen optreden zijn: spierpijn, koorts, gewrichts- of kaakpijn, een zere keel of hoofdpijn.</w:t>
      </w:r>
    </w:p>
    <w:p w14:paraId="22D1AA34" w14:textId="28EE87E5" w:rsidR="002F157D" w:rsidRPr="009F19B7" w:rsidRDefault="004805EC" w:rsidP="0076224C">
      <w:pPr>
        <w:numPr>
          <w:ilvl w:val="0"/>
          <w:numId w:val="20"/>
        </w:numPr>
      </w:pPr>
      <w:r w:rsidRPr="009F19B7">
        <w:rPr>
          <w:b/>
        </w:rPr>
        <w:t>Tekenen</w:t>
      </w:r>
      <w:r w:rsidR="002F157D" w:rsidRPr="009F19B7">
        <w:rPr>
          <w:b/>
          <w:bCs/>
          <w:spacing w:val="-3"/>
        </w:rPr>
        <w:t xml:space="preserve"> van lokale reactie op de injectieplaats</w:t>
      </w:r>
      <w:r w:rsidR="00CD596A" w:rsidRPr="009F19B7">
        <w:rPr>
          <w:spacing w:val="-3"/>
        </w:rPr>
        <w:t>,</w:t>
      </w:r>
      <w:r w:rsidR="002F157D" w:rsidRPr="009F19B7">
        <w:rPr>
          <w:spacing w:val="-3"/>
        </w:rPr>
        <w:t xml:space="preserve"> zoals roodheid, pijn, jeuk, zwelling, </w:t>
      </w:r>
      <w:r w:rsidR="00E1248C" w:rsidRPr="009F19B7">
        <w:rPr>
          <w:spacing w:val="-3"/>
        </w:rPr>
        <w:t>verharding</w:t>
      </w:r>
      <w:r w:rsidR="002F157D" w:rsidRPr="009F19B7">
        <w:rPr>
          <w:spacing w:val="-3"/>
        </w:rPr>
        <w:t xml:space="preserve">, </w:t>
      </w:r>
      <w:r w:rsidR="005E3C56" w:rsidRPr="009F19B7">
        <w:rPr>
          <w:spacing w:val="-3"/>
        </w:rPr>
        <w:t>blauwe plekken</w:t>
      </w:r>
      <w:r w:rsidR="00E1248C" w:rsidRPr="009F19B7">
        <w:rPr>
          <w:spacing w:val="-3"/>
        </w:rPr>
        <w:t xml:space="preserve">, </w:t>
      </w:r>
      <w:r w:rsidR="002F157D" w:rsidRPr="009F19B7">
        <w:rPr>
          <w:spacing w:val="-3"/>
        </w:rPr>
        <w:t xml:space="preserve">bloeden, koud gevoel, tintelend gevoel, </w:t>
      </w:r>
      <w:r w:rsidR="00E1248C" w:rsidRPr="009F19B7">
        <w:rPr>
          <w:spacing w:val="-3"/>
        </w:rPr>
        <w:t xml:space="preserve">irritatie, uitslag, </w:t>
      </w:r>
      <w:r w:rsidR="002F157D" w:rsidRPr="009F19B7">
        <w:rPr>
          <w:spacing w:val="-3"/>
        </w:rPr>
        <w:t xml:space="preserve">zweer, netelroos, </w:t>
      </w:r>
      <w:r w:rsidR="00E1248C" w:rsidRPr="009F19B7">
        <w:rPr>
          <w:spacing w:val="-3"/>
        </w:rPr>
        <w:t>blaren</w:t>
      </w:r>
      <w:r w:rsidR="002F157D" w:rsidRPr="009F19B7">
        <w:rPr>
          <w:spacing w:val="-3"/>
        </w:rPr>
        <w:t xml:space="preserve"> en korstvorming.</w:t>
      </w:r>
    </w:p>
    <w:p w14:paraId="607B5711" w14:textId="77777777" w:rsidR="002F157D" w:rsidRPr="009F19B7" w:rsidRDefault="004805EC" w:rsidP="0076224C">
      <w:pPr>
        <w:numPr>
          <w:ilvl w:val="0"/>
          <w:numId w:val="20"/>
        </w:numPr>
      </w:pPr>
      <w:r w:rsidRPr="009F19B7">
        <w:rPr>
          <w:b/>
        </w:rPr>
        <w:t>Tekenen</w:t>
      </w:r>
      <w:r w:rsidR="002F157D" w:rsidRPr="009F19B7">
        <w:rPr>
          <w:b/>
        </w:rPr>
        <w:t xml:space="preserve"> van </w:t>
      </w:r>
      <w:r w:rsidR="002F157D" w:rsidRPr="009F19B7">
        <w:rPr>
          <w:b/>
          <w:bCs/>
          <w:spacing w:val="-3"/>
        </w:rPr>
        <w:t>hartproblemen</w:t>
      </w:r>
      <w:r w:rsidR="002F157D" w:rsidRPr="009F19B7">
        <w:rPr>
          <w:bCs/>
          <w:spacing w:val="-3"/>
        </w:rPr>
        <w:t>,</w:t>
      </w:r>
      <w:r w:rsidR="002F157D" w:rsidRPr="009F19B7">
        <w:rPr>
          <w:spacing w:val="-3"/>
        </w:rPr>
        <w:t xml:space="preserve"> zoals </w:t>
      </w:r>
      <w:r w:rsidR="00956371" w:rsidRPr="009F19B7">
        <w:rPr>
          <w:spacing w:val="-3"/>
        </w:rPr>
        <w:t>borstongemak</w:t>
      </w:r>
      <w:r w:rsidR="002F157D" w:rsidRPr="009F19B7">
        <w:rPr>
          <w:spacing w:val="-3"/>
        </w:rPr>
        <w:t xml:space="preserve"> of </w:t>
      </w:r>
      <w:r w:rsidR="00956371" w:rsidRPr="009F19B7">
        <w:rPr>
          <w:spacing w:val="-3"/>
        </w:rPr>
        <w:t>borstkaspijn</w:t>
      </w:r>
      <w:r w:rsidR="002F157D" w:rsidRPr="009F19B7">
        <w:rPr>
          <w:spacing w:val="-3"/>
        </w:rPr>
        <w:t xml:space="preserve">, pijn in de arm, maagpijn, kortademigheid, </w:t>
      </w:r>
      <w:r w:rsidR="002F157D" w:rsidRPr="009F19B7">
        <w:t>angst, licht gevoel in het hoofd, duizeligheid, flauwvallen, zweten, misselijkheid, braken, fladderingen of kloppingen in uw borst, een snelle of een langzame hartslag en/of</w:t>
      </w:r>
      <w:r w:rsidR="002F157D" w:rsidRPr="009F19B7">
        <w:rPr>
          <w:spacing w:val="-3"/>
        </w:rPr>
        <w:t xml:space="preserve"> zwelling van de voeten.</w:t>
      </w:r>
    </w:p>
    <w:p w14:paraId="76C820A2" w14:textId="77777777" w:rsidR="002F157D" w:rsidRPr="009F19B7" w:rsidRDefault="004805EC" w:rsidP="0076224C">
      <w:pPr>
        <w:numPr>
          <w:ilvl w:val="0"/>
          <w:numId w:val="20"/>
        </w:numPr>
      </w:pPr>
      <w:r w:rsidRPr="009F19B7">
        <w:rPr>
          <w:b/>
        </w:rPr>
        <w:t>Tekenen</w:t>
      </w:r>
      <w:r w:rsidR="002F157D" w:rsidRPr="009F19B7">
        <w:rPr>
          <w:b/>
        </w:rPr>
        <w:t xml:space="preserve"> van </w:t>
      </w:r>
      <w:r w:rsidR="002F157D" w:rsidRPr="009F19B7">
        <w:rPr>
          <w:b/>
          <w:iCs/>
        </w:rPr>
        <w:t>infectie (waaronder tbc)</w:t>
      </w:r>
      <w:r w:rsidR="002F157D" w:rsidRPr="009F19B7">
        <w:rPr>
          <w:iCs/>
        </w:rPr>
        <w:t>,</w:t>
      </w:r>
      <w:r w:rsidR="002F157D" w:rsidRPr="009F19B7">
        <w:t xml:space="preserve"> zoals koorts, vermoeidheid, hoest die kan aanhouden, kortademigheid, griepachtige verschijnselen, gewichtsverlies, nachtelijk zweten, diarree, wonden, ophoping van pus in de darmen of rond de anus (abces), gebitsproblemen of een brandend gevoel bij het plassen.</w:t>
      </w:r>
    </w:p>
    <w:p w14:paraId="7698D18C" w14:textId="77777777" w:rsidR="002F157D" w:rsidRPr="009F19B7" w:rsidRDefault="002F157D" w:rsidP="0076224C">
      <w:pPr>
        <w:numPr>
          <w:ilvl w:val="0"/>
          <w:numId w:val="20"/>
        </w:numPr>
      </w:pPr>
      <w:r w:rsidRPr="009F19B7">
        <w:rPr>
          <w:b/>
        </w:rPr>
        <w:t xml:space="preserve">Mogelijke </w:t>
      </w:r>
      <w:r w:rsidR="005F687B" w:rsidRPr="009F19B7">
        <w:rPr>
          <w:b/>
        </w:rPr>
        <w:t>tekenen</w:t>
      </w:r>
      <w:r w:rsidRPr="009F19B7">
        <w:rPr>
          <w:b/>
        </w:rPr>
        <w:t xml:space="preserve"> van kanker</w:t>
      </w:r>
      <w:r w:rsidRPr="009F19B7">
        <w:t xml:space="preserve"> waaronder</w:t>
      </w:r>
      <w:r w:rsidR="006C25E1" w:rsidRPr="009F19B7">
        <w:t>,</w:t>
      </w:r>
      <w:r w:rsidRPr="009F19B7">
        <w:t xml:space="preserve"> maar niet beperkt tot</w:t>
      </w:r>
      <w:r w:rsidR="006C25E1" w:rsidRPr="009F19B7">
        <w:t>,</w:t>
      </w:r>
      <w:r w:rsidRPr="009F19B7">
        <w:t xml:space="preserve"> gezwollen lymfeklieren, gewichtsverlies, koorts, ongewone knobbels op de huid, veranderingen in moedervlekken of verkleuring van de huid of ongewone vaginale bloeding.</w:t>
      </w:r>
    </w:p>
    <w:p w14:paraId="5FABDADF" w14:textId="77777777" w:rsidR="002F157D" w:rsidRPr="009F19B7" w:rsidRDefault="004805EC" w:rsidP="0076224C">
      <w:pPr>
        <w:numPr>
          <w:ilvl w:val="0"/>
          <w:numId w:val="20"/>
        </w:numPr>
      </w:pPr>
      <w:r w:rsidRPr="009F19B7">
        <w:rPr>
          <w:b/>
        </w:rPr>
        <w:t>Tekenen</w:t>
      </w:r>
      <w:r w:rsidR="002F157D" w:rsidRPr="009F19B7">
        <w:rPr>
          <w:b/>
        </w:rPr>
        <w:t xml:space="preserve"> van </w:t>
      </w:r>
      <w:r w:rsidR="002F157D" w:rsidRPr="009F19B7">
        <w:rPr>
          <w:b/>
          <w:bCs/>
          <w:iCs/>
        </w:rPr>
        <w:t>longproblemen</w:t>
      </w:r>
      <w:r w:rsidR="002F157D" w:rsidRPr="009F19B7">
        <w:rPr>
          <w:bCs/>
          <w:iCs/>
        </w:rPr>
        <w:t>,</w:t>
      </w:r>
      <w:r w:rsidR="002F157D" w:rsidRPr="009F19B7">
        <w:rPr>
          <w:b/>
          <w:bCs/>
          <w:iCs/>
        </w:rPr>
        <w:t xml:space="preserve"> </w:t>
      </w:r>
      <w:r w:rsidR="002F157D" w:rsidRPr="009F19B7">
        <w:rPr>
          <w:iCs/>
        </w:rPr>
        <w:t>zoals hoest,</w:t>
      </w:r>
      <w:r w:rsidR="002F157D" w:rsidRPr="009F19B7">
        <w:rPr>
          <w:b/>
          <w:iCs/>
        </w:rPr>
        <w:t xml:space="preserve"> </w:t>
      </w:r>
      <w:r w:rsidR="002F157D" w:rsidRPr="009F19B7">
        <w:t>moeite met ademhalen of een beklemd gevoel op de borst.</w:t>
      </w:r>
    </w:p>
    <w:p w14:paraId="5EF89652" w14:textId="14AB05D5" w:rsidR="002F157D" w:rsidRPr="009F19B7" w:rsidRDefault="004805EC" w:rsidP="0076224C">
      <w:pPr>
        <w:numPr>
          <w:ilvl w:val="0"/>
          <w:numId w:val="20"/>
        </w:numPr>
      </w:pPr>
      <w:r w:rsidRPr="009F19B7">
        <w:rPr>
          <w:b/>
        </w:rPr>
        <w:t>Tekenen</w:t>
      </w:r>
      <w:r w:rsidR="002F157D" w:rsidRPr="009F19B7">
        <w:rPr>
          <w:b/>
        </w:rPr>
        <w:t xml:space="preserve"> van </w:t>
      </w:r>
      <w:r w:rsidR="002F157D" w:rsidRPr="009F19B7">
        <w:rPr>
          <w:b/>
          <w:bCs/>
        </w:rPr>
        <w:t>zenuwstelselaandoeningen (waaronder oogproblemen)</w:t>
      </w:r>
      <w:r w:rsidR="002F157D" w:rsidRPr="009F19B7">
        <w:rPr>
          <w:bCs/>
        </w:rPr>
        <w:t>,</w:t>
      </w:r>
      <w:r w:rsidR="002F157D" w:rsidRPr="009F19B7">
        <w:t xml:space="preserve"> zoals </w:t>
      </w:r>
      <w:r w:rsidR="0013407A" w:rsidRPr="009F19B7">
        <w:t xml:space="preserve">tekenen van een beroerte (een plotseling verdoofd of slap gevoel in het gezicht, arm of been, vooral aan een kant van het lichaam; plotselinge verwardheid, moeite met praten of begrijpen; moeite met zien met een of beide ogen, moeite met lopen, duizeligheid, verlies van evenwicht of </w:t>
      </w:r>
      <w:r w:rsidR="004D0D20" w:rsidRPr="009F19B7">
        <w:t>coördinatie</w:t>
      </w:r>
      <w:r w:rsidR="0013407A" w:rsidRPr="009F19B7">
        <w:t xml:space="preserve"> of een hevige hoofdpijn), </w:t>
      </w:r>
      <w:r w:rsidR="002F157D" w:rsidRPr="009F19B7">
        <w:t>toevallen, een tintelend</w:t>
      </w:r>
      <w:r w:rsidR="0013407A" w:rsidRPr="009F19B7">
        <w:t>/</w:t>
      </w:r>
      <w:r w:rsidR="002F157D" w:rsidRPr="009F19B7">
        <w:t xml:space="preserve">verdoofd gevoel in </w:t>
      </w:r>
      <w:r w:rsidRPr="009F19B7">
        <w:t>een</w:t>
      </w:r>
      <w:r w:rsidR="002F157D" w:rsidRPr="009F19B7">
        <w:t xml:space="preserve"> of meer lichaamsdelen, </w:t>
      </w:r>
      <w:r w:rsidR="0013407A" w:rsidRPr="009F19B7">
        <w:t xml:space="preserve">of </w:t>
      </w:r>
      <w:r w:rsidR="002F157D" w:rsidRPr="009F19B7">
        <w:t>zwakte in de armen of benen, veranderingen in het zien, zoals dubbelzien of andere oogproblemen.</w:t>
      </w:r>
    </w:p>
    <w:p w14:paraId="01ABA48E" w14:textId="77777777" w:rsidR="002F157D" w:rsidRPr="009F19B7" w:rsidRDefault="004805EC" w:rsidP="0076224C">
      <w:pPr>
        <w:numPr>
          <w:ilvl w:val="0"/>
          <w:numId w:val="20"/>
        </w:numPr>
      </w:pPr>
      <w:r w:rsidRPr="009F19B7">
        <w:rPr>
          <w:b/>
        </w:rPr>
        <w:t>Tekenen</w:t>
      </w:r>
      <w:r w:rsidR="002F157D" w:rsidRPr="009F19B7">
        <w:rPr>
          <w:b/>
        </w:rPr>
        <w:t xml:space="preserve"> van </w:t>
      </w:r>
      <w:r w:rsidR="002F157D" w:rsidRPr="009F19B7">
        <w:rPr>
          <w:b/>
          <w:bCs/>
        </w:rPr>
        <w:t xml:space="preserve">leverproblemen </w:t>
      </w:r>
      <w:r w:rsidR="002F157D" w:rsidRPr="009F19B7">
        <w:rPr>
          <w:bCs/>
        </w:rPr>
        <w:t>(waaronder hepatitis B-infectie als u vroeger hepatitis B heeft gehad),</w:t>
      </w:r>
      <w:r w:rsidR="002F157D" w:rsidRPr="009F19B7">
        <w:t xml:space="preserve"> zoals een gele verkleuring van de huid of de ogen, donkerbruin gekleurde urine, pijn rechts boven in de buik</w:t>
      </w:r>
      <w:r w:rsidR="002F157D" w:rsidRPr="009F19B7">
        <w:rPr>
          <w:spacing w:val="-3"/>
        </w:rPr>
        <w:t xml:space="preserve">, </w:t>
      </w:r>
      <w:r w:rsidR="002F157D" w:rsidRPr="009F19B7">
        <w:t>gewrichtspijn, huiduitslag of</w:t>
      </w:r>
      <w:r w:rsidR="002F157D" w:rsidRPr="009F19B7">
        <w:rPr>
          <w:spacing w:val="-3"/>
        </w:rPr>
        <w:t xml:space="preserve"> koorts.</w:t>
      </w:r>
    </w:p>
    <w:p w14:paraId="30D48A1E" w14:textId="1C9BFF39" w:rsidR="002F157D" w:rsidRPr="009F19B7" w:rsidRDefault="004805EC" w:rsidP="0076224C">
      <w:pPr>
        <w:numPr>
          <w:ilvl w:val="0"/>
          <w:numId w:val="14"/>
        </w:numPr>
        <w:tabs>
          <w:tab w:val="left" w:pos="567"/>
        </w:tabs>
        <w:ind w:left="567" w:hanging="567"/>
      </w:pPr>
      <w:r w:rsidRPr="009F19B7">
        <w:rPr>
          <w:b/>
        </w:rPr>
        <w:t>Tekenen</w:t>
      </w:r>
      <w:r w:rsidR="002F157D" w:rsidRPr="009F19B7">
        <w:rPr>
          <w:b/>
        </w:rPr>
        <w:t xml:space="preserve"> van een </w:t>
      </w:r>
      <w:r w:rsidR="002F157D" w:rsidRPr="009F19B7">
        <w:rPr>
          <w:b/>
          <w:bCs/>
        </w:rPr>
        <w:t>immuunsysteemstoornis</w:t>
      </w:r>
      <w:r w:rsidR="00D17358" w:rsidRPr="009F19B7">
        <w:rPr>
          <w:b/>
          <w:bCs/>
        </w:rPr>
        <w:t xml:space="preserve"> die lupus heet</w:t>
      </w:r>
      <w:r w:rsidR="002F157D" w:rsidRPr="009F19B7">
        <w:rPr>
          <w:b/>
          <w:bCs/>
        </w:rPr>
        <w:t xml:space="preserve">, </w:t>
      </w:r>
      <w:r w:rsidR="002F157D" w:rsidRPr="009F19B7">
        <w:t>zoals gewrichtspijn of een zonlichtgevoelige huiduitslag op de wangen of armen (lupus) of hoest, kortademigheid, koorts of huiduitslag (sarcoïdose).</w:t>
      </w:r>
    </w:p>
    <w:p w14:paraId="64C37305" w14:textId="77777777" w:rsidR="002F157D" w:rsidRPr="009F19B7" w:rsidRDefault="004805EC" w:rsidP="0076224C">
      <w:pPr>
        <w:numPr>
          <w:ilvl w:val="0"/>
          <w:numId w:val="20"/>
        </w:numPr>
        <w:tabs>
          <w:tab w:val="left" w:pos="-1210"/>
        </w:tabs>
      </w:pPr>
      <w:r w:rsidRPr="009F19B7">
        <w:rPr>
          <w:b/>
        </w:rPr>
        <w:t>Tekenen</w:t>
      </w:r>
      <w:r w:rsidR="002F157D" w:rsidRPr="009F19B7">
        <w:rPr>
          <w:b/>
        </w:rPr>
        <w:t xml:space="preserve"> </w:t>
      </w:r>
      <w:r w:rsidR="002F157D" w:rsidRPr="009F19B7">
        <w:rPr>
          <w:b/>
          <w:bCs/>
          <w:iCs/>
        </w:rPr>
        <w:t>van lage aantallen bloedcellen</w:t>
      </w:r>
      <w:r w:rsidR="002F157D" w:rsidRPr="009F19B7">
        <w:rPr>
          <w:bCs/>
          <w:iCs/>
        </w:rPr>
        <w:t>,</w:t>
      </w:r>
      <w:r w:rsidR="002F157D" w:rsidRPr="009F19B7">
        <w:rPr>
          <w:b/>
          <w:bCs/>
          <w:iCs/>
        </w:rPr>
        <w:t xml:space="preserve"> </w:t>
      </w:r>
      <w:r w:rsidR="002F157D" w:rsidRPr="009F19B7">
        <w:rPr>
          <w:bCs/>
          <w:iCs/>
        </w:rPr>
        <w:t>zoals aanhoudende koorts, gemakkelijke bloeding of vorming van blauwe plekken, kleine rode of paarse vlekjes die veroorzaakt worden door onderhuidse bloedingen, of bleekheid.</w:t>
      </w:r>
    </w:p>
    <w:p w14:paraId="39207AA8" w14:textId="77777777" w:rsidR="002F157D" w:rsidRPr="009F19B7" w:rsidRDefault="00C34CF3" w:rsidP="0076224C">
      <w:pPr>
        <w:numPr>
          <w:ilvl w:val="0"/>
          <w:numId w:val="20"/>
        </w:numPr>
        <w:tabs>
          <w:tab w:val="left" w:pos="-1210"/>
        </w:tabs>
      </w:pPr>
      <w:r w:rsidRPr="009F19B7">
        <w:rPr>
          <w:b/>
        </w:rPr>
        <w:t>Tekenen</w:t>
      </w:r>
      <w:r w:rsidR="002E4959" w:rsidRPr="009F19B7">
        <w:rPr>
          <w:b/>
          <w:bCs/>
          <w:iCs/>
        </w:rPr>
        <w:t xml:space="preserve"> </w:t>
      </w:r>
      <w:r w:rsidR="002F157D" w:rsidRPr="009F19B7">
        <w:rPr>
          <w:b/>
          <w:bCs/>
          <w:iCs/>
        </w:rPr>
        <w:t>van ernstige huidproblemen</w:t>
      </w:r>
      <w:r w:rsidR="002F157D" w:rsidRPr="009F19B7">
        <w:rPr>
          <w:bCs/>
          <w:iCs/>
        </w:rPr>
        <w:t>, zoals roodachtige vlekken of ronde plekken op de romp die lijken op schietschijven</w:t>
      </w:r>
      <w:r w:rsidR="00A26632" w:rsidRPr="009F19B7">
        <w:rPr>
          <w:bCs/>
          <w:iCs/>
        </w:rPr>
        <w:t>,</w:t>
      </w:r>
      <w:r w:rsidR="002F157D" w:rsidRPr="009F19B7">
        <w:rPr>
          <w:bCs/>
          <w:iCs/>
        </w:rPr>
        <w:t xml:space="preserve"> vaak met blaasjes, grote oppervlakken met vervellende en loslatende (schilferende) huid, zweren in de mond, keel, neus, op de geslachtsdelen en ogen of kleine met pus gevulde bulten die over het lichaam verspreid kunnen zijn. Bij deze huidreacties kan koorts voorkomen.</w:t>
      </w:r>
    </w:p>
    <w:p w14:paraId="2E0E51D4" w14:textId="77777777" w:rsidR="002F157D" w:rsidRPr="009F19B7" w:rsidRDefault="002F157D" w:rsidP="002F157D">
      <w:pPr>
        <w:ind w:left="567" w:hanging="567"/>
      </w:pPr>
    </w:p>
    <w:p w14:paraId="766600D6" w14:textId="77777777" w:rsidR="002F157D" w:rsidRPr="009F19B7" w:rsidRDefault="002F157D" w:rsidP="002F157D">
      <w:pPr>
        <w:ind w:left="567" w:right="-29" w:hanging="567"/>
      </w:pPr>
      <w:r w:rsidRPr="009F19B7">
        <w:t xml:space="preserve">Raadpleeg onmiddellijk uw arts als u </w:t>
      </w:r>
      <w:r w:rsidR="004805EC" w:rsidRPr="009F19B7">
        <w:t>een</w:t>
      </w:r>
      <w:r w:rsidRPr="009F19B7">
        <w:t xml:space="preserve"> of meer van de bovenstaande verschijnselen opmerkt.</w:t>
      </w:r>
    </w:p>
    <w:p w14:paraId="423B153E" w14:textId="77777777" w:rsidR="002F157D" w:rsidRPr="009F19B7" w:rsidRDefault="002F157D" w:rsidP="002F157D">
      <w:pPr>
        <w:ind w:right="-29"/>
      </w:pPr>
    </w:p>
    <w:p w14:paraId="6FAABCF8" w14:textId="77777777" w:rsidR="002F157D" w:rsidRPr="009F19B7" w:rsidRDefault="002F157D" w:rsidP="00214B38">
      <w:pPr>
        <w:keepNext/>
      </w:pPr>
      <w:r w:rsidRPr="009F19B7">
        <w:lastRenderedPageBreak/>
        <w:t>De volgende bijwerkingen zijn waargenomen met Re</w:t>
      </w:r>
      <w:r w:rsidRPr="009F19B7">
        <w:rPr>
          <w:lang w:eastAsia="ko-KR"/>
        </w:rPr>
        <w:t>msima</w:t>
      </w:r>
      <w:r w:rsidRPr="009F19B7">
        <w:t>:</w:t>
      </w:r>
    </w:p>
    <w:p w14:paraId="042060F2" w14:textId="77777777" w:rsidR="002F157D" w:rsidRPr="009F19B7" w:rsidRDefault="002F157D" w:rsidP="00214B38">
      <w:pPr>
        <w:keepNext/>
        <w:ind w:left="567" w:right="-29" w:hanging="567"/>
      </w:pPr>
    </w:p>
    <w:p w14:paraId="6933D849" w14:textId="1AE5A494" w:rsidR="002F157D" w:rsidRPr="009F19B7" w:rsidRDefault="002F157D" w:rsidP="002F157D">
      <w:pPr>
        <w:keepNext/>
        <w:keepLines/>
      </w:pPr>
      <w:r w:rsidRPr="009F19B7">
        <w:rPr>
          <w:b/>
        </w:rPr>
        <w:t>Zeer vaak</w:t>
      </w:r>
      <w:r w:rsidRPr="009F19B7">
        <w:t>:</w:t>
      </w:r>
      <w:r w:rsidR="0015148D" w:rsidRPr="009F19B7">
        <w:t xml:space="preserve"> </w:t>
      </w:r>
      <w:r w:rsidRPr="009F19B7">
        <w:t>komen voor bij meer dan 1 op de 10 </w:t>
      </w:r>
      <w:r w:rsidR="00B824D9" w:rsidRPr="009F19B7">
        <w:t>gebruikers</w:t>
      </w:r>
    </w:p>
    <w:p w14:paraId="04FD6774" w14:textId="77777777" w:rsidR="002F157D" w:rsidRPr="009F19B7" w:rsidRDefault="002F157D" w:rsidP="0076224C">
      <w:pPr>
        <w:numPr>
          <w:ilvl w:val="0"/>
          <w:numId w:val="29"/>
        </w:numPr>
        <w:ind w:left="547" w:hanging="547"/>
      </w:pPr>
      <w:r w:rsidRPr="009F19B7">
        <w:t>Buikpijn, misselijkheid</w:t>
      </w:r>
    </w:p>
    <w:p w14:paraId="08767515" w14:textId="77777777" w:rsidR="002F157D" w:rsidRPr="009F19B7" w:rsidRDefault="002F157D" w:rsidP="0076224C">
      <w:pPr>
        <w:numPr>
          <w:ilvl w:val="0"/>
          <w:numId w:val="29"/>
        </w:numPr>
        <w:ind w:left="547" w:hanging="547"/>
      </w:pPr>
      <w:r w:rsidRPr="009F19B7">
        <w:t>Virusinfecties zoals herpes of griep</w:t>
      </w:r>
    </w:p>
    <w:p w14:paraId="437652FD" w14:textId="77777777" w:rsidR="002F157D" w:rsidRPr="009F19B7" w:rsidRDefault="002F157D" w:rsidP="0076224C">
      <w:pPr>
        <w:numPr>
          <w:ilvl w:val="0"/>
          <w:numId w:val="29"/>
        </w:numPr>
        <w:ind w:left="547" w:hanging="547"/>
      </w:pPr>
      <w:r w:rsidRPr="009F19B7">
        <w:t>Infecties van de bovenste luchtwegen, zoals voorhoofdsholteontsteking</w:t>
      </w:r>
    </w:p>
    <w:p w14:paraId="2D5A7BC5" w14:textId="77777777" w:rsidR="002F157D" w:rsidRPr="009F19B7" w:rsidRDefault="002F157D" w:rsidP="0076224C">
      <w:pPr>
        <w:numPr>
          <w:ilvl w:val="0"/>
          <w:numId w:val="29"/>
        </w:numPr>
        <w:ind w:left="547" w:hanging="547"/>
      </w:pPr>
      <w:r w:rsidRPr="009F19B7">
        <w:t>Hoofdpijn</w:t>
      </w:r>
    </w:p>
    <w:p w14:paraId="034AEF77" w14:textId="77777777" w:rsidR="002F157D" w:rsidRPr="009F19B7" w:rsidRDefault="002F157D" w:rsidP="0076224C">
      <w:pPr>
        <w:numPr>
          <w:ilvl w:val="0"/>
          <w:numId w:val="29"/>
        </w:numPr>
        <w:ind w:left="547" w:hanging="547"/>
      </w:pPr>
      <w:r w:rsidRPr="009F19B7">
        <w:t>Bijwerking door een injectie</w:t>
      </w:r>
    </w:p>
    <w:p w14:paraId="6CD152DD" w14:textId="77777777" w:rsidR="002F157D" w:rsidRPr="009F19B7" w:rsidRDefault="002F157D" w:rsidP="0076224C">
      <w:pPr>
        <w:numPr>
          <w:ilvl w:val="0"/>
          <w:numId w:val="43"/>
        </w:numPr>
        <w:tabs>
          <w:tab w:val="left" w:pos="567"/>
        </w:tabs>
        <w:ind w:left="567" w:hanging="567"/>
      </w:pPr>
      <w:r w:rsidRPr="009F19B7">
        <w:t>Pijn.</w:t>
      </w:r>
    </w:p>
    <w:p w14:paraId="3564CFB1" w14:textId="77777777" w:rsidR="002F157D" w:rsidRPr="009F19B7" w:rsidRDefault="002F157D" w:rsidP="002F157D">
      <w:pPr>
        <w:rPr>
          <w:b/>
          <w:bCs/>
        </w:rPr>
      </w:pPr>
    </w:p>
    <w:p w14:paraId="778076F7" w14:textId="2C52519D" w:rsidR="002F157D" w:rsidRPr="009F19B7" w:rsidRDefault="002F157D" w:rsidP="002F157D">
      <w:pPr>
        <w:keepNext/>
        <w:keepLines/>
      </w:pPr>
      <w:r w:rsidRPr="009F19B7">
        <w:rPr>
          <w:b/>
          <w:bCs/>
        </w:rPr>
        <w:t>Vaak</w:t>
      </w:r>
      <w:r w:rsidRPr="009F19B7">
        <w:rPr>
          <w:bCs/>
        </w:rPr>
        <w:t>:</w:t>
      </w:r>
      <w:r w:rsidR="0015148D" w:rsidRPr="009F19B7">
        <w:rPr>
          <w:bCs/>
        </w:rPr>
        <w:t xml:space="preserve"> </w:t>
      </w:r>
      <w:r w:rsidRPr="009F19B7">
        <w:rPr>
          <w:bCs/>
        </w:rPr>
        <w:t xml:space="preserve">komen voor bij </w:t>
      </w:r>
      <w:r w:rsidR="009E453A" w:rsidRPr="009F19B7">
        <w:rPr>
          <w:bCs/>
        </w:rPr>
        <w:t>minder</w:t>
      </w:r>
      <w:r w:rsidR="002E4959" w:rsidRPr="009F19B7" w:rsidDel="002E4959">
        <w:rPr>
          <w:bCs/>
        </w:rPr>
        <w:t xml:space="preserve"> </w:t>
      </w:r>
      <w:r w:rsidRPr="009F19B7">
        <w:rPr>
          <w:bCs/>
        </w:rPr>
        <w:t>dan 1 op de 10 </w:t>
      </w:r>
      <w:r w:rsidR="00B824D9" w:rsidRPr="009F19B7">
        <w:t>gebruikers</w:t>
      </w:r>
    </w:p>
    <w:p w14:paraId="1660CE61" w14:textId="77777777" w:rsidR="002F157D" w:rsidRPr="009F19B7" w:rsidRDefault="002F157D" w:rsidP="0076224C">
      <w:pPr>
        <w:numPr>
          <w:ilvl w:val="0"/>
          <w:numId w:val="43"/>
        </w:numPr>
        <w:tabs>
          <w:tab w:val="left" w:pos="567"/>
        </w:tabs>
        <w:ind w:left="567" w:hanging="567"/>
      </w:pPr>
      <w:r w:rsidRPr="009F19B7">
        <w:rPr>
          <w:szCs w:val="22"/>
        </w:rPr>
        <w:t>Veranderingen in hoe uw lever werkt, toename van leverenzymen (aangetoond door bloedonderzoek)</w:t>
      </w:r>
    </w:p>
    <w:p w14:paraId="1ADA2167" w14:textId="77777777" w:rsidR="002F157D" w:rsidRPr="009F19B7" w:rsidRDefault="002F157D" w:rsidP="0076224C">
      <w:pPr>
        <w:numPr>
          <w:ilvl w:val="0"/>
          <w:numId w:val="43"/>
        </w:numPr>
        <w:tabs>
          <w:tab w:val="left" w:pos="567"/>
        </w:tabs>
        <w:ind w:left="567" w:hanging="567"/>
      </w:pPr>
      <w:r w:rsidRPr="009F19B7">
        <w:t>Long- of borstholte-infecties, zoals bronchitis of longontsteking</w:t>
      </w:r>
    </w:p>
    <w:p w14:paraId="3D402ECE" w14:textId="77777777" w:rsidR="002F157D" w:rsidRPr="009F19B7" w:rsidRDefault="002F157D" w:rsidP="0076224C">
      <w:pPr>
        <w:numPr>
          <w:ilvl w:val="0"/>
          <w:numId w:val="43"/>
        </w:numPr>
        <w:tabs>
          <w:tab w:val="left" w:pos="567"/>
        </w:tabs>
        <w:ind w:left="567" w:hanging="567"/>
      </w:pPr>
      <w:r w:rsidRPr="009F19B7">
        <w:t>Moeilijke of pijnlijke ademhaling, pijn op de borst</w:t>
      </w:r>
    </w:p>
    <w:p w14:paraId="62506C20" w14:textId="77777777" w:rsidR="002F157D" w:rsidRPr="009F19B7" w:rsidRDefault="002F157D" w:rsidP="0076224C">
      <w:pPr>
        <w:numPr>
          <w:ilvl w:val="0"/>
          <w:numId w:val="43"/>
        </w:numPr>
        <w:tabs>
          <w:tab w:val="left" w:pos="567"/>
        </w:tabs>
        <w:ind w:left="567" w:hanging="567"/>
      </w:pPr>
      <w:r w:rsidRPr="009F19B7">
        <w:t>Bloeding in de maag of darmen, diarree, spijsverteringsklachten, zuurbranden, verstopping</w:t>
      </w:r>
    </w:p>
    <w:p w14:paraId="4250F8EB" w14:textId="77777777" w:rsidR="002F157D" w:rsidRPr="009F19B7" w:rsidRDefault="002F157D" w:rsidP="0076224C">
      <w:pPr>
        <w:numPr>
          <w:ilvl w:val="0"/>
          <w:numId w:val="43"/>
        </w:numPr>
        <w:tabs>
          <w:tab w:val="left" w:pos="567"/>
        </w:tabs>
        <w:ind w:left="567" w:hanging="567"/>
      </w:pPr>
      <w:r w:rsidRPr="009F19B7">
        <w:t>Netelachtige huiduitslag (netelroos), jeukende huiduitslag of droge huid</w:t>
      </w:r>
    </w:p>
    <w:p w14:paraId="376A1B6D" w14:textId="77777777" w:rsidR="002F157D" w:rsidRPr="009F19B7" w:rsidRDefault="002F157D" w:rsidP="0076224C">
      <w:pPr>
        <w:numPr>
          <w:ilvl w:val="0"/>
          <w:numId w:val="43"/>
        </w:numPr>
        <w:tabs>
          <w:tab w:val="left" w:pos="567"/>
        </w:tabs>
        <w:ind w:left="567" w:hanging="567"/>
      </w:pPr>
      <w:r w:rsidRPr="009F19B7">
        <w:t>Evenwichtsproblemen of duizeligheid</w:t>
      </w:r>
    </w:p>
    <w:p w14:paraId="7CAAE615" w14:textId="77777777" w:rsidR="002F157D" w:rsidRPr="009F19B7" w:rsidRDefault="002F157D" w:rsidP="0076224C">
      <w:pPr>
        <w:numPr>
          <w:ilvl w:val="0"/>
          <w:numId w:val="43"/>
        </w:numPr>
        <w:tabs>
          <w:tab w:val="left" w:pos="567"/>
        </w:tabs>
        <w:ind w:left="567" w:hanging="567"/>
      </w:pPr>
      <w:r w:rsidRPr="009F19B7">
        <w:t>Koorts, meer zweten</w:t>
      </w:r>
    </w:p>
    <w:p w14:paraId="4349AA64" w14:textId="77777777" w:rsidR="002F157D" w:rsidRPr="009F19B7" w:rsidRDefault="002F157D" w:rsidP="0076224C">
      <w:pPr>
        <w:numPr>
          <w:ilvl w:val="0"/>
          <w:numId w:val="43"/>
        </w:numPr>
        <w:tabs>
          <w:tab w:val="left" w:pos="567"/>
        </w:tabs>
        <w:ind w:left="567" w:hanging="567"/>
      </w:pPr>
      <w:r w:rsidRPr="009F19B7">
        <w:rPr>
          <w:spacing w:val="-3"/>
        </w:rPr>
        <w:t>Bloedsomloopproblemen, zoals lage of hoge bloeddruk</w:t>
      </w:r>
    </w:p>
    <w:p w14:paraId="7C1A946B" w14:textId="77777777" w:rsidR="002F157D" w:rsidRPr="009F19B7" w:rsidRDefault="002F157D" w:rsidP="0076224C">
      <w:pPr>
        <w:numPr>
          <w:ilvl w:val="0"/>
          <w:numId w:val="43"/>
        </w:numPr>
        <w:tabs>
          <w:tab w:val="left" w:pos="567"/>
        </w:tabs>
        <w:ind w:left="567" w:hanging="567"/>
      </w:pPr>
      <w:r w:rsidRPr="009F19B7">
        <w:t>Blauwe plekken, opvliegers of bloedneus, een warme, rode huid (overmatig blozen)</w:t>
      </w:r>
    </w:p>
    <w:p w14:paraId="22BCC1C3" w14:textId="77777777" w:rsidR="002F157D" w:rsidRPr="009F19B7" w:rsidRDefault="002F157D" w:rsidP="0076224C">
      <w:pPr>
        <w:numPr>
          <w:ilvl w:val="0"/>
          <w:numId w:val="43"/>
        </w:numPr>
        <w:tabs>
          <w:tab w:val="left" w:pos="567"/>
        </w:tabs>
        <w:ind w:left="567" w:hanging="567"/>
      </w:pPr>
      <w:r w:rsidRPr="009F19B7">
        <w:t>Vermoeidheid of zwakte</w:t>
      </w:r>
    </w:p>
    <w:p w14:paraId="3E62171A" w14:textId="77777777" w:rsidR="002F157D" w:rsidRPr="009F19B7" w:rsidRDefault="002F157D" w:rsidP="0076224C">
      <w:pPr>
        <w:numPr>
          <w:ilvl w:val="0"/>
          <w:numId w:val="43"/>
        </w:numPr>
        <w:tabs>
          <w:tab w:val="left" w:pos="567"/>
        </w:tabs>
        <w:ind w:left="567" w:hanging="567"/>
      </w:pPr>
      <w:r w:rsidRPr="009F19B7">
        <w:t>Bacteriële infecties, zoals bloedvergiftiging, abces of huidinfectie (cellulitis)</w:t>
      </w:r>
    </w:p>
    <w:p w14:paraId="541D224D" w14:textId="77777777" w:rsidR="002F157D" w:rsidRPr="009F19B7" w:rsidRDefault="002F157D" w:rsidP="0076224C">
      <w:pPr>
        <w:numPr>
          <w:ilvl w:val="0"/>
          <w:numId w:val="43"/>
        </w:numPr>
        <w:tabs>
          <w:tab w:val="left" w:pos="567"/>
        </w:tabs>
        <w:ind w:left="567" w:hanging="567"/>
      </w:pPr>
      <w:r w:rsidRPr="009F19B7">
        <w:t>Infectie van de huid als gevolg van een schimmel</w:t>
      </w:r>
    </w:p>
    <w:p w14:paraId="7CB9C65A" w14:textId="77777777" w:rsidR="002F157D" w:rsidRPr="009F19B7" w:rsidRDefault="002F157D" w:rsidP="0076224C">
      <w:pPr>
        <w:numPr>
          <w:ilvl w:val="0"/>
          <w:numId w:val="43"/>
        </w:numPr>
        <w:tabs>
          <w:tab w:val="left" w:pos="567"/>
        </w:tabs>
        <w:ind w:left="567" w:hanging="567"/>
      </w:pPr>
      <w:r w:rsidRPr="009F19B7">
        <w:t>Bloedproblemen, zoals bloedarmoede of weinig witte bloedcellen</w:t>
      </w:r>
    </w:p>
    <w:p w14:paraId="7DFB577D" w14:textId="77777777" w:rsidR="002F157D" w:rsidRPr="009F19B7" w:rsidRDefault="002F157D" w:rsidP="0076224C">
      <w:pPr>
        <w:numPr>
          <w:ilvl w:val="0"/>
          <w:numId w:val="43"/>
        </w:numPr>
        <w:tabs>
          <w:tab w:val="left" w:pos="567"/>
        </w:tabs>
        <w:ind w:left="567" w:hanging="567"/>
      </w:pPr>
      <w:r w:rsidRPr="009F19B7">
        <w:t>Gezwollen lymfeklieren</w:t>
      </w:r>
    </w:p>
    <w:p w14:paraId="2E584CB9" w14:textId="77777777" w:rsidR="002F157D" w:rsidRPr="009F19B7" w:rsidRDefault="002F157D" w:rsidP="0076224C">
      <w:pPr>
        <w:numPr>
          <w:ilvl w:val="0"/>
          <w:numId w:val="43"/>
        </w:numPr>
        <w:tabs>
          <w:tab w:val="left" w:pos="567"/>
        </w:tabs>
        <w:ind w:left="567" w:hanging="567"/>
      </w:pPr>
      <w:r w:rsidRPr="009F19B7">
        <w:t>Depressie, slaapproblemen</w:t>
      </w:r>
    </w:p>
    <w:p w14:paraId="0C8427DB" w14:textId="77777777" w:rsidR="002F157D" w:rsidRPr="009F19B7" w:rsidRDefault="002F157D" w:rsidP="0076224C">
      <w:pPr>
        <w:numPr>
          <w:ilvl w:val="0"/>
          <w:numId w:val="43"/>
        </w:numPr>
        <w:tabs>
          <w:tab w:val="left" w:pos="567"/>
        </w:tabs>
        <w:ind w:left="567" w:hanging="567"/>
      </w:pPr>
      <w:r w:rsidRPr="009F19B7">
        <w:t>Oogproblemen, waaronder rode ogen en infecties</w:t>
      </w:r>
    </w:p>
    <w:p w14:paraId="44F9BD72" w14:textId="77777777" w:rsidR="002F157D" w:rsidRPr="009F19B7" w:rsidRDefault="002F157D" w:rsidP="0076224C">
      <w:pPr>
        <w:numPr>
          <w:ilvl w:val="0"/>
          <w:numId w:val="43"/>
        </w:numPr>
        <w:tabs>
          <w:tab w:val="left" w:pos="567"/>
        </w:tabs>
        <w:ind w:left="567" w:hanging="567"/>
      </w:pPr>
      <w:r w:rsidRPr="009F19B7">
        <w:t>Snelle hartslag (tachycardie) of hartkloppingen</w:t>
      </w:r>
    </w:p>
    <w:p w14:paraId="3BE5A3CB" w14:textId="77777777" w:rsidR="002F157D" w:rsidRPr="009F19B7" w:rsidRDefault="002F157D" w:rsidP="0076224C">
      <w:pPr>
        <w:numPr>
          <w:ilvl w:val="0"/>
          <w:numId w:val="43"/>
        </w:numPr>
        <w:tabs>
          <w:tab w:val="left" w:pos="567"/>
        </w:tabs>
        <w:ind w:left="567" w:hanging="567"/>
      </w:pPr>
      <w:r w:rsidRPr="009F19B7">
        <w:t>Pijn in de gewrichten, spieren of rug</w:t>
      </w:r>
    </w:p>
    <w:p w14:paraId="73C9735E" w14:textId="77777777" w:rsidR="002F157D" w:rsidRPr="009F19B7" w:rsidRDefault="002F157D" w:rsidP="0076224C">
      <w:pPr>
        <w:numPr>
          <w:ilvl w:val="0"/>
          <w:numId w:val="43"/>
        </w:numPr>
        <w:tabs>
          <w:tab w:val="left" w:pos="567"/>
        </w:tabs>
        <w:ind w:left="567" w:hanging="567"/>
      </w:pPr>
      <w:r w:rsidRPr="009F19B7">
        <w:t>Urineweginfecties</w:t>
      </w:r>
    </w:p>
    <w:p w14:paraId="125BC813" w14:textId="77777777" w:rsidR="002F157D" w:rsidRPr="009F19B7" w:rsidRDefault="002F157D" w:rsidP="0076224C">
      <w:pPr>
        <w:numPr>
          <w:ilvl w:val="0"/>
          <w:numId w:val="43"/>
        </w:numPr>
        <w:tabs>
          <w:tab w:val="left" w:pos="567"/>
        </w:tabs>
        <w:ind w:left="567" w:hanging="567"/>
      </w:pPr>
      <w:r w:rsidRPr="009F19B7">
        <w:t>Psoriasis, huidproblemen zoals eczeem en haaruitval</w:t>
      </w:r>
    </w:p>
    <w:p w14:paraId="66173C2B" w14:textId="77777777" w:rsidR="002F157D" w:rsidRPr="009F19B7" w:rsidRDefault="002F157D" w:rsidP="0076224C">
      <w:pPr>
        <w:numPr>
          <w:ilvl w:val="0"/>
          <w:numId w:val="43"/>
        </w:numPr>
        <w:tabs>
          <w:tab w:val="left" w:pos="567"/>
        </w:tabs>
        <w:ind w:left="567" w:hanging="567"/>
      </w:pPr>
      <w:r w:rsidRPr="009F19B7">
        <w:t>Reacties op de injectieplaats zoals pijn, zwelling, roodheid of jeuk</w:t>
      </w:r>
    </w:p>
    <w:p w14:paraId="246C3176" w14:textId="77777777" w:rsidR="002F157D" w:rsidRPr="009F19B7" w:rsidRDefault="002F157D" w:rsidP="0076224C">
      <w:pPr>
        <w:numPr>
          <w:ilvl w:val="0"/>
          <w:numId w:val="43"/>
        </w:numPr>
        <w:tabs>
          <w:tab w:val="left" w:pos="567"/>
        </w:tabs>
        <w:ind w:left="567" w:hanging="567"/>
      </w:pPr>
      <w:r w:rsidRPr="009F19B7">
        <w:t>Rillingen, ophoping van vocht onder de huid waardoor zwelling ontstaat</w:t>
      </w:r>
    </w:p>
    <w:p w14:paraId="65B24EA9" w14:textId="77777777" w:rsidR="002F157D" w:rsidRPr="009F19B7" w:rsidRDefault="002F157D" w:rsidP="0076224C">
      <w:pPr>
        <w:numPr>
          <w:ilvl w:val="0"/>
          <w:numId w:val="43"/>
        </w:numPr>
        <w:tabs>
          <w:tab w:val="left" w:pos="567"/>
        </w:tabs>
        <w:ind w:left="567" w:hanging="567"/>
      </w:pPr>
      <w:r w:rsidRPr="009F19B7">
        <w:t>Verdoofd of tintelend gevoel.</w:t>
      </w:r>
    </w:p>
    <w:p w14:paraId="04809E96" w14:textId="77777777" w:rsidR="002F157D" w:rsidRPr="009F19B7" w:rsidRDefault="002F157D" w:rsidP="002F157D"/>
    <w:p w14:paraId="55509744" w14:textId="5DDD6A03" w:rsidR="002F157D" w:rsidRPr="009F19B7" w:rsidRDefault="002F157D" w:rsidP="002F157D">
      <w:pPr>
        <w:keepNext/>
        <w:keepLines/>
      </w:pPr>
      <w:r w:rsidRPr="009F19B7">
        <w:rPr>
          <w:b/>
          <w:bCs/>
        </w:rPr>
        <w:t>Soms</w:t>
      </w:r>
      <w:r w:rsidRPr="009F19B7">
        <w:rPr>
          <w:bCs/>
        </w:rPr>
        <w:t>:</w:t>
      </w:r>
      <w:r w:rsidR="0015148D" w:rsidRPr="009F19B7">
        <w:rPr>
          <w:bCs/>
        </w:rPr>
        <w:t xml:space="preserve"> </w:t>
      </w:r>
      <w:r w:rsidRPr="009F19B7">
        <w:rPr>
          <w:bCs/>
        </w:rPr>
        <w:t xml:space="preserve">komen voor bij </w:t>
      </w:r>
      <w:r w:rsidR="009E453A" w:rsidRPr="009F19B7">
        <w:rPr>
          <w:bCs/>
        </w:rPr>
        <w:t>minder</w:t>
      </w:r>
      <w:r w:rsidRPr="009F19B7">
        <w:rPr>
          <w:bCs/>
        </w:rPr>
        <w:t xml:space="preserve"> dan 1 op de 100 </w:t>
      </w:r>
      <w:r w:rsidR="00B824D9" w:rsidRPr="009F19B7">
        <w:t>gebruikers</w:t>
      </w:r>
    </w:p>
    <w:p w14:paraId="0FC7DD14" w14:textId="77777777" w:rsidR="002F157D" w:rsidRPr="009F19B7" w:rsidRDefault="002F157D" w:rsidP="0076224C">
      <w:pPr>
        <w:numPr>
          <w:ilvl w:val="0"/>
          <w:numId w:val="43"/>
        </w:numPr>
        <w:tabs>
          <w:tab w:val="left" w:pos="567"/>
        </w:tabs>
        <w:ind w:left="567" w:hanging="567"/>
      </w:pPr>
      <w:r w:rsidRPr="009F19B7">
        <w:t>Te weinig bloedaanvoer, zwelling van een ader</w:t>
      </w:r>
    </w:p>
    <w:p w14:paraId="017905C9" w14:textId="77777777" w:rsidR="002F157D" w:rsidRPr="009F19B7" w:rsidRDefault="002F157D" w:rsidP="0076224C">
      <w:pPr>
        <w:numPr>
          <w:ilvl w:val="0"/>
          <w:numId w:val="43"/>
        </w:numPr>
        <w:tabs>
          <w:tab w:val="left" w:pos="567"/>
        </w:tabs>
        <w:ind w:left="567" w:hanging="567"/>
      </w:pPr>
      <w:r w:rsidRPr="009F19B7">
        <w:t>Ophoping van bloed buiten de bloedvaten (hematoom) of blauwe plekken</w:t>
      </w:r>
    </w:p>
    <w:p w14:paraId="1ADFA85E" w14:textId="77777777" w:rsidR="002F157D" w:rsidRPr="009F19B7" w:rsidRDefault="002F157D" w:rsidP="0076224C">
      <w:pPr>
        <w:numPr>
          <w:ilvl w:val="0"/>
          <w:numId w:val="43"/>
        </w:numPr>
        <w:tabs>
          <w:tab w:val="left" w:pos="567"/>
        </w:tabs>
        <w:ind w:left="567" w:hanging="567"/>
      </w:pPr>
      <w:r w:rsidRPr="009F19B7">
        <w:t xml:space="preserve">Huidklachten, zoals blaarvorming, wratten, abnormale huidkleuring of </w:t>
      </w:r>
      <w:r w:rsidRPr="009F19B7">
        <w:noBreakHyphen/>
        <w:t>pigmentatie of gezwollen lippen, of verdikking van de huid, of rode, schubachtige en schilferachtige huid</w:t>
      </w:r>
    </w:p>
    <w:p w14:paraId="114AE868" w14:textId="77777777" w:rsidR="002F157D" w:rsidRPr="009F19B7" w:rsidRDefault="002F157D" w:rsidP="0076224C">
      <w:pPr>
        <w:numPr>
          <w:ilvl w:val="0"/>
          <w:numId w:val="43"/>
        </w:numPr>
        <w:tabs>
          <w:tab w:val="left" w:pos="567"/>
        </w:tabs>
        <w:ind w:left="567" w:hanging="567"/>
      </w:pPr>
      <w:r w:rsidRPr="009F19B7">
        <w:t>Ernstige allergische reacties (bijvoorbeeld anafylaxie), een immuunsysteemstoornis lupus genoemd, allergische reacties op lichaamsvreemde eiwitten</w:t>
      </w:r>
    </w:p>
    <w:p w14:paraId="01C29CFD" w14:textId="77777777" w:rsidR="002F157D" w:rsidRPr="009F19B7" w:rsidRDefault="002F157D" w:rsidP="0076224C">
      <w:pPr>
        <w:numPr>
          <w:ilvl w:val="0"/>
          <w:numId w:val="43"/>
        </w:numPr>
        <w:tabs>
          <w:tab w:val="left" w:pos="567"/>
        </w:tabs>
        <w:ind w:left="567" w:hanging="567"/>
      </w:pPr>
      <w:r w:rsidRPr="009F19B7">
        <w:t>Vertraagde wondgenezing</w:t>
      </w:r>
    </w:p>
    <w:p w14:paraId="220D3E69" w14:textId="77777777" w:rsidR="002F157D" w:rsidRPr="009F19B7" w:rsidRDefault="002F157D" w:rsidP="0076224C">
      <w:pPr>
        <w:numPr>
          <w:ilvl w:val="0"/>
          <w:numId w:val="43"/>
        </w:numPr>
        <w:tabs>
          <w:tab w:val="left" w:pos="567"/>
        </w:tabs>
        <w:ind w:left="567" w:hanging="567"/>
      </w:pPr>
      <w:r w:rsidRPr="009F19B7">
        <w:t>Zwelling van de lever (hepatitis) of galblaas, leverschade</w:t>
      </w:r>
    </w:p>
    <w:p w14:paraId="71200F95" w14:textId="77777777" w:rsidR="002F157D" w:rsidRPr="009F19B7" w:rsidRDefault="002F157D" w:rsidP="0076224C">
      <w:pPr>
        <w:numPr>
          <w:ilvl w:val="0"/>
          <w:numId w:val="43"/>
        </w:numPr>
        <w:tabs>
          <w:tab w:val="left" w:pos="567"/>
        </w:tabs>
        <w:ind w:left="567" w:hanging="567"/>
      </w:pPr>
      <w:r w:rsidRPr="009F19B7">
        <w:t>Vergeetachtigheid, geïrriteerdheid, verwardheid, nervositeit</w:t>
      </w:r>
    </w:p>
    <w:p w14:paraId="7602C09F" w14:textId="77777777" w:rsidR="002F157D" w:rsidRPr="009F19B7" w:rsidRDefault="002F157D" w:rsidP="0076224C">
      <w:pPr>
        <w:numPr>
          <w:ilvl w:val="0"/>
          <w:numId w:val="43"/>
        </w:numPr>
        <w:tabs>
          <w:tab w:val="left" w:pos="567"/>
        </w:tabs>
        <w:ind w:left="567" w:hanging="567"/>
      </w:pPr>
      <w:r w:rsidRPr="009F19B7">
        <w:t>Oogproblemen, zoals wazig of verminderd zicht, opgezette ogen of strontjes</w:t>
      </w:r>
    </w:p>
    <w:p w14:paraId="62A49529" w14:textId="77777777" w:rsidR="002F157D" w:rsidRPr="009F19B7" w:rsidRDefault="002F157D" w:rsidP="0076224C">
      <w:pPr>
        <w:numPr>
          <w:ilvl w:val="0"/>
          <w:numId w:val="43"/>
        </w:numPr>
        <w:tabs>
          <w:tab w:val="left" w:pos="567"/>
        </w:tabs>
        <w:ind w:left="567" w:hanging="567"/>
      </w:pPr>
      <w:r w:rsidRPr="009F19B7">
        <w:t>Nieuw of verslechtering van bestaand hartfalen, langzame hartslag</w:t>
      </w:r>
    </w:p>
    <w:p w14:paraId="5EFB3A68" w14:textId="77777777" w:rsidR="002F157D" w:rsidRPr="009F19B7" w:rsidRDefault="002F157D" w:rsidP="0076224C">
      <w:pPr>
        <w:numPr>
          <w:ilvl w:val="0"/>
          <w:numId w:val="43"/>
        </w:numPr>
        <w:tabs>
          <w:tab w:val="left" w:pos="567"/>
        </w:tabs>
        <w:ind w:left="567" w:hanging="567"/>
      </w:pPr>
      <w:r w:rsidRPr="009F19B7">
        <w:t>Flauwvallen</w:t>
      </w:r>
    </w:p>
    <w:p w14:paraId="66FC92ED" w14:textId="77777777" w:rsidR="002F157D" w:rsidRPr="009F19B7" w:rsidRDefault="002F157D" w:rsidP="0076224C">
      <w:pPr>
        <w:numPr>
          <w:ilvl w:val="0"/>
          <w:numId w:val="43"/>
        </w:numPr>
        <w:tabs>
          <w:tab w:val="left" w:pos="567"/>
        </w:tabs>
        <w:ind w:left="567" w:hanging="567"/>
      </w:pPr>
      <w:r w:rsidRPr="009F19B7">
        <w:t>Toevallen, zenuwproblemen</w:t>
      </w:r>
    </w:p>
    <w:p w14:paraId="029D8490" w14:textId="77777777" w:rsidR="002F157D" w:rsidRPr="009F19B7" w:rsidRDefault="002F157D" w:rsidP="0076224C">
      <w:pPr>
        <w:numPr>
          <w:ilvl w:val="0"/>
          <w:numId w:val="43"/>
        </w:numPr>
        <w:tabs>
          <w:tab w:val="left" w:pos="567"/>
        </w:tabs>
        <w:ind w:left="567" w:hanging="567"/>
      </w:pPr>
      <w:r w:rsidRPr="009F19B7">
        <w:t>Een gaatje of blokkade in de darm, buikpijn of -kramp</w:t>
      </w:r>
    </w:p>
    <w:p w14:paraId="6FF34274" w14:textId="77777777" w:rsidR="002F157D" w:rsidRPr="009F19B7" w:rsidRDefault="002F157D" w:rsidP="0076224C">
      <w:pPr>
        <w:numPr>
          <w:ilvl w:val="0"/>
          <w:numId w:val="43"/>
        </w:numPr>
        <w:tabs>
          <w:tab w:val="left" w:pos="567"/>
        </w:tabs>
        <w:ind w:left="567" w:hanging="567"/>
      </w:pPr>
      <w:r w:rsidRPr="009F19B7">
        <w:t>Zwelling van de alvleesklier (pancreatitis)</w:t>
      </w:r>
    </w:p>
    <w:p w14:paraId="62495A8C" w14:textId="77777777" w:rsidR="002F157D" w:rsidRPr="009F19B7" w:rsidRDefault="002F157D" w:rsidP="0076224C">
      <w:pPr>
        <w:numPr>
          <w:ilvl w:val="0"/>
          <w:numId w:val="43"/>
        </w:numPr>
        <w:tabs>
          <w:tab w:val="left" w:pos="567"/>
        </w:tabs>
        <w:ind w:left="567" w:hanging="567"/>
      </w:pPr>
      <w:r w:rsidRPr="009F19B7">
        <w:t>Schimmelinfecties, zoals gistinfectie of schimmelinfectie van de nagels</w:t>
      </w:r>
    </w:p>
    <w:p w14:paraId="332387C0" w14:textId="77777777" w:rsidR="002F157D" w:rsidRPr="009F19B7" w:rsidRDefault="002F157D" w:rsidP="0076224C">
      <w:pPr>
        <w:numPr>
          <w:ilvl w:val="0"/>
          <w:numId w:val="43"/>
        </w:numPr>
        <w:tabs>
          <w:tab w:val="left" w:pos="567"/>
        </w:tabs>
        <w:ind w:left="567" w:hanging="567"/>
      </w:pPr>
      <w:r w:rsidRPr="009F19B7">
        <w:t>Longproblemen (zoals oedeem)</w:t>
      </w:r>
    </w:p>
    <w:p w14:paraId="751B90E3" w14:textId="77777777" w:rsidR="002F157D" w:rsidRPr="009F19B7" w:rsidRDefault="002F157D" w:rsidP="0076224C">
      <w:pPr>
        <w:numPr>
          <w:ilvl w:val="0"/>
          <w:numId w:val="43"/>
        </w:numPr>
        <w:tabs>
          <w:tab w:val="left" w:pos="567"/>
        </w:tabs>
        <w:ind w:left="567" w:hanging="567"/>
      </w:pPr>
      <w:r w:rsidRPr="009F19B7">
        <w:lastRenderedPageBreak/>
        <w:t>Vocht rond de longen (pleurale effusie)</w:t>
      </w:r>
    </w:p>
    <w:p w14:paraId="3D9240E3" w14:textId="77777777" w:rsidR="002F157D" w:rsidRPr="009F19B7" w:rsidRDefault="002F157D" w:rsidP="0076224C">
      <w:pPr>
        <w:numPr>
          <w:ilvl w:val="0"/>
          <w:numId w:val="43"/>
        </w:numPr>
        <w:tabs>
          <w:tab w:val="left" w:pos="567"/>
        </w:tabs>
        <w:ind w:left="567" w:hanging="567"/>
      </w:pPr>
      <w:r w:rsidRPr="009F19B7">
        <w:t>Vernauwde luchtwegen in de longen wat moeilijk ademen veroorzaakt</w:t>
      </w:r>
    </w:p>
    <w:p w14:paraId="2ED01803" w14:textId="77777777" w:rsidR="002F157D" w:rsidRPr="009F19B7" w:rsidRDefault="002F157D" w:rsidP="0076224C">
      <w:pPr>
        <w:numPr>
          <w:ilvl w:val="0"/>
          <w:numId w:val="43"/>
        </w:numPr>
        <w:tabs>
          <w:tab w:val="left" w:pos="567"/>
        </w:tabs>
        <w:ind w:left="567" w:hanging="567"/>
      </w:pPr>
      <w:r w:rsidRPr="009F19B7">
        <w:t>Longvliesontsteking die scherpe pijnen in de borst veroorzaakt die erger worden bij ademhaling (pleura-ontsteking)</w:t>
      </w:r>
    </w:p>
    <w:p w14:paraId="0035F2E0" w14:textId="77777777" w:rsidR="002F157D" w:rsidRPr="009F19B7" w:rsidRDefault="002F157D" w:rsidP="0076224C">
      <w:pPr>
        <w:numPr>
          <w:ilvl w:val="0"/>
          <w:numId w:val="43"/>
        </w:numPr>
        <w:tabs>
          <w:tab w:val="left" w:pos="567"/>
        </w:tabs>
        <w:ind w:left="567" w:hanging="567"/>
      </w:pPr>
      <w:r w:rsidRPr="009F19B7">
        <w:t>Tuberculose</w:t>
      </w:r>
    </w:p>
    <w:p w14:paraId="30B32F4D" w14:textId="77777777" w:rsidR="002F157D" w:rsidRPr="009F19B7" w:rsidRDefault="002F157D" w:rsidP="0076224C">
      <w:pPr>
        <w:numPr>
          <w:ilvl w:val="0"/>
          <w:numId w:val="43"/>
        </w:numPr>
        <w:tabs>
          <w:tab w:val="left" w:pos="567"/>
        </w:tabs>
        <w:ind w:left="567" w:hanging="567"/>
      </w:pPr>
      <w:r w:rsidRPr="009F19B7">
        <w:t>Nierinfecties</w:t>
      </w:r>
    </w:p>
    <w:p w14:paraId="652A7217" w14:textId="77777777" w:rsidR="002F157D" w:rsidRPr="009F19B7" w:rsidRDefault="002F157D" w:rsidP="0076224C">
      <w:pPr>
        <w:numPr>
          <w:ilvl w:val="0"/>
          <w:numId w:val="43"/>
        </w:numPr>
        <w:tabs>
          <w:tab w:val="left" w:pos="567"/>
        </w:tabs>
        <w:ind w:left="567" w:hanging="567"/>
      </w:pPr>
      <w:r w:rsidRPr="009F19B7">
        <w:t>Weinig bloedplaatjes, te veel witte bloedcellen</w:t>
      </w:r>
    </w:p>
    <w:p w14:paraId="2867D1C5" w14:textId="77777777" w:rsidR="002F157D" w:rsidRPr="009F19B7" w:rsidRDefault="002F157D" w:rsidP="0076224C">
      <w:pPr>
        <w:numPr>
          <w:ilvl w:val="0"/>
          <w:numId w:val="43"/>
        </w:numPr>
        <w:tabs>
          <w:tab w:val="left" w:pos="567"/>
        </w:tabs>
        <w:ind w:left="567" w:hanging="567"/>
      </w:pPr>
      <w:r w:rsidRPr="009F19B7">
        <w:t>Vaginale infecties</w:t>
      </w:r>
    </w:p>
    <w:p w14:paraId="6D07AADA" w14:textId="77777777" w:rsidR="00620032" w:rsidRPr="009F19B7" w:rsidRDefault="002F157D" w:rsidP="00E245E2">
      <w:pPr>
        <w:numPr>
          <w:ilvl w:val="0"/>
          <w:numId w:val="43"/>
        </w:numPr>
        <w:tabs>
          <w:tab w:val="left" w:pos="567"/>
        </w:tabs>
        <w:ind w:left="567" w:hanging="567"/>
      </w:pPr>
      <w:r w:rsidRPr="009F19B7">
        <w:t>Bloedtestresultaten die ‘antilichamen’ tegen uw eigen lichaam aantonen.</w:t>
      </w:r>
    </w:p>
    <w:p w14:paraId="3A09FB05" w14:textId="77777777" w:rsidR="00DF6C66" w:rsidRPr="009F19B7" w:rsidRDefault="00620032" w:rsidP="00DF6C66">
      <w:pPr>
        <w:numPr>
          <w:ilvl w:val="0"/>
          <w:numId w:val="43"/>
        </w:numPr>
        <w:tabs>
          <w:tab w:val="left" w:pos="567"/>
        </w:tabs>
        <w:ind w:left="567" w:hanging="567"/>
      </w:pPr>
      <w:r w:rsidRPr="009F19B7">
        <w:t>Veranderingen in de hoeveelheid cholesterol en vet in het bloed.</w:t>
      </w:r>
    </w:p>
    <w:p w14:paraId="14D694D5" w14:textId="1E122B0B" w:rsidR="00DF6C66" w:rsidRPr="009F19B7" w:rsidRDefault="00DF6C66" w:rsidP="00DF6C66">
      <w:pPr>
        <w:numPr>
          <w:ilvl w:val="0"/>
          <w:numId w:val="43"/>
        </w:numPr>
        <w:tabs>
          <w:tab w:val="left" w:pos="567"/>
        </w:tabs>
        <w:ind w:left="567" w:hanging="567"/>
      </w:pPr>
      <w:r w:rsidRPr="009F19B7">
        <w:t>Zwaarder worden (de meeste patiënten werden maar een klein beetje zwaarder).</w:t>
      </w:r>
    </w:p>
    <w:p w14:paraId="0F4BBBE6" w14:textId="77777777" w:rsidR="002F157D" w:rsidRPr="009F19B7" w:rsidRDefault="002F157D" w:rsidP="002F157D">
      <w:pPr>
        <w:ind w:left="567" w:hanging="567"/>
      </w:pPr>
    </w:p>
    <w:p w14:paraId="67742531" w14:textId="2BD12AD2" w:rsidR="002F157D" w:rsidRPr="009F19B7" w:rsidRDefault="002F157D" w:rsidP="002F157D">
      <w:pPr>
        <w:keepNext/>
        <w:keepLines/>
      </w:pPr>
      <w:r w:rsidRPr="009F19B7">
        <w:rPr>
          <w:b/>
          <w:bCs/>
        </w:rPr>
        <w:t>Zelden</w:t>
      </w:r>
      <w:r w:rsidRPr="009F19B7">
        <w:rPr>
          <w:bCs/>
        </w:rPr>
        <w:t>:</w:t>
      </w:r>
      <w:r w:rsidR="0015148D" w:rsidRPr="009F19B7">
        <w:rPr>
          <w:bCs/>
        </w:rPr>
        <w:t xml:space="preserve"> </w:t>
      </w:r>
      <w:r w:rsidRPr="009F19B7">
        <w:rPr>
          <w:bCs/>
        </w:rPr>
        <w:t xml:space="preserve">komen voor bij </w:t>
      </w:r>
      <w:r w:rsidR="009E453A" w:rsidRPr="009F19B7">
        <w:rPr>
          <w:bCs/>
        </w:rPr>
        <w:t>minder</w:t>
      </w:r>
      <w:r w:rsidRPr="009F19B7">
        <w:rPr>
          <w:bCs/>
        </w:rPr>
        <w:t xml:space="preserve"> dan 1 op de 1000 </w:t>
      </w:r>
      <w:r w:rsidR="00B824D9" w:rsidRPr="009F19B7">
        <w:t>gebruikers</w:t>
      </w:r>
    </w:p>
    <w:p w14:paraId="6DC3C34E" w14:textId="77777777" w:rsidR="002F157D" w:rsidRPr="009F19B7" w:rsidRDefault="002F157D" w:rsidP="0076224C">
      <w:pPr>
        <w:numPr>
          <w:ilvl w:val="0"/>
          <w:numId w:val="43"/>
        </w:numPr>
        <w:tabs>
          <w:tab w:val="left" w:pos="567"/>
        </w:tabs>
        <w:ind w:left="567" w:hanging="567"/>
      </w:pPr>
      <w:r w:rsidRPr="009F19B7">
        <w:t>Een bepaald type bloedkanker (lymfoom)</w:t>
      </w:r>
    </w:p>
    <w:p w14:paraId="0A2886DE" w14:textId="77777777" w:rsidR="002F157D" w:rsidRPr="009F19B7" w:rsidRDefault="002F157D" w:rsidP="0076224C">
      <w:pPr>
        <w:numPr>
          <w:ilvl w:val="0"/>
          <w:numId w:val="43"/>
        </w:numPr>
        <w:tabs>
          <w:tab w:val="left" w:pos="567"/>
        </w:tabs>
        <w:ind w:left="567" w:hanging="567"/>
      </w:pPr>
      <w:r w:rsidRPr="009F19B7">
        <w:t>Tekort aan zuurstoftoevoer door het bloed naar het lichaam, bloedsomloopproblemen</w:t>
      </w:r>
      <w:r w:rsidR="00A26632" w:rsidRPr="009F19B7">
        <w:t>,</w:t>
      </w:r>
      <w:r w:rsidRPr="009F19B7">
        <w:t xml:space="preserve"> zoals vernauwing van een bloedvat</w:t>
      </w:r>
    </w:p>
    <w:p w14:paraId="4FCAAC1E" w14:textId="77777777" w:rsidR="002F157D" w:rsidRPr="009F19B7" w:rsidRDefault="002F157D" w:rsidP="0076224C">
      <w:pPr>
        <w:numPr>
          <w:ilvl w:val="0"/>
          <w:numId w:val="43"/>
        </w:numPr>
        <w:tabs>
          <w:tab w:val="left" w:pos="567"/>
        </w:tabs>
        <w:ind w:left="567" w:hanging="567"/>
      </w:pPr>
      <w:r w:rsidRPr="009F19B7">
        <w:t>Hersenvliesontsteking (meningitis)</w:t>
      </w:r>
    </w:p>
    <w:p w14:paraId="2D39E0F4" w14:textId="77777777" w:rsidR="002F157D" w:rsidRPr="009F19B7" w:rsidRDefault="002F157D" w:rsidP="0076224C">
      <w:pPr>
        <w:numPr>
          <w:ilvl w:val="0"/>
          <w:numId w:val="43"/>
        </w:numPr>
        <w:tabs>
          <w:tab w:val="left" w:pos="567"/>
        </w:tabs>
        <w:ind w:left="567" w:hanging="567"/>
      </w:pPr>
      <w:r w:rsidRPr="009F19B7">
        <w:t>Infecties door een verzwakt immuunsysteem</w:t>
      </w:r>
    </w:p>
    <w:p w14:paraId="2077B341" w14:textId="77777777" w:rsidR="002F157D" w:rsidRPr="009F19B7" w:rsidRDefault="002F157D" w:rsidP="0076224C">
      <w:pPr>
        <w:numPr>
          <w:ilvl w:val="0"/>
          <w:numId w:val="43"/>
        </w:numPr>
        <w:tabs>
          <w:tab w:val="left" w:pos="567"/>
        </w:tabs>
        <w:ind w:left="567" w:hanging="567"/>
      </w:pPr>
      <w:r w:rsidRPr="009F19B7">
        <w:t>Hepatitis B-infectie als u hepatitis B in het verleden heeft gehad</w:t>
      </w:r>
    </w:p>
    <w:p w14:paraId="2B248A73" w14:textId="77777777" w:rsidR="002F157D" w:rsidRPr="009F19B7" w:rsidRDefault="002F157D" w:rsidP="0076224C">
      <w:pPr>
        <w:numPr>
          <w:ilvl w:val="0"/>
          <w:numId w:val="43"/>
        </w:numPr>
        <w:tabs>
          <w:tab w:val="left" w:pos="567"/>
        </w:tabs>
        <w:ind w:left="567" w:hanging="567"/>
      </w:pPr>
      <w:r w:rsidRPr="009F19B7">
        <w:t>Leverontsteking die veroorzaakt wordt door een probleem met het immuunsysteem (auto-immuunhepatitis)</w:t>
      </w:r>
    </w:p>
    <w:p w14:paraId="33E01C58" w14:textId="77777777" w:rsidR="002F157D" w:rsidRPr="009F19B7" w:rsidRDefault="002F157D" w:rsidP="0076224C">
      <w:pPr>
        <w:numPr>
          <w:ilvl w:val="0"/>
          <w:numId w:val="43"/>
        </w:numPr>
        <w:tabs>
          <w:tab w:val="left" w:pos="567"/>
        </w:tabs>
        <w:ind w:left="567" w:hanging="567"/>
      </w:pPr>
      <w:r w:rsidRPr="009F19B7">
        <w:t>Leverprobleem dat geel worden van de huid of ogen veroorzaakt (geelzucht)</w:t>
      </w:r>
    </w:p>
    <w:p w14:paraId="37AC2925" w14:textId="77777777" w:rsidR="002F157D" w:rsidRPr="009F19B7" w:rsidRDefault="002F157D" w:rsidP="0076224C">
      <w:pPr>
        <w:numPr>
          <w:ilvl w:val="0"/>
          <w:numId w:val="43"/>
        </w:numPr>
        <w:tabs>
          <w:tab w:val="left" w:pos="567"/>
        </w:tabs>
        <w:ind w:left="567" w:hanging="567"/>
      </w:pPr>
      <w:r w:rsidRPr="009F19B7">
        <w:t>Abnormale weefselzwelling of –groei</w:t>
      </w:r>
    </w:p>
    <w:p w14:paraId="62B34DBA" w14:textId="77777777" w:rsidR="002F157D" w:rsidRPr="009F19B7" w:rsidRDefault="002F157D" w:rsidP="0076224C">
      <w:pPr>
        <w:numPr>
          <w:ilvl w:val="0"/>
          <w:numId w:val="43"/>
        </w:numPr>
        <w:tabs>
          <w:tab w:val="left" w:pos="567"/>
        </w:tabs>
        <w:ind w:left="567" w:hanging="567"/>
      </w:pPr>
      <w:r w:rsidRPr="009F19B7">
        <w:t xml:space="preserve">Ernstige allergische reactie die bewusteloosheid kan veroorzaken en die levensbedreigend kan zijn (anafylactische </w:t>
      </w:r>
      <w:r w:rsidR="00A26632" w:rsidRPr="009F19B7">
        <w:t>s</w:t>
      </w:r>
      <w:r w:rsidRPr="009F19B7">
        <w:t>hock)</w:t>
      </w:r>
    </w:p>
    <w:p w14:paraId="13B9B7E2" w14:textId="77777777" w:rsidR="00BA2E75" w:rsidRPr="009F19B7" w:rsidRDefault="00BA2E75" w:rsidP="00BA2E75">
      <w:pPr>
        <w:numPr>
          <w:ilvl w:val="0"/>
          <w:numId w:val="43"/>
        </w:numPr>
        <w:tabs>
          <w:tab w:val="left" w:pos="567"/>
        </w:tabs>
        <w:ind w:left="567" w:hanging="567"/>
      </w:pPr>
      <w:r w:rsidRPr="009F19B7">
        <w:t>Zwelling van kleine bloedvaten (vasculitis)</w:t>
      </w:r>
    </w:p>
    <w:p w14:paraId="56D00E60" w14:textId="77777777" w:rsidR="00BA2E75" w:rsidRPr="009F19B7" w:rsidRDefault="00BA2E75" w:rsidP="00BA2E75">
      <w:pPr>
        <w:numPr>
          <w:ilvl w:val="0"/>
          <w:numId w:val="43"/>
        </w:numPr>
        <w:tabs>
          <w:tab w:val="left" w:pos="567"/>
        </w:tabs>
        <w:ind w:left="567" w:hanging="567"/>
      </w:pPr>
      <w:r w:rsidRPr="009F19B7">
        <w:t>Aandoeningen van het immuunsysteem die de longen, huid en lymfeklieren kunnen aantasten (zoals sarcoïdose)</w:t>
      </w:r>
    </w:p>
    <w:p w14:paraId="06C45856" w14:textId="77777777" w:rsidR="00BA2E75" w:rsidRPr="009F19B7" w:rsidRDefault="00BA2E75" w:rsidP="00BA2E75">
      <w:pPr>
        <w:numPr>
          <w:ilvl w:val="0"/>
          <w:numId w:val="43"/>
        </w:numPr>
        <w:tabs>
          <w:tab w:val="left" w:pos="567"/>
        </w:tabs>
        <w:ind w:left="567" w:hanging="567"/>
      </w:pPr>
      <w:r w:rsidRPr="009F19B7">
        <w:t>Ophopingen van immuuncellen als resultaat van een ontstekingsreactie (granulomateuze laesies)</w:t>
      </w:r>
    </w:p>
    <w:p w14:paraId="357D9E74" w14:textId="77777777" w:rsidR="00BA2E75" w:rsidRPr="009F19B7" w:rsidRDefault="00BA2E75" w:rsidP="00BA2E75">
      <w:pPr>
        <w:numPr>
          <w:ilvl w:val="0"/>
          <w:numId w:val="43"/>
        </w:numPr>
        <w:tabs>
          <w:tab w:val="left" w:pos="567"/>
        </w:tabs>
        <w:ind w:left="567" w:hanging="567"/>
      </w:pPr>
      <w:r w:rsidRPr="009F19B7">
        <w:t>Weinig interesse of emotie</w:t>
      </w:r>
    </w:p>
    <w:p w14:paraId="2F349F5C" w14:textId="77777777" w:rsidR="00BA2E75" w:rsidRPr="009F19B7" w:rsidRDefault="00BA2E75" w:rsidP="00BA2E75">
      <w:pPr>
        <w:numPr>
          <w:ilvl w:val="0"/>
          <w:numId w:val="43"/>
        </w:numPr>
        <w:tabs>
          <w:tab w:val="left" w:pos="567"/>
        </w:tabs>
        <w:ind w:left="567" w:hanging="567"/>
      </w:pPr>
      <w:r w:rsidRPr="009F19B7">
        <w:t>Ernstige huidproblemen zoals toxische epidermale necrolyse, Stevens-Johnsonsyndroom en acute gegeneraliseerde exanthemateuze pustulose.</w:t>
      </w:r>
    </w:p>
    <w:p w14:paraId="10D25063" w14:textId="77777777" w:rsidR="00BA2E75" w:rsidRPr="009F19B7" w:rsidRDefault="00BA2E75" w:rsidP="00BA2E75">
      <w:pPr>
        <w:numPr>
          <w:ilvl w:val="0"/>
          <w:numId w:val="43"/>
        </w:numPr>
        <w:tabs>
          <w:tab w:val="left" w:pos="567"/>
        </w:tabs>
        <w:ind w:left="567" w:hanging="567"/>
      </w:pPr>
      <w:r w:rsidRPr="009F19B7">
        <w:t>Andere huidproblemen zoals erythema multiforme, blaren en schilferende huid, of steenpuisten (furunculose)</w:t>
      </w:r>
    </w:p>
    <w:p w14:paraId="6F628FC6" w14:textId="77777777" w:rsidR="00BA2E75" w:rsidRPr="009F19B7" w:rsidRDefault="00BA2E75" w:rsidP="00BA2E75">
      <w:pPr>
        <w:numPr>
          <w:ilvl w:val="0"/>
          <w:numId w:val="43"/>
        </w:numPr>
        <w:tabs>
          <w:tab w:val="left" w:pos="567"/>
        </w:tabs>
        <w:ind w:left="567" w:hanging="567"/>
      </w:pPr>
      <w:r w:rsidRPr="009F19B7">
        <w:t>Ernstige zenuwstelselaandoeningen, zoals myelitis transversa (ontsteking van het ruggenmerg), multipele sclerose-achtige aandoening, neuritis optica (ontsteking van de oogzenuw) en Guillain-Barré-syndroom</w:t>
      </w:r>
    </w:p>
    <w:p w14:paraId="33328668" w14:textId="77777777" w:rsidR="00BA2E75" w:rsidRPr="009F19B7" w:rsidRDefault="00BA2E75" w:rsidP="00BA2E75">
      <w:pPr>
        <w:numPr>
          <w:ilvl w:val="0"/>
          <w:numId w:val="43"/>
        </w:numPr>
        <w:tabs>
          <w:tab w:val="left" w:pos="567"/>
        </w:tabs>
        <w:ind w:left="567" w:hanging="567"/>
      </w:pPr>
      <w:r w:rsidRPr="009F19B7">
        <w:t>Oogontsteking die veranderingen in het zicht kan veroorzaken, waaronder blindheid</w:t>
      </w:r>
    </w:p>
    <w:p w14:paraId="345B17C7" w14:textId="77777777" w:rsidR="00BA2E75" w:rsidRPr="009F19B7" w:rsidRDefault="00BA2E75" w:rsidP="00BA2E75">
      <w:pPr>
        <w:numPr>
          <w:ilvl w:val="0"/>
          <w:numId w:val="43"/>
        </w:numPr>
        <w:tabs>
          <w:tab w:val="left" w:pos="567"/>
        </w:tabs>
        <w:ind w:left="567" w:hanging="567"/>
      </w:pPr>
      <w:r w:rsidRPr="009F19B7">
        <w:t>Vochtophoping in het hartzakje (pericardeffusie)</w:t>
      </w:r>
    </w:p>
    <w:p w14:paraId="25ABF886" w14:textId="77777777" w:rsidR="00BA2E75" w:rsidRPr="009F19B7" w:rsidRDefault="00BA2E75" w:rsidP="00BA2E75">
      <w:pPr>
        <w:numPr>
          <w:ilvl w:val="0"/>
          <w:numId w:val="43"/>
        </w:numPr>
        <w:tabs>
          <w:tab w:val="left" w:pos="567"/>
        </w:tabs>
        <w:ind w:left="567" w:hanging="567"/>
      </w:pPr>
      <w:r w:rsidRPr="009F19B7">
        <w:t>Ernstige longproblemen (zoals interstitiële longziekte)</w:t>
      </w:r>
    </w:p>
    <w:p w14:paraId="5169EE3E" w14:textId="77777777" w:rsidR="00BA2E75" w:rsidRPr="009F19B7" w:rsidRDefault="00BA2E75" w:rsidP="00BA2E75">
      <w:pPr>
        <w:numPr>
          <w:ilvl w:val="0"/>
          <w:numId w:val="43"/>
        </w:numPr>
        <w:tabs>
          <w:tab w:val="left" w:pos="567"/>
        </w:tabs>
        <w:ind w:left="567" w:hanging="567"/>
      </w:pPr>
      <w:r w:rsidRPr="009F19B7">
        <w:t>Melanoom (een type huidkanker)</w:t>
      </w:r>
    </w:p>
    <w:p w14:paraId="67E597E3" w14:textId="77777777" w:rsidR="00BA2E75" w:rsidRPr="009F19B7" w:rsidRDefault="00BA2E75" w:rsidP="00BA2E75">
      <w:pPr>
        <w:numPr>
          <w:ilvl w:val="0"/>
          <w:numId w:val="43"/>
        </w:numPr>
        <w:tabs>
          <w:tab w:val="left" w:pos="567"/>
        </w:tabs>
        <w:ind w:left="567" w:hanging="567"/>
      </w:pPr>
      <w:r w:rsidRPr="009F19B7">
        <w:t>Baarmoederhalskanker</w:t>
      </w:r>
    </w:p>
    <w:p w14:paraId="6E00D7B9" w14:textId="77777777" w:rsidR="00BA2E75" w:rsidRPr="009F19B7" w:rsidRDefault="00BA2E75" w:rsidP="00BA2E75">
      <w:pPr>
        <w:numPr>
          <w:ilvl w:val="0"/>
          <w:numId w:val="43"/>
        </w:numPr>
        <w:tabs>
          <w:tab w:val="left" w:pos="567"/>
        </w:tabs>
        <w:ind w:left="567" w:hanging="567"/>
      </w:pPr>
      <w:r w:rsidRPr="009F19B7">
        <w:t>Laag aantal bloedcellen, waaronder een ernstig verlaagd aantal witte bloedcellen.</w:t>
      </w:r>
    </w:p>
    <w:p w14:paraId="3160C281" w14:textId="77777777" w:rsidR="00BA2E75" w:rsidRPr="009F19B7" w:rsidRDefault="00BA2E75" w:rsidP="00BA2E75">
      <w:pPr>
        <w:numPr>
          <w:ilvl w:val="0"/>
          <w:numId w:val="43"/>
        </w:numPr>
        <w:tabs>
          <w:tab w:val="left" w:pos="567"/>
        </w:tabs>
        <w:ind w:left="567" w:hanging="567"/>
      </w:pPr>
      <w:r w:rsidRPr="009F19B7">
        <w:t>Kleine rode of paarse vlekjes die veroorzaakt worden door onderhuidse bloedingen</w:t>
      </w:r>
    </w:p>
    <w:p w14:paraId="681290B9" w14:textId="77777777" w:rsidR="00BA2E75" w:rsidRPr="009F19B7" w:rsidRDefault="00BA2E75" w:rsidP="00BA2E75">
      <w:pPr>
        <w:numPr>
          <w:ilvl w:val="0"/>
          <w:numId w:val="43"/>
        </w:numPr>
        <w:tabs>
          <w:tab w:val="left" w:pos="567"/>
        </w:tabs>
        <w:ind w:left="567" w:hanging="567"/>
      </w:pPr>
      <w:r w:rsidRPr="009F19B7">
        <w:t>Abnormale waarden van een eiwit in het bloed dat ‘complementfactor’ wordt genoemd en dat deel uitmaakt van het immuunsysteem</w:t>
      </w:r>
    </w:p>
    <w:p w14:paraId="2B46FC73" w14:textId="77777777" w:rsidR="00BA2E75" w:rsidRPr="009F19B7" w:rsidRDefault="00BA2E75" w:rsidP="00BA2E75">
      <w:pPr>
        <w:numPr>
          <w:ilvl w:val="0"/>
          <w:numId w:val="43"/>
        </w:numPr>
        <w:tabs>
          <w:tab w:val="left" w:pos="567"/>
        </w:tabs>
        <w:ind w:left="567" w:hanging="567"/>
      </w:pPr>
      <w:r w:rsidRPr="009F19B7">
        <w:t>Lichenoïde reacties (jeukende paarsrode huiduitslag en/of draadvormige grijswitte strepen op slijmvliezen).</w:t>
      </w:r>
    </w:p>
    <w:p w14:paraId="5D4F8930" w14:textId="77777777" w:rsidR="002F157D" w:rsidRPr="009F19B7" w:rsidRDefault="002F157D" w:rsidP="002F157D">
      <w:pPr>
        <w:ind w:left="540" w:right="-29" w:hanging="540"/>
        <w:rPr>
          <w:szCs w:val="22"/>
        </w:rPr>
      </w:pPr>
    </w:p>
    <w:p w14:paraId="4F4EE63B" w14:textId="77777777" w:rsidR="002F157D" w:rsidRPr="009F19B7" w:rsidRDefault="002F157D" w:rsidP="002F157D">
      <w:pPr>
        <w:keepNext/>
        <w:keepLines/>
      </w:pPr>
      <w:r w:rsidRPr="009F19B7">
        <w:rPr>
          <w:b/>
          <w:bCs/>
          <w:szCs w:val="22"/>
          <w:lang w:eastAsia="ja-JP"/>
        </w:rPr>
        <w:t>Niet bekend</w:t>
      </w:r>
      <w:r w:rsidRPr="009F19B7">
        <w:rPr>
          <w:bCs/>
          <w:szCs w:val="22"/>
          <w:lang w:eastAsia="ja-JP"/>
        </w:rPr>
        <w:t>:</w:t>
      </w:r>
      <w:r w:rsidR="0015148D" w:rsidRPr="009F19B7">
        <w:rPr>
          <w:bCs/>
          <w:szCs w:val="22"/>
          <w:lang w:eastAsia="ja-JP"/>
        </w:rPr>
        <w:t xml:space="preserve"> </w:t>
      </w:r>
      <w:r w:rsidRPr="009F19B7">
        <w:rPr>
          <w:bCs/>
          <w:szCs w:val="22"/>
          <w:lang w:eastAsia="ja-JP"/>
        </w:rPr>
        <w:t>frequentie kan met de beschikbare gegevens niet worden bepaald</w:t>
      </w:r>
    </w:p>
    <w:p w14:paraId="20E33F93" w14:textId="77777777" w:rsidR="002F157D" w:rsidRPr="009F19B7" w:rsidRDefault="002F157D" w:rsidP="0076224C">
      <w:pPr>
        <w:numPr>
          <w:ilvl w:val="0"/>
          <w:numId w:val="43"/>
        </w:numPr>
        <w:tabs>
          <w:tab w:val="left" w:pos="567"/>
        </w:tabs>
        <w:ind w:left="567" w:hanging="567"/>
      </w:pPr>
      <w:r w:rsidRPr="009F19B7">
        <w:t>Kanker</w:t>
      </w:r>
    </w:p>
    <w:p w14:paraId="490AB196" w14:textId="77777777" w:rsidR="002F157D" w:rsidRPr="009F19B7" w:rsidRDefault="002F157D" w:rsidP="0076224C">
      <w:pPr>
        <w:numPr>
          <w:ilvl w:val="0"/>
          <w:numId w:val="43"/>
        </w:numPr>
        <w:tabs>
          <w:tab w:val="left" w:pos="567"/>
        </w:tabs>
        <w:ind w:left="567" w:hanging="567"/>
      </w:pPr>
      <w:r w:rsidRPr="009F19B7">
        <w:t>Een zeldzame vorm van bloedkanker die meestal jonge mannen treft (hepatosplenisch T</w:t>
      </w:r>
      <w:r w:rsidRPr="009F19B7">
        <w:noBreakHyphen/>
        <w:t>cellymfoom)</w:t>
      </w:r>
    </w:p>
    <w:p w14:paraId="3A4B9066" w14:textId="77777777" w:rsidR="002F157D" w:rsidRPr="009F19B7" w:rsidRDefault="002F157D" w:rsidP="0076224C">
      <w:pPr>
        <w:numPr>
          <w:ilvl w:val="0"/>
          <w:numId w:val="43"/>
        </w:numPr>
        <w:tabs>
          <w:tab w:val="left" w:pos="567"/>
        </w:tabs>
        <w:ind w:left="567" w:hanging="567"/>
      </w:pPr>
      <w:r w:rsidRPr="009F19B7">
        <w:t>Leverfalen</w:t>
      </w:r>
    </w:p>
    <w:p w14:paraId="7FEF68C6" w14:textId="77777777" w:rsidR="002F157D" w:rsidRPr="009F19B7" w:rsidRDefault="002F157D" w:rsidP="0076224C">
      <w:pPr>
        <w:numPr>
          <w:ilvl w:val="0"/>
          <w:numId w:val="43"/>
        </w:numPr>
        <w:tabs>
          <w:tab w:val="left" w:pos="567"/>
        </w:tabs>
        <w:ind w:left="567" w:hanging="567"/>
      </w:pPr>
      <w:r w:rsidRPr="009F19B7">
        <w:t>Merkelcelcarcinoom (een type huidkanker)</w:t>
      </w:r>
    </w:p>
    <w:p w14:paraId="4AB3D5D6" w14:textId="77777777" w:rsidR="00691475" w:rsidRPr="009F19B7" w:rsidRDefault="00BA292F" w:rsidP="0076224C">
      <w:pPr>
        <w:numPr>
          <w:ilvl w:val="0"/>
          <w:numId w:val="43"/>
        </w:numPr>
        <w:tabs>
          <w:tab w:val="left" w:pos="567"/>
        </w:tabs>
        <w:ind w:left="567" w:hanging="567"/>
      </w:pPr>
      <w:r w:rsidRPr="009F19B7">
        <w:lastRenderedPageBreak/>
        <w:t>Kaposi-sarcoom, een zeldzame vorm van kanker die verband houdt met infectie met humaan herpesvirus 8. Kaposisarcoom is meestal zichtbaar in de vorm van paarse huidschade</w:t>
      </w:r>
    </w:p>
    <w:p w14:paraId="1E937E53" w14:textId="77777777" w:rsidR="002F157D" w:rsidRPr="009F19B7" w:rsidRDefault="002F157D" w:rsidP="0076224C">
      <w:pPr>
        <w:numPr>
          <w:ilvl w:val="0"/>
          <w:numId w:val="43"/>
        </w:numPr>
        <w:tabs>
          <w:tab w:val="left" w:pos="567"/>
        </w:tabs>
        <w:ind w:left="567" w:hanging="567"/>
      </w:pPr>
      <w:r w:rsidRPr="009F19B7">
        <w:t>Verergering van een aandoening die dermatomyositis wordt genoemd (herkenbaar als huiduitslag die gepaard gaat met spierzwakte)</w:t>
      </w:r>
    </w:p>
    <w:p w14:paraId="1B61FC83" w14:textId="77777777" w:rsidR="002F157D" w:rsidRPr="009F19B7" w:rsidRDefault="002F157D" w:rsidP="0076224C">
      <w:pPr>
        <w:numPr>
          <w:ilvl w:val="0"/>
          <w:numId w:val="43"/>
        </w:numPr>
        <w:tabs>
          <w:tab w:val="left" w:pos="567"/>
        </w:tabs>
        <w:ind w:left="567" w:hanging="567"/>
      </w:pPr>
      <w:r w:rsidRPr="009F19B7">
        <w:t>Hartaanval</w:t>
      </w:r>
    </w:p>
    <w:p w14:paraId="1920F693" w14:textId="77777777" w:rsidR="0013407A" w:rsidRPr="009F19B7" w:rsidRDefault="0013407A" w:rsidP="008D199E">
      <w:pPr>
        <w:numPr>
          <w:ilvl w:val="0"/>
          <w:numId w:val="43"/>
        </w:numPr>
        <w:tabs>
          <w:tab w:val="left" w:pos="567"/>
        </w:tabs>
        <w:suppressAutoHyphens w:val="0"/>
        <w:ind w:left="567" w:hanging="567"/>
      </w:pPr>
      <w:r w:rsidRPr="009F19B7">
        <w:t>Beroerte</w:t>
      </w:r>
    </w:p>
    <w:p w14:paraId="20A015BC" w14:textId="77777777" w:rsidR="002F157D" w:rsidRPr="009F19B7" w:rsidRDefault="002F157D" w:rsidP="0076224C">
      <w:pPr>
        <w:numPr>
          <w:ilvl w:val="0"/>
          <w:numId w:val="43"/>
        </w:numPr>
        <w:tabs>
          <w:tab w:val="left" w:pos="567"/>
        </w:tabs>
        <w:ind w:left="567" w:hanging="567"/>
      </w:pPr>
      <w:r w:rsidRPr="009F19B7">
        <w:t>Tijdelijk verlies van gezichtsvermogen tijdens of binnen 2 uur na infusie</w:t>
      </w:r>
    </w:p>
    <w:p w14:paraId="0F34089A" w14:textId="77777777" w:rsidR="000C0200" w:rsidRPr="009F19B7" w:rsidRDefault="002F157D" w:rsidP="000C0200">
      <w:pPr>
        <w:numPr>
          <w:ilvl w:val="0"/>
          <w:numId w:val="43"/>
        </w:numPr>
        <w:tabs>
          <w:tab w:val="left" w:pos="567"/>
        </w:tabs>
        <w:ind w:left="567" w:hanging="567"/>
      </w:pPr>
      <w:r w:rsidRPr="009F19B7">
        <w:t>Infectie als gevolg van een levend vaccin vanwege een verzwakt immuunsysteem.</w:t>
      </w:r>
    </w:p>
    <w:p w14:paraId="218F0BC0" w14:textId="227DA852" w:rsidR="000C0200" w:rsidRPr="009F19B7" w:rsidRDefault="000C0200" w:rsidP="000C0200">
      <w:pPr>
        <w:numPr>
          <w:ilvl w:val="0"/>
          <w:numId w:val="43"/>
        </w:numPr>
        <w:tabs>
          <w:tab w:val="left" w:pos="567"/>
        </w:tabs>
        <w:ind w:left="567" w:hanging="567"/>
      </w:pPr>
      <w:r w:rsidRPr="009F19B7">
        <w:t>Problemen volgend op een medische ingreep (waaronder problemen veroorzaakt door infecties of met een andere oorzaak).</w:t>
      </w:r>
    </w:p>
    <w:p w14:paraId="49AF0E68" w14:textId="40BD4224" w:rsidR="00D133F7" w:rsidRPr="009F19B7" w:rsidRDefault="00D133F7">
      <w:pPr>
        <w:numPr>
          <w:ilvl w:val="0"/>
          <w:numId w:val="43"/>
        </w:numPr>
        <w:tabs>
          <w:tab w:val="left" w:pos="567"/>
        </w:tabs>
        <w:ind w:left="567" w:hanging="567"/>
      </w:pPr>
      <w:r w:rsidRPr="009F19B7">
        <w:t>Problemen volgend op een medische ingreep (waaronder problemen veroorzaakt door infecties of met een andere oorzaak).</w:t>
      </w:r>
    </w:p>
    <w:p w14:paraId="0337D321" w14:textId="77777777" w:rsidR="002F157D" w:rsidRPr="009F19B7" w:rsidRDefault="002F157D" w:rsidP="002F157D"/>
    <w:p w14:paraId="0FAB577B" w14:textId="77777777" w:rsidR="002F157D" w:rsidRPr="009F19B7" w:rsidRDefault="002F157D" w:rsidP="002F157D">
      <w:pPr>
        <w:tabs>
          <w:tab w:val="left" w:pos="0"/>
        </w:tabs>
      </w:pPr>
      <w:r w:rsidRPr="009F19B7">
        <w:rPr>
          <w:b/>
          <w:szCs w:val="22"/>
          <w:lang w:eastAsia="ko-KR"/>
        </w:rPr>
        <w:t>Het melden van bijwerkingen</w:t>
      </w:r>
    </w:p>
    <w:p w14:paraId="3B47CFE5" w14:textId="77777777" w:rsidR="002F157D" w:rsidRPr="009F19B7" w:rsidRDefault="002F157D" w:rsidP="002F157D">
      <w:pPr>
        <w:tabs>
          <w:tab w:val="left" w:pos="0"/>
        </w:tabs>
      </w:pPr>
      <w:r w:rsidRPr="009F19B7">
        <w:rPr>
          <w:szCs w:val="22"/>
        </w:rPr>
        <w:t>Krijgt u last van bijwerkingen, neem dan contact op met uw arts, apotheker of verpleegkundige</w:t>
      </w:r>
      <w:r w:rsidRPr="009F19B7">
        <w:rPr>
          <w:szCs w:val="22"/>
          <w:lang w:eastAsia="ko-KR"/>
        </w:rPr>
        <w:t>.</w:t>
      </w:r>
      <w:r w:rsidRPr="009F19B7">
        <w:rPr>
          <w:szCs w:val="22"/>
        </w:rPr>
        <w:t xml:space="preserve"> Dit geldt ook voor mogelijke bijwerkingen die niet in deze bijsluiter staan</w:t>
      </w:r>
      <w:r w:rsidRPr="009F19B7">
        <w:rPr>
          <w:szCs w:val="22"/>
          <w:lang w:eastAsia="ko-KR"/>
        </w:rPr>
        <w:t>.</w:t>
      </w:r>
      <w:r w:rsidRPr="009F19B7">
        <w:rPr>
          <w:szCs w:val="22"/>
        </w:rPr>
        <w:t xml:space="preserve"> U kunt bijwerkingen ook rechtstreeks melden via </w:t>
      </w:r>
      <w:r w:rsidRPr="009F19B7">
        <w:rPr>
          <w:szCs w:val="22"/>
          <w:shd w:val="clear" w:color="auto" w:fill="D9D9D9"/>
        </w:rPr>
        <w:t>het nationale meldsysteem zoals vermeld in</w:t>
      </w:r>
      <w:r w:rsidR="00BA2E75" w:rsidRPr="009F19B7">
        <w:rPr>
          <w:szCs w:val="22"/>
          <w:shd w:val="clear" w:color="auto" w:fill="D9D9D9"/>
        </w:rPr>
        <w:t xml:space="preserve"> </w:t>
      </w:r>
      <w:hyperlink r:id="rId24" w:history="1">
        <w:r w:rsidR="00BA2E75" w:rsidRPr="009F19B7">
          <w:rPr>
            <w:rStyle w:val="a6"/>
            <w:shd w:val="clear" w:color="auto" w:fill="D9D9D9"/>
          </w:rPr>
          <w:t>aanhangsel V</w:t>
        </w:r>
      </w:hyperlink>
      <w:r w:rsidRPr="009F19B7">
        <w:rPr>
          <w:szCs w:val="22"/>
        </w:rPr>
        <w:t>. Door bijwerkingen te melden, kunt u ons helpen meer informatie te verkrijgen over de veiligheid van dit geneesmiddel.</w:t>
      </w:r>
    </w:p>
    <w:p w14:paraId="4CFF563D" w14:textId="77777777" w:rsidR="002F157D" w:rsidRPr="009F19B7" w:rsidRDefault="002F157D" w:rsidP="002F157D">
      <w:pPr>
        <w:rPr>
          <w:szCs w:val="22"/>
        </w:rPr>
      </w:pPr>
    </w:p>
    <w:p w14:paraId="7A9C3806" w14:textId="77777777" w:rsidR="002F157D" w:rsidRPr="009F19B7" w:rsidRDefault="002F157D" w:rsidP="002F157D">
      <w:pPr>
        <w:rPr>
          <w:szCs w:val="22"/>
        </w:rPr>
      </w:pPr>
    </w:p>
    <w:p w14:paraId="561E4486" w14:textId="61E02FBC" w:rsidR="002F157D" w:rsidRPr="009F19B7" w:rsidRDefault="002F157D" w:rsidP="002F157D">
      <w:pPr>
        <w:keepNext/>
        <w:keepLines/>
      </w:pPr>
      <w:r w:rsidRPr="009F19B7">
        <w:rPr>
          <w:b/>
        </w:rPr>
        <w:t>5.</w:t>
      </w:r>
      <w:r w:rsidRPr="009F19B7">
        <w:rPr>
          <w:b/>
        </w:rPr>
        <w:tab/>
        <w:t xml:space="preserve">Hoe bewaart u </w:t>
      </w:r>
      <w:r w:rsidR="003103F6" w:rsidRPr="009F19B7">
        <w:rPr>
          <w:b/>
        </w:rPr>
        <w:t>dit middel</w:t>
      </w:r>
      <w:r w:rsidRPr="009F19B7">
        <w:rPr>
          <w:b/>
        </w:rPr>
        <w:t>?</w:t>
      </w:r>
    </w:p>
    <w:p w14:paraId="6237BCBE" w14:textId="77777777" w:rsidR="002F157D" w:rsidRPr="009F19B7" w:rsidRDefault="002F157D" w:rsidP="002F157D">
      <w:pPr>
        <w:keepNext/>
        <w:keepLines/>
      </w:pPr>
    </w:p>
    <w:p w14:paraId="0F50ACBA" w14:textId="77777777" w:rsidR="002F157D" w:rsidRPr="009F19B7" w:rsidRDefault="002F157D" w:rsidP="0076224C">
      <w:pPr>
        <w:numPr>
          <w:ilvl w:val="0"/>
          <w:numId w:val="43"/>
        </w:numPr>
        <w:tabs>
          <w:tab w:val="left" w:pos="567"/>
        </w:tabs>
        <w:ind w:left="567" w:hanging="567"/>
        <w:rPr>
          <w:szCs w:val="22"/>
        </w:rPr>
      </w:pPr>
      <w:r w:rsidRPr="009F19B7">
        <w:rPr>
          <w:szCs w:val="22"/>
        </w:rPr>
        <w:t>Buiten het zicht en bereik van kinderen houden.</w:t>
      </w:r>
    </w:p>
    <w:p w14:paraId="24FF1E09" w14:textId="77777777" w:rsidR="002F157D" w:rsidRPr="009F19B7" w:rsidRDefault="002F157D" w:rsidP="0076224C">
      <w:pPr>
        <w:numPr>
          <w:ilvl w:val="0"/>
          <w:numId w:val="43"/>
        </w:numPr>
        <w:tabs>
          <w:tab w:val="left" w:pos="567"/>
        </w:tabs>
        <w:ind w:left="567" w:hanging="567"/>
        <w:rPr>
          <w:szCs w:val="22"/>
        </w:rPr>
      </w:pPr>
      <w:r w:rsidRPr="009F19B7">
        <w:rPr>
          <w:szCs w:val="22"/>
        </w:rPr>
        <w:t xml:space="preserve">Gebruik dit geneesmiddel niet meer na de uiterste houdbaarheidsdatum. Die </w:t>
      </w:r>
      <w:r w:rsidR="00AC12D2" w:rsidRPr="009F19B7">
        <w:rPr>
          <w:szCs w:val="22"/>
        </w:rPr>
        <w:t>vindt u</w:t>
      </w:r>
      <w:r w:rsidRPr="009F19B7">
        <w:rPr>
          <w:szCs w:val="22"/>
        </w:rPr>
        <w:t xml:space="preserve"> op het etiket en de doos na ‘EXP’. Daar staat een maand en een jaar. De laatste dag van die maand is de uiterste houdbaarheidsdatum.</w:t>
      </w:r>
    </w:p>
    <w:p w14:paraId="5BEAC474" w14:textId="78858716" w:rsidR="007018FE" w:rsidRPr="009F19B7" w:rsidRDefault="007018FE" w:rsidP="007018FE">
      <w:pPr>
        <w:numPr>
          <w:ilvl w:val="0"/>
          <w:numId w:val="43"/>
        </w:numPr>
        <w:tabs>
          <w:tab w:val="left" w:pos="567"/>
        </w:tabs>
        <w:ind w:left="567" w:hanging="567"/>
        <w:rPr>
          <w:szCs w:val="22"/>
        </w:rPr>
      </w:pPr>
      <w:r w:rsidRPr="009F19B7">
        <w:rPr>
          <w:szCs w:val="22"/>
        </w:rPr>
        <w:t>Bewaren in de koelkast (2 °C – 8 °C). Niet in de vriezer bewaren. De voorgevulde spuit in de buitenverpakking bewaren ter bescherming tegen licht.</w:t>
      </w:r>
    </w:p>
    <w:p w14:paraId="4D29F36E" w14:textId="77777777" w:rsidR="002F157D" w:rsidRPr="009F19B7" w:rsidRDefault="002F157D" w:rsidP="0076224C">
      <w:pPr>
        <w:numPr>
          <w:ilvl w:val="0"/>
          <w:numId w:val="43"/>
        </w:numPr>
        <w:tabs>
          <w:tab w:val="left" w:pos="567"/>
        </w:tabs>
        <w:ind w:left="567" w:hanging="567"/>
        <w:rPr>
          <w:szCs w:val="22"/>
        </w:rPr>
      </w:pPr>
      <w:r w:rsidRPr="009F19B7">
        <w:rPr>
          <w:szCs w:val="22"/>
        </w:rPr>
        <w:t xml:space="preserve">Dit geneesmiddel kan ook bewaard worden in de oorspronkelijke doos buiten de gekoelde opslagplaats, bij maximaal 25 °C gedurende een aaneengesloten periode van maximaal </w:t>
      </w:r>
      <w:r w:rsidR="007F3439" w:rsidRPr="009F19B7">
        <w:rPr>
          <w:szCs w:val="22"/>
        </w:rPr>
        <w:t>28</w:t>
      </w:r>
      <w:r w:rsidRPr="009F19B7">
        <w:rPr>
          <w:szCs w:val="22"/>
        </w:rPr>
        <w:t xml:space="preserve"> dagen</w:t>
      </w:r>
      <w:r w:rsidR="00AC12D2" w:rsidRPr="009F19B7">
        <w:rPr>
          <w:szCs w:val="22"/>
        </w:rPr>
        <w:t>,</w:t>
      </w:r>
      <w:r w:rsidRPr="009F19B7">
        <w:rPr>
          <w:szCs w:val="22"/>
        </w:rPr>
        <w:t xml:space="preserve"> maar niet na de oorspronkelijke houdbaarheidsdatum. Plaats het in dit geval niet meer terug in de gekoelde opslagplaats. Noteer de nieuwe houdbaarheidsdatum op de doos, inclusief dag/maand/jaar. Gooi dit geneesmiddel weg als het niet is gebruikt vóór de nieuwe houdbaarheidsdatum of vóór de houdbaarheidsdatum die op de doos gedrukt staat, afhankelijk welke datum eerder is.</w:t>
      </w:r>
    </w:p>
    <w:p w14:paraId="5D6C8F63" w14:textId="77777777" w:rsidR="002F157D" w:rsidRPr="009F19B7" w:rsidRDefault="002F157D" w:rsidP="0076224C">
      <w:pPr>
        <w:numPr>
          <w:ilvl w:val="0"/>
          <w:numId w:val="43"/>
        </w:numPr>
        <w:tabs>
          <w:tab w:val="left" w:pos="567"/>
        </w:tabs>
        <w:ind w:left="567" w:hanging="567"/>
        <w:rPr>
          <w:szCs w:val="22"/>
        </w:rPr>
      </w:pPr>
      <w:bookmarkStart w:id="266" w:name="_Hlk17666263"/>
      <w:r w:rsidRPr="009F19B7">
        <w:rPr>
          <w:szCs w:val="22"/>
        </w:rPr>
        <w:t xml:space="preserve">Spoel geneesmiddelen niet door de gootsteen of de </w:t>
      </w:r>
      <w:r w:rsidR="007F0AEC" w:rsidRPr="009F19B7">
        <w:rPr>
          <w:szCs w:val="22"/>
        </w:rPr>
        <w:t>WC</w:t>
      </w:r>
      <w:r w:rsidRPr="009F19B7">
        <w:rPr>
          <w:szCs w:val="22"/>
        </w:rPr>
        <w:t xml:space="preserve"> en gooi ze niet in de vuilnisbak. Vraag uw apotheker wat u met geneesmiddelen moet doen die u niet meer gebruikt. Als u geneesmiddelen op de juiste manier afvoert, worden ze op een verantwoorde manier vernietigd en komen ze niet in het milieu terecht.</w:t>
      </w:r>
    </w:p>
    <w:bookmarkEnd w:id="266"/>
    <w:p w14:paraId="28C5AD4C" w14:textId="77777777" w:rsidR="002F157D" w:rsidRPr="009F19B7" w:rsidRDefault="002F157D" w:rsidP="002F157D"/>
    <w:p w14:paraId="4295F867" w14:textId="77777777" w:rsidR="002F157D" w:rsidRPr="009F19B7" w:rsidRDefault="002F157D" w:rsidP="002F157D">
      <w:pPr>
        <w:ind w:right="-2"/>
      </w:pPr>
    </w:p>
    <w:p w14:paraId="0E675F50" w14:textId="77777777" w:rsidR="002F157D" w:rsidRPr="009F19B7" w:rsidRDefault="002F157D" w:rsidP="008A2B8D">
      <w:pPr>
        <w:widowControl w:val="0"/>
        <w:tabs>
          <w:tab w:val="left" w:pos="600"/>
        </w:tabs>
      </w:pPr>
      <w:r w:rsidRPr="009F19B7">
        <w:rPr>
          <w:b/>
        </w:rPr>
        <w:t>6.</w:t>
      </w:r>
      <w:r w:rsidRPr="009F19B7">
        <w:rPr>
          <w:b/>
        </w:rPr>
        <w:tab/>
      </w:r>
      <w:r w:rsidRPr="009F19B7">
        <w:rPr>
          <w:b/>
          <w:szCs w:val="24"/>
          <w:lang w:eastAsia="ko-KR"/>
        </w:rPr>
        <w:t>Inhoud van de verpakking en overige</w:t>
      </w:r>
      <w:r w:rsidRPr="009F19B7">
        <w:rPr>
          <w:b/>
        </w:rPr>
        <w:t xml:space="preserve"> informatie</w:t>
      </w:r>
    </w:p>
    <w:p w14:paraId="2EC03603" w14:textId="77777777" w:rsidR="002F157D" w:rsidRPr="009F19B7" w:rsidRDefault="002F157D" w:rsidP="008A2B8D">
      <w:pPr>
        <w:widowControl w:val="0"/>
        <w:tabs>
          <w:tab w:val="left" w:pos="567"/>
        </w:tabs>
        <w:rPr>
          <w:b/>
        </w:rPr>
      </w:pPr>
    </w:p>
    <w:p w14:paraId="1EE4E28A" w14:textId="70942D70" w:rsidR="002F157D" w:rsidRPr="009F19B7" w:rsidRDefault="002F157D" w:rsidP="008A2B8D">
      <w:pPr>
        <w:widowControl w:val="0"/>
      </w:pPr>
      <w:r w:rsidRPr="009F19B7">
        <w:rPr>
          <w:b/>
        </w:rPr>
        <w:t xml:space="preserve">Welke stoffen zitten er in </w:t>
      </w:r>
      <w:r w:rsidR="00E70EC1" w:rsidRPr="009F19B7">
        <w:rPr>
          <w:b/>
        </w:rPr>
        <w:t>dit middel</w:t>
      </w:r>
      <w:r w:rsidRPr="009F19B7">
        <w:rPr>
          <w:b/>
        </w:rPr>
        <w:t>?</w:t>
      </w:r>
    </w:p>
    <w:p w14:paraId="4DD38C9E" w14:textId="77777777" w:rsidR="002F157D" w:rsidRPr="009F19B7" w:rsidRDefault="002F157D" w:rsidP="008A2B8D">
      <w:pPr>
        <w:widowControl w:val="0"/>
        <w:numPr>
          <w:ilvl w:val="0"/>
          <w:numId w:val="43"/>
        </w:numPr>
        <w:tabs>
          <w:tab w:val="left" w:pos="567"/>
        </w:tabs>
        <w:ind w:left="567" w:hanging="567"/>
        <w:rPr>
          <w:szCs w:val="22"/>
        </w:rPr>
      </w:pPr>
      <w:r w:rsidRPr="009F19B7">
        <w:rPr>
          <w:szCs w:val="22"/>
        </w:rPr>
        <w:t xml:space="preserve">De werkzame stof in dit middel is infliximab. Elke voorgevulde spuit voor eenmalig gebruik </w:t>
      </w:r>
      <w:r w:rsidR="00FB78E9" w:rsidRPr="009F19B7">
        <w:rPr>
          <w:szCs w:val="22"/>
        </w:rPr>
        <w:t xml:space="preserve">van 1 ml </w:t>
      </w:r>
      <w:r w:rsidRPr="009F19B7">
        <w:rPr>
          <w:szCs w:val="22"/>
        </w:rPr>
        <w:t xml:space="preserve">bevat 120 mg infliximab. </w:t>
      </w:r>
    </w:p>
    <w:p w14:paraId="47C663FD" w14:textId="07BAA85D" w:rsidR="002F157D" w:rsidRPr="009F19B7" w:rsidRDefault="002F157D" w:rsidP="008A2B8D">
      <w:pPr>
        <w:widowControl w:val="0"/>
        <w:numPr>
          <w:ilvl w:val="0"/>
          <w:numId w:val="43"/>
        </w:numPr>
        <w:tabs>
          <w:tab w:val="left" w:pos="567"/>
        </w:tabs>
        <w:ind w:left="567" w:hanging="567"/>
        <w:rPr>
          <w:szCs w:val="22"/>
        </w:rPr>
      </w:pPr>
      <w:r w:rsidRPr="009F19B7">
        <w:rPr>
          <w:szCs w:val="22"/>
        </w:rPr>
        <w:t>De andere stoffen in dit middel zijn azijnzuur, natriumacetaattrihydraat, sorbitol</w:t>
      </w:r>
      <w:r w:rsidR="00E0553B" w:rsidRPr="009F19B7">
        <w:rPr>
          <w:szCs w:val="22"/>
        </w:rPr>
        <w:t xml:space="preserve"> (E420)</w:t>
      </w:r>
      <w:r w:rsidRPr="009F19B7">
        <w:rPr>
          <w:szCs w:val="22"/>
        </w:rPr>
        <w:t xml:space="preserve">, polysorbaat 80 </w:t>
      </w:r>
      <w:r w:rsidR="00E0553B" w:rsidRPr="009F19B7">
        <w:rPr>
          <w:szCs w:val="22"/>
        </w:rPr>
        <w:t xml:space="preserve">(E433) </w:t>
      </w:r>
      <w:r w:rsidRPr="009F19B7">
        <w:rPr>
          <w:szCs w:val="22"/>
        </w:rPr>
        <w:t>en water voor injectie.</w:t>
      </w:r>
    </w:p>
    <w:p w14:paraId="20F6AB8A" w14:textId="77777777" w:rsidR="002F157D" w:rsidRPr="009F19B7" w:rsidRDefault="002F157D" w:rsidP="002F157D">
      <w:pPr>
        <w:ind w:left="567" w:hanging="567"/>
      </w:pPr>
    </w:p>
    <w:p w14:paraId="321FA3AD" w14:textId="77777777" w:rsidR="002F157D" w:rsidRPr="009F19B7" w:rsidRDefault="002F157D" w:rsidP="002F157D">
      <w:pPr>
        <w:keepNext/>
        <w:keepLines/>
      </w:pPr>
      <w:r w:rsidRPr="009F19B7">
        <w:rPr>
          <w:b/>
        </w:rPr>
        <w:t>Hoe ziet Remsima eruit en hoeveel zit er in een verpakking?</w:t>
      </w:r>
    </w:p>
    <w:p w14:paraId="02D6F5D3" w14:textId="7FA02256" w:rsidR="002F157D" w:rsidRPr="009F19B7" w:rsidRDefault="002F157D" w:rsidP="002F157D">
      <w:r w:rsidRPr="009F19B7">
        <w:rPr>
          <w:szCs w:val="22"/>
        </w:rPr>
        <w:t xml:space="preserve">Remsima is een oplossing die helder tot </w:t>
      </w:r>
      <w:r w:rsidR="00AC12D2" w:rsidRPr="009F19B7">
        <w:rPr>
          <w:szCs w:val="22"/>
        </w:rPr>
        <w:t xml:space="preserve">licht </w:t>
      </w:r>
      <w:r w:rsidR="004C477C" w:rsidRPr="009F19B7">
        <w:rPr>
          <w:szCs w:val="22"/>
        </w:rPr>
        <w:t>opaalachtig</w:t>
      </w:r>
      <w:r w:rsidRPr="009F19B7">
        <w:rPr>
          <w:szCs w:val="22"/>
        </w:rPr>
        <w:t>, kleurloos tot lichtbruin is</w:t>
      </w:r>
      <w:r w:rsidRPr="009F19B7">
        <w:t xml:space="preserve"> en wordt geleverd als voorgevulde spuit voor eenmalig gebruik.</w:t>
      </w:r>
    </w:p>
    <w:p w14:paraId="0BA14831" w14:textId="77777777" w:rsidR="002F157D" w:rsidRPr="009F19B7" w:rsidRDefault="002F157D" w:rsidP="002F157D"/>
    <w:p w14:paraId="455B3D8B" w14:textId="3D5238CD" w:rsidR="002F157D" w:rsidRPr="009F19B7" w:rsidRDefault="002F157D" w:rsidP="002F157D">
      <w:r w:rsidRPr="009F19B7">
        <w:t xml:space="preserve">Elke verpakking bevat 1 voorgevulde spuit </w:t>
      </w:r>
      <w:r w:rsidR="00FB78E9" w:rsidRPr="009F19B7">
        <w:t>met</w:t>
      </w:r>
      <w:r w:rsidRPr="009F19B7">
        <w:t xml:space="preserve"> 2 alcoholdoekjes, 2 voorgevulde spuiten </w:t>
      </w:r>
      <w:r w:rsidR="00FB78E9" w:rsidRPr="009F19B7">
        <w:t>met</w:t>
      </w:r>
      <w:r w:rsidR="00F21252" w:rsidRPr="009F19B7">
        <w:t xml:space="preserve"> 2 alcoholdoekjes,</w:t>
      </w:r>
      <w:r w:rsidRPr="009F19B7">
        <w:t xml:space="preserve"> 4 voorgevulde spuiten </w:t>
      </w:r>
      <w:r w:rsidR="00FB78E9" w:rsidRPr="009F19B7">
        <w:t>met</w:t>
      </w:r>
      <w:r w:rsidRPr="009F19B7">
        <w:t xml:space="preserve"> 4 alcoholdoekjes</w:t>
      </w:r>
      <w:r w:rsidR="00F21252" w:rsidRPr="009F19B7">
        <w:t xml:space="preserve"> </w:t>
      </w:r>
      <w:r w:rsidR="00F21252" w:rsidRPr="009F19B7">
        <w:rPr>
          <w:lang w:eastAsia="ko-KR"/>
        </w:rPr>
        <w:t>of</w:t>
      </w:r>
      <w:r w:rsidR="00F21252" w:rsidRPr="009F19B7">
        <w:t xml:space="preserve"> 6 voorgevulde spuiten </w:t>
      </w:r>
      <w:r w:rsidR="004C477C" w:rsidRPr="009F19B7">
        <w:t>met</w:t>
      </w:r>
      <w:r w:rsidR="00F21252" w:rsidRPr="009F19B7">
        <w:t xml:space="preserve"> 6 alcoholdoekjes.</w:t>
      </w:r>
    </w:p>
    <w:p w14:paraId="5854E1BD" w14:textId="77777777" w:rsidR="002F157D" w:rsidRPr="009F19B7" w:rsidRDefault="002F157D" w:rsidP="002F157D"/>
    <w:p w14:paraId="4B6501ED" w14:textId="77777777" w:rsidR="002F157D" w:rsidRPr="009F19B7" w:rsidRDefault="002F157D" w:rsidP="002F157D">
      <w:pPr>
        <w:rPr>
          <w:rFonts w:eastAsia="DengXian"/>
          <w:shd w:val="clear" w:color="auto" w:fill="D8D8D8"/>
        </w:rPr>
      </w:pPr>
      <w:r w:rsidRPr="009F19B7">
        <w:rPr>
          <w:shd w:val="clear" w:color="auto" w:fill="D8D8D8"/>
        </w:rPr>
        <w:t xml:space="preserve">Elke verpakking bevat 1 </w:t>
      </w:r>
      <w:bookmarkStart w:id="267" w:name="_Hlk17661784"/>
      <w:r w:rsidRPr="009F19B7">
        <w:rPr>
          <w:shd w:val="clear" w:color="auto" w:fill="D8D8D8"/>
        </w:rPr>
        <w:t xml:space="preserve">voorgevulde spuit met automatische naaldbescherming </w:t>
      </w:r>
      <w:r w:rsidR="009A5219" w:rsidRPr="009F19B7">
        <w:rPr>
          <w:shd w:val="clear" w:color="auto" w:fill="D8D8D8"/>
        </w:rPr>
        <w:t xml:space="preserve">met </w:t>
      </w:r>
      <w:r w:rsidRPr="009F19B7">
        <w:rPr>
          <w:shd w:val="clear" w:color="auto" w:fill="D8D8D8"/>
        </w:rPr>
        <w:t>2 alcoholdoekjes</w:t>
      </w:r>
      <w:bookmarkEnd w:id="267"/>
      <w:r w:rsidRPr="009F19B7">
        <w:rPr>
          <w:shd w:val="clear" w:color="auto" w:fill="D8D8D8"/>
        </w:rPr>
        <w:t>, 2 voorgevulde spuiten met automatische naaldbes</w:t>
      </w:r>
      <w:r w:rsidR="00F21252" w:rsidRPr="009F19B7">
        <w:rPr>
          <w:shd w:val="clear" w:color="auto" w:fill="D8D8D8"/>
        </w:rPr>
        <w:t xml:space="preserve">cherming </w:t>
      </w:r>
      <w:r w:rsidR="009A5219" w:rsidRPr="009F19B7">
        <w:rPr>
          <w:shd w:val="clear" w:color="auto" w:fill="D8D8D8"/>
        </w:rPr>
        <w:t xml:space="preserve">met </w:t>
      </w:r>
      <w:r w:rsidR="00F21252" w:rsidRPr="009F19B7">
        <w:rPr>
          <w:shd w:val="clear" w:color="auto" w:fill="D8D8D8"/>
        </w:rPr>
        <w:t xml:space="preserve">2 alcoholdoekjes, </w:t>
      </w:r>
      <w:r w:rsidRPr="009F19B7">
        <w:rPr>
          <w:shd w:val="clear" w:color="auto" w:fill="D8D8D8"/>
        </w:rPr>
        <w:t xml:space="preserve">4 voorgevulde spuiten met automatische naaldbescherming </w:t>
      </w:r>
      <w:r w:rsidR="009A5219" w:rsidRPr="009F19B7">
        <w:rPr>
          <w:shd w:val="clear" w:color="auto" w:fill="D8D8D8"/>
        </w:rPr>
        <w:t xml:space="preserve">met </w:t>
      </w:r>
      <w:r w:rsidRPr="009F19B7">
        <w:rPr>
          <w:shd w:val="clear" w:color="auto" w:fill="D8D8D8"/>
        </w:rPr>
        <w:t>4 alcoholdoekjes</w:t>
      </w:r>
      <w:r w:rsidR="00F21252" w:rsidRPr="009F19B7">
        <w:rPr>
          <w:shd w:val="clear" w:color="auto" w:fill="D8D8D8"/>
        </w:rPr>
        <w:t xml:space="preserve"> of 6 voorgevulde spuiten met automatische naaldbescherming </w:t>
      </w:r>
      <w:r w:rsidR="009A5219" w:rsidRPr="009F19B7">
        <w:rPr>
          <w:shd w:val="clear" w:color="auto" w:fill="D8D8D8"/>
        </w:rPr>
        <w:t xml:space="preserve">met </w:t>
      </w:r>
      <w:r w:rsidR="00F21252" w:rsidRPr="009F19B7">
        <w:rPr>
          <w:shd w:val="clear" w:color="auto" w:fill="D8D8D8"/>
        </w:rPr>
        <w:t>6 alcoholdoekjes.</w:t>
      </w:r>
    </w:p>
    <w:p w14:paraId="7D07BB02" w14:textId="77777777" w:rsidR="002F157D" w:rsidRPr="009F19B7" w:rsidRDefault="002F157D" w:rsidP="002F157D">
      <w:pPr>
        <w:rPr>
          <w:shd w:val="clear" w:color="auto" w:fill="D8D8D8"/>
        </w:rPr>
      </w:pPr>
    </w:p>
    <w:p w14:paraId="2C9E3ABB" w14:textId="77777777" w:rsidR="002F157D" w:rsidRPr="009F19B7" w:rsidRDefault="002F157D" w:rsidP="002F157D">
      <w:r w:rsidRPr="009F19B7">
        <w:t>Niet alle genoemde verpakkingsgrootten worden in de handel gebracht.</w:t>
      </w:r>
    </w:p>
    <w:p w14:paraId="4D3FED47" w14:textId="77777777" w:rsidR="002F157D" w:rsidRPr="009F19B7" w:rsidRDefault="002F157D" w:rsidP="002F157D"/>
    <w:p w14:paraId="287E925D" w14:textId="77777777" w:rsidR="002F157D" w:rsidRPr="009F19B7" w:rsidRDefault="002F157D" w:rsidP="002F157D">
      <w:pPr>
        <w:keepNext/>
        <w:keepLines/>
      </w:pPr>
      <w:r w:rsidRPr="009F19B7">
        <w:rPr>
          <w:b/>
        </w:rPr>
        <w:t>Houder van de vergunning voor het in de handel brengen</w:t>
      </w:r>
    </w:p>
    <w:p w14:paraId="1AC1BDE6" w14:textId="77777777" w:rsidR="002F157D" w:rsidRPr="009F19B7" w:rsidRDefault="002F157D" w:rsidP="002F157D">
      <w:pPr>
        <w:pStyle w:val="ListParagraph1"/>
        <w:keepNext/>
        <w:keepLines/>
        <w:autoSpaceDE w:val="0"/>
        <w:snapToGrid w:val="0"/>
        <w:ind w:left="0"/>
        <w:rPr>
          <w:lang w:val="nl-NL"/>
        </w:rPr>
      </w:pPr>
      <w:r w:rsidRPr="009F19B7">
        <w:rPr>
          <w:lang w:val="nl-NL"/>
        </w:rPr>
        <w:t>Celltrion Healthcare Hungary Kft.</w:t>
      </w:r>
    </w:p>
    <w:p w14:paraId="159ED84E" w14:textId="77777777" w:rsidR="002F157D" w:rsidRPr="009F19B7" w:rsidRDefault="002F157D" w:rsidP="002F157D">
      <w:pPr>
        <w:pStyle w:val="ListParagraph1"/>
        <w:keepNext/>
        <w:keepLines/>
        <w:autoSpaceDE w:val="0"/>
        <w:snapToGrid w:val="0"/>
        <w:ind w:left="0"/>
        <w:rPr>
          <w:lang w:val="nl-NL"/>
        </w:rPr>
      </w:pPr>
      <w:r w:rsidRPr="009F19B7">
        <w:rPr>
          <w:lang w:val="nl-NL"/>
        </w:rPr>
        <w:t>1062 Budapest</w:t>
      </w:r>
    </w:p>
    <w:p w14:paraId="09DCE136" w14:textId="77777777" w:rsidR="002F157D" w:rsidRPr="009F19B7" w:rsidRDefault="002F157D" w:rsidP="002F157D">
      <w:pPr>
        <w:ind w:right="-2"/>
      </w:pPr>
      <w:r w:rsidRPr="009F19B7">
        <w:t>Váci út 1-3. WestEnd Office Building B torony</w:t>
      </w:r>
    </w:p>
    <w:p w14:paraId="79B882EB" w14:textId="77777777" w:rsidR="002F157D" w:rsidRPr="009F19B7" w:rsidRDefault="002F157D" w:rsidP="00214B38">
      <w:r w:rsidRPr="009F19B7">
        <w:t>Hongarije</w:t>
      </w:r>
    </w:p>
    <w:p w14:paraId="36837B51" w14:textId="77777777" w:rsidR="002F157D" w:rsidRPr="009F19B7" w:rsidRDefault="002F157D" w:rsidP="00214B38"/>
    <w:p w14:paraId="524D4F54" w14:textId="5FE4C15C" w:rsidR="002F157D" w:rsidRPr="009F19B7" w:rsidRDefault="002F157D" w:rsidP="00C304FE">
      <w:pPr>
        <w:keepNext/>
        <w:keepLines/>
        <w:rPr>
          <w:lang w:eastAsia="ko-KR"/>
        </w:rPr>
      </w:pPr>
      <w:r w:rsidRPr="009F19B7">
        <w:rPr>
          <w:b/>
        </w:rPr>
        <w:t>Fabrikant</w:t>
      </w:r>
    </w:p>
    <w:p w14:paraId="0B9FCD2A" w14:textId="77777777" w:rsidR="000D60FD" w:rsidRPr="009F19B7" w:rsidRDefault="000D60FD" w:rsidP="00214B38"/>
    <w:p w14:paraId="7AE931D0" w14:textId="2FB9F2AE" w:rsidR="0038147F" w:rsidRPr="009F19B7" w:rsidRDefault="0038147F" w:rsidP="00214B38">
      <w:r w:rsidRPr="009F19B7">
        <w:t>Nuvisan GmbH</w:t>
      </w:r>
    </w:p>
    <w:p w14:paraId="5F28F2C5" w14:textId="77777777" w:rsidR="0038147F" w:rsidRPr="009F19B7" w:rsidRDefault="0038147F" w:rsidP="00214B38">
      <w:pPr>
        <w:rPr>
          <w:rFonts w:eastAsia="Times New Roman"/>
          <w:szCs w:val="22"/>
        </w:rPr>
      </w:pPr>
      <w:r w:rsidRPr="009F19B7">
        <w:rPr>
          <w:rFonts w:eastAsia="Times New Roman"/>
          <w:szCs w:val="22"/>
        </w:rPr>
        <w:t xml:space="preserve">Wegenerstraße 13, </w:t>
      </w:r>
    </w:p>
    <w:p w14:paraId="40F6534C" w14:textId="77777777" w:rsidR="0038147F" w:rsidRPr="009F19B7" w:rsidRDefault="0038147F" w:rsidP="00214B38">
      <w:pPr>
        <w:rPr>
          <w:rFonts w:eastAsia="Times New Roman"/>
          <w:szCs w:val="22"/>
        </w:rPr>
      </w:pPr>
      <w:r w:rsidRPr="009F19B7">
        <w:rPr>
          <w:rFonts w:eastAsia="Times New Roman"/>
          <w:szCs w:val="22"/>
        </w:rPr>
        <w:t xml:space="preserve">89231 Neu Ulm, </w:t>
      </w:r>
    </w:p>
    <w:p w14:paraId="44E65B62" w14:textId="77777777" w:rsidR="0038147F" w:rsidRPr="009F19B7" w:rsidRDefault="0038147F" w:rsidP="00214B38">
      <w:pPr>
        <w:rPr>
          <w:rFonts w:eastAsia="Times New Roman"/>
          <w:szCs w:val="22"/>
        </w:rPr>
      </w:pPr>
      <w:r w:rsidRPr="009F19B7">
        <w:rPr>
          <w:rFonts w:eastAsia="Times New Roman"/>
          <w:szCs w:val="22"/>
        </w:rPr>
        <w:t>Duitsland</w:t>
      </w:r>
    </w:p>
    <w:p w14:paraId="544C9119" w14:textId="77777777" w:rsidR="0038147F" w:rsidRPr="009F19B7" w:rsidRDefault="0038147F" w:rsidP="00214B38">
      <w:pPr>
        <w:rPr>
          <w:rFonts w:eastAsia="Times New Roman"/>
          <w:szCs w:val="22"/>
        </w:rPr>
      </w:pPr>
    </w:p>
    <w:p w14:paraId="18674566" w14:textId="77777777" w:rsidR="0038147F" w:rsidRPr="009F19B7" w:rsidRDefault="0038147F" w:rsidP="00214B38">
      <w:pPr>
        <w:keepNext/>
        <w:keepLines/>
        <w:rPr>
          <w:rFonts w:eastAsia="Times New Roman"/>
          <w:szCs w:val="22"/>
        </w:rPr>
      </w:pPr>
      <w:r w:rsidRPr="009F19B7">
        <w:rPr>
          <w:rFonts w:eastAsia="Times New Roman"/>
          <w:szCs w:val="22"/>
        </w:rPr>
        <w:t>Nuvisan France SARL</w:t>
      </w:r>
    </w:p>
    <w:p w14:paraId="4CDE2150" w14:textId="77777777" w:rsidR="0038147F" w:rsidRPr="009F19B7" w:rsidRDefault="0038147F" w:rsidP="00214B38">
      <w:pPr>
        <w:keepNext/>
        <w:keepLines/>
        <w:rPr>
          <w:rFonts w:eastAsia="Times New Roman"/>
          <w:szCs w:val="22"/>
        </w:rPr>
      </w:pPr>
      <w:r w:rsidRPr="009F19B7">
        <w:rPr>
          <w:rFonts w:eastAsia="Times New Roman"/>
          <w:szCs w:val="22"/>
        </w:rPr>
        <w:t xml:space="preserve">2400, Route des Colles, </w:t>
      </w:r>
    </w:p>
    <w:p w14:paraId="00B0C9F1" w14:textId="77777777" w:rsidR="0038147F" w:rsidRPr="009F19B7" w:rsidRDefault="0038147F" w:rsidP="00214B38">
      <w:pPr>
        <w:keepNext/>
        <w:keepLines/>
        <w:rPr>
          <w:rFonts w:eastAsia="Times New Roman"/>
          <w:szCs w:val="22"/>
        </w:rPr>
      </w:pPr>
      <w:r w:rsidRPr="009F19B7">
        <w:rPr>
          <w:rFonts w:eastAsia="Times New Roman"/>
          <w:szCs w:val="22"/>
        </w:rPr>
        <w:t xml:space="preserve">06410, Biot, </w:t>
      </w:r>
    </w:p>
    <w:p w14:paraId="193FC7CB" w14:textId="40F5B27E" w:rsidR="0038147F" w:rsidRPr="009F19B7" w:rsidRDefault="0038147F" w:rsidP="00C304FE">
      <w:pPr>
        <w:widowControl w:val="0"/>
        <w:autoSpaceDE w:val="0"/>
        <w:rPr>
          <w:rFonts w:eastAsia="Times New Roman"/>
          <w:szCs w:val="22"/>
        </w:rPr>
      </w:pPr>
      <w:r w:rsidRPr="009F19B7">
        <w:rPr>
          <w:rFonts w:eastAsia="Times New Roman"/>
          <w:szCs w:val="22"/>
        </w:rPr>
        <w:t>Frankrijk</w:t>
      </w:r>
    </w:p>
    <w:p w14:paraId="2CCD5654" w14:textId="083E32E9" w:rsidR="008F02AF" w:rsidRPr="009F19B7" w:rsidRDefault="008F02AF" w:rsidP="005715B2">
      <w:pPr>
        <w:widowControl w:val="0"/>
        <w:autoSpaceDE w:val="0"/>
        <w:rPr>
          <w:rFonts w:eastAsiaTheme="minorEastAsia"/>
          <w:szCs w:val="22"/>
        </w:rPr>
      </w:pPr>
    </w:p>
    <w:p w14:paraId="7E217548" w14:textId="77777777" w:rsidR="00087C6B" w:rsidRPr="009F19B7" w:rsidRDefault="00087C6B" w:rsidP="00214B38">
      <w:pPr>
        <w:rPr>
          <w:rFonts w:eastAsiaTheme="minorEastAsia"/>
          <w:szCs w:val="22"/>
          <w:lang w:eastAsia="ko-KR"/>
        </w:rPr>
      </w:pPr>
      <w:r w:rsidRPr="009F19B7">
        <w:rPr>
          <w:rFonts w:eastAsiaTheme="minorEastAsia"/>
          <w:szCs w:val="22"/>
          <w:lang w:eastAsia="ko-KR"/>
        </w:rPr>
        <w:t>Kymos, SL</w:t>
      </w:r>
    </w:p>
    <w:p w14:paraId="649D4896" w14:textId="4AE3FF20" w:rsidR="00087C6B" w:rsidRPr="009F19B7" w:rsidRDefault="00087C6B" w:rsidP="00214B38">
      <w:pPr>
        <w:rPr>
          <w:kern w:val="24"/>
          <w:szCs w:val="22"/>
          <w:lang w:eastAsia="ko-KR"/>
        </w:rPr>
      </w:pPr>
      <w:r w:rsidRPr="009F19B7">
        <w:rPr>
          <w:kern w:val="24"/>
          <w:szCs w:val="22"/>
          <w:lang w:eastAsia="ko-KR"/>
        </w:rPr>
        <w:t xml:space="preserve">Ronda </w:t>
      </w:r>
      <w:r w:rsidR="002D7FC9" w:rsidRPr="009F19B7">
        <w:rPr>
          <w:kern w:val="24"/>
          <w:szCs w:val="22"/>
          <w:lang w:eastAsia="ko-KR"/>
        </w:rPr>
        <w:t xml:space="preserve">De </w:t>
      </w:r>
      <w:r w:rsidRPr="009F19B7">
        <w:rPr>
          <w:kern w:val="24"/>
          <w:szCs w:val="22"/>
          <w:lang w:eastAsia="ko-KR"/>
        </w:rPr>
        <w:t xml:space="preserve">Can Fatjó, </w:t>
      </w:r>
    </w:p>
    <w:p w14:paraId="00F67F08" w14:textId="77777777" w:rsidR="00087C6B" w:rsidRPr="009F19B7" w:rsidRDefault="00087C6B" w:rsidP="00214B38">
      <w:pPr>
        <w:rPr>
          <w:kern w:val="24"/>
          <w:szCs w:val="22"/>
          <w:lang w:eastAsia="ko-KR"/>
        </w:rPr>
      </w:pPr>
      <w:r w:rsidRPr="009F19B7">
        <w:rPr>
          <w:kern w:val="24"/>
          <w:szCs w:val="22"/>
          <w:lang w:eastAsia="ko-KR"/>
        </w:rPr>
        <w:t xml:space="preserve">7B. 08290 Cerdanyola del Vallès, </w:t>
      </w:r>
    </w:p>
    <w:p w14:paraId="0B7415E6" w14:textId="77777777" w:rsidR="00087C6B" w:rsidRPr="009F19B7" w:rsidRDefault="00087C6B" w:rsidP="00214B38">
      <w:pPr>
        <w:rPr>
          <w:kern w:val="24"/>
        </w:rPr>
      </w:pPr>
      <w:r w:rsidRPr="009F19B7">
        <w:rPr>
          <w:kern w:val="24"/>
          <w:szCs w:val="22"/>
          <w:lang w:eastAsia="ko-KR"/>
        </w:rPr>
        <w:t xml:space="preserve">Barcelona, </w:t>
      </w:r>
    </w:p>
    <w:p w14:paraId="7F78D0AC" w14:textId="77777777" w:rsidR="00087C6B" w:rsidRPr="009F19B7" w:rsidRDefault="00087C6B" w:rsidP="00214B38">
      <w:pPr>
        <w:rPr>
          <w:szCs w:val="22"/>
          <w:shd w:val="clear" w:color="auto" w:fill="FFFFFF"/>
        </w:rPr>
      </w:pPr>
      <w:r w:rsidRPr="009F19B7">
        <w:rPr>
          <w:szCs w:val="22"/>
          <w:shd w:val="clear" w:color="auto" w:fill="FFFFFF"/>
        </w:rPr>
        <w:t>Spanje</w:t>
      </w:r>
    </w:p>
    <w:p w14:paraId="44007B06" w14:textId="77777777" w:rsidR="00087C6B" w:rsidRPr="009F19B7" w:rsidRDefault="00087C6B" w:rsidP="00C304FE">
      <w:pPr>
        <w:widowControl w:val="0"/>
        <w:autoSpaceDE w:val="0"/>
        <w:rPr>
          <w:rFonts w:eastAsiaTheme="minorEastAsia"/>
          <w:szCs w:val="22"/>
        </w:rPr>
      </w:pPr>
    </w:p>
    <w:p w14:paraId="43084900" w14:textId="77777777" w:rsidR="008F02AF" w:rsidRPr="009F19B7" w:rsidRDefault="008F02AF" w:rsidP="005715B2">
      <w:pPr>
        <w:rPr>
          <w:szCs w:val="22"/>
        </w:rPr>
      </w:pPr>
      <w:r w:rsidRPr="009F19B7">
        <w:rPr>
          <w:spacing w:val="-5"/>
          <w:szCs w:val="22"/>
        </w:rPr>
        <w:t>Midas Pharma GmbH</w:t>
      </w:r>
    </w:p>
    <w:p w14:paraId="2FE56330" w14:textId="77777777" w:rsidR="008F02AF" w:rsidRPr="009F19B7" w:rsidRDefault="008F02AF" w:rsidP="008F02AF">
      <w:pPr>
        <w:rPr>
          <w:szCs w:val="22"/>
        </w:rPr>
      </w:pPr>
      <w:r w:rsidRPr="009F19B7">
        <w:rPr>
          <w:szCs w:val="22"/>
        </w:rPr>
        <w:t>Rheinstraße 49</w:t>
      </w:r>
    </w:p>
    <w:p w14:paraId="0E1AE848" w14:textId="77777777" w:rsidR="008F02AF" w:rsidRPr="009F19B7" w:rsidRDefault="008F02AF" w:rsidP="008F02AF">
      <w:pPr>
        <w:rPr>
          <w:szCs w:val="22"/>
          <w:lang w:eastAsia="ko-KR"/>
        </w:rPr>
      </w:pPr>
      <w:r w:rsidRPr="009F19B7">
        <w:rPr>
          <w:szCs w:val="22"/>
        </w:rPr>
        <w:t>55218 Ingelheim am Rhein</w:t>
      </w:r>
    </w:p>
    <w:p w14:paraId="394DBC57" w14:textId="77777777" w:rsidR="008F02AF" w:rsidRPr="009F19B7" w:rsidRDefault="008F02AF" w:rsidP="008F02AF">
      <w:pPr>
        <w:spacing w:before="10" w:line="240" w:lineRule="exact"/>
        <w:rPr>
          <w:rFonts w:eastAsiaTheme="minorEastAsia"/>
          <w:szCs w:val="22"/>
        </w:rPr>
      </w:pPr>
      <w:r w:rsidRPr="009F19B7">
        <w:rPr>
          <w:rFonts w:eastAsia="Times New Roman"/>
          <w:szCs w:val="22"/>
        </w:rPr>
        <w:t>Duitsland</w:t>
      </w:r>
    </w:p>
    <w:p w14:paraId="5533D89B" w14:textId="77777777" w:rsidR="008F02AF" w:rsidRPr="009F19B7" w:rsidRDefault="008F02AF" w:rsidP="0038147F">
      <w:pPr>
        <w:widowControl w:val="0"/>
        <w:autoSpaceDE w:val="0"/>
        <w:rPr>
          <w:rFonts w:eastAsiaTheme="minorEastAsia"/>
          <w:szCs w:val="22"/>
        </w:rPr>
      </w:pPr>
    </w:p>
    <w:p w14:paraId="3EE074CA" w14:textId="77777777" w:rsidR="0038147F" w:rsidRPr="009F19B7" w:rsidRDefault="0038147F" w:rsidP="002F157D">
      <w:pPr>
        <w:rPr>
          <w:rFonts w:eastAsia="DengXian"/>
        </w:rPr>
      </w:pPr>
    </w:p>
    <w:p w14:paraId="43ED37A5" w14:textId="77777777" w:rsidR="0015148D" w:rsidRPr="009F19B7" w:rsidRDefault="0015148D" w:rsidP="0015148D">
      <w:r w:rsidRPr="009F19B7">
        <w:rPr>
          <w:lang w:eastAsia="ko-KR"/>
        </w:rPr>
        <w:t xml:space="preserve">Neem voor alle informatie </w:t>
      </w:r>
      <w:r w:rsidR="00AC12D2" w:rsidRPr="009F19B7">
        <w:rPr>
          <w:lang w:eastAsia="ko-KR"/>
        </w:rPr>
        <w:t>over</w:t>
      </w:r>
      <w:r w:rsidRPr="009F19B7">
        <w:rPr>
          <w:lang w:eastAsia="ko-KR"/>
        </w:rPr>
        <w:t xml:space="preserve"> dit geneesmiddel contact op met de lokale vertegenwoordiger van de houder van de vergunning voor het in de handel brengen:</w:t>
      </w:r>
    </w:p>
    <w:p w14:paraId="7E7C9765" w14:textId="77777777" w:rsidR="002F157D" w:rsidRPr="009F19B7" w:rsidRDefault="002F157D" w:rsidP="002F157D">
      <w:pPr>
        <w:autoSpaceDE w:val="0"/>
        <w:rPr>
          <w:szCs w:val="22"/>
          <w:lang w:eastAsia="ko-KR"/>
        </w:rPr>
      </w:pPr>
    </w:p>
    <w:tbl>
      <w:tblPr>
        <w:tblW w:w="4937" w:type="pct"/>
        <w:tblLayout w:type="fixed"/>
        <w:tblLook w:val="04A0" w:firstRow="1" w:lastRow="0" w:firstColumn="1" w:lastColumn="0" w:noHBand="0" w:noVBand="1"/>
      </w:tblPr>
      <w:tblGrid>
        <w:gridCol w:w="4541"/>
        <w:gridCol w:w="4427"/>
      </w:tblGrid>
      <w:tr w:rsidR="009C3126" w:rsidRPr="009F19B7" w14:paraId="0F9BE239" w14:textId="77777777" w:rsidTr="00214B38">
        <w:trPr>
          <w:cantSplit/>
          <w:trHeight w:val="20"/>
        </w:trPr>
        <w:tc>
          <w:tcPr>
            <w:tcW w:w="2532" w:type="pct"/>
            <w:hideMark/>
          </w:tcPr>
          <w:p w14:paraId="0CC8F176" w14:textId="77777777" w:rsidR="009C3126" w:rsidRPr="009F19B7" w:rsidRDefault="009C3126" w:rsidP="007617F9">
            <w:pPr>
              <w:rPr>
                <w:szCs w:val="22"/>
              </w:rPr>
            </w:pPr>
            <w:r w:rsidRPr="009F19B7">
              <w:rPr>
                <w:b/>
                <w:szCs w:val="22"/>
              </w:rPr>
              <w:t>België/Belgique/Belgien</w:t>
            </w:r>
          </w:p>
          <w:p w14:paraId="13E3E169" w14:textId="77777777" w:rsidR="00F21252" w:rsidRPr="009F19B7" w:rsidRDefault="00F21252" w:rsidP="008A2B8D">
            <w:pPr>
              <w:pStyle w:val="ListParagraph1"/>
              <w:autoSpaceDE w:val="0"/>
              <w:autoSpaceDN w:val="0"/>
              <w:snapToGrid w:val="0"/>
              <w:spacing w:line="240" w:lineRule="auto"/>
              <w:ind w:left="0"/>
              <w:contextualSpacing w:val="0"/>
              <w:rPr>
                <w:szCs w:val="22"/>
                <w:lang w:val="nl-NL"/>
              </w:rPr>
            </w:pPr>
            <w:r w:rsidRPr="009F19B7">
              <w:rPr>
                <w:szCs w:val="22"/>
                <w:lang w:val="nl-NL"/>
              </w:rPr>
              <w:t xml:space="preserve">Celltrion Healthcare Belgium BVBA </w:t>
            </w:r>
          </w:p>
          <w:p w14:paraId="284B2CB2" w14:textId="77777777" w:rsidR="00F21252" w:rsidRPr="009F19B7" w:rsidRDefault="00F21252" w:rsidP="007617F9">
            <w:pPr>
              <w:ind w:right="-2"/>
              <w:rPr>
                <w:szCs w:val="22"/>
              </w:rPr>
            </w:pPr>
            <w:r w:rsidRPr="009F19B7">
              <w:rPr>
                <w:szCs w:val="22"/>
              </w:rPr>
              <w:t>Tél/Tel: + 32 1528 7418</w:t>
            </w:r>
          </w:p>
          <w:p w14:paraId="66FE814D" w14:textId="77777777" w:rsidR="009C3126" w:rsidRPr="009F19B7" w:rsidRDefault="00F21252">
            <w:pPr>
              <w:ind w:right="-2"/>
              <w:rPr>
                <w:szCs w:val="22"/>
              </w:rPr>
            </w:pPr>
            <w:r w:rsidRPr="009F19B7">
              <w:rPr>
                <w:szCs w:val="22"/>
              </w:rPr>
              <w:t>BEinfo@celltrionhc.com</w:t>
            </w:r>
          </w:p>
        </w:tc>
        <w:tc>
          <w:tcPr>
            <w:tcW w:w="2468" w:type="pct"/>
          </w:tcPr>
          <w:p w14:paraId="4CB3629B" w14:textId="77777777" w:rsidR="009C3126" w:rsidRPr="009F19B7" w:rsidRDefault="009C3126">
            <w:pPr>
              <w:autoSpaceDE w:val="0"/>
              <w:autoSpaceDN w:val="0"/>
              <w:adjustRightInd w:val="0"/>
              <w:rPr>
                <w:szCs w:val="22"/>
              </w:rPr>
            </w:pPr>
            <w:r w:rsidRPr="009F19B7">
              <w:rPr>
                <w:b/>
                <w:szCs w:val="22"/>
              </w:rPr>
              <w:t>Lietuva</w:t>
            </w:r>
          </w:p>
          <w:p w14:paraId="18DAA2E9" w14:textId="77777777" w:rsidR="009C3126" w:rsidRPr="009F19B7" w:rsidRDefault="009C3126">
            <w:pPr>
              <w:pStyle w:val="ListParagraph1"/>
              <w:widowControl w:val="0"/>
              <w:autoSpaceDE w:val="0"/>
              <w:autoSpaceDN w:val="0"/>
              <w:snapToGrid w:val="0"/>
              <w:spacing w:line="240" w:lineRule="auto"/>
              <w:ind w:left="0"/>
              <w:rPr>
                <w:szCs w:val="22"/>
                <w:lang w:val="nl-NL"/>
              </w:rPr>
            </w:pPr>
            <w:r w:rsidRPr="009F19B7">
              <w:rPr>
                <w:szCs w:val="22"/>
                <w:lang w:val="nl-NL"/>
              </w:rPr>
              <w:t>Celltrion Healthcare Hungary Kft.</w:t>
            </w:r>
          </w:p>
          <w:p w14:paraId="16A88CE1" w14:textId="77777777" w:rsidR="009C3126" w:rsidRPr="009F19B7" w:rsidRDefault="009C3126">
            <w:pPr>
              <w:pStyle w:val="ListParagraph1"/>
              <w:widowControl w:val="0"/>
              <w:autoSpaceDE w:val="0"/>
              <w:autoSpaceDN w:val="0"/>
              <w:snapToGrid w:val="0"/>
              <w:spacing w:line="240" w:lineRule="auto"/>
              <w:ind w:left="0"/>
              <w:rPr>
                <w:szCs w:val="22"/>
                <w:lang w:val="nl-NL"/>
              </w:rPr>
            </w:pPr>
            <w:r w:rsidRPr="009F19B7">
              <w:rPr>
                <w:szCs w:val="22"/>
                <w:lang w:val="nl-NL"/>
              </w:rPr>
              <w:t>1062 Budapest</w:t>
            </w:r>
          </w:p>
          <w:p w14:paraId="5B314B1C" w14:textId="77777777" w:rsidR="009C3126" w:rsidRPr="009F19B7" w:rsidRDefault="009C3126">
            <w:pPr>
              <w:pStyle w:val="ListParagraph1"/>
              <w:widowControl w:val="0"/>
              <w:autoSpaceDE w:val="0"/>
              <w:autoSpaceDN w:val="0"/>
              <w:snapToGrid w:val="0"/>
              <w:spacing w:line="240" w:lineRule="auto"/>
              <w:ind w:left="0"/>
              <w:rPr>
                <w:szCs w:val="22"/>
                <w:lang w:val="nl-NL"/>
              </w:rPr>
            </w:pPr>
            <w:r w:rsidRPr="009F19B7">
              <w:rPr>
                <w:szCs w:val="22"/>
                <w:lang w:val="nl-NL"/>
              </w:rPr>
              <w:t>Váci út 1-3. WestEnd Office Building B torony</w:t>
            </w:r>
          </w:p>
          <w:p w14:paraId="0D1B53EE" w14:textId="77777777" w:rsidR="009C3126" w:rsidRPr="009F19B7" w:rsidRDefault="009C3126">
            <w:pPr>
              <w:pStyle w:val="ListParagraph1"/>
              <w:widowControl w:val="0"/>
              <w:autoSpaceDE w:val="0"/>
              <w:autoSpaceDN w:val="0"/>
              <w:snapToGrid w:val="0"/>
              <w:spacing w:line="240" w:lineRule="auto"/>
              <w:ind w:left="0"/>
              <w:rPr>
                <w:szCs w:val="22"/>
                <w:lang w:val="nl-NL"/>
              </w:rPr>
            </w:pPr>
            <w:r w:rsidRPr="009F19B7">
              <w:rPr>
                <w:szCs w:val="22"/>
                <w:lang w:val="nl-NL"/>
              </w:rPr>
              <w:t>Vengrija</w:t>
            </w:r>
          </w:p>
          <w:p w14:paraId="6C6F945F" w14:textId="77777777" w:rsidR="009C3126" w:rsidRPr="009F19B7" w:rsidRDefault="009C3126">
            <w:pPr>
              <w:autoSpaceDE w:val="0"/>
              <w:autoSpaceDN w:val="0"/>
              <w:adjustRightInd w:val="0"/>
              <w:rPr>
                <w:szCs w:val="22"/>
              </w:rPr>
            </w:pPr>
          </w:p>
        </w:tc>
      </w:tr>
      <w:tr w:rsidR="009C3126" w:rsidRPr="009F19B7" w14:paraId="5D515ADF" w14:textId="77777777" w:rsidTr="00214B38">
        <w:trPr>
          <w:cantSplit/>
          <w:trHeight w:val="20"/>
        </w:trPr>
        <w:tc>
          <w:tcPr>
            <w:tcW w:w="2532" w:type="pct"/>
          </w:tcPr>
          <w:p w14:paraId="6A4252C9" w14:textId="77777777" w:rsidR="009C3126" w:rsidRPr="009F19B7" w:rsidRDefault="009C3126" w:rsidP="007617F9">
            <w:pPr>
              <w:autoSpaceDE w:val="0"/>
              <w:autoSpaceDN w:val="0"/>
              <w:adjustRightInd w:val="0"/>
              <w:rPr>
                <w:b/>
                <w:szCs w:val="22"/>
              </w:rPr>
            </w:pPr>
            <w:r w:rsidRPr="009F19B7">
              <w:rPr>
                <w:b/>
                <w:bCs/>
                <w:szCs w:val="22"/>
              </w:rPr>
              <w:t>България</w:t>
            </w:r>
          </w:p>
          <w:p w14:paraId="0D6EDE10" w14:textId="77777777" w:rsidR="009C3126" w:rsidRPr="009F19B7" w:rsidRDefault="009C3126" w:rsidP="008A2B8D">
            <w:pPr>
              <w:pStyle w:val="ListParagraph1"/>
              <w:widowControl w:val="0"/>
              <w:autoSpaceDE w:val="0"/>
              <w:snapToGrid w:val="0"/>
              <w:spacing w:line="240" w:lineRule="auto"/>
              <w:ind w:left="0"/>
              <w:rPr>
                <w:szCs w:val="22"/>
                <w:lang w:val="nl-NL"/>
              </w:rPr>
            </w:pPr>
            <w:r w:rsidRPr="009F19B7">
              <w:rPr>
                <w:szCs w:val="22"/>
                <w:lang w:val="nl-NL"/>
              </w:rPr>
              <w:t>Celltrion Healthcare Hungary Kft.</w:t>
            </w:r>
          </w:p>
          <w:p w14:paraId="7149B4A5" w14:textId="77777777" w:rsidR="009C3126" w:rsidRPr="009F19B7" w:rsidRDefault="009C3126" w:rsidP="008A2B8D">
            <w:pPr>
              <w:pStyle w:val="ListParagraph1"/>
              <w:tabs>
                <w:tab w:val="clear" w:pos="567"/>
              </w:tabs>
              <w:autoSpaceDE w:val="0"/>
              <w:snapToGrid w:val="0"/>
              <w:spacing w:line="240" w:lineRule="auto"/>
              <w:ind w:left="0"/>
              <w:rPr>
                <w:szCs w:val="22"/>
                <w:lang w:val="nl-NL"/>
              </w:rPr>
            </w:pPr>
            <w:r w:rsidRPr="009F19B7">
              <w:rPr>
                <w:szCs w:val="22"/>
                <w:lang w:val="nl-NL"/>
              </w:rPr>
              <w:t>1062 Budapest</w:t>
            </w:r>
          </w:p>
          <w:p w14:paraId="33A41DEC" w14:textId="77777777" w:rsidR="009C3126" w:rsidRPr="009F19B7" w:rsidRDefault="009C3126" w:rsidP="007617F9">
            <w:pPr>
              <w:rPr>
                <w:szCs w:val="22"/>
              </w:rPr>
            </w:pPr>
            <w:r w:rsidRPr="009F19B7">
              <w:rPr>
                <w:szCs w:val="22"/>
              </w:rPr>
              <w:t>Váci út 1-3. WestEnd Office Building B torony</w:t>
            </w:r>
          </w:p>
          <w:p w14:paraId="3A1CA380" w14:textId="77777777" w:rsidR="009C3126" w:rsidRPr="009F19B7" w:rsidRDefault="009C3126">
            <w:pPr>
              <w:rPr>
                <w:szCs w:val="22"/>
              </w:rPr>
            </w:pPr>
            <w:r w:rsidRPr="009F19B7">
              <w:rPr>
                <w:szCs w:val="22"/>
              </w:rPr>
              <w:t>Унгария</w:t>
            </w:r>
          </w:p>
          <w:p w14:paraId="77B94B40" w14:textId="77777777" w:rsidR="009C3126" w:rsidRPr="009F19B7" w:rsidRDefault="009C3126">
            <w:pPr>
              <w:autoSpaceDE w:val="0"/>
              <w:autoSpaceDN w:val="0"/>
              <w:adjustRightInd w:val="0"/>
              <w:rPr>
                <w:szCs w:val="22"/>
              </w:rPr>
            </w:pPr>
          </w:p>
        </w:tc>
        <w:tc>
          <w:tcPr>
            <w:tcW w:w="2468" w:type="pct"/>
            <w:hideMark/>
          </w:tcPr>
          <w:p w14:paraId="1A88C9B8" w14:textId="77777777" w:rsidR="009C3126" w:rsidRPr="009F19B7" w:rsidRDefault="009C3126">
            <w:pPr>
              <w:tabs>
                <w:tab w:val="left" w:pos="-720"/>
              </w:tabs>
              <w:rPr>
                <w:szCs w:val="22"/>
              </w:rPr>
            </w:pPr>
            <w:r w:rsidRPr="009F19B7">
              <w:rPr>
                <w:b/>
                <w:szCs w:val="22"/>
              </w:rPr>
              <w:t>Luxembourg/Luxemburg</w:t>
            </w:r>
          </w:p>
          <w:p w14:paraId="0CAF47E0" w14:textId="77777777" w:rsidR="00F21252" w:rsidRPr="009F19B7" w:rsidRDefault="00F21252">
            <w:pPr>
              <w:tabs>
                <w:tab w:val="left" w:pos="-720"/>
              </w:tabs>
              <w:rPr>
                <w:szCs w:val="22"/>
              </w:rPr>
            </w:pPr>
            <w:r w:rsidRPr="009F19B7">
              <w:rPr>
                <w:szCs w:val="22"/>
              </w:rPr>
              <w:t>Celltrion Healthcare Belgium BVBA</w:t>
            </w:r>
          </w:p>
          <w:p w14:paraId="3B652069" w14:textId="77777777" w:rsidR="00F21252" w:rsidRPr="009F19B7" w:rsidRDefault="00F21252">
            <w:pPr>
              <w:tabs>
                <w:tab w:val="left" w:pos="-720"/>
              </w:tabs>
              <w:rPr>
                <w:szCs w:val="22"/>
              </w:rPr>
            </w:pPr>
            <w:r w:rsidRPr="009F19B7">
              <w:rPr>
                <w:szCs w:val="22"/>
              </w:rPr>
              <w:t>Tél/Tel: + 32 1528 7418</w:t>
            </w:r>
          </w:p>
          <w:p w14:paraId="3199334A" w14:textId="77777777" w:rsidR="009C3126" w:rsidRPr="009F19B7" w:rsidRDefault="00F21252">
            <w:pPr>
              <w:rPr>
                <w:szCs w:val="22"/>
              </w:rPr>
            </w:pPr>
            <w:r w:rsidRPr="009F19B7">
              <w:rPr>
                <w:szCs w:val="22"/>
              </w:rPr>
              <w:t>BEinfo@celltrionhc.com</w:t>
            </w:r>
          </w:p>
        </w:tc>
      </w:tr>
      <w:tr w:rsidR="009C3126" w:rsidRPr="009F19B7" w14:paraId="4A4C38F8" w14:textId="77777777" w:rsidTr="00214B38">
        <w:trPr>
          <w:cantSplit/>
          <w:trHeight w:val="20"/>
        </w:trPr>
        <w:tc>
          <w:tcPr>
            <w:tcW w:w="2532" w:type="pct"/>
            <w:hideMark/>
          </w:tcPr>
          <w:p w14:paraId="151817AC" w14:textId="77777777" w:rsidR="009C3126" w:rsidRPr="009F19B7" w:rsidRDefault="009C3126" w:rsidP="007617F9">
            <w:pPr>
              <w:tabs>
                <w:tab w:val="left" w:pos="-720"/>
              </w:tabs>
              <w:rPr>
                <w:szCs w:val="22"/>
              </w:rPr>
            </w:pPr>
            <w:r w:rsidRPr="009F19B7">
              <w:rPr>
                <w:b/>
                <w:szCs w:val="22"/>
              </w:rPr>
              <w:lastRenderedPageBreak/>
              <w:t>Česká republika</w:t>
            </w:r>
          </w:p>
          <w:p w14:paraId="5850E239" w14:textId="77777777" w:rsidR="009C3126" w:rsidRPr="009F19B7" w:rsidRDefault="009C3126">
            <w:pPr>
              <w:pStyle w:val="ListParagraph1"/>
              <w:widowControl w:val="0"/>
              <w:autoSpaceDE w:val="0"/>
              <w:autoSpaceDN w:val="0"/>
              <w:snapToGrid w:val="0"/>
              <w:spacing w:line="240" w:lineRule="auto"/>
              <w:ind w:left="0"/>
              <w:contextualSpacing w:val="0"/>
              <w:rPr>
                <w:szCs w:val="22"/>
                <w:lang w:val="nl-NL"/>
              </w:rPr>
            </w:pPr>
            <w:r w:rsidRPr="009F19B7">
              <w:rPr>
                <w:szCs w:val="22"/>
                <w:lang w:val="nl-NL"/>
              </w:rPr>
              <w:t xml:space="preserve">Celltrion Healthcare Hungary Kft. </w:t>
            </w:r>
          </w:p>
          <w:p w14:paraId="32037C26" w14:textId="77777777" w:rsidR="009C3126" w:rsidRPr="009F19B7" w:rsidRDefault="009C3126" w:rsidP="008A2B8D">
            <w:pPr>
              <w:pStyle w:val="ListParagraph1"/>
              <w:autoSpaceDE w:val="0"/>
              <w:autoSpaceDN w:val="0"/>
              <w:snapToGrid w:val="0"/>
              <w:spacing w:line="240" w:lineRule="auto"/>
              <w:ind w:left="0"/>
              <w:rPr>
                <w:szCs w:val="22"/>
                <w:lang w:val="nl-NL"/>
              </w:rPr>
            </w:pPr>
            <w:r w:rsidRPr="009F19B7">
              <w:rPr>
                <w:szCs w:val="22"/>
                <w:lang w:val="nl-NL"/>
              </w:rPr>
              <w:t>1062 Budapest</w:t>
            </w:r>
          </w:p>
          <w:p w14:paraId="4ABE96AB" w14:textId="77777777" w:rsidR="009C3126" w:rsidRPr="009F19B7" w:rsidRDefault="009C3126" w:rsidP="007617F9">
            <w:pPr>
              <w:pStyle w:val="ListParagraph1"/>
              <w:widowControl w:val="0"/>
              <w:tabs>
                <w:tab w:val="clear" w:pos="567"/>
              </w:tabs>
              <w:autoSpaceDE w:val="0"/>
              <w:autoSpaceDN w:val="0"/>
              <w:snapToGrid w:val="0"/>
              <w:spacing w:line="240" w:lineRule="auto"/>
              <w:ind w:left="0"/>
              <w:contextualSpacing w:val="0"/>
              <w:rPr>
                <w:szCs w:val="22"/>
                <w:lang w:val="nl-NL"/>
              </w:rPr>
            </w:pPr>
            <w:r w:rsidRPr="009F19B7">
              <w:rPr>
                <w:szCs w:val="22"/>
                <w:lang w:val="nl-NL"/>
              </w:rPr>
              <w:t>Váci út 1-3. WestEnd Office Building B torony</w:t>
            </w:r>
          </w:p>
          <w:p w14:paraId="0CA7084C" w14:textId="77777777" w:rsidR="009C3126" w:rsidRPr="009F19B7" w:rsidRDefault="009C3126">
            <w:pPr>
              <w:pStyle w:val="ListParagraph1"/>
              <w:widowControl w:val="0"/>
              <w:autoSpaceDE w:val="0"/>
              <w:autoSpaceDN w:val="0"/>
              <w:snapToGrid w:val="0"/>
              <w:spacing w:line="240" w:lineRule="auto"/>
              <w:ind w:left="0"/>
              <w:contextualSpacing w:val="0"/>
              <w:rPr>
                <w:szCs w:val="22"/>
                <w:lang w:val="nl-NL"/>
              </w:rPr>
            </w:pPr>
            <w:r w:rsidRPr="009F19B7">
              <w:rPr>
                <w:szCs w:val="22"/>
                <w:lang w:val="nl-NL"/>
              </w:rPr>
              <w:t>Maďarsko</w:t>
            </w:r>
          </w:p>
          <w:p w14:paraId="7EF60DD8" w14:textId="77777777" w:rsidR="009C3126" w:rsidRPr="009F19B7" w:rsidRDefault="009C3126">
            <w:pPr>
              <w:tabs>
                <w:tab w:val="left" w:pos="-720"/>
              </w:tabs>
              <w:rPr>
                <w:szCs w:val="22"/>
                <w:lang w:eastAsia="ko-KR"/>
              </w:rPr>
            </w:pPr>
          </w:p>
        </w:tc>
        <w:tc>
          <w:tcPr>
            <w:tcW w:w="2468" w:type="pct"/>
            <w:hideMark/>
          </w:tcPr>
          <w:p w14:paraId="407E0730" w14:textId="77777777" w:rsidR="009C3126" w:rsidRPr="009F19B7" w:rsidRDefault="009C3126">
            <w:pPr>
              <w:rPr>
                <w:b/>
                <w:szCs w:val="22"/>
              </w:rPr>
            </w:pPr>
            <w:r w:rsidRPr="009F19B7">
              <w:rPr>
                <w:b/>
                <w:szCs w:val="22"/>
              </w:rPr>
              <w:t>Magyarország</w:t>
            </w:r>
          </w:p>
          <w:p w14:paraId="3DE68FAF" w14:textId="77777777" w:rsidR="009C3126" w:rsidRPr="009F19B7" w:rsidRDefault="009C3126">
            <w:pPr>
              <w:pStyle w:val="ListParagraph1"/>
              <w:widowControl w:val="0"/>
              <w:autoSpaceDE w:val="0"/>
              <w:autoSpaceDN w:val="0"/>
              <w:snapToGrid w:val="0"/>
              <w:spacing w:line="240" w:lineRule="auto"/>
              <w:ind w:left="0"/>
              <w:rPr>
                <w:szCs w:val="22"/>
                <w:lang w:val="nl-NL"/>
              </w:rPr>
            </w:pPr>
            <w:r w:rsidRPr="009F19B7">
              <w:rPr>
                <w:szCs w:val="22"/>
                <w:lang w:val="nl-NL"/>
              </w:rPr>
              <w:t xml:space="preserve">Celltrion Healthcare Hungary Kft. </w:t>
            </w:r>
          </w:p>
          <w:p w14:paraId="5122FED8" w14:textId="77777777" w:rsidR="009C3126" w:rsidRPr="009F19B7" w:rsidRDefault="009C3126">
            <w:pPr>
              <w:pStyle w:val="ListParagraph1"/>
              <w:widowControl w:val="0"/>
              <w:autoSpaceDE w:val="0"/>
              <w:autoSpaceDN w:val="0"/>
              <w:snapToGrid w:val="0"/>
              <w:spacing w:line="240" w:lineRule="auto"/>
              <w:ind w:left="0"/>
              <w:rPr>
                <w:szCs w:val="22"/>
                <w:lang w:val="nl-NL"/>
              </w:rPr>
            </w:pPr>
            <w:r w:rsidRPr="009F19B7">
              <w:rPr>
                <w:szCs w:val="22"/>
                <w:lang w:val="nl-NL"/>
              </w:rPr>
              <w:t>1062 Budapest</w:t>
            </w:r>
          </w:p>
          <w:p w14:paraId="46978F3E" w14:textId="77777777" w:rsidR="009C3126" w:rsidRPr="009F19B7" w:rsidRDefault="009C3126">
            <w:pPr>
              <w:rPr>
                <w:szCs w:val="22"/>
              </w:rPr>
            </w:pPr>
            <w:r w:rsidRPr="009F19B7">
              <w:rPr>
                <w:szCs w:val="22"/>
              </w:rPr>
              <w:t>Váci út 1-3. WestEnd Office Building B torony</w:t>
            </w:r>
          </w:p>
          <w:p w14:paraId="3F5F1125" w14:textId="77777777" w:rsidR="009C3126" w:rsidRPr="009F19B7" w:rsidRDefault="009C3126">
            <w:pPr>
              <w:rPr>
                <w:szCs w:val="22"/>
              </w:rPr>
            </w:pPr>
            <w:r w:rsidRPr="009F19B7">
              <w:rPr>
                <w:szCs w:val="22"/>
              </w:rPr>
              <w:t>Magyarország</w:t>
            </w:r>
          </w:p>
          <w:p w14:paraId="3D218731" w14:textId="77777777" w:rsidR="009C3126" w:rsidRPr="009F19B7" w:rsidRDefault="009C3126">
            <w:pPr>
              <w:rPr>
                <w:szCs w:val="22"/>
              </w:rPr>
            </w:pPr>
          </w:p>
        </w:tc>
      </w:tr>
      <w:tr w:rsidR="009C3126" w:rsidRPr="009F19B7" w14:paraId="1C2C24A8" w14:textId="77777777" w:rsidTr="00214B38">
        <w:trPr>
          <w:cantSplit/>
          <w:trHeight w:val="20"/>
        </w:trPr>
        <w:tc>
          <w:tcPr>
            <w:tcW w:w="2532" w:type="pct"/>
            <w:hideMark/>
          </w:tcPr>
          <w:p w14:paraId="69325796" w14:textId="77777777" w:rsidR="009C3126" w:rsidRPr="009F19B7" w:rsidRDefault="009C3126" w:rsidP="00C304FE">
            <w:pPr>
              <w:rPr>
                <w:szCs w:val="22"/>
              </w:rPr>
            </w:pPr>
            <w:r w:rsidRPr="009F19B7">
              <w:rPr>
                <w:b/>
                <w:szCs w:val="22"/>
              </w:rPr>
              <w:t>Danmark</w:t>
            </w:r>
          </w:p>
          <w:p w14:paraId="00C56CC6" w14:textId="09B3F600" w:rsidR="009C3126" w:rsidRPr="009F19B7" w:rsidRDefault="009C3126" w:rsidP="00C304FE">
            <w:pPr>
              <w:tabs>
                <w:tab w:val="left" w:pos="-720"/>
              </w:tabs>
              <w:rPr>
                <w:szCs w:val="22"/>
              </w:rPr>
            </w:pPr>
            <w:r w:rsidRPr="009F19B7">
              <w:rPr>
                <w:szCs w:val="22"/>
              </w:rPr>
              <w:t xml:space="preserve">Celltrion Healthcare </w:t>
            </w:r>
            <w:r w:rsidR="00C57232" w:rsidRPr="009F19B7">
              <w:rPr>
                <w:szCs w:val="22"/>
                <w:lang w:eastAsia="ko-KR"/>
              </w:rPr>
              <w:t>Denmark ApS</w:t>
            </w:r>
            <w:r w:rsidR="00C57232" w:rsidRPr="009F19B7">
              <w:rPr>
                <w:szCs w:val="22"/>
                <w:lang w:eastAsia="ko-KR"/>
              </w:rPr>
              <w:br/>
              <w:t>Tel: + 45 3535 2989</w:t>
            </w:r>
            <w:r w:rsidR="00C57232" w:rsidRPr="009F19B7">
              <w:rPr>
                <w:szCs w:val="22"/>
                <w:lang w:eastAsia="ko-KR"/>
              </w:rPr>
              <w:br/>
            </w:r>
            <w:hyperlink r:id="rId25" w:history="1">
              <w:r w:rsidR="00C57232" w:rsidRPr="009F19B7">
                <w:rPr>
                  <w:rStyle w:val="a6"/>
                  <w:szCs w:val="22"/>
                  <w:lang w:eastAsia="ko-KR"/>
                </w:rPr>
                <w:t>Contact_dk@celltrionhc.com</w:t>
              </w:r>
            </w:hyperlink>
          </w:p>
        </w:tc>
        <w:tc>
          <w:tcPr>
            <w:tcW w:w="2468" w:type="pct"/>
          </w:tcPr>
          <w:p w14:paraId="30EA8980" w14:textId="77777777" w:rsidR="009C3126" w:rsidRPr="009F19B7" w:rsidRDefault="009C3126" w:rsidP="00C304FE">
            <w:pPr>
              <w:rPr>
                <w:b/>
                <w:szCs w:val="22"/>
              </w:rPr>
            </w:pPr>
            <w:r w:rsidRPr="009F19B7">
              <w:rPr>
                <w:b/>
                <w:szCs w:val="22"/>
              </w:rPr>
              <w:t>Malta</w:t>
            </w:r>
          </w:p>
          <w:p w14:paraId="30A9B55D" w14:textId="60F873E4" w:rsidR="009C3126" w:rsidRPr="009F19B7" w:rsidRDefault="00B02157" w:rsidP="005715B2">
            <w:pPr>
              <w:rPr>
                <w:szCs w:val="22"/>
              </w:rPr>
            </w:pPr>
            <w:r w:rsidRPr="009F19B7">
              <w:rPr>
                <w:szCs w:val="22"/>
              </w:rPr>
              <w:t>Mint Health Ltd</w:t>
            </w:r>
            <w:r w:rsidR="009C3126" w:rsidRPr="009F19B7">
              <w:rPr>
                <w:szCs w:val="22"/>
              </w:rPr>
              <w:t>.</w:t>
            </w:r>
          </w:p>
          <w:p w14:paraId="799F8929" w14:textId="3682D3FC" w:rsidR="009C3126" w:rsidRPr="009F19B7" w:rsidRDefault="009C3126" w:rsidP="00707DCF">
            <w:pPr>
              <w:rPr>
                <w:szCs w:val="22"/>
              </w:rPr>
            </w:pPr>
            <w:r w:rsidRPr="009F19B7">
              <w:rPr>
                <w:szCs w:val="22"/>
              </w:rPr>
              <w:t xml:space="preserve">Tel: +356 </w:t>
            </w:r>
            <w:r w:rsidR="00B02157" w:rsidRPr="009F19B7">
              <w:rPr>
                <w:szCs w:val="22"/>
              </w:rPr>
              <w:t>2093 9800</w:t>
            </w:r>
          </w:p>
          <w:p w14:paraId="785DE051" w14:textId="540B4270" w:rsidR="009C3126" w:rsidRPr="009F19B7" w:rsidRDefault="009C3126">
            <w:pPr>
              <w:rPr>
                <w:szCs w:val="22"/>
                <w:lang w:eastAsia="ko-KR"/>
              </w:rPr>
            </w:pPr>
            <w:r w:rsidRPr="009F19B7">
              <w:rPr>
                <w:szCs w:val="22"/>
                <w:lang w:eastAsia="ko-KR"/>
              </w:rPr>
              <w:t>info@</w:t>
            </w:r>
            <w:r w:rsidR="00B02157" w:rsidRPr="009F19B7">
              <w:rPr>
                <w:szCs w:val="22"/>
              </w:rPr>
              <w:t>mint.com.mt</w:t>
            </w:r>
          </w:p>
          <w:p w14:paraId="447373BE" w14:textId="77777777" w:rsidR="009C3126" w:rsidRPr="009F19B7" w:rsidRDefault="009C3126">
            <w:pPr>
              <w:rPr>
                <w:szCs w:val="22"/>
                <w:lang w:eastAsia="ko-KR"/>
              </w:rPr>
            </w:pPr>
          </w:p>
        </w:tc>
      </w:tr>
      <w:tr w:rsidR="009C3126" w:rsidRPr="009F19B7" w14:paraId="6D406ACA" w14:textId="77777777" w:rsidTr="00214B38">
        <w:trPr>
          <w:cantSplit/>
          <w:trHeight w:val="20"/>
        </w:trPr>
        <w:tc>
          <w:tcPr>
            <w:tcW w:w="2532" w:type="pct"/>
          </w:tcPr>
          <w:p w14:paraId="6486F255" w14:textId="77777777" w:rsidR="009C3126" w:rsidRPr="009F19B7" w:rsidRDefault="009C3126" w:rsidP="00C304FE">
            <w:pPr>
              <w:rPr>
                <w:szCs w:val="22"/>
              </w:rPr>
            </w:pPr>
            <w:r w:rsidRPr="009F19B7">
              <w:rPr>
                <w:b/>
                <w:szCs w:val="22"/>
              </w:rPr>
              <w:t>Deutschland</w:t>
            </w:r>
          </w:p>
          <w:p w14:paraId="2ED26D59" w14:textId="77777777" w:rsidR="00034381" w:rsidRPr="009F19B7" w:rsidRDefault="00034381" w:rsidP="00C304FE">
            <w:pPr>
              <w:widowControl w:val="0"/>
              <w:rPr>
                <w:color w:val="000000"/>
              </w:rPr>
            </w:pPr>
            <w:r w:rsidRPr="009F19B7">
              <w:rPr>
                <w:color w:val="000000"/>
              </w:rPr>
              <w:t>Celltrion Healthcare Deutschland GmbH</w:t>
            </w:r>
          </w:p>
          <w:p w14:paraId="59B9BEAE" w14:textId="57F11D2A" w:rsidR="00034381" w:rsidRPr="009F19B7" w:rsidRDefault="00034381" w:rsidP="005715B2">
            <w:pPr>
              <w:widowControl w:val="0"/>
              <w:rPr>
                <w:rFonts w:eastAsia="Times New Roman"/>
              </w:rPr>
            </w:pPr>
            <w:r w:rsidRPr="009F19B7">
              <w:t xml:space="preserve">Tel: </w:t>
            </w:r>
            <w:r w:rsidR="00A745DD" w:rsidRPr="009F19B7">
              <w:rPr>
                <w:color w:val="000000"/>
                <w:szCs w:val="22"/>
              </w:rPr>
              <w:t>+</w:t>
            </w:r>
            <w:r w:rsidR="00A745DD" w:rsidRPr="009F19B7">
              <w:rPr>
                <w:color w:val="000000"/>
              </w:rPr>
              <w:t xml:space="preserve"> </w:t>
            </w:r>
            <w:r w:rsidR="00A745DD" w:rsidRPr="009F19B7">
              <w:rPr>
                <w:color w:val="000000"/>
                <w:szCs w:val="22"/>
              </w:rPr>
              <w:t>49 30 346494150</w:t>
            </w:r>
          </w:p>
          <w:p w14:paraId="45D500C3" w14:textId="77777777" w:rsidR="00034381" w:rsidRPr="009F19B7" w:rsidRDefault="00034381" w:rsidP="00707DCF">
            <w:pPr>
              <w:rPr>
                <w:color w:val="000000"/>
              </w:rPr>
            </w:pPr>
            <w:r w:rsidRPr="009F19B7">
              <w:rPr>
                <w:color w:val="000000"/>
              </w:rPr>
              <w:t>infoDE@celltrionhc.com</w:t>
            </w:r>
          </w:p>
          <w:p w14:paraId="08A23539" w14:textId="77777777" w:rsidR="009C3126" w:rsidRPr="009F19B7" w:rsidRDefault="009C3126">
            <w:pPr>
              <w:rPr>
                <w:szCs w:val="22"/>
                <w:lang w:eastAsia="ko-KR"/>
              </w:rPr>
            </w:pPr>
          </w:p>
        </w:tc>
        <w:tc>
          <w:tcPr>
            <w:tcW w:w="2468" w:type="pct"/>
          </w:tcPr>
          <w:p w14:paraId="51E08434" w14:textId="77777777" w:rsidR="009C3126" w:rsidRPr="009F19B7" w:rsidRDefault="009C3126">
            <w:pPr>
              <w:tabs>
                <w:tab w:val="left" w:pos="-720"/>
              </w:tabs>
              <w:rPr>
                <w:szCs w:val="22"/>
              </w:rPr>
            </w:pPr>
            <w:r w:rsidRPr="009F19B7">
              <w:rPr>
                <w:b/>
                <w:szCs w:val="22"/>
              </w:rPr>
              <w:t>Nederland</w:t>
            </w:r>
          </w:p>
          <w:p w14:paraId="2D3C9715" w14:textId="77777777" w:rsidR="00F21252" w:rsidRPr="009F19B7" w:rsidRDefault="00F21252" w:rsidP="00214B38">
            <w:pPr>
              <w:rPr>
                <w:szCs w:val="22"/>
              </w:rPr>
            </w:pPr>
            <w:r w:rsidRPr="009F19B7">
              <w:rPr>
                <w:szCs w:val="22"/>
              </w:rPr>
              <w:t>Celltrion Healthcare Netherlands B.V.</w:t>
            </w:r>
          </w:p>
          <w:p w14:paraId="087CD274" w14:textId="77777777" w:rsidR="00F21252" w:rsidRPr="009F19B7" w:rsidRDefault="00F21252" w:rsidP="00214B38">
            <w:pPr>
              <w:rPr>
                <w:szCs w:val="22"/>
                <w:lang w:eastAsia="ko-KR"/>
              </w:rPr>
            </w:pPr>
            <w:r w:rsidRPr="009F19B7">
              <w:rPr>
                <w:szCs w:val="22"/>
                <w:lang w:eastAsia="ko-KR"/>
              </w:rPr>
              <w:t>Tel: + 31 20 888 7300</w:t>
            </w:r>
          </w:p>
          <w:p w14:paraId="37A26D1B" w14:textId="77777777" w:rsidR="009C3126" w:rsidRPr="009F19B7" w:rsidRDefault="00F21252" w:rsidP="00214B38">
            <w:pPr>
              <w:rPr>
                <w:szCs w:val="22"/>
              </w:rPr>
            </w:pPr>
            <w:r w:rsidRPr="009F19B7">
              <w:rPr>
                <w:szCs w:val="22"/>
                <w:lang w:eastAsia="ko-KR"/>
              </w:rPr>
              <w:t>NLinfo@celltrionhc.com</w:t>
            </w:r>
          </w:p>
        </w:tc>
      </w:tr>
      <w:tr w:rsidR="009C3126" w:rsidRPr="009F19B7" w14:paraId="580A5CE1" w14:textId="77777777" w:rsidTr="00214B38">
        <w:trPr>
          <w:cantSplit/>
          <w:trHeight w:val="20"/>
        </w:trPr>
        <w:tc>
          <w:tcPr>
            <w:tcW w:w="2532" w:type="pct"/>
            <w:hideMark/>
          </w:tcPr>
          <w:p w14:paraId="5B4DBA3F" w14:textId="77777777" w:rsidR="009C3126" w:rsidRPr="009F19B7" w:rsidRDefault="009C3126" w:rsidP="00C304FE">
            <w:pPr>
              <w:tabs>
                <w:tab w:val="left" w:pos="-720"/>
              </w:tabs>
              <w:rPr>
                <w:b/>
                <w:szCs w:val="22"/>
              </w:rPr>
            </w:pPr>
            <w:r w:rsidRPr="009F19B7">
              <w:rPr>
                <w:b/>
                <w:szCs w:val="22"/>
              </w:rPr>
              <w:t>Eesti</w:t>
            </w:r>
          </w:p>
          <w:p w14:paraId="4FEEEE42" w14:textId="77777777" w:rsidR="009C3126" w:rsidRPr="009F19B7" w:rsidRDefault="009C3126" w:rsidP="00C304FE">
            <w:pPr>
              <w:pStyle w:val="ListParagraph1"/>
              <w:widowControl w:val="0"/>
              <w:autoSpaceDE w:val="0"/>
              <w:autoSpaceDN w:val="0"/>
              <w:snapToGrid w:val="0"/>
              <w:spacing w:line="240" w:lineRule="auto"/>
              <w:ind w:left="0"/>
              <w:contextualSpacing w:val="0"/>
              <w:rPr>
                <w:szCs w:val="22"/>
                <w:lang w:val="nl-NL"/>
              </w:rPr>
            </w:pPr>
            <w:r w:rsidRPr="009F19B7">
              <w:rPr>
                <w:szCs w:val="22"/>
                <w:lang w:val="nl-NL"/>
              </w:rPr>
              <w:t xml:space="preserve">Celltrion Healthcare Hungary Kft. </w:t>
            </w:r>
          </w:p>
          <w:p w14:paraId="1C373EFB" w14:textId="77777777" w:rsidR="009C3126" w:rsidRPr="009F19B7" w:rsidRDefault="009C3126" w:rsidP="005715B2">
            <w:pPr>
              <w:pStyle w:val="ListParagraph1"/>
              <w:widowControl w:val="0"/>
              <w:autoSpaceDE w:val="0"/>
              <w:autoSpaceDN w:val="0"/>
              <w:snapToGrid w:val="0"/>
              <w:spacing w:line="240" w:lineRule="auto"/>
              <w:ind w:left="0"/>
              <w:rPr>
                <w:szCs w:val="22"/>
                <w:lang w:val="nl-NL"/>
              </w:rPr>
            </w:pPr>
            <w:r w:rsidRPr="009F19B7">
              <w:rPr>
                <w:szCs w:val="22"/>
                <w:lang w:val="nl-NL"/>
              </w:rPr>
              <w:t>1062 Budapest</w:t>
            </w:r>
          </w:p>
          <w:p w14:paraId="0E77F755" w14:textId="77777777" w:rsidR="009C3126" w:rsidRPr="009F19B7" w:rsidRDefault="009C3126" w:rsidP="00707DCF">
            <w:pPr>
              <w:rPr>
                <w:szCs w:val="22"/>
              </w:rPr>
            </w:pPr>
            <w:r w:rsidRPr="009F19B7">
              <w:rPr>
                <w:szCs w:val="22"/>
              </w:rPr>
              <w:t>Váci út 1-3. WestEnd Office Building B torony</w:t>
            </w:r>
          </w:p>
          <w:p w14:paraId="2B582AAF" w14:textId="77777777" w:rsidR="009C3126" w:rsidRPr="009F19B7" w:rsidRDefault="009C3126">
            <w:pPr>
              <w:rPr>
                <w:szCs w:val="22"/>
              </w:rPr>
            </w:pPr>
            <w:r w:rsidRPr="009F19B7">
              <w:rPr>
                <w:szCs w:val="22"/>
              </w:rPr>
              <w:t>Ungari</w:t>
            </w:r>
          </w:p>
          <w:p w14:paraId="706A34E4" w14:textId="77777777" w:rsidR="009C3126" w:rsidRPr="009F19B7" w:rsidRDefault="009C3126">
            <w:pPr>
              <w:tabs>
                <w:tab w:val="left" w:pos="-720"/>
              </w:tabs>
              <w:rPr>
                <w:szCs w:val="22"/>
              </w:rPr>
            </w:pPr>
          </w:p>
        </w:tc>
        <w:tc>
          <w:tcPr>
            <w:tcW w:w="2468" w:type="pct"/>
          </w:tcPr>
          <w:p w14:paraId="357C0D4F" w14:textId="77777777" w:rsidR="009C3126" w:rsidRPr="009F19B7" w:rsidRDefault="009C3126">
            <w:pPr>
              <w:rPr>
                <w:szCs w:val="22"/>
              </w:rPr>
            </w:pPr>
            <w:r w:rsidRPr="009F19B7">
              <w:rPr>
                <w:b/>
                <w:szCs w:val="22"/>
              </w:rPr>
              <w:t>Norge</w:t>
            </w:r>
          </w:p>
          <w:p w14:paraId="170C9059" w14:textId="556BBA9C" w:rsidR="00B9288A" w:rsidRPr="009F19B7" w:rsidRDefault="009C3126">
            <w:pPr>
              <w:rPr>
                <w:szCs w:val="22"/>
                <w:lang w:eastAsia="ko-KR"/>
              </w:rPr>
            </w:pPr>
            <w:r w:rsidRPr="009F19B7">
              <w:rPr>
                <w:szCs w:val="22"/>
              </w:rPr>
              <w:t xml:space="preserve">Celltrion Healthcare </w:t>
            </w:r>
            <w:r w:rsidR="00B9288A" w:rsidRPr="009F19B7">
              <w:rPr>
                <w:szCs w:val="22"/>
              </w:rPr>
              <w:t>Norway AS</w:t>
            </w:r>
            <w:r w:rsidR="00B9288A" w:rsidRPr="009F19B7">
              <w:rPr>
                <w:szCs w:val="22"/>
              </w:rPr>
              <w:br/>
            </w:r>
            <w:hyperlink r:id="rId26" w:history="1">
              <w:r w:rsidR="00B9288A" w:rsidRPr="009F19B7">
                <w:rPr>
                  <w:rStyle w:val="a6"/>
                  <w:szCs w:val="22"/>
                </w:rPr>
                <w:t>Contact_no@celltrionhc.com</w:t>
              </w:r>
            </w:hyperlink>
          </w:p>
        </w:tc>
      </w:tr>
      <w:tr w:rsidR="009C3126" w:rsidRPr="009F19B7" w14:paraId="60FAAB34" w14:textId="77777777" w:rsidTr="00214B38">
        <w:trPr>
          <w:cantSplit/>
          <w:trHeight w:val="20"/>
        </w:trPr>
        <w:tc>
          <w:tcPr>
            <w:tcW w:w="2532" w:type="pct"/>
            <w:hideMark/>
          </w:tcPr>
          <w:p w14:paraId="209A0692" w14:textId="77777777" w:rsidR="009C3126" w:rsidRPr="009F19B7" w:rsidRDefault="009C3126" w:rsidP="007617F9">
            <w:pPr>
              <w:rPr>
                <w:szCs w:val="22"/>
              </w:rPr>
            </w:pPr>
            <w:r w:rsidRPr="009F19B7">
              <w:rPr>
                <w:b/>
                <w:szCs w:val="22"/>
              </w:rPr>
              <w:t>Ελλάδα</w:t>
            </w:r>
          </w:p>
          <w:p w14:paraId="4FFAD8EB" w14:textId="77777777" w:rsidR="009C3126" w:rsidRPr="009F19B7" w:rsidRDefault="009C3126">
            <w:pPr>
              <w:tabs>
                <w:tab w:val="left" w:pos="-720"/>
              </w:tabs>
              <w:rPr>
                <w:szCs w:val="22"/>
              </w:rPr>
            </w:pPr>
            <w:r w:rsidRPr="009F19B7">
              <w:rPr>
                <w:szCs w:val="22"/>
              </w:rPr>
              <w:t>ΒΙΑΝΕΞ Α.Ε.</w:t>
            </w:r>
          </w:p>
          <w:p w14:paraId="65608CF4" w14:textId="77777777" w:rsidR="009C3126" w:rsidRPr="009F19B7" w:rsidRDefault="009C3126">
            <w:pPr>
              <w:tabs>
                <w:tab w:val="left" w:pos="-720"/>
              </w:tabs>
              <w:rPr>
                <w:szCs w:val="22"/>
              </w:rPr>
            </w:pPr>
            <w:r w:rsidRPr="009F19B7">
              <w:rPr>
                <w:szCs w:val="22"/>
              </w:rPr>
              <w:t>Τηλ: +30 210 8009111 – 120</w:t>
            </w:r>
          </w:p>
          <w:p w14:paraId="440C67D3" w14:textId="77777777" w:rsidR="009C3126" w:rsidRPr="009F19B7" w:rsidRDefault="009C3126">
            <w:pPr>
              <w:tabs>
                <w:tab w:val="left" w:pos="-720"/>
              </w:tabs>
              <w:rPr>
                <w:szCs w:val="22"/>
              </w:rPr>
            </w:pPr>
          </w:p>
        </w:tc>
        <w:tc>
          <w:tcPr>
            <w:tcW w:w="2468" w:type="pct"/>
          </w:tcPr>
          <w:p w14:paraId="2AF7D4CF" w14:textId="77777777" w:rsidR="009C3126" w:rsidRPr="009F19B7" w:rsidRDefault="009C3126">
            <w:pPr>
              <w:tabs>
                <w:tab w:val="left" w:pos="-720"/>
              </w:tabs>
              <w:rPr>
                <w:szCs w:val="22"/>
              </w:rPr>
            </w:pPr>
            <w:r w:rsidRPr="009F19B7">
              <w:rPr>
                <w:b/>
                <w:szCs w:val="22"/>
              </w:rPr>
              <w:t>Österreich</w:t>
            </w:r>
          </w:p>
          <w:p w14:paraId="00ABC3CC" w14:textId="77777777" w:rsidR="009C3126" w:rsidRPr="009F19B7" w:rsidRDefault="009C3126">
            <w:pPr>
              <w:tabs>
                <w:tab w:val="left" w:pos="-720"/>
              </w:tabs>
              <w:rPr>
                <w:szCs w:val="22"/>
                <w:lang w:eastAsia="ko-KR"/>
              </w:rPr>
            </w:pPr>
            <w:r w:rsidRPr="009F19B7">
              <w:rPr>
                <w:szCs w:val="22"/>
                <w:lang w:eastAsia="ko-KR"/>
              </w:rPr>
              <w:t>Astro-Pharma GmbH</w:t>
            </w:r>
          </w:p>
          <w:p w14:paraId="58831E3B" w14:textId="77777777" w:rsidR="009C3126" w:rsidRPr="009F19B7" w:rsidRDefault="009C3126">
            <w:pPr>
              <w:tabs>
                <w:tab w:val="left" w:pos="-720"/>
              </w:tabs>
              <w:rPr>
                <w:szCs w:val="22"/>
                <w:lang w:eastAsia="ko-KR"/>
              </w:rPr>
            </w:pPr>
            <w:r w:rsidRPr="009F19B7">
              <w:rPr>
                <w:szCs w:val="22"/>
              </w:rPr>
              <w:t xml:space="preserve">Tel: </w:t>
            </w:r>
            <w:r w:rsidRPr="009F19B7">
              <w:rPr>
                <w:szCs w:val="22"/>
                <w:lang w:eastAsia="ko-KR"/>
              </w:rPr>
              <w:t>+43 1 97 99 860</w:t>
            </w:r>
          </w:p>
          <w:p w14:paraId="392BB552" w14:textId="69E0E3E7" w:rsidR="009C3126" w:rsidRPr="009F19B7" w:rsidRDefault="009C3126">
            <w:pPr>
              <w:tabs>
                <w:tab w:val="left" w:pos="-720"/>
              </w:tabs>
              <w:rPr>
                <w:szCs w:val="22"/>
                <w:lang w:eastAsia="ko-KR"/>
              </w:rPr>
            </w:pPr>
            <w:r w:rsidRPr="009F19B7">
              <w:rPr>
                <w:szCs w:val="22"/>
                <w:lang w:eastAsia="ko-KR"/>
              </w:rPr>
              <w:t>office@astropharma.at</w:t>
            </w:r>
          </w:p>
          <w:p w14:paraId="5CD7E1B4" w14:textId="77777777" w:rsidR="009C3126" w:rsidRPr="009F19B7" w:rsidRDefault="009C3126">
            <w:pPr>
              <w:tabs>
                <w:tab w:val="left" w:pos="-720"/>
              </w:tabs>
              <w:rPr>
                <w:szCs w:val="22"/>
                <w:lang w:eastAsia="ko-KR"/>
              </w:rPr>
            </w:pPr>
          </w:p>
        </w:tc>
      </w:tr>
      <w:tr w:rsidR="009C3126" w:rsidRPr="009F19B7" w14:paraId="5C9D8E76" w14:textId="77777777" w:rsidTr="00214B38">
        <w:trPr>
          <w:cantSplit/>
          <w:trHeight w:val="20"/>
        </w:trPr>
        <w:tc>
          <w:tcPr>
            <w:tcW w:w="2532" w:type="pct"/>
            <w:hideMark/>
          </w:tcPr>
          <w:p w14:paraId="0B86CA8D" w14:textId="77777777" w:rsidR="009C3126" w:rsidRPr="009F19B7" w:rsidRDefault="009C3126" w:rsidP="008A2B8D">
            <w:pPr>
              <w:tabs>
                <w:tab w:val="left" w:pos="-720"/>
                <w:tab w:val="left" w:pos="4536"/>
              </w:tabs>
              <w:rPr>
                <w:b/>
                <w:szCs w:val="22"/>
              </w:rPr>
            </w:pPr>
            <w:r w:rsidRPr="009F19B7">
              <w:rPr>
                <w:b/>
                <w:szCs w:val="22"/>
              </w:rPr>
              <w:t>España</w:t>
            </w:r>
          </w:p>
          <w:p w14:paraId="4D1542D6" w14:textId="760E6B1D" w:rsidR="009C3126" w:rsidRPr="009F19B7" w:rsidRDefault="007E4DBA" w:rsidP="008A2B8D">
            <w:pPr>
              <w:tabs>
                <w:tab w:val="left" w:pos="-720"/>
              </w:tabs>
              <w:rPr>
                <w:szCs w:val="22"/>
                <w:lang w:eastAsia="ko-KR"/>
              </w:rPr>
            </w:pPr>
            <w:r w:rsidRPr="009F19B7">
              <w:rPr>
                <w:szCs w:val="22"/>
              </w:rPr>
              <w:t>Kern Pharma, S.L.</w:t>
            </w:r>
          </w:p>
          <w:p w14:paraId="43B1EDC0" w14:textId="77777777" w:rsidR="009C3126" w:rsidRPr="009F19B7" w:rsidRDefault="009C3126" w:rsidP="008A2B8D">
            <w:pPr>
              <w:tabs>
                <w:tab w:val="left" w:pos="-720"/>
              </w:tabs>
              <w:rPr>
                <w:szCs w:val="22"/>
                <w:lang w:eastAsia="ko-KR"/>
              </w:rPr>
            </w:pPr>
            <w:r w:rsidRPr="009F19B7">
              <w:rPr>
                <w:szCs w:val="22"/>
              </w:rPr>
              <w:t xml:space="preserve">Tel: </w:t>
            </w:r>
            <w:r w:rsidRPr="009F19B7">
              <w:rPr>
                <w:szCs w:val="22"/>
                <w:lang w:eastAsia="ko-KR"/>
              </w:rPr>
              <w:t>+34 93 700 25 25</w:t>
            </w:r>
          </w:p>
          <w:p w14:paraId="1BFAA8B5" w14:textId="77777777" w:rsidR="009C3126" w:rsidRPr="009F19B7" w:rsidRDefault="009C3126" w:rsidP="008A2B8D">
            <w:pPr>
              <w:tabs>
                <w:tab w:val="left" w:pos="-720"/>
              </w:tabs>
              <w:rPr>
                <w:szCs w:val="22"/>
                <w:lang w:eastAsia="ko-KR"/>
              </w:rPr>
            </w:pPr>
          </w:p>
        </w:tc>
        <w:tc>
          <w:tcPr>
            <w:tcW w:w="2468" w:type="pct"/>
          </w:tcPr>
          <w:p w14:paraId="7A26E5F1" w14:textId="77777777" w:rsidR="009C3126" w:rsidRPr="009F19B7" w:rsidRDefault="009C3126" w:rsidP="008A2B8D">
            <w:pPr>
              <w:tabs>
                <w:tab w:val="left" w:pos="-720"/>
              </w:tabs>
              <w:rPr>
                <w:b/>
                <w:i/>
                <w:szCs w:val="22"/>
              </w:rPr>
            </w:pPr>
            <w:r w:rsidRPr="009F19B7">
              <w:rPr>
                <w:b/>
                <w:szCs w:val="22"/>
              </w:rPr>
              <w:t>Polska</w:t>
            </w:r>
          </w:p>
          <w:p w14:paraId="4150459D" w14:textId="77777777" w:rsidR="009C3126" w:rsidRPr="009F19B7" w:rsidRDefault="009C3126" w:rsidP="008A2B8D">
            <w:pPr>
              <w:pStyle w:val="ListParagraph1"/>
              <w:autoSpaceDE w:val="0"/>
              <w:autoSpaceDN w:val="0"/>
              <w:snapToGrid w:val="0"/>
              <w:spacing w:line="240" w:lineRule="auto"/>
              <w:ind w:left="0"/>
              <w:rPr>
                <w:szCs w:val="22"/>
                <w:lang w:val="nl-NL"/>
              </w:rPr>
            </w:pPr>
            <w:r w:rsidRPr="009F19B7">
              <w:rPr>
                <w:szCs w:val="22"/>
                <w:lang w:val="nl-NL"/>
              </w:rPr>
              <w:t>Celltrion Healthcare Hungary Kft.</w:t>
            </w:r>
          </w:p>
          <w:p w14:paraId="3F8B63A3" w14:textId="77777777" w:rsidR="009C3126" w:rsidRPr="009F19B7" w:rsidRDefault="009C3126" w:rsidP="008A2B8D">
            <w:pPr>
              <w:pStyle w:val="ListParagraph1"/>
              <w:autoSpaceDE w:val="0"/>
              <w:autoSpaceDN w:val="0"/>
              <w:snapToGrid w:val="0"/>
              <w:spacing w:line="240" w:lineRule="auto"/>
              <w:ind w:left="0"/>
              <w:rPr>
                <w:szCs w:val="22"/>
                <w:lang w:val="nl-NL"/>
              </w:rPr>
            </w:pPr>
            <w:r w:rsidRPr="009F19B7">
              <w:rPr>
                <w:szCs w:val="22"/>
                <w:lang w:val="nl-NL"/>
              </w:rPr>
              <w:t>1062 Budapest</w:t>
            </w:r>
          </w:p>
          <w:p w14:paraId="617A489E" w14:textId="77777777" w:rsidR="009C3126" w:rsidRPr="009F19B7" w:rsidRDefault="009C3126" w:rsidP="008A2B8D">
            <w:pPr>
              <w:pStyle w:val="ListParagraph1"/>
              <w:widowControl w:val="0"/>
              <w:autoSpaceDE w:val="0"/>
              <w:autoSpaceDN w:val="0"/>
              <w:snapToGrid w:val="0"/>
              <w:spacing w:line="240" w:lineRule="auto"/>
              <w:ind w:left="0"/>
              <w:rPr>
                <w:szCs w:val="22"/>
                <w:lang w:val="nl-NL"/>
              </w:rPr>
            </w:pPr>
            <w:r w:rsidRPr="009F19B7">
              <w:rPr>
                <w:szCs w:val="22"/>
                <w:lang w:val="nl-NL"/>
              </w:rPr>
              <w:t>Váci út 1-3. WestEnd Office Building B torony</w:t>
            </w:r>
          </w:p>
          <w:p w14:paraId="2B40BE86" w14:textId="77777777" w:rsidR="009C3126" w:rsidRPr="009F19B7" w:rsidRDefault="009C3126" w:rsidP="008A2B8D">
            <w:pPr>
              <w:pStyle w:val="ListParagraph1"/>
              <w:widowControl w:val="0"/>
              <w:autoSpaceDE w:val="0"/>
              <w:autoSpaceDN w:val="0"/>
              <w:snapToGrid w:val="0"/>
              <w:spacing w:line="240" w:lineRule="auto"/>
              <w:ind w:left="0"/>
              <w:rPr>
                <w:szCs w:val="22"/>
                <w:lang w:val="nl-NL"/>
              </w:rPr>
            </w:pPr>
            <w:r w:rsidRPr="009F19B7">
              <w:rPr>
                <w:szCs w:val="22"/>
                <w:lang w:val="nl-NL"/>
              </w:rPr>
              <w:t>Węgry</w:t>
            </w:r>
          </w:p>
          <w:p w14:paraId="6DD9EE72" w14:textId="77777777" w:rsidR="009C3126" w:rsidRPr="009F19B7" w:rsidRDefault="009C3126" w:rsidP="008A2B8D">
            <w:pPr>
              <w:tabs>
                <w:tab w:val="left" w:pos="-720"/>
              </w:tabs>
              <w:rPr>
                <w:szCs w:val="22"/>
                <w:lang w:eastAsia="ko-KR"/>
              </w:rPr>
            </w:pPr>
          </w:p>
        </w:tc>
      </w:tr>
      <w:tr w:rsidR="009C3126" w:rsidRPr="009F19B7" w14:paraId="7DE5732B" w14:textId="77777777" w:rsidTr="00214B38">
        <w:trPr>
          <w:cantSplit/>
          <w:trHeight w:val="20"/>
        </w:trPr>
        <w:tc>
          <w:tcPr>
            <w:tcW w:w="2532" w:type="pct"/>
            <w:hideMark/>
          </w:tcPr>
          <w:p w14:paraId="236F393C" w14:textId="77777777" w:rsidR="009C3126" w:rsidRPr="009F19B7" w:rsidRDefault="009C3126" w:rsidP="007617F9">
            <w:pPr>
              <w:tabs>
                <w:tab w:val="left" w:pos="-720"/>
                <w:tab w:val="left" w:pos="4536"/>
              </w:tabs>
              <w:rPr>
                <w:b/>
                <w:szCs w:val="22"/>
              </w:rPr>
            </w:pPr>
            <w:r w:rsidRPr="009F19B7">
              <w:rPr>
                <w:b/>
                <w:szCs w:val="22"/>
              </w:rPr>
              <w:t>France</w:t>
            </w:r>
          </w:p>
          <w:p w14:paraId="2128B749" w14:textId="2BC662CA" w:rsidR="00F21252" w:rsidRPr="009F19B7" w:rsidRDefault="00F21252" w:rsidP="007E4DBA">
            <w:pPr>
              <w:pStyle w:val="ListParagraph1"/>
              <w:widowControl w:val="0"/>
              <w:autoSpaceDE w:val="0"/>
              <w:autoSpaceDN w:val="0"/>
              <w:snapToGrid w:val="0"/>
              <w:spacing w:line="240" w:lineRule="auto"/>
              <w:ind w:left="0"/>
              <w:contextualSpacing w:val="0"/>
              <w:rPr>
                <w:szCs w:val="22"/>
                <w:lang w:val="nl-NL"/>
              </w:rPr>
            </w:pPr>
            <w:r w:rsidRPr="009F19B7">
              <w:rPr>
                <w:szCs w:val="22"/>
                <w:lang w:val="nl-NL"/>
              </w:rPr>
              <w:t>C</w:t>
            </w:r>
            <w:r w:rsidR="00B3049E" w:rsidRPr="009F19B7">
              <w:rPr>
                <w:szCs w:val="22"/>
                <w:lang w:val="nl-NL"/>
              </w:rPr>
              <w:t>elltrion</w:t>
            </w:r>
            <w:r w:rsidRPr="009F19B7">
              <w:rPr>
                <w:szCs w:val="22"/>
                <w:lang w:val="nl-NL"/>
              </w:rPr>
              <w:t xml:space="preserve"> H</w:t>
            </w:r>
            <w:r w:rsidR="00B3049E" w:rsidRPr="009F19B7">
              <w:rPr>
                <w:szCs w:val="22"/>
                <w:lang w:val="nl-NL"/>
              </w:rPr>
              <w:t>ealthcare</w:t>
            </w:r>
            <w:r w:rsidRPr="009F19B7">
              <w:rPr>
                <w:szCs w:val="22"/>
                <w:lang w:val="nl-NL"/>
              </w:rPr>
              <w:t xml:space="preserve"> F</w:t>
            </w:r>
            <w:r w:rsidR="00B3049E" w:rsidRPr="009F19B7">
              <w:rPr>
                <w:szCs w:val="22"/>
                <w:lang w:val="nl-NL"/>
              </w:rPr>
              <w:t>rance</w:t>
            </w:r>
            <w:r w:rsidRPr="009F19B7">
              <w:rPr>
                <w:szCs w:val="22"/>
                <w:lang w:val="nl-NL"/>
              </w:rPr>
              <w:t xml:space="preserve"> SAS</w:t>
            </w:r>
          </w:p>
          <w:p w14:paraId="16F3E3F7" w14:textId="519C46B8" w:rsidR="009C3126" w:rsidRPr="009F19B7" w:rsidRDefault="00F21252" w:rsidP="007E4DBA">
            <w:pPr>
              <w:pStyle w:val="ListParagraph1"/>
              <w:widowControl w:val="0"/>
              <w:autoSpaceDE w:val="0"/>
              <w:autoSpaceDN w:val="0"/>
              <w:snapToGrid w:val="0"/>
              <w:spacing w:line="240" w:lineRule="auto"/>
              <w:ind w:left="0"/>
              <w:contextualSpacing w:val="0"/>
              <w:rPr>
                <w:b/>
                <w:szCs w:val="22"/>
                <w:lang w:val="nl-NL"/>
              </w:rPr>
            </w:pPr>
            <w:r w:rsidRPr="009F19B7">
              <w:rPr>
                <w:szCs w:val="22"/>
                <w:lang w:val="nl-NL"/>
              </w:rPr>
              <w:t>Tél: + 33 (0)1 71 25 27 00</w:t>
            </w:r>
          </w:p>
        </w:tc>
        <w:tc>
          <w:tcPr>
            <w:tcW w:w="2468" w:type="pct"/>
          </w:tcPr>
          <w:p w14:paraId="257D3D58" w14:textId="77777777" w:rsidR="009C3126" w:rsidRPr="009F19B7" w:rsidRDefault="009C3126">
            <w:pPr>
              <w:tabs>
                <w:tab w:val="left" w:pos="-720"/>
              </w:tabs>
              <w:rPr>
                <w:szCs w:val="22"/>
              </w:rPr>
            </w:pPr>
            <w:r w:rsidRPr="009F19B7">
              <w:rPr>
                <w:b/>
                <w:szCs w:val="22"/>
              </w:rPr>
              <w:t>Portugal</w:t>
            </w:r>
          </w:p>
          <w:p w14:paraId="60357FBA" w14:textId="77777777" w:rsidR="00142D09" w:rsidRPr="009F19B7" w:rsidRDefault="00142D09" w:rsidP="00142D09">
            <w:pPr>
              <w:rPr>
                <w:szCs w:val="22"/>
              </w:rPr>
            </w:pPr>
            <w:r w:rsidRPr="009F19B7">
              <w:rPr>
                <w:szCs w:val="22"/>
              </w:rPr>
              <w:t xml:space="preserve">Celltrion Portugal, Unipessoal Lda. </w:t>
            </w:r>
          </w:p>
          <w:p w14:paraId="2D284B82" w14:textId="39EA6F4D" w:rsidR="009C3126" w:rsidRPr="009F19B7" w:rsidRDefault="00142D09">
            <w:pPr>
              <w:tabs>
                <w:tab w:val="left" w:pos="-720"/>
              </w:tabs>
              <w:rPr>
                <w:szCs w:val="22"/>
              </w:rPr>
            </w:pPr>
            <w:r w:rsidRPr="009F19B7">
              <w:rPr>
                <w:szCs w:val="22"/>
              </w:rPr>
              <w:t>Tel: + 351 21 936 8542</w:t>
            </w:r>
          </w:p>
        </w:tc>
      </w:tr>
      <w:tr w:rsidR="009C3126" w:rsidRPr="009F19B7" w14:paraId="4EA10A13" w14:textId="77777777" w:rsidTr="00214B38">
        <w:trPr>
          <w:cantSplit/>
          <w:trHeight w:val="20"/>
        </w:trPr>
        <w:tc>
          <w:tcPr>
            <w:tcW w:w="2532" w:type="pct"/>
          </w:tcPr>
          <w:p w14:paraId="66803A9F" w14:textId="77777777" w:rsidR="009C3126" w:rsidRPr="009F19B7" w:rsidRDefault="009C3126" w:rsidP="007617F9">
            <w:pPr>
              <w:rPr>
                <w:szCs w:val="22"/>
              </w:rPr>
            </w:pPr>
            <w:r w:rsidRPr="009F19B7">
              <w:rPr>
                <w:szCs w:val="22"/>
              </w:rPr>
              <w:br w:type="page"/>
            </w:r>
            <w:r w:rsidRPr="009F19B7">
              <w:rPr>
                <w:b/>
                <w:szCs w:val="22"/>
              </w:rPr>
              <w:t>Hrvatska</w:t>
            </w:r>
          </w:p>
          <w:p w14:paraId="6055C54B" w14:textId="77777777" w:rsidR="009C3126" w:rsidRPr="009F19B7" w:rsidRDefault="009C3126">
            <w:pPr>
              <w:tabs>
                <w:tab w:val="left" w:pos="-720"/>
              </w:tabs>
              <w:rPr>
                <w:szCs w:val="22"/>
                <w:lang w:eastAsia="ko-KR"/>
              </w:rPr>
            </w:pPr>
            <w:r w:rsidRPr="009F19B7">
              <w:rPr>
                <w:szCs w:val="22"/>
                <w:lang w:eastAsia="ko-KR"/>
              </w:rPr>
              <w:t>OKTAL PHARMA d.o.o.</w:t>
            </w:r>
          </w:p>
          <w:p w14:paraId="557EBECA" w14:textId="77777777" w:rsidR="009C3126" w:rsidRPr="009F19B7" w:rsidRDefault="009C3126">
            <w:pPr>
              <w:tabs>
                <w:tab w:val="left" w:pos="-720"/>
              </w:tabs>
              <w:rPr>
                <w:szCs w:val="22"/>
                <w:lang w:eastAsia="ko-KR"/>
              </w:rPr>
            </w:pPr>
            <w:r w:rsidRPr="009F19B7">
              <w:rPr>
                <w:szCs w:val="22"/>
              </w:rPr>
              <w:t xml:space="preserve">Tel: </w:t>
            </w:r>
            <w:r w:rsidRPr="009F19B7">
              <w:rPr>
                <w:szCs w:val="22"/>
                <w:lang w:eastAsia="ko-KR"/>
              </w:rPr>
              <w:t>+385 1 6595 777</w:t>
            </w:r>
          </w:p>
          <w:p w14:paraId="7A6A1E7A" w14:textId="77777777" w:rsidR="009C3126" w:rsidRPr="009F19B7" w:rsidRDefault="009C3126">
            <w:pPr>
              <w:tabs>
                <w:tab w:val="left" w:pos="-720"/>
              </w:tabs>
              <w:rPr>
                <w:szCs w:val="22"/>
                <w:lang w:eastAsia="ko-KR"/>
              </w:rPr>
            </w:pPr>
            <w:r w:rsidRPr="009F19B7">
              <w:rPr>
                <w:szCs w:val="22"/>
                <w:lang w:eastAsia="ko-KR"/>
              </w:rPr>
              <w:t>oktal-pharma@oktal-pharma.hr</w:t>
            </w:r>
          </w:p>
          <w:p w14:paraId="54201904" w14:textId="77777777" w:rsidR="009C3126" w:rsidRPr="009F19B7" w:rsidRDefault="009C3126">
            <w:pPr>
              <w:tabs>
                <w:tab w:val="left" w:pos="-720"/>
              </w:tabs>
              <w:rPr>
                <w:szCs w:val="22"/>
              </w:rPr>
            </w:pPr>
          </w:p>
        </w:tc>
        <w:tc>
          <w:tcPr>
            <w:tcW w:w="2468" w:type="pct"/>
          </w:tcPr>
          <w:p w14:paraId="6E6CA177" w14:textId="77777777" w:rsidR="009C3126" w:rsidRPr="009F19B7" w:rsidRDefault="009C3126">
            <w:pPr>
              <w:tabs>
                <w:tab w:val="left" w:pos="-720"/>
              </w:tabs>
              <w:rPr>
                <w:b/>
                <w:szCs w:val="22"/>
              </w:rPr>
            </w:pPr>
            <w:r w:rsidRPr="009F19B7">
              <w:rPr>
                <w:b/>
                <w:szCs w:val="22"/>
              </w:rPr>
              <w:t>România</w:t>
            </w:r>
          </w:p>
          <w:p w14:paraId="587B4B77" w14:textId="77777777" w:rsidR="009C3126" w:rsidRPr="009F19B7" w:rsidRDefault="009C3126">
            <w:pPr>
              <w:pStyle w:val="ListParagraph1"/>
              <w:widowControl w:val="0"/>
              <w:autoSpaceDE w:val="0"/>
              <w:autoSpaceDN w:val="0"/>
              <w:snapToGrid w:val="0"/>
              <w:spacing w:line="240" w:lineRule="auto"/>
              <w:ind w:left="0"/>
              <w:rPr>
                <w:szCs w:val="22"/>
                <w:lang w:val="nl-NL"/>
              </w:rPr>
            </w:pPr>
            <w:r w:rsidRPr="009F19B7">
              <w:rPr>
                <w:szCs w:val="22"/>
                <w:lang w:val="nl-NL"/>
              </w:rPr>
              <w:t>Celltrion Healthcare Hungary Kft.</w:t>
            </w:r>
          </w:p>
          <w:p w14:paraId="0D0AEA2D" w14:textId="77777777" w:rsidR="009C3126" w:rsidRPr="009F19B7" w:rsidRDefault="009C3126">
            <w:pPr>
              <w:pStyle w:val="ListParagraph1"/>
              <w:widowControl w:val="0"/>
              <w:autoSpaceDE w:val="0"/>
              <w:autoSpaceDN w:val="0"/>
              <w:snapToGrid w:val="0"/>
              <w:spacing w:line="240" w:lineRule="auto"/>
              <w:ind w:left="0"/>
              <w:rPr>
                <w:szCs w:val="22"/>
                <w:lang w:val="nl-NL"/>
              </w:rPr>
            </w:pPr>
            <w:r w:rsidRPr="009F19B7">
              <w:rPr>
                <w:szCs w:val="22"/>
                <w:lang w:val="nl-NL"/>
              </w:rPr>
              <w:t>1062 Budapest</w:t>
            </w:r>
          </w:p>
          <w:p w14:paraId="76C680EF" w14:textId="77777777" w:rsidR="009C3126" w:rsidRPr="009F19B7" w:rsidRDefault="009C3126">
            <w:pPr>
              <w:rPr>
                <w:szCs w:val="22"/>
              </w:rPr>
            </w:pPr>
            <w:r w:rsidRPr="009F19B7">
              <w:rPr>
                <w:szCs w:val="22"/>
              </w:rPr>
              <w:t>Váci út 1-3. WestEnd Office Building B torony</w:t>
            </w:r>
          </w:p>
          <w:p w14:paraId="384D40B1" w14:textId="77777777" w:rsidR="009C3126" w:rsidRPr="009F19B7" w:rsidRDefault="009C3126">
            <w:pPr>
              <w:rPr>
                <w:b/>
                <w:szCs w:val="22"/>
                <w:lang w:eastAsia="ko-KR"/>
              </w:rPr>
            </w:pPr>
            <w:r w:rsidRPr="009F19B7">
              <w:rPr>
                <w:szCs w:val="22"/>
              </w:rPr>
              <w:t>Ungaria</w:t>
            </w:r>
          </w:p>
          <w:p w14:paraId="06B7A77D" w14:textId="77777777" w:rsidR="009C3126" w:rsidRPr="009F19B7" w:rsidRDefault="009C3126">
            <w:pPr>
              <w:tabs>
                <w:tab w:val="left" w:pos="-720"/>
              </w:tabs>
              <w:rPr>
                <w:szCs w:val="22"/>
              </w:rPr>
            </w:pPr>
          </w:p>
        </w:tc>
      </w:tr>
      <w:tr w:rsidR="009C3126" w:rsidRPr="009F19B7" w14:paraId="3DFE3834" w14:textId="77777777" w:rsidTr="00214B38">
        <w:trPr>
          <w:cantSplit/>
          <w:trHeight w:val="20"/>
        </w:trPr>
        <w:tc>
          <w:tcPr>
            <w:tcW w:w="2532" w:type="pct"/>
          </w:tcPr>
          <w:p w14:paraId="130C666D" w14:textId="77777777" w:rsidR="009C3126" w:rsidRPr="009F19B7" w:rsidRDefault="009C3126" w:rsidP="007617F9">
            <w:pPr>
              <w:rPr>
                <w:szCs w:val="22"/>
              </w:rPr>
            </w:pPr>
            <w:r w:rsidRPr="009F19B7">
              <w:rPr>
                <w:b/>
                <w:szCs w:val="22"/>
              </w:rPr>
              <w:t>Ireland</w:t>
            </w:r>
          </w:p>
          <w:p w14:paraId="5DC2302C" w14:textId="77777777" w:rsidR="009C3126" w:rsidRPr="009F19B7" w:rsidRDefault="009C3126">
            <w:pPr>
              <w:tabs>
                <w:tab w:val="left" w:pos="-720"/>
              </w:tabs>
              <w:rPr>
                <w:szCs w:val="22"/>
              </w:rPr>
            </w:pPr>
            <w:r w:rsidRPr="009F19B7">
              <w:rPr>
                <w:szCs w:val="22"/>
              </w:rPr>
              <w:t>Celltrion Healthcare Ireland Limited</w:t>
            </w:r>
          </w:p>
          <w:p w14:paraId="7DBEFA3F" w14:textId="77777777" w:rsidR="009C3126" w:rsidRPr="009F19B7" w:rsidRDefault="009C3126">
            <w:pPr>
              <w:rPr>
                <w:szCs w:val="22"/>
              </w:rPr>
            </w:pPr>
            <w:r w:rsidRPr="009F19B7">
              <w:rPr>
                <w:szCs w:val="22"/>
              </w:rPr>
              <w:t>Tel: +353 1 223 4026</w:t>
            </w:r>
          </w:p>
        </w:tc>
        <w:tc>
          <w:tcPr>
            <w:tcW w:w="2468" w:type="pct"/>
          </w:tcPr>
          <w:p w14:paraId="2293432B" w14:textId="77777777" w:rsidR="009C3126" w:rsidRPr="009F19B7" w:rsidRDefault="009C3126">
            <w:pPr>
              <w:rPr>
                <w:szCs w:val="22"/>
              </w:rPr>
            </w:pPr>
            <w:r w:rsidRPr="009F19B7">
              <w:rPr>
                <w:b/>
                <w:szCs w:val="22"/>
              </w:rPr>
              <w:t>Slovenija</w:t>
            </w:r>
          </w:p>
          <w:p w14:paraId="06847AE7" w14:textId="77777777" w:rsidR="009C3126" w:rsidRPr="009F19B7" w:rsidRDefault="009C3126">
            <w:pPr>
              <w:tabs>
                <w:tab w:val="left" w:pos="-720"/>
              </w:tabs>
              <w:rPr>
                <w:szCs w:val="22"/>
              </w:rPr>
            </w:pPr>
            <w:r w:rsidRPr="009F19B7">
              <w:rPr>
                <w:szCs w:val="22"/>
              </w:rPr>
              <w:t>OKTAL PHARMA d.o.o.</w:t>
            </w:r>
          </w:p>
          <w:p w14:paraId="236B9ED3" w14:textId="77777777" w:rsidR="009C3126" w:rsidRPr="009F19B7" w:rsidRDefault="009C3126">
            <w:pPr>
              <w:tabs>
                <w:tab w:val="left" w:pos="-720"/>
              </w:tabs>
              <w:rPr>
                <w:szCs w:val="22"/>
              </w:rPr>
            </w:pPr>
            <w:r w:rsidRPr="009F19B7">
              <w:rPr>
                <w:szCs w:val="22"/>
              </w:rPr>
              <w:t>Tel: +386 1 519 29 22</w:t>
            </w:r>
          </w:p>
          <w:p w14:paraId="72B8D340" w14:textId="77777777" w:rsidR="009C3126" w:rsidRPr="009F19B7" w:rsidRDefault="009C3126">
            <w:pPr>
              <w:tabs>
                <w:tab w:val="left" w:pos="-720"/>
              </w:tabs>
              <w:rPr>
                <w:szCs w:val="22"/>
              </w:rPr>
            </w:pPr>
            <w:r w:rsidRPr="009F19B7">
              <w:rPr>
                <w:szCs w:val="22"/>
              </w:rPr>
              <w:t>info@oktal-pharma.si</w:t>
            </w:r>
          </w:p>
          <w:p w14:paraId="378D2CD8" w14:textId="77777777" w:rsidR="009C3126" w:rsidRPr="009F19B7" w:rsidRDefault="009C3126">
            <w:pPr>
              <w:tabs>
                <w:tab w:val="left" w:pos="-720"/>
              </w:tabs>
              <w:rPr>
                <w:b/>
                <w:szCs w:val="22"/>
              </w:rPr>
            </w:pPr>
          </w:p>
        </w:tc>
      </w:tr>
      <w:tr w:rsidR="009C3126" w:rsidRPr="009F19B7" w14:paraId="23872D09" w14:textId="77777777" w:rsidTr="00214B38">
        <w:trPr>
          <w:cantSplit/>
          <w:trHeight w:val="20"/>
        </w:trPr>
        <w:tc>
          <w:tcPr>
            <w:tcW w:w="2532" w:type="pct"/>
            <w:hideMark/>
          </w:tcPr>
          <w:p w14:paraId="5CBF05A5" w14:textId="77777777" w:rsidR="009C3126" w:rsidRPr="009F19B7" w:rsidRDefault="009C3126" w:rsidP="007617F9">
            <w:pPr>
              <w:rPr>
                <w:b/>
                <w:szCs w:val="22"/>
              </w:rPr>
            </w:pPr>
            <w:r w:rsidRPr="009F19B7">
              <w:rPr>
                <w:b/>
                <w:szCs w:val="22"/>
              </w:rPr>
              <w:t>Ísland</w:t>
            </w:r>
          </w:p>
          <w:p w14:paraId="27487438" w14:textId="77777777" w:rsidR="009C3126" w:rsidRPr="009F19B7" w:rsidRDefault="009C3126" w:rsidP="008A2B8D">
            <w:pPr>
              <w:autoSpaceDE w:val="0"/>
              <w:autoSpaceDN w:val="0"/>
              <w:snapToGrid w:val="0"/>
              <w:rPr>
                <w:szCs w:val="22"/>
              </w:rPr>
            </w:pPr>
            <w:r w:rsidRPr="009F19B7">
              <w:rPr>
                <w:szCs w:val="22"/>
              </w:rPr>
              <w:t>Celltrion Healthcare Hungary Kft.</w:t>
            </w:r>
          </w:p>
          <w:p w14:paraId="219F43B0" w14:textId="77777777" w:rsidR="009C3126" w:rsidRPr="009F19B7" w:rsidRDefault="009C3126" w:rsidP="008A2B8D">
            <w:pPr>
              <w:autoSpaceDE w:val="0"/>
              <w:autoSpaceDN w:val="0"/>
              <w:snapToGrid w:val="0"/>
              <w:rPr>
                <w:szCs w:val="22"/>
              </w:rPr>
            </w:pPr>
            <w:r w:rsidRPr="009F19B7">
              <w:rPr>
                <w:szCs w:val="22"/>
              </w:rPr>
              <w:t>1062 Budapest</w:t>
            </w:r>
          </w:p>
          <w:p w14:paraId="75F48B61" w14:textId="77777777" w:rsidR="009C3126" w:rsidRPr="009F19B7" w:rsidRDefault="009C3126" w:rsidP="007617F9">
            <w:pPr>
              <w:rPr>
                <w:szCs w:val="22"/>
              </w:rPr>
            </w:pPr>
            <w:r w:rsidRPr="009F19B7">
              <w:rPr>
                <w:szCs w:val="22"/>
              </w:rPr>
              <w:t>Váci út 1-3. WestEnd Office Building B torony</w:t>
            </w:r>
          </w:p>
          <w:p w14:paraId="4193FD47" w14:textId="77777777" w:rsidR="009C3126" w:rsidRPr="009F19B7" w:rsidRDefault="009C3126">
            <w:pPr>
              <w:rPr>
                <w:szCs w:val="22"/>
              </w:rPr>
            </w:pPr>
            <w:r w:rsidRPr="009F19B7">
              <w:rPr>
                <w:szCs w:val="22"/>
              </w:rPr>
              <w:t>Ungverjaland</w:t>
            </w:r>
          </w:p>
          <w:p w14:paraId="65685C24" w14:textId="77777777" w:rsidR="009C3126" w:rsidRPr="009F19B7" w:rsidRDefault="009C3126">
            <w:pPr>
              <w:tabs>
                <w:tab w:val="left" w:pos="-720"/>
              </w:tabs>
              <w:rPr>
                <w:szCs w:val="22"/>
              </w:rPr>
            </w:pPr>
          </w:p>
        </w:tc>
        <w:tc>
          <w:tcPr>
            <w:tcW w:w="2468" w:type="pct"/>
          </w:tcPr>
          <w:p w14:paraId="6FA3B8A0" w14:textId="77777777" w:rsidR="009C3126" w:rsidRPr="009F19B7" w:rsidRDefault="009C3126">
            <w:pPr>
              <w:tabs>
                <w:tab w:val="left" w:pos="-720"/>
              </w:tabs>
              <w:rPr>
                <w:b/>
                <w:szCs w:val="22"/>
              </w:rPr>
            </w:pPr>
            <w:r w:rsidRPr="009F19B7">
              <w:rPr>
                <w:b/>
                <w:szCs w:val="22"/>
              </w:rPr>
              <w:t>Slovenská republika</w:t>
            </w:r>
          </w:p>
          <w:p w14:paraId="76EED360" w14:textId="77777777" w:rsidR="009C3126" w:rsidRPr="009F19B7" w:rsidRDefault="009C3126">
            <w:pPr>
              <w:pStyle w:val="ListParagraph1"/>
              <w:widowControl w:val="0"/>
              <w:autoSpaceDE w:val="0"/>
              <w:autoSpaceDN w:val="0"/>
              <w:snapToGrid w:val="0"/>
              <w:spacing w:line="240" w:lineRule="auto"/>
              <w:ind w:left="0"/>
              <w:rPr>
                <w:szCs w:val="22"/>
                <w:lang w:val="nl-NL"/>
              </w:rPr>
            </w:pPr>
            <w:r w:rsidRPr="009F19B7">
              <w:rPr>
                <w:szCs w:val="22"/>
                <w:lang w:val="nl-NL"/>
              </w:rPr>
              <w:t>Celltrion Healthcare Hungary Kft.</w:t>
            </w:r>
          </w:p>
          <w:p w14:paraId="432FF074" w14:textId="77777777" w:rsidR="009C3126" w:rsidRPr="009F19B7" w:rsidRDefault="009C3126">
            <w:pPr>
              <w:pStyle w:val="ListParagraph1"/>
              <w:widowControl w:val="0"/>
              <w:autoSpaceDE w:val="0"/>
              <w:autoSpaceDN w:val="0"/>
              <w:snapToGrid w:val="0"/>
              <w:spacing w:line="240" w:lineRule="auto"/>
              <w:ind w:left="0"/>
              <w:rPr>
                <w:szCs w:val="22"/>
                <w:lang w:val="nl-NL"/>
              </w:rPr>
            </w:pPr>
            <w:r w:rsidRPr="009F19B7">
              <w:rPr>
                <w:szCs w:val="22"/>
                <w:lang w:val="nl-NL"/>
              </w:rPr>
              <w:t>1062 Budapest</w:t>
            </w:r>
          </w:p>
          <w:p w14:paraId="21285F3E" w14:textId="77777777" w:rsidR="009C3126" w:rsidRPr="009F19B7" w:rsidRDefault="009C3126">
            <w:pPr>
              <w:pStyle w:val="ListParagraph1"/>
              <w:widowControl w:val="0"/>
              <w:autoSpaceDE w:val="0"/>
              <w:autoSpaceDN w:val="0"/>
              <w:snapToGrid w:val="0"/>
              <w:spacing w:line="240" w:lineRule="auto"/>
              <w:ind w:left="0"/>
              <w:rPr>
                <w:szCs w:val="22"/>
                <w:lang w:val="nl-NL"/>
              </w:rPr>
            </w:pPr>
            <w:r w:rsidRPr="009F19B7">
              <w:rPr>
                <w:szCs w:val="22"/>
                <w:lang w:val="nl-NL"/>
              </w:rPr>
              <w:t>Váci út 1-3. WestEnd Office Building B torony</w:t>
            </w:r>
          </w:p>
          <w:p w14:paraId="24DAA3D8" w14:textId="77777777" w:rsidR="009C3126" w:rsidRPr="009F19B7" w:rsidRDefault="009C3126">
            <w:pPr>
              <w:pStyle w:val="ListParagraph1"/>
              <w:widowControl w:val="0"/>
              <w:autoSpaceDE w:val="0"/>
              <w:autoSpaceDN w:val="0"/>
              <w:snapToGrid w:val="0"/>
              <w:spacing w:line="240" w:lineRule="auto"/>
              <w:ind w:left="0"/>
              <w:rPr>
                <w:rFonts w:eastAsia="Arial Unicode MS"/>
                <w:szCs w:val="22"/>
                <w:lang w:val="nl-NL"/>
              </w:rPr>
            </w:pPr>
            <w:r w:rsidRPr="009F19B7">
              <w:rPr>
                <w:szCs w:val="22"/>
                <w:lang w:val="nl-NL"/>
              </w:rPr>
              <w:t>Maďarsko</w:t>
            </w:r>
          </w:p>
          <w:p w14:paraId="72CC5288" w14:textId="77777777" w:rsidR="009C3126" w:rsidRPr="009F19B7" w:rsidRDefault="009C3126">
            <w:pPr>
              <w:tabs>
                <w:tab w:val="left" w:pos="-720"/>
              </w:tabs>
              <w:rPr>
                <w:b/>
                <w:szCs w:val="22"/>
                <w:lang w:eastAsia="ko-KR"/>
              </w:rPr>
            </w:pPr>
          </w:p>
        </w:tc>
      </w:tr>
      <w:tr w:rsidR="009C3126" w:rsidRPr="009F19B7" w14:paraId="56A075E3" w14:textId="77777777" w:rsidTr="00214B38">
        <w:trPr>
          <w:cantSplit/>
          <w:trHeight w:val="20"/>
        </w:trPr>
        <w:tc>
          <w:tcPr>
            <w:tcW w:w="2532" w:type="pct"/>
            <w:hideMark/>
          </w:tcPr>
          <w:p w14:paraId="13D76F0A" w14:textId="77777777" w:rsidR="009C3126" w:rsidRPr="009F19B7" w:rsidRDefault="009C3126" w:rsidP="00C304FE">
            <w:pPr>
              <w:rPr>
                <w:szCs w:val="22"/>
              </w:rPr>
            </w:pPr>
            <w:r w:rsidRPr="009F19B7">
              <w:rPr>
                <w:b/>
                <w:szCs w:val="22"/>
              </w:rPr>
              <w:t>Italia</w:t>
            </w:r>
          </w:p>
          <w:p w14:paraId="0FA7E7DA" w14:textId="4F009F00" w:rsidR="00B02157" w:rsidRPr="009F19B7" w:rsidRDefault="00B02157" w:rsidP="00C304FE">
            <w:pPr>
              <w:pStyle w:val="ListParagraph1"/>
              <w:widowControl w:val="0"/>
              <w:autoSpaceDE w:val="0"/>
              <w:autoSpaceDN w:val="0"/>
              <w:snapToGrid w:val="0"/>
              <w:spacing w:line="240" w:lineRule="auto"/>
              <w:ind w:left="0"/>
              <w:rPr>
                <w:color w:val="000000"/>
                <w:szCs w:val="22"/>
                <w:lang w:val="nl-NL"/>
              </w:rPr>
            </w:pPr>
            <w:r w:rsidRPr="009F19B7">
              <w:rPr>
                <w:color w:val="000000"/>
                <w:szCs w:val="22"/>
                <w:lang w:val="nl-NL"/>
              </w:rPr>
              <w:t>Celltrion Healthcare Italy S.r.l.</w:t>
            </w:r>
          </w:p>
          <w:p w14:paraId="4ACB9206" w14:textId="37764BEC" w:rsidR="009452BA" w:rsidRPr="009F19B7" w:rsidRDefault="00B02157" w:rsidP="005715B2">
            <w:pPr>
              <w:pStyle w:val="ListParagraph1"/>
              <w:widowControl w:val="0"/>
              <w:autoSpaceDE w:val="0"/>
              <w:autoSpaceDN w:val="0"/>
              <w:snapToGrid w:val="0"/>
              <w:spacing w:line="240" w:lineRule="auto"/>
              <w:ind w:left="0"/>
              <w:rPr>
                <w:szCs w:val="22"/>
                <w:lang w:val="nl-NL"/>
              </w:rPr>
            </w:pPr>
            <w:r w:rsidRPr="009F19B7">
              <w:rPr>
                <w:color w:val="000000"/>
                <w:szCs w:val="22"/>
                <w:lang w:val="nl-NL"/>
              </w:rPr>
              <w:t>Via Luigi Galvani, 24 - 20124 Milano (MI)</w:t>
            </w:r>
          </w:p>
          <w:p w14:paraId="7EADBD47" w14:textId="08958444" w:rsidR="009C3126" w:rsidRPr="009F19B7" w:rsidRDefault="009452BA" w:rsidP="00707DCF">
            <w:pPr>
              <w:widowControl w:val="0"/>
              <w:rPr>
                <w:szCs w:val="22"/>
                <w:lang w:eastAsia="ko-KR"/>
              </w:rPr>
            </w:pPr>
            <w:r w:rsidRPr="009F19B7">
              <w:rPr>
                <w:szCs w:val="22"/>
              </w:rPr>
              <w:t xml:space="preserve">Tel: +39 </w:t>
            </w:r>
            <w:r w:rsidR="009C781B" w:rsidRPr="009F19B7">
              <w:rPr>
                <w:szCs w:val="22"/>
              </w:rPr>
              <w:t>0247 927040</w:t>
            </w:r>
          </w:p>
        </w:tc>
        <w:tc>
          <w:tcPr>
            <w:tcW w:w="2468" w:type="pct"/>
          </w:tcPr>
          <w:p w14:paraId="6A434979" w14:textId="77777777" w:rsidR="009C3126" w:rsidRPr="009F19B7" w:rsidRDefault="009C3126">
            <w:pPr>
              <w:tabs>
                <w:tab w:val="left" w:pos="-720"/>
                <w:tab w:val="left" w:pos="4536"/>
              </w:tabs>
              <w:rPr>
                <w:szCs w:val="22"/>
              </w:rPr>
            </w:pPr>
            <w:r w:rsidRPr="009F19B7">
              <w:rPr>
                <w:b/>
                <w:szCs w:val="22"/>
              </w:rPr>
              <w:t>Suomi/Finland</w:t>
            </w:r>
          </w:p>
          <w:p w14:paraId="52401CD5" w14:textId="77777777" w:rsidR="00FA1D40" w:rsidRPr="009F19B7" w:rsidRDefault="00FA1D40">
            <w:pPr>
              <w:rPr>
                <w:szCs w:val="22"/>
              </w:rPr>
            </w:pPr>
            <w:r w:rsidRPr="009F19B7">
              <w:rPr>
                <w:szCs w:val="22"/>
              </w:rPr>
              <w:t>Celltrion Healthcare Finland Oy.</w:t>
            </w:r>
          </w:p>
          <w:p w14:paraId="248F16E5" w14:textId="77777777" w:rsidR="009C3126" w:rsidRPr="009F19B7" w:rsidRDefault="00FA1D40">
            <w:pPr>
              <w:pStyle w:val="ListParagraph1"/>
              <w:widowControl w:val="0"/>
              <w:autoSpaceDE w:val="0"/>
              <w:autoSpaceDN w:val="0"/>
              <w:snapToGrid w:val="0"/>
              <w:spacing w:line="240" w:lineRule="auto"/>
              <w:ind w:left="0"/>
              <w:rPr>
                <w:szCs w:val="22"/>
                <w:lang w:val="nl-NL"/>
              </w:rPr>
            </w:pPr>
            <w:r w:rsidRPr="009F19B7">
              <w:rPr>
                <w:szCs w:val="22"/>
                <w:lang w:val="nl-NL"/>
              </w:rPr>
              <w:t>Puh/Tel: +358 29 170 7755</w:t>
            </w:r>
          </w:p>
          <w:p w14:paraId="21359A08" w14:textId="77777777" w:rsidR="000F2DF7" w:rsidRPr="009F19B7" w:rsidRDefault="000F2DF7">
            <w:pPr>
              <w:pStyle w:val="ListParagraph1"/>
              <w:widowControl w:val="0"/>
              <w:autoSpaceDE w:val="0"/>
              <w:autoSpaceDN w:val="0"/>
              <w:snapToGrid w:val="0"/>
              <w:spacing w:line="240" w:lineRule="auto"/>
              <w:ind w:left="0"/>
              <w:rPr>
                <w:rFonts w:eastAsiaTheme="minorEastAsia"/>
                <w:szCs w:val="22"/>
                <w:lang w:val="nl-NL" w:eastAsia="ko-KR"/>
              </w:rPr>
            </w:pPr>
            <w:hyperlink r:id="rId27" w:history="1">
              <w:r w:rsidRPr="009F19B7">
                <w:rPr>
                  <w:rStyle w:val="a6"/>
                  <w:rFonts w:eastAsiaTheme="minorEastAsia"/>
                  <w:szCs w:val="22"/>
                  <w:lang w:val="nl-NL" w:eastAsia="ko-KR"/>
                </w:rPr>
                <w:t>contact_fi@celltrionhc.com</w:t>
              </w:r>
            </w:hyperlink>
          </w:p>
          <w:p w14:paraId="73C13879" w14:textId="02E2F570" w:rsidR="000F2DF7" w:rsidRPr="009F19B7" w:rsidRDefault="000F2DF7">
            <w:pPr>
              <w:pStyle w:val="ListParagraph1"/>
              <w:widowControl w:val="0"/>
              <w:autoSpaceDE w:val="0"/>
              <w:autoSpaceDN w:val="0"/>
              <w:snapToGrid w:val="0"/>
              <w:spacing w:line="240" w:lineRule="auto"/>
              <w:ind w:left="0"/>
              <w:rPr>
                <w:szCs w:val="22"/>
                <w:lang w:val="nl-NL" w:eastAsia="ko-KR"/>
              </w:rPr>
            </w:pPr>
          </w:p>
        </w:tc>
      </w:tr>
      <w:tr w:rsidR="004D74A5" w:rsidRPr="009F19B7" w14:paraId="32DA6A6F" w14:textId="77777777" w:rsidTr="00214B38">
        <w:trPr>
          <w:cantSplit/>
          <w:trHeight w:val="20"/>
        </w:trPr>
        <w:tc>
          <w:tcPr>
            <w:tcW w:w="2532" w:type="pct"/>
          </w:tcPr>
          <w:p w14:paraId="64D77016" w14:textId="77777777" w:rsidR="004D74A5" w:rsidRPr="009F19B7" w:rsidRDefault="004D74A5" w:rsidP="00C304FE">
            <w:pPr>
              <w:rPr>
                <w:b/>
                <w:szCs w:val="22"/>
              </w:rPr>
            </w:pPr>
            <w:r w:rsidRPr="009F19B7">
              <w:rPr>
                <w:b/>
                <w:szCs w:val="22"/>
              </w:rPr>
              <w:lastRenderedPageBreak/>
              <w:t>Κύπρος</w:t>
            </w:r>
          </w:p>
          <w:p w14:paraId="65539018" w14:textId="77777777" w:rsidR="004D74A5" w:rsidRPr="009F19B7" w:rsidRDefault="004D74A5" w:rsidP="00C304FE">
            <w:pPr>
              <w:tabs>
                <w:tab w:val="left" w:pos="-720"/>
              </w:tabs>
              <w:rPr>
                <w:szCs w:val="22"/>
                <w:lang w:eastAsia="ko-KR"/>
              </w:rPr>
            </w:pPr>
            <w:r w:rsidRPr="009F19B7">
              <w:rPr>
                <w:szCs w:val="22"/>
              </w:rPr>
              <w:t>C.A. Papaellinas Ltd</w:t>
            </w:r>
          </w:p>
          <w:p w14:paraId="51CBDC8F" w14:textId="77777777" w:rsidR="004D74A5" w:rsidRPr="009F19B7" w:rsidRDefault="004D74A5" w:rsidP="005715B2">
            <w:pPr>
              <w:tabs>
                <w:tab w:val="left" w:pos="-720"/>
              </w:tabs>
              <w:rPr>
                <w:szCs w:val="22"/>
                <w:lang w:eastAsia="ko-KR"/>
              </w:rPr>
            </w:pPr>
            <w:r w:rsidRPr="009F19B7">
              <w:rPr>
                <w:szCs w:val="22"/>
              </w:rPr>
              <w:t>Τηλ: + 357 22741741</w:t>
            </w:r>
          </w:p>
          <w:p w14:paraId="48FDF208" w14:textId="220F7E10" w:rsidR="004D74A5" w:rsidRPr="009F19B7" w:rsidRDefault="004D74A5" w:rsidP="00707DCF">
            <w:pPr>
              <w:pStyle w:val="ListParagraph1"/>
              <w:widowControl w:val="0"/>
              <w:autoSpaceDE w:val="0"/>
              <w:autoSpaceDN w:val="0"/>
              <w:snapToGrid w:val="0"/>
              <w:spacing w:line="240" w:lineRule="auto"/>
              <w:ind w:left="0"/>
              <w:rPr>
                <w:b/>
                <w:szCs w:val="22"/>
                <w:lang w:val="nl-NL"/>
              </w:rPr>
            </w:pPr>
          </w:p>
        </w:tc>
        <w:tc>
          <w:tcPr>
            <w:tcW w:w="2468" w:type="pct"/>
            <w:hideMark/>
          </w:tcPr>
          <w:p w14:paraId="412E9E86" w14:textId="77777777" w:rsidR="004D74A5" w:rsidRPr="009F19B7" w:rsidRDefault="004D74A5" w:rsidP="00707DCF">
            <w:pPr>
              <w:tabs>
                <w:tab w:val="left" w:pos="-720"/>
                <w:tab w:val="left" w:pos="4536"/>
              </w:tabs>
              <w:rPr>
                <w:b/>
                <w:szCs w:val="22"/>
              </w:rPr>
            </w:pPr>
            <w:r w:rsidRPr="009F19B7">
              <w:rPr>
                <w:b/>
                <w:szCs w:val="22"/>
              </w:rPr>
              <w:t>Sverige</w:t>
            </w:r>
          </w:p>
          <w:p w14:paraId="02B2FF92" w14:textId="77777777" w:rsidR="004242F0" w:rsidRPr="009F19B7" w:rsidRDefault="004242F0" w:rsidP="004242F0">
            <w:pPr>
              <w:keepNext/>
              <w:keepLines/>
              <w:ind w:right="-2"/>
              <w:rPr>
                <w:szCs w:val="22"/>
                <w:lang w:eastAsia="ko-KR"/>
              </w:rPr>
            </w:pPr>
            <w:r w:rsidRPr="009F19B7">
              <w:rPr>
                <w:szCs w:val="22"/>
                <w:lang w:eastAsia="ko-KR"/>
              </w:rPr>
              <w:t>Celltrion Sweden AB</w:t>
            </w:r>
          </w:p>
          <w:p w14:paraId="280336EB" w14:textId="77777777" w:rsidR="004242F0" w:rsidRPr="009F19B7" w:rsidRDefault="004242F0" w:rsidP="004242F0">
            <w:pPr>
              <w:keepNext/>
              <w:keepLines/>
              <w:ind w:right="-2"/>
              <w:rPr>
                <w:szCs w:val="22"/>
                <w:lang w:eastAsia="ko-KR"/>
              </w:rPr>
            </w:pPr>
            <w:r w:rsidRPr="009F19B7">
              <w:rPr>
                <w:szCs w:val="22"/>
                <w:lang w:eastAsia="ko-KR"/>
              </w:rPr>
              <w:t>Tel: +46 8 80 11 77</w:t>
            </w:r>
          </w:p>
          <w:p w14:paraId="4DAE4D5B" w14:textId="21020C1F" w:rsidR="004D74A5" w:rsidRPr="009F19B7" w:rsidRDefault="004242F0" w:rsidP="00C304FE">
            <w:pPr>
              <w:pStyle w:val="ListParagraph1"/>
              <w:widowControl w:val="0"/>
              <w:autoSpaceDE w:val="0"/>
              <w:autoSpaceDN w:val="0"/>
              <w:snapToGrid w:val="0"/>
              <w:spacing w:line="240" w:lineRule="auto"/>
              <w:ind w:left="0"/>
              <w:rPr>
                <w:b/>
                <w:szCs w:val="22"/>
                <w:lang w:val="nl-NL"/>
              </w:rPr>
            </w:pPr>
            <w:r w:rsidRPr="009F19B7">
              <w:rPr>
                <w:lang w:val="nl-NL"/>
              </w:rPr>
              <w:fldChar w:fldCharType="begin"/>
            </w:r>
            <w:r w:rsidRPr="009F19B7">
              <w:rPr>
                <w:lang w:val="nl-NL"/>
                <w:rPrChange w:id="268" w:author="만든 이">
                  <w:rPr/>
                </w:rPrChange>
              </w:rPr>
              <w:instrText>HYPERLINK "mailto:contact_se@celltrionhc.com"</w:instrText>
            </w:r>
            <w:r w:rsidRPr="009F19B7">
              <w:rPr>
                <w:lang w:val="nl-NL"/>
              </w:rPr>
            </w:r>
            <w:r w:rsidRPr="009F19B7">
              <w:rPr>
                <w:lang w:val="nl-NL"/>
              </w:rPr>
              <w:fldChar w:fldCharType="separate"/>
            </w:r>
            <w:r w:rsidRPr="009F19B7">
              <w:rPr>
                <w:rStyle w:val="a6"/>
                <w:szCs w:val="22"/>
                <w:lang w:val="nl-NL" w:eastAsia="ko-KR"/>
              </w:rPr>
              <w:t>contact_se@celltrionhc.com</w:t>
            </w:r>
            <w:r w:rsidRPr="009F19B7">
              <w:rPr>
                <w:lang w:val="nl-NL"/>
              </w:rPr>
              <w:fldChar w:fldCharType="end"/>
            </w:r>
          </w:p>
        </w:tc>
      </w:tr>
      <w:tr w:rsidR="004D74A5" w:rsidRPr="009F19B7" w14:paraId="40B0EBC4" w14:textId="77777777" w:rsidTr="00214B38">
        <w:trPr>
          <w:cantSplit/>
          <w:trHeight w:val="20"/>
        </w:trPr>
        <w:tc>
          <w:tcPr>
            <w:tcW w:w="2532" w:type="pct"/>
            <w:hideMark/>
          </w:tcPr>
          <w:p w14:paraId="0031FE05" w14:textId="77777777" w:rsidR="004D74A5" w:rsidRPr="009F19B7" w:rsidRDefault="004D74A5" w:rsidP="00C304FE">
            <w:pPr>
              <w:rPr>
                <w:b/>
                <w:szCs w:val="22"/>
              </w:rPr>
            </w:pPr>
            <w:r w:rsidRPr="009F19B7">
              <w:rPr>
                <w:b/>
                <w:szCs w:val="22"/>
              </w:rPr>
              <w:t>Latvija</w:t>
            </w:r>
          </w:p>
          <w:p w14:paraId="18EAA331" w14:textId="77777777" w:rsidR="004D74A5" w:rsidRPr="009F19B7" w:rsidRDefault="004D74A5" w:rsidP="00C304FE">
            <w:pPr>
              <w:pStyle w:val="ListParagraph1"/>
              <w:widowControl w:val="0"/>
              <w:autoSpaceDE w:val="0"/>
              <w:autoSpaceDN w:val="0"/>
              <w:snapToGrid w:val="0"/>
              <w:spacing w:line="240" w:lineRule="auto"/>
              <w:ind w:left="0"/>
              <w:rPr>
                <w:szCs w:val="22"/>
                <w:lang w:val="nl-NL"/>
              </w:rPr>
            </w:pPr>
            <w:r w:rsidRPr="009F19B7">
              <w:rPr>
                <w:szCs w:val="22"/>
                <w:lang w:val="nl-NL"/>
              </w:rPr>
              <w:t>Celltrion Healthcare Hungary Kft.</w:t>
            </w:r>
          </w:p>
          <w:p w14:paraId="7C834A11" w14:textId="77777777" w:rsidR="004D74A5" w:rsidRPr="009F19B7" w:rsidRDefault="004D74A5" w:rsidP="005715B2">
            <w:pPr>
              <w:pStyle w:val="ListParagraph1"/>
              <w:widowControl w:val="0"/>
              <w:autoSpaceDE w:val="0"/>
              <w:autoSpaceDN w:val="0"/>
              <w:snapToGrid w:val="0"/>
              <w:spacing w:line="240" w:lineRule="auto"/>
              <w:ind w:left="0"/>
              <w:rPr>
                <w:szCs w:val="22"/>
                <w:lang w:val="nl-NL"/>
              </w:rPr>
            </w:pPr>
            <w:r w:rsidRPr="009F19B7">
              <w:rPr>
                <w:szCs w:val="22"/>
                <w:lang w:val="nl-NL"/>
              </w:rPr>
              <w:t>1062 Budapest</w:t>
            </w:r>
          </w:p>
          <w:p w14:paraId="53BD7062" w14:textId="77777777" w:rsidR="004D74A5" w:rsidRPr="009F19B7" w:rsidRDefault="004D74A5" w:rsidP="00707DCF">
            <w:pPr>
              <w:pStyle w:val="ListParagraph1"/>
              <w:widowControl w:val="0"/>
              <w:autoSpaceDE w:val="0"/>
              <w:autoSpaceDN w:val="0"/>
              <w:snapToGrid w:val="0"/>
              <w:spacing w:line="240" w:lineRule="auto"/>
              <w:ind w:left="0"/>
              <w:rPr>
                <w:szCs w:val="22"/>
                <w:lang w:val="nl-NL"/>
              </w:rPr>
            </w:pPr>
            <w:r w:rsidRPr="009F19B7">
              <w:rPr>
                <w:szCs w:val="22"/>
                <w:lang w:val="nl-NL"/>
              </w:rPr>
              <w:t>Váci út 1-3. WestEnd Office Building B torony</w:t>
            </w:r>
          </w:p>
          <w:p w14:paraId="258D358C" w14:textId="77777777" w:rsidR="004D74A5" w:rsidRPr="009F19B7" w:rsidRDefault="004D74A5">
            <w:pPr>
              <w:pStyle w:val="ListParagraph1"/>
              <w:widowControl w:val="0"/>
              <w:autoSpaceDE w:val="0"/>
              <w:autoSpaceDN w:val="0"/>
              <w:snapToGrid w:val="0"/>
              <w:spacing w:line="240" w:lineRule="auto"/>
              <w:ind w:left="0"/>
              <w:rPr>
                <w:szCs w:val="22"/>
                <w:lang w:val="nl-NL"/>
              </w:rPr>
            </w:pPr>
            <w:r w:rsidRPr="009F19B7">
              <w:rPr>
                <w:szCs w:val="22"/>
                <w:lang w:val="nl-NL"/>
              </w:rPr>
              <w:t>Ungārija</w:t>
            </w:r>
          </w:p>
        </w:tc>
        <w:tc>
          <w:tcPr>
            <w:tcW w:w="2468" w:type="pct"/>
            <w:hideMark/>
          </w:tcPr>
          <w:p w14:paraId="5F725843" w14:textId="4917064D" w:rsidR="004D74A5" w:rsidRPr="009F19B7" w:rsidRDefault="004D74A5" w:rsidP="00C304FE">
            <w:pPr>
              <w:rPr>
                <w:szCs w:val="22"/>
              </w:rPr>
            </w:pPr>
          </w:p>
        </w:tc>
      </w:tr>
    </w:tbl>
    <w:p w14:paraId="5E51877B" w14:textId="77777777" w:rsidR="009C3126" w:rsidRPr="009F19B7" w:rsidRDefault="009C3126" w:rsidP="002F157D">
      <w:pPr>
        <w:autoSpaceDE w:val="0"/>
        <w:rPr>
          <w:szCs w:val="22"/>
          <w:lang w:eastAsia="ko-KR"/>
        </w:rPr>
      </w:pPr>
    </w:p>
    <w:p w14:paraId="78C76C3F" w14:textId="77777777" w:rsidR="0015148D" w:rsidRPr="009F19B7" w:rsidRDefault="0015148D" w:rsidP="002F157D">
      <w:pPr>
        <w:autoSpaceDE w:val="0"/>
        <w:rPr>
          <w:szCs w:val="22"/>
          <w:lang w:eastAsia="ko-KR"/>
        </w:rPr>
      </w:pPr>
    </w:p>
    <w:p w14:paraId="1590A2AD" w14:textId="77777777" w:rsidR="002F157D" w:rsidRPr="009F19B7" w:rsidRDefault="002F157D" w:rsidP="002F157D">
      <w:pPr>
        <w:ind w:right="-2"/>
      </w:pPr>
      <w:r w:rsidRPr="009F19B7">
        <w:rPr>
          <w:b/>
        </w:rPr>
        <w:t>Deze bijsluiter is voor het laatst goedgekeurd in {MM/JJJJ}.</w:t>
      </w:r>
    </w:p>
    <w:p w14:paraId="68BD8F00" w14:textId="77777777" w:rsidR="002F157D" w:rsidRPr="009F19B7" w:rsidRDefault="002F157D" w:rsidP="008A2B8D">
      <w:pPr>
        <w:tabs>
          <w:tab w:val="left" w:pos="570"/>
        </w:tabs>
        <w:rPr>
          <w:lang w:eastAsia="ko-KR"/>
        </w:rPr>
      </w:pPr>
    </w:p>
    <w:p w14:paraId="4B23F021" w14:textId="77777777" w:rsidR="002F157D" w:rsidRPr="009F19B7" w:rsidRDefault="002F157D" w:rsidP="002F157D">
      <w:pPr>
        <w:keepNext/>
        <w:keepLines/>
        <w:tabs>
          <w:tab w:val="left" w:pos="570"/>
        </w:tabs>
      </w:pPr>
      <w:r w:rsidRPr="009F19B7">
        <w:rPr>
          <w:b/>
          <w:lang w:eastAsia="ko-KR"/>
        </w:rPr>
        <w:t>Andere informatiebronnen</w:t>
      </w:r>
    </w:p>
    <w:p w14:paraId="3CC008DE" w14:textId="77777777" w:rsidR="002F157D" w:rsidRPr="009F19B7" w:rsidRDefault="002F157D" w:rsidP="002F157D">
      <w:pPr>
        <w:keepNext/>
        <w:keepLines/>
        <w:tabs>
          <w:tab w:val="left" w:pos="570"/>
        </w:tabs>
        <w:rPr>
          <w:b/>
          <w:lang w:eastAsia="ko-KR"/>
        </w:rPr>
      </w:pPr>
    </w:p>
    <w:p w14:paraId="2E20EF30" w14:textId="141237B1" w:rsidR="002F157D" w:rsidRPr="009F19B7" w:rsidRDefault="002F157D" w:rsidP="002F157D">
      <w:pPr>
        <w:pStyle w:val="Style1"/>
      </w:pPr>
      <w:r w:rsidRPr="009F19B7">
        <w:rPr>
          <w:color w:val="auto"/>
        </w:rPr>
        <w:t xml:space="preserve">Meer informatie over dit geneesmiddel is beschikbaar op de website van het </w:t>
      </w:r>
      <w:r w:rsidRPr="009F19B7">
        <w:rPr>
          <w:color w:val="auto"/>
          <w:szCs w:val="22"/>
        </w:rPr>
        <w:t>Europees Geneesmiddelenbureau</w:t>
      </w:r>
      <w:r w:rsidRPr="009F19B7">
        <w:rPr>
          <w:color w:val="auto"/>
          <w:szCs w:val="22"/>
          <w:lang w:eastAsia="ko-KR"/>
        </w:rPr>
        <w:t>:</w:t>
      </w:r>
      <w:r w:rsidRPr="009F19B7">
        <w:rPr>
          <w:color w:val="auto"/>
          <w:szCs w:val="24"/>
          <w:lang w:eastAsia="ko-KR"/>
        </w:rPr>
        <w:t xml:space="preserve"> </w:t>
      </w:r>
      <w:hyperlink r:id="rId28" w:history="1">
        <w:r w:rsidR="00C550DF" w:rsidRPr="009F19B7">
          <w:rPr>
            <w:rStyle w:val="a6"/>
            <w:szCs w:val="24"/>
            <w:lang w:eastAsia="ko-KR"/>
          </w:rPr>
          <w:t>https://www.ema.europa.eu</w:t>
        </w:r>
      </w:hyperlink>
      <w:r w:rsidR="00BA2E75" w:rsidRPr="009F19B7">
        <w:rPr>
          <w:color w:val="auto"/>
          <w:szCs w:val="24"/>
          <w:lang w:eastAsia="ko-KR"/>
        </w:rPr>
        <w:t>.</w:t>
      </w:r>
    </w:p>
    <w:p w14:paraId="4084C34D" w14:textId="77777777" w:rsidR="002F157D" w:rsidRPr="009F19B7" w:rsidRDefault="002F157D" w:rsidP="002F157D">
      <w:pPr>
        <w:pStyle w:val="Style1"/>
        <w:rPr>
          <w:color w:val="auto"/>
          <w:szCs w:val="24"/>
          <w:lang w:eastAsia="ko-KR"/>
        </w:rPr>
      </w:pPr>
    </w:p>
    <w:p w14:paraId="40454A06" w14:textId="1EF9F044" w:rsidR="002F157D" w:rsidRPr="009F19B7" w:rsidDel="00DF6FF5" w:rsidRDefault="002F157D" w:rsidP="002F157D">
      <w:pPr>
        <w:pStyle w:val="Style1"/>
        <w:rPr>
          <w:del w:id="269" w:author="만든 이"/>
        </w:rPr>
      </w:pPr>
      <w:del w:id="270" w:author="만든 이">
        <w:r w:rsidRPr="009F19B7" w:rsidDel="00DF6FF5">
          <w:rPr>
            <w:color w:val="auto"/>
          </w:rPr>
          <w:delText>Deze bijsluiter is beschikbaar in alle EU/EER-talen op de website van het Europees Geneesmiddelenbureau.</w:delText>
        </w:r>
      </w:del>
    </w:p>
    <w:p w14:paraId="3D3594FB" w14:textId="77777777" w:rsidR="002F157D" w:rsidRPr="009F19B7" w:rsidRDefault="002F157D" w:rsidP="008A2B8D">
      <w:pPr>
        <w:tabs>
          <w:tab w:val="left" w:pos="570"/>
        </w:tabs>
        <w:rPr>
          <w:rFonts w:eastAsia="DengXian"/>
        </w:rPr>
      </w:pPr>
    </w:p>
    <w:p w14:paraId="4BA141FE" w14:textId="77777777" w:rsidR="002F157D" w:rsidRPr="009F19B7" w:rsidRDefault="002F157D" w:rsidP="008A2B8D">
      <w:pPr>
        <w:tabs>
          <w:tab w:val="left" w:pos="570"/>
        </w:tabs>
        <w:rPr>
          <w:rFonts w:eastAsia="DengXian"/>
        </w:rPr>
      </w:pPr>
    </w:p>
    <w:p w14:paraId="1B0BA461" w14:textId="77777777" w:rsidR="00C46570" w:rsidRPr="009F19B7" w:rsidRDefault="00C46570">
      <w:pPr>
        <w:suppressAutoHyphens w:val="0"/>
        <w:rPr>
          <w:b/>
        </w:rPr>
      </w:pPr>
      <w:r w:rsidRPr="009F19B7">
        <w:rPr>
          <w:b/>
        </w:rPr>
        <w:br w:type="page"/>
      </w:r>
    </w:p>
    <w:p w14:paraId="046D7AD4" w14:textId="2A0BA026" w:rsidR="002F157D" w:rsidRPr="009F19B7" w:rsidRDefault="006C649D" w:rsidP="006C649D">
      <w:pPr>
        <w:keepNext/>
        <w:keepLines/>
        <w:tabs>
          <w:tab w:val="left" w:pos="600"/>
        </w:tabs>
        <w:rPr>
          <w:b/>
        </w:rPr>
      </w:pPr>
      <w:r w:rsidRPr="009F19B7">
        <w:rPr>
          <w:b/>
        </w:rPr>
        <w:lastRenderedPageBreak/>
        <w:t>7.</w:t>
      </w:r>
      <w:r w:rsidRPr="009F19B7">
        <w:rPr>
          <w:b/>
        </w:rPr>
        <w:tab/>
      </w:r>
      <w:r w:rsidR="002F157D" w:rsidRPr="009F19B7">
        <w:rPr>
          <w:b/>
        </w:rPr>
        <w:t xml:space="preserve">Instructies voor gebruik </w:t>
      </w:r>
    </w:p>
    <w:p w14:paraId="770DCA6A" w14:textId="77777777" w:rsidR="002F157D" w:rsidRPr="009F19B7" w:rsidRDefault="002F157D" w:rsidP="002F157D">
      <w:pPr>
        <w:keepNext/>
        <w:keepLines/>
      </w:pPr>
    </w:p>
    <w:p w14:paraId="671B3593" w14:textId="77777777" w:rsidR="002F157D" w:rsidRPr="009F19B7" w:rsidRDefault="002F157D" w:rsidP="002F157D">
      <w:bookmarkStart w:id="271" w:name="_Hlk17664382"/>
      <w:bookmarkStart w:id="272" w:name="_Hlk68277617"/>
      <w:r w:rsidRPr="009F19B7">
        <w:t>Lees deze instructies zorgvuldig door voordat u de Remsima-spuit gebruikt. Raadpleeg uw zorgverlener als u vragen heeft over het gebruik van de Remsima-spuit.</w:t>
      </w:r>
    </w:p>
    <w:p w14:paraId="19E325FE" w14:textId="77777777" w:rsidR="002F157D" w:rsidRPr="009F19B7" w:rsidRDefault="002F157D" w:rsidP="002F157D"/>
    <w:p w14:paraId="3A352FBB" w14:textId="77777777" w:rsidR="002F157D" w:rsidRPr="009F19B7" w:rsidRDefault="002F157D" w:rsidP="008A2B8D">
      <w:pPr>
        <w:keepNext/>
        <w:keepLines/>
      </w:pPr>
      <w:r w:rsidRPr="009F19B7">
        <w:rPr>
          <w:b/>
          <w:bCs/>
        </w:rPr>
        <w:t>Belangrijke informatie</w:t>
      </w:r>
    </w:p>
    <w:p w14:paraId="2574E417" w14:textId="77777777" w:rsidR="002F157D" w:rsidRPr="009F19B7" w:rsidRDefault="002F157D" w:rsidP="0076224C">
      <w:pPr>
        <w:numPr>
          <w:ilvl w:val="0"/>
          <w:numId w:val="43"/>
        </w:numPr>
        <w:tabs>
          <w:tab w:val="left" w:pos="567"/>
        </w:tabs>
        <w:ind w:left="567" w:hanging="567"/>
      </w:pPr>
      <w:r w:rsidRPr="009F19B7">
        <w:t xml:space="preserve">Gebruik de spuit </w:t>
      </w:r>
      <w:r w:rsidRPr="009F19B7">
        <w:rPr>
          <w:b/>
          <w:bCs/>
        </w:rPr>
        <w:t>ALLEEN</w:t>
      </w:r>
      <w:r w:rsidRPr="009F19B7">
        <w:t xml:space="preserve"> als uw zorgverlener u heeft getraind in de juiste manier van het voorbereiden op en toedienen van een injectie.</w:t>
      </w:r>
    </w:p>
    <w:p w14:paraId="105F00F4" w14:textId="77777777" w:rsidR="002F157D" w:rsidRPr="009F19B7" w:rsidRDefault="002F157D" w:rsidP="0076224C">
      <w:pPr>
        <w:numPr>
          <w:ilvl w:val="0"/>
          <w:numId w:val="43"/>
        </w:numPr>
        <w:tabs>
          <w:tab w:val="left" w:pos="567"/>
        </w:tabs>
        <w:ind w:left="567" w:hanging="567"/>
      </w:pPr>
      <w:r w:rsidRPr="009F19B7">
        <w:t>Vraag uw zorgverlener hoe vaak u een injectie moet toedienen.</w:t>
      </w:r>
    </w:p>
    <w:p w14:paraId="27B445C4" w14:textId="77777777" w:rsidR="002F157D" w:rsidRPr="009F19B7" w:rsidRDefault="002F157D" w:rsidP="0076224C">
      <w:pPr>
        <w:numPr>
          <w:ilvl w:val="0"/>
          <w:numId w:val="43"/>
        </w:numPr>
        <w:tabs>
          <w:tab w:val="left" w:pos="567"/>
        </w:tabs>
        <w:ind w:left="567" w:hanging="567"/>
      </w:pPr>
      <w:r w:rsidRPr="009F19B7">
        <w:t>Wissel de injectieplaats elke keer dat u een injectie toedient. Elke nieuwe injectieplaats dient ten minste 3 cm verwijderd te zijn van de voorgaande injectieplaats.</w:t>
      </w:r>
    </w:p>
    <w:p w14:paraId="49E541BA" w14:textId="77777777" w:rsidR="002F157D" w:rsidRPr="009F19B7" w:rsidRDefault="002F157D" w:rsidP="0076224C">
      <w:pPr>
        <w:numPr>
          <w:ilvl w:val="0"/>
          <w:numId w:val="43"/>
        </w:numPr>
        <w:tabs>
          <w:tab w:val="left" w:pos="567"/>
        </w:tabs>
        <w:ind w:left="567" w:hanging="567"/>
      </w:pPr>
      <w:r w:rsidRPr="009F19B7">
        <w:t xml:space="preserve">Gebruik de spuit </w:t>
      </w:r>
      <w:r w:rsidRPr="009F19B7">
        <w:rPr>
          <w:b/>
          <w:bCs/>
        </w:rPr>
        <w:t>niet</w:t>
      </w:r>
      <w:r w:rsidRPr="009F19B7">
        <w:t xml:space="preserve"> als deze gevallen is of als er zichtbare schade is. Een beschadigde spuit werkt mogelijk niet goed.</w:t>
      </w:r>
    </w:p>
    <w:p w14:paraId="7B174805" w14:textId="77777777" w:rsidR="002F157D" w:rsidRPr="009F19B7" w:rsidRDefault="002F157D" w:rsidP="0076224C">
      <w:pPr>
        <w:numPr>
          <w:ilvl w:val="0"/>
          <w:numId w:val="43"/>
        </w:numPr>
        <w:tabs>
          <w:tab w:val="left" w:pos="567"/>
        </w:tabs>
        <w:ind w:left="567" w:hanging="567"/>
      </w:pPr>
      <w:r w:rsidRPr="009F19B7">
        <w:t xml:space="preserve">Gebruik de spuit </w:t>
      </w:r>
      <w:r w:rsidRPr="009F19B7">
        <w:rPr>
          <w:b/>
          <w:bCs/>
        </w:rPr>
        <w:t xml:space="preserve">niet </w:t>
      </w:r>
      <w:r w:rsidRPr="009F19B7">
        <w:t>opnieuw.</w:t>
      </w:r>
    </w:p>
    <w:p w14:paraId="4732E4A6" w14:textId="77777777" w:rsidR="002F157D" w:rsidRPr="009F19B7" w:rsidRDefault="002F157D" w:rsidP="0076224C">
      <w:pPr>
        <w:numPr>
          <w:ilvl w:val="0"/>
          <w:numId w:val="43"/>
        </w:numPr>
        <w:tabs>
          <w:tab w:val="left" w:pos="567"/>
        </w:tabs>
        <w:ind w:left="567" w:hanging="567"/>
      </w:pPr>
      <w:r w:rsidRPr="009F19B7">
        <w:t xml:space="preserve">U mag de spuit </w:t>
      </w:r>
      <w:r w:rsidRPr="009F19B7">
        <w:rPr>
          <w:b/>
          <w:bCs/>
        </w:rPr>
        <w:t>nooit</w:t>
      </w:r>
      <w:r w:rsidRPr="009F19B7">
        <w:t xml:space="preserve"> schudden.</w:t>
      </w:r>
    </w:p>
    <w:bookmarkEnd w:id="271"/>
    <w:p w14:paraId="067A7F76" w14:textId="77777777" w:rsidR="002F157D" w:rsidRPr="009F19B7" w:rsidRDefault="002F157D" w:rsidP="002F157D"/>
    <w:p w14:paraId="24788C77" w14:textId="77777777" w:rsidR="002F157D" w:rsidRPr="009F19B7" w:rsidRDefault="002F157D" w:rsidP="006C649D">
      <w:pPr>
        <w:keepNext/>
        <w:keepLines/>
      </w:pPr>
      <w:r w:rsidRPr="009F19B7">
        <w:rPr>
          <w:b/>
        </w:rPr>
        <w:t>Over de Remsima-spuit</w:t>
      </w:r>
    </w:p>
    <w:p w14:paraId="3FB1665B" w14:textId="77777777" w:rsidR="002F157D" w:rsidRPr="009F19B7" w:rsidRDefault="002F157D" w:rsidP="006C649D">
      <w:pPr>
        <w:keepNext/>
        <w:keepLines/>
        <w:rPr>
          <w:b/>
        </w:rPr>
      </w:pPr>
    </w:p>
    <w:p w14:paraId="13B08295" w14:textId="77777777" w:rsidR="002F157D" w:rsidRPr="009F19B7" w:rsidRDefault="002F157D" w:rsidP="006C649D">
      <w:pPr>
        <w:keepNext/>
        <w:keepLines/>
        <w:rPr>
          <w:b/>
          <w:bCs/>
        </w:rPr>
      </w:pPr>
      <w:r w:rsidRPr="009F19B7">
        <w:rPr>
          <w:b/>
          <w:bCs/>
        </w:rPr>
        <w:t xml:space="preserve">Onderdelen van de spuit (zie </w:t>
      </w:r>
      <w:r w:rsidRPr="009F19B7">
        <w:rPr>
          <w:b/>
          <w:bCs/>
          <w:i/>
          <w:iCs/>
        </w:rPr>
        <w:t>Afbeelding A</w:t>
      </w:r>
      <w:r w:rsidRPr="009F19B7">
        <w:rPr>
          <w:b/>
          <w:bCs/>
        </w:rPr>
        <w:t>):</w:t>
      </w:r>
    </w:p>
    <w:p w14:paraId="14D92CBF" w14:textId="77777777" w:rsidR="00EB6B8B" w:rsidRPr="009F19B7" w:rsidRDefault="00EB6B8B" w:rsidP="006C649D">
      <w:pPr>
        <w:keepNext/>
        <w:keepLines/>
        <w:rPr>
          <w:b/>
          <w:bCs/>
        </w:rPr>
      </w:pPr>
      <w:r w:rsidRPr="009F19B7">
        <w:rPr>
          <w:noProof/>
          <w:lang w:eastAsia="ko-KR"/>
        </w:rPr>
        <w:drawing>
          <wp:inline distT="0" distB="0" distL="0" distR="0" wp14:anchorId="6A966A36" wp14:editId="277576C1">
            <wp:extent cx="2157095" cy="2829950"/>
            <wp:effectExtent l="0" t="0" r="0" b="889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165518" cy="2841001"/>
                    </a:xfrm>
                    <a:prstGeom prst="rect">
                      <a:avLst/>
                    </a:prstGeom>
                  </pic:spPr>
                </pic:pic>
              </a:graphicData>
            </a:graphic>
          </wp:inline>
        </w:drawing>
      </w:r>
    </w:p>
    <w:p w14:paraId="710F7F98" w14:textId="77777777" w:rsidR="002F157D" w:rsidRPr="009F19B7" w:rsidRDefault="002F157D" w:rsidP="00EB6B8B">
      <w:pPr>
        <w:keepNext/>
        <w:ind w:right="5680"/>
        <w:jc w:val="right"/>
        <w:rPr>
          <w:b/>
          <w:i/>
        </w:rPr>
      </w:pPr>
      <w:r w:rsidRPr="009F19B7">
        <w:rPr>
          <w:i/>
        </w:rPr>
        <w:t xml:space="preserve">Afbeelding </w:t>
      </w:r>
      <w:r w:rsidR="00BA2E75" w:rsidRPr="009F19B7">
        <w:rPr>
          <w:i/>
        </w:rPr>
        <w:t>A</w:t>
      </w:r>
    </w:p>
    <w:p w14:paraId="7A9EDBBB" w14:textId="77777777" w:rsidR="002F157D" w:rsidRPr="009F19B7" w:rsidRDefault="002F157D" w:rsidP="002F157D">
      <w:pPr>
        <w:rPr>
          <w:b/>
          <w:i/>
        </w:rPr>
      </w:pPr>
    </w:p>
    <w:p w14:paraId="3B609C54" w14:textId="77777777" w:rsidR="002F157D" w:rsidRPr="009F19B7" w:rsidRDefault="002F157D" w:rsidP="0076224C">
      <w:pPr>
        <w:numPr>
          <w:ilvl w:val="0"/>
          <w:numId w:val="43"/>
        </w:numPr>
        <w:tabs>
          <w:tab w:val="left" w:pos="567"/>
        </w:tabs>
        <w:ind w:left="567" w:hanging="567"/>
      </w:pPr>
      <w:r w:rsidRPr="009F19B7">
        <w:rPr>
          <w:bCs/>
        </w:rPr>
        <w:t xml:space="preserve">Haal de dop er pas af wanneer u klaar bent om te injecteren. Nadat u de dop eraf heeft gehaald mag u deze </w:t>
      </w:r>
      <w:r w:rsidRPr="009F19B7">
        <w:rPr>
          <w:b/>
        </w:rPr>
        <w:t>niet</w:t>
      </w:r>
      <w:r w:rsidRPr="009F19B7">
        <w:rPr>
          <w:bCs/>
        </w:rPr>
        <w:t xml:space="preserve"> terug op de spuit doen.</w:t>
      </w:r>
    </w:p>
    <w:p w14:paraId="045A250D" w14:textId="77777777" w:rsidR="002F157D" w:rsidRPr="009F19B7" w:rsidRDefault="002F157D" w:rsidP="002F157D">
      <w:pPr>
        <w:ind w:right="-2"/>
        <w:rPr>
          <w:bCs/>
        </w:rPr>
      </w:pPr>
    </w:p>
    <w:p w14:paraId="114C11BB" w14:textId="77777777" w:rsidR="002F157D" w:rsidRPr="009F19B7" w:rsidRDefault="002F157D" w:rsidP="00E8060D">
      <w:pPr>
        <w:keepNext/>
        <w:ind w:right="-2"/>
      </w:pPr>
      <w:r w:rsidRPr="009F19B7">
        <w:rPr>
          <w:b/>
          <w:lang w:eastAsia="ko-KR"/>
        </w:rPr>
        <w:t>Voorbereiden op de injectie</w:t>
      </w:r>
    </w:p>
    <w:p w14:paraId="2E50FAA4" w14:textId="77777777" w:rsidR="002F157D" w:rsidRPr="009F19B7" w:rsidRDefault="002F157D" w:rsidP="00E8060D">
      <w:pPr>
        <w:keepNext/>
        <w:ind w:right="-2"/>
        <w:rPr>
          <w:b/>
          <w:lang w:eastAsia="ko-KR"/>
        </w:rPr>
      </w:pPr>
    </w:p>
    <w:p w14:paraId="73AC38E5" w14:textId="77777777" w:rsidR="002F157D" w:rsidRPr="009F19B7" w:rsidRDefault="002F157D" w:rsidP="00E8060D">
      <w:pPr>
        <w:keepNext/>
      </w:pPr>
      <w:r w:rsidRPr="009F19B7">
        <w:rPr>
          <w:b/>
          <w:lang w:eastAsia="ko-KR"/>
        </w:rPr>
        <w:t>1. Verzamel de materialen voor de injectie.</w:t>
      </w:r>
    </w:p>
    <w:p w14:paraId="310FA8CC" w14:textId="77777777" w:rsidR="002F157D" w:rsidRPr="009F19B7" w:rsidRDefault="002F157D" w:rsidP="00E8060D">
      <w:pPr>
        <w:keepNext/>
        <w:numPr>
          <w:ilvl w:val="0"/>
          <w:numId w:val="47"/>
        </w:numPr>
        <w:tabs>
          <w:tab w:val="clear" w:pos="-1140"/>
        </w:tabs>
        <w:ind w:left="567" w:hanging="347"/>
      </w:pPr>
      <w:r w:rsidRPr="009F19B7">
        <w:rPr>
          <w:lang w:eastAsia="ko-KR"/>
        </w:rPr>
        <w:t>Bereid een schoon, vlak oppervlak voor, zoals een tafel of aanrecht, in een goed verlichte ruimte.</w:t>
      </w:r>
    </w:p>
    <w:p w14:paraId="40CB5A79" w14:textId="77777777" w:rsidR="002F157D" w:rsidRPr="009F19B7" w:rsidRDefault="002F157D" w:rsidP="00E8060D">
      <w:pPr>
        <w:keepNext/>
        <w:numPr>
          <w:ilvl w:val="0"/>
          <w:numId w:val="47"/>
        </w:numPr>
        <w:tabs>
          <w:tab w:val="clear" w:pos="-1140"/>
        </w:tabs>
        <w:ind w:left="567" w:hanging="347"/>
      </w:pPr>
      <w:r w:rsidRPr="009F19B7">
        <w:rPr>
          <w:lang w:eastAsia="ko-KR"/>
        </w:rPr>
        <w:t xml:space="preserve">Haal de spuit uit </w:t>
      </w:r>
      <w:r w:rsidR="00FB78E9" w:rsidRPr="009F19B7">
        <w:rPr>
          <w:lang w:eastAsia="ko-KR"/>
        </w:rPr>
        <w:t>de</w:t>
      </w:r>
      <w:r w:rsidRPr="009F19B7">
        <w:rPr>
          <w:lang w:eastAsia="ko-KR"/>
        </w:rPr>
        <w:t xml:space="preserve"> doos d</w:t>
      </w:r>
      <w:r w:rsidR="00FB78E9" w:rsidRPr="009F19B7">
        <w:rPr>
          <w:lang w:eastAsia="ko-KR"/>
        </w:rPr>
        <w:t>ie</w:t>
      </w:r>
      <w:r w:rsidRPr="009F19B7">
        <w:rPr>
          <w:lang w:eastAsia="ko-KR"/>
        </w:rPr>
        <w:t xml:space="preserve"> u in uw koelkast bewaart door de spuit in het midden vast te pakken.</w:t>
      </w:r>
    </w:p>
    <w:p w14:paraId="545AAEEB" w14:textId="77777777" w:rsidR="002F157D" w:rsidRPr="009F19B7" w:rsidRDefault="002F157D" w:rsidP="00E8060D">
      <w:pPr>
        <w:keepNext/>
        <w:numPr>
          <w:ilvl w:val="0"/>
          <w:numId w:val="47"/>
        </w:numPr>
        <w:tabs>
          <w:tab w:val="clear" w:pos="-1140"/>
        </w:tabs>
        <w:ind w:left="567" w:hanging="347"/>
      </w:pPr>
      <w:r w:rsidRPr="009F19B7">
        <w:rPr>
          <w:lang w:eastAsia="ko-KR"/>
        </w:rPr>
        <w:t>Zorg ervoor dat u de volgende materialen heeft:</w:t>
      </w:r>
    </w:p>
    <w:p w14:paraId="35F55AD8" w14:textId="77777777" w:rsidR="00E4462E" w:rsidRPr="009F19B7" w:rsidRDefault="00E4462E" w:rsidP="00E8060D">
      <w:pPr>
        <w:keepNext/>
        <w:numPr>
          <w:ilvl w:val="0"/>
          <w:numId w:val="20"/>
        </w:numPr>
        <w:tabs>
          <w:tab w:val="clear" w:pos="567"/>
          <w:tab w:val="left" w:pos="-1210"/>
          <w:tab w:val="num" w:pos="1134"/>
        </w:tabs>
        <w:ind w:left="1134"/>
      </w:pPr>
      <w:r w:rsidRPr="009F19B7">
        <w:t>Spuit</w:t>
      </w:r>
    </w:p>
    <w:p w14:paraId="20AAD268" w14:textId="77777777" w:rsidR="00E4462E" w:rsidRPr="009F19B7" w:rsidRDefault="00E4462E" w:rsidP="00E8060D">
      <w:pPr>
        <w:keepNext/>
        <w:numPr>
          <w:ilvl w:val="0"/>
          <w:numId w:val="20"/>
        </w:numPr>
        <w:tabs>
          <w:tab w:val="clear" w:pos="567"/>
          <w:tab w:val="left" w:pos="-1210"/>
          <w:tab w:val="num" w:pos="1134"/>
        </w:tabs>
        <w:ind w:left="1134"/>
      </w:pPr>
      <w:r w:rsidRPr="009F19B7">
        <w:t>Alcoholdoekje</w:t>
      </w:r>
    </w:p>
    <w:p w14:paraId="5456B3A0" w14:textId="77777777" w:rsidR="00E4462E" w:rsidRPr="009F19B7" w:rsidRDefault="00E4462E" w:rsidP="00E8060D">
      <w:pPr>
        <w:keepNext/>
        <w:numPr>
          <w:ilvl w:val="0"/>
          <w:numId w:val="20"/>
        </w:numPr>
        <w:tabs>
          <w:tab w:val="clear" w:pos="567"/>
          <w:tab w:val="left" w:pos="-1210"/>
          <w:tab w:val="num" w:pos="1134"/>
        </w:tabs>
        <w:ind w:left="1134"/>
      </w:pPr>
      <w:r w:rsidRPr="009F19B7">
        <w:t>Watje of gaasje*</w:t>
      </w:r>
    </w:p>
    <w:p w14:paraId="1D35E4C8" w14:textId="77777777" w:rsidR="00E4462E" w:rsidRPr="009F19B7" w:rsidRDefault="00E4462E" w:rsidP="00E8060D">
      <w:pPr>
        <w:keepNext/>
        <w:numPr>
          <w:ilvl w:val="0"/>
          <w:numId w:val="20"/>
        </w:numPr>
        <w:tabs>
          <w:tab w:val="clear" w:pos="567"/>
          <w:tab w:val="left" w:pos="-1210"/>
          <w:tab w:val="num" w:pos="1134"/>
        </w:tabs>
        <w:ind w:left="1134"/>
      </w:pPr>
      <w:r w:rsidRPr="009F19B7">
        <w:t>Pleister*</w:t>
      </w:r>
    </w:p>
    <w:p w14:paraId="37969676" w14:textId="77777777" w:rsidR="00E4462E" w:rsidRPr="009F19B7" w:rsidRDefault="00E4462E" w:rsidP="00E8060D">
      <w:pPr>
        <w:keepNext/>
        <w:numPr>
          <w:ilvl w:val="0"/>
          <w:numId w:val="20"/>
        </w:numPr>
        <w:tabs>
          <w:tab w:val="clear" w:pos="567"/>
          <w:tab w:val="left" w:pos="-1210"/>
          <w:tab w:val="num" w:pos="1134"/>
        </w:tabs>
        <w:ind w:left="1134"/>
      </w:pPr>
      <w:r w:rsidRPr="009F19B7">
        <w:t>Naaldencontainer*</w:t>
      </w:r>
    </w:p>
    <w:p w14:paraId="2717037C" w14:textId="77777777" w:rsidR="002F157D" w:rsidRPr="009F19B7" w:rsidRDefault="002F157D" w:rsidP="00E8060D">
      <w:pPr>
        <w:keepNext/>
        <w:ind w:left="567"/>
      </w:pPr>
      <w:r w:rsidRPr="009F19B7">
        <w:rPr>
          <w:i/>
          <w:lang w:eastAsia="ko-KR"/>
        </w:rPr>
        <w:t>*Items die niet in de verpakking worden meegeleverd.</w:t>
      </w:r>
    </w:p>
    <w:p w14:paraId="38ED84FD" w14:textId="77777777" w:rsidR="002F157D" w:rsidRPr="009F19B7" w:rsidRDefault="002F157D" w:rsidP="002F157D">
      <w:pPr>
        <w:ind w:right="-2"/>
        <w:rPr>
          <w:b/>
          <w:i/>
          <w:lang w:eastAsia="ko-KR"/>
        </w:rPr>
      </w:pPr>
    </w:p>
    <w:p w14:paraId="0B13A8B1" w14:textId="77777777" w:rsidR="002F157D" w:rsidRPr="009F19B7" w:rsidRDefault="002F157D" w:rsidP="002F157D">
      <w:r w:rsidRPr="009F19B7">
        <w:rPr>
          <w:b/>
          <w:szCs w:val="22"/>
          <w:lang w:eastAsia="ko-KR"/>
        </w:rPr>
        <w:lastRenderedPageBreak/>
        <w:t>2. Inspecteer de spuit</w:t>
      </w:r>
      <w:r w:rsidRPr="009F19B7">
        <w:t>.</w:t>
      </w:r>
    </w:p>
    <w:tbl>
      <w:tblPr>
        <w:tblW w:w="5042" w:type="pct"/>
        <w:tblInd w:w="108" w:type="dxa"/>
        <w:tblLayout w:type="fixed"/>
        <w:tblLook w:val="0000" w:firstRow="0" w:lastRow="0" w:firstColumn="0" w:lastColumn="0" w:noHBand="0" w:noVBand="0"/>
      </w:tblPr>
      <w:tblGrid>
        <w:gridCol w:w="9158"/>
      </w:tblGrid>
      <w:tr w:rsidR="002F157D" w:rsidRPr="009F19B7" w14:paraId="65C3898F" w14:textId="77777777" w:rsidTr="00DF7FAB">
        <w:trPr>
          <w:trHeight w:val="503"/>
        </w:trPr>
        <w:tc>
          <w:tcPr>
            <w:tcW w:w="9376" w:type="dxa"/>
          </w:tcPr>
          <w:p w14:paraId="0C3B4C6B" w14:textId="77777777" w:rsidR="002F157D" w:rsidRPr="009F19B7" w:rsidRDefault="002F157D" w:rsidP="00952E7C">
            <w:pPr>
              <w:ind w:left="-99"/>
              <w:rPr>
                <w:szCs w:val="22"/>
              </w:rPr>
            </w:pPr>
            <w:r w:rsidRPr="009F19B7">
              <w:rPr>
                <w:bCs/>
                <w:szCs w:val="22"/>
              </w:rPr>
              <w:t xml:space="preserve">Gebruik de spuit </w:t>
            </w:r>
            <w:r w:rsidRPr="009F19B7">
              <w:rPr>
                <w:b/>
                <w:szCs w:val="22"/>
              </w:rPr>
              <w:t xml:space="preserve">niet </w:t>
            </w:r>
            <w:r w:rsidRPr="009F19B7">
              <w:rPr>
                <w:bCs/>
                <w:szCs w:val="22"/>
              </w:rPr>
              <w:t>als</w:t>
            </w:r>
            <w:r w:rsidRPr="009F19B7">
              <w:rPr>
                <w:szCs w:val="22"/>
              </w:rPr>
              <w:t>:</w:t>
            </w:r>
          </w:p>
          <w:p w14:paraId="59EF6E99" w14:textId="77777777" w:rsidR="00E4462E" w:rsidRPr="009F19B7" w:rsidRDefault="00E4462E" w:rsidP="0076224C">
            <w:pPr>
              <w:numPr>
                <w:ilvl w:val="0"/>
                <w:numId w:val="20"/>
              </w:numPr>
              <w:tabs>
                <w:tab w:val="clear" w:pos="567"/>
                <w:tab w:val="left" w:pos="-1210"/>
                <w:tab w:val="num" w:pos="1029"/>
              </w:tabs>
              <w:ind w:left="1029"/>
            </w:pPr>
            <w:r w:rsidRPr="009F19B7">
              <w:t>Deze gebarsten of beschadigd is.</w:t>
            </w:r>
          </w:p>
          <w:p w14:paraId="5172D998" w14:textId="77777777" w:rsidR="00E4462E" w:rsidRPr="009F19B7" w:rsidRDefault="00E4462E" w:rsidP="0076224C">
            <w:pPr>
              <w:numPr>
                <w:ilvl w:val="0"/>
                <w:numId w:val="20"/>
              </w:numPr>
              <w:tabs>
                <w:tab w:val="clear" w:pos="567"/>
                <w:tab w:val="left" w:pos="-1210"/>
                <w:tab w:val="num" w:pos="1029"/>
              </w:tabs>
              <w:ind w:left="1029"/>
            </w:pPr>
            <w:r w:rsidRPr="009F19B7">
              <w:t>De houdbaarheidsdatum is verstreken.</w:t>
            </w:r>
          </w:p>
          <w:p w14:paraId="3E127948" w14:textId="77777777" w:rsidR="002F157D" w:rsidRPr="009F19B7" w:rsidRDefault="002F157D" w:rsidP="00E4462E">
            <w:pPr>
              <w:tabs>
                <w:tab w:val="left" w:pos="567"/>
              </w:tabs>
            </w:pPr>
          </w:p>
        </w:tc>
      </w:tr>
    </w:tbl>
    <w:p w14:paraId="19811AF4" w14:textId="77777777" w:rsidR="002F157D" w:rsidRPr="009F19B7" w:rsidRDefault="002F157D" w:rsidP="00054B1A">
      <w:pPr>
        <w:keepNext/>
        <w:widowControl w:val="0"/>
      </w:pPr>
      <w:r w:rsidRPr="009F19B7">
        <w:rPr>
          <w:b/>
          <w:szCs w:val="22"/>
          <w:lang w:eastAsia="ko-KR"/>
        </w:rPr>
        <w:t xml:space="preserve">3. Inspecteer het geneesmiddel (zie </w:t>
      </w:r>
      <w:r w:rsidRPr="009F19B7">
        <w:rPr>
          <w:b/>
          <w:i/>
          <w:szCs w:val="22"/>
          <w:lang w:eastAsia="ko-KR"/>
        </w:rPr>
        <w:t>Afbeelding B</w:t>
      </w:r>
      <w:r w:rsidRPr="009F19B7">
        <w:t>).</w:t>
      </w:r>
    </w:p>
    <w:tbl>
      <w:tblPr>
        <w:tblW w:w="4900" w:type="pct"/>
        <w:tblLayout w:type="fixed"/>
        <w:tblLook w:val="0000" w:firstRow="0" w:lastRow="0" w:firstColumn="0" w:lastColumn="0" w:noHBand="0" w:noVBand="0"/>
      </w:tblPr>
      <w:tblGrid>
        <w:gridCol w:w="5045"/>
        <w:gridCol w:w="3855"/>
      </w:tblGrid>
      <w:tr w:rsidR="002F157D" w:rsidRPr="009F19B7" w14:paraId="2E048955" w14:textId="77777777" w:rsidTr="008A2B8D">
        <w:trPr>
          <w:trHeight w:val="3838"/>
        </w:trPr>
        <w:tc>
          <w:tcPr>
            <w:tcW w:w="5045" w:type="dxa"/>
          </w:tcPr>
          <w:p w14:paraId="094AE6D0" w14:textId="0FC73009" w:rsidR="002F157D" w:rsidRPr="009F19B7" w:rsidRDefault="00732E86" w:rsidP="008A2B8D">
            <w:pPr>
              <w:keepNext/>
              <w:ind w:left="-99" w:hanging="15"/>
              <w:textAlignment w:val="baseline"/>
            </w:pPr>
            <w:r w:rsidRPr="009F19B7">
              <w:rPr>
                <w:rFonts w:eastAsia="Arial"/>
                <w:bCs/>
                <w:color w:val="000000"/>
                <w:szCs w:val="22"/>
              </w:rPr>
              <w:t>De vloeistof moet helder en kleurloos tot lichtbruin zijn.</w:t>
            </w:r>
            <w:r w:rsidR="00BC4D69" w:rsidRPr="009F19B7">
              <w:rPr>
                <w:rFonts w:eastAsia="Arial"/>
                <w:bCs/>
                <w:color w:val="000000"/>
                <w:szCs w:val="22"/>
              </w:rPr>
              <w:t xml:space="preserve"> </w:t>
            </w:r>
            <w:r w:rsidR="002F157D" w:rsidRPr="009F19B7">
              <w:rPr>
                <w:rFonts w:eastAsia="Arial"/>
                <w:bCs/>
                <w:color w:val="000000"/>
                <w:szCs w:val="22"/>
              </w:rPr>
              <w:t xml:space="preserve">Gebruik de spuit </w:t>
            </w:r>
            <w:r w:rsidR="002F157D" w:rsidRPr="009F19B7">
              <w:rPr>
                <w:rFonts w:eastAsia="Arial"/>
                <w:b/>
                <w:color w:val="000000"/>
                <w:szCs w:val="22"/>
              </w:rPr>
              <w:t xml:space="preserve">niet </w:t>
            </w:r>
            <w:r w:rsidR="002F157D" w:rsidRPr="009F19B7">
              <w:rPr>
                <w:rFonts w:eastAsia="Arial"/>
                <w:bCs/>
                <w:color w:val="000000"/>
                <w:szCs w:val="22"/>
              </w:rPr>
              <w:t xml:space="preserve">als de vloeistof </w:t>
            </w:r>
            <w:r w:rsidRPr="009F19B7">
              <w:rPr>
                <w:rFonts w:eastAsia="Arial"/>
                <w:bCs/>
                <w:color w:val="000000"/>
                <w:szCs w:val="22"/>
              </w:rPr>
              <w:t>troebel of verkleurd is</w:t>
            </w:r>
            <w:r w:rsidR="002F157D" w:rsidRPr="009F19B7">
              <w:rPr>
                <w:rFonts w:eastAsia="Arial"/>
                <w:bCs/>
                <w:color w:val="000000"/>
                <w:szCs w:val="22"/>
              </w:rPr>
              <w:t xml:space="preserve"> of als er deeltjes in zitten. </w:t>
            </w:r>
          </w:p>
          <w:p w14:paraId="198581DF" w14:textId="77777777" w:rsidR="002F157D" w:rsidRPr="009F19B7" w:rsidRDefault="002F157D" w:rsidP="008A2B8D">
            <w:pPr>
              <w:keepNext/>
              <w:ind w:left="-110" w:hanging="15"/>
              <w:textAlignment w:val="baseline"/>
            </w:pPr>
            <w:r w:rsidRPr="009F19B7">
              <w:rPr>
                <w:rFonts w:eastAsia="Arial"/>
                <w:i/>
                <w:color w:val="000000"/>
                <w:szCs w:val="22"/>
              </w:rPr>
              <w:t>Let op: U kunt luchtbellen in de vloeistof zien. Dat is normaal.</w:t>
            </w:r>
          </w:p>
        </w:tc>
        <w:tc>
          <w:tcPr>
            <w:tcW w:w="3855" w:type="dxa"/>
          </w:tcPr>
          <w:p w14:paraId="31D4065A" w14:textId="4E201206" w:rsidR="002F157D" w:rsidRPr="009F19B7" w:rsidRDefault="00DF3FF8" w:rsidP="00054B1A">
            <w:pPr>
              <w:keepNext/>
              <w:ind w:right="-2"/>
              <w:jc w:val="right"/>
            </w:pPr>
            <w:r w:rsidRPr="009F19B7">
              <w:rPr>
                <w:i/>
                <w:noProof/>
                <w:szCs w:val="22"/>
                <w:lang w:eastAsia="ko-KR"/>
              </w:rPr>
              <w:drawing>
                <wp:inline distT="0" distB="0" distL="0" distR="0" wp14:anchorId="0140BC8A" wp14:editId="2B8DB627">
                  <wp:extent cx="2005330" cy="2481580"/>
                  <wp:effectExtent l="19050" t="19050" r="0" b="0"/>
                  <wp:docPr id="28" name="그림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05330" cy="2481580"/>
                          </a:xfrm>
                          <a:prstGeom prst="rect">
                            <a:avLst/>
                          </a:prstGeom>
                          <a:solidFill>
                            <a:srgbClr val="FFFFFF"/>
                          </a:solidFill>
                          <a:ln w="9525" cmpd="sng">
                            <a:solidFill>
                              <a:srgbClr val="000000"/>
                            </a:solidFill>
                            <a:miter lim="800000"/>
                            <a:headEnd/>
                            <a:tailEnd/>
                          </a:ln>
                          <a:effectLst/>
                        </pic:spPr>
                      </pic:pic>
                    </a:graphicData>
                  </a:graphic>
                </wp:inline>
              </w:drawing>
            </w:r>
            <w:r w:rsidR="002F157D" w:rsidRPr="009F19B7">
              <w:rPr>
                <w:i/>
                <w:szCs w:val="22"/>
                <w:lang w:eastAsia="ko-KR"/>
              </w:rPr>
              <w:tab/>
            </w:r>
            <w:r w:rsidR="002F157D" w:rsidRPr="009F19B7">
              <w:rPr>
                <w:i/>
                <w:szCs w:val="22"/>
                <w:lang w:eastAsia="ko-KR"/>
              </w:rPr>
              <w:tab/>
            </w:r>
            <w:r w:rsidR="002F157D" w:rsidRPr="009F19B7">
              <w:rPr>
                <w:i/>
                <w:szCs w:val="22"/>
                <w:lang w:eastAsia="ko-KR"/>
              </w:rPr>
              <w:tab/>
              <w:t xml:space="preserve">                      Afbeelding B</w:t>
            </w:r>
          </w:p>
        </w:tc>
      </w:tr>
    </w:tbl>
    <w:p w14:paraId="7F154529" w14:textId="77777777" w:rsidR="002F157D" w:rsidRPr="009F19B7" w:rsidRDefault="002F157D" w:rsidP="002F157D">
      <w:pPr>
        <w:ind w:right="-2"/>
      </w:pPr>
    </w:p>
    <w:p w14:paraId="6E0B3A71" w14:textId="77777777" w:rsidR="002F157D" w:rsidRPr="009F19B7" w:rsidRDefault="002F157D" w:rsidP="002F157D">
      <w:r w:rsidRPr="009F19B7">
        <w:rPr>
          <w:b/>
          <w:szCs w:val="22"/>
          <w:lang w:eastAsia="ko-KR"/>
        </w:rPr>
        <w:t>4. Wacht 30 minuten</w:t>
      </w:r>
      <w:r w:rsidRPr="009F19B7">
        <w:t>.</w:t>
      </w:r>
    </w:p>
    <w:tbl>
      <w:tblPr>
        <w:tblW w:w="4942" w:type="pct"/>
        <w:tblInd w:w="108" w:type="dxa"/>
        <w:tblLayout w:type="fixed"/>
        <w:tblLook w:val="0000" w:firstRow="0" w:lastRow="0" w:firstColumn="0" w:lastColumn="0" w:noHBand="0" w:noVBand="0"/>
      </w:tblPr>
      <w:tblGrid>
        <w:gridCol w:w="8977"/>
      </w:tblGrid>
      <w:tr w:rsidR="002F157D" w:rsidRPr="009F19B7" w14:paraId="13E30D9B" w14:textId="77777777" w:rsidTr="00E4462E">
        <w:tc>
          <w:tcPr>
            <w:tcW w:w="9190" w:type="dxa"/>
          </w:tcPr>
          <w:p w14:paraId="3FCDE754" w14:textId="77777777" w:rsidR="00E4462E" w:rsidRPr="009F19B7" w:rsidRDefault="00E4462E" w:rsidP="0076224C">
            <w:pPr>
              <w:numPr>
                <w:ilvl w:val="0"/>
                <w:numId w:val="24"/>
              </w:numPr>
              <w:tabs>
                <w:tab w:val="clear" w:pos="0"/>
                <w:tab w:val="num" w:pos="220"/>
              </w:tabs>
              <w:ind w:left="623" w:hanging="403"/>
              <w:rPr>
                <w:szCs w:val="22"/>
                <w:lang w:eastAsia="ko-KR"/>
              </w:rPr>
            </w:pPr>
            <w:r w:rsidRPr="009F19B7">
              <w:rPr>
                <w:szCs w:val="22"/>
                <w:lang w:eastAsia="ko-KR"/>
              </w:rPr>
              <w:t xml:space="preserve">Laat de spuit gedurende 30 minuten op kamertemperatuur komen. </w:t>
            </w:r>
          </w:p>
          <w:p w14:paraId="5930591B" w14:textId="77777777" w:rsidR="002F157D" w:rsidRPr="009F19B7" w:rsidRDefault="002F157D" w:rsidP="00952E7C">
            <w:pPr>
              <w:tabs>
                <w:tab w:val="left" w:pos="460"/>
              </w:tabs>
              <w:ind w:left="-106"/>
              <w:textAlignment w:val="baseline"/>
            </w:pPr>
            <w:r w:rsidRPr="009F19B7">
              <w:rPr>
                <w:rFonts w:eastAsia="Arial"/>
                <w:bCs/>
                <w:color w:val="000000"/>
                <w:szCs w:val="22"/>
              </w:rPr>
              <w:t xml:space="preserve">Verwarm de spuit </w:t>
            </w:r>
            <w:r w:rsidRPr="009F19B7">
              <w:rPr>
                <w:rFonts w:eastAsia="Arial"/>
                <w:b/>
                <w:color w:val="000000"/>
                <w:szCs w:val="22"/>
              </w:rPr>
              <w:t>niet</w:t>
            </w:r>
            <w:r w:rsidRPr="009F19B7">
              <w:rPr>
                <w:rFonts w:eastAsia="Arial"/>
                <w:bCs/>
                <w:color w:val="000000"/>
                <w:szCs w:val="22"/>
              </w:rPr>
              <w:t xml:space="preserve"> met warmtebronnen zoals heet water of een magnetron.</w:t>
            </w:r>
          </w:p>
          <w:p w14:paraId="2ED7479D" w14:textId="77777777" w:rsidR="002F157D" w:rsidRPr="009F19B7" w:rsidRDefault="002F157D" w:rsidP="00952E7C">
            <w:pPr>
              <w:ind w:right="-2"/>
              <w:jc w:val="right"/>
            </w:pPr>
            <w:r w:rsidRPr="009F19B7">
              <w:rPr>
                <w:i/>
                <w:szCs w:val="22"/>
                <w:lang w:eastAsia="ko-KR"/>
              </w:rPr>
              <w:tab/>
            </w:r>
            <w:r w:rsidRPr="009F19B7">
              <w:rPr>
                <w:i/>
                <w:szCs w:val="22"/>
                <w:lang w:eastAsia="ko-KR"/>
              </w:rPr>
              <w:tab/>
            </w:r>
            <w:r w:rsidRPr="009F19B7">
              <w:rPr>
                <w:i/>
                <w:szCs w:val="22"/>
                <w:lang w:eastAsia="ko-KR"/>
              </w:rPr>
              <w:tab/>
            </w:r>
            <w:r w:rsidRPr="009F19B7">
              <w:rPr>
                <w:i/>
                <w:szCs w:val="22"/>
                <w:lang w:eastAsia="ko-KR"/>
              </w:rPr>
              <w:tab/>
            </w:r>
          </w:p>
        </w:tc>
      </w:tr>
    </w:tbl>
    <w:p w14:paraId="088DB64C" w14:textId="77777777" w:rsidR="002F157D" w:rsidRPr="009F19B7" w:rsidRDefault="002F157D" w:rsidP="002F157D">
      <w:pPr>
        <w:ind w:right="-2"/>
      </w:pPr>
    </w:p>
    <w:p w14:paraId="3F9743EC" w14:textId="77777777" w:rsidR="002F157D" w:rsidRPr="009F19B7" w:rsidRDefault="002F157D" w:rsidP="00E8060D">
      <w:pPr>
        <w:keepNext/>
      </w:pPr>
      <w:r w:rsidRPr="009F19B7">
        <w:rPr>
          <w:b/>
          <w:szCs w:val="22"/>
          <w:lang w:eastAsia="ko-KR"/>
        </w:rPr>
        <w:t xml:space="preserve">5. Kies een injectieplaats (zie </w:t>
      </w:r>
      <w:r w:rsidRPr="009F19B7">
        <w:rPr>
          <w:b/>
          <w:i/>
          <w:szCs w:val="22"/>
          <w:lang w:eastAsia="ko-KR"/>
        </w:rPr>
        <w:t>Afbeelding C</w:t>
      </w:r>
      <w:r w:rsidRPr="009F19B7">
        <w:t>).</w:t>
      </w:r>
    </w:p>
    <w:tbl>
      <w:tblPr>
        <w:tblW w:w="4942" w:type="pct"/>
        <w:tblInd w:w="108" w:type="dxa"/>
        <w:tblLayout w:type="fixed"/>
        <w:tblLook w:val="0000" w:firstRow="0" w:lastRow="0" w:firstColumn="0" w:lastColumn="0" w:noHBand="0" w:noVBand="0"/>
      </w:tblPr>
      <w:tblGrid>
        <w:gridCol w:w="5136"/>
        <w:gridCol w:w="3841"/>
      </w:tblGrid>
      <w:tr w:rsidR="002F157D" w:rsidRPr="009F19B7" w14:paraId="0D1F1A5B" w14:textId="77777777" w:rsidTr="00E4462E">
        <w:tc>
          <w:tcPr>
            <w:tcW w:w="5259" w:type="dxa"/>
          </w:tcPr>
          <w:p w14:paraId="2915850F" w14:textId="77777777" w:rsidR="002F157D" w:rsidRPr="009F19B7" w:rsidRDefault="002F157D" w:rsidP="00E8060D">
            <w:pPr>
              <w:keepNext/>
              <w:numPr>
                <w:ilvl w:val="0"/>
                <w:numId w:val="25"/>
              </w:numPr>
              <w:tabs>
                <w:tab w:val="left" w:pos="567"/>
              </w:tabs>
              <w:ind w:left="620"/>
            </w:pPr>
            <w:r w:rsidRPr="009F19B7">
              <w:rPr>
                <w:szCs w:val="22"/>
                <w:lang w:eastAsia="ko-KR"/>
              </w:rPr>
              <w:t>Selecteer een injectieplaats. U kunt injecteren in:</w:t>
            </w:r>
          </w:p>
          <w:p w14:paraId="399E5F80" w14:textId="77777777" w:rsidR="009F6761" w:rsidRPr="009F19B7" w:rsidRDefault="009F6761" w:rsidP="00E8060D">
            <w:pPr>
              <w:keepNext/>
              <w:numPr>
                <w:ilvl w:val="0"/>
                <w:numId w:val="20"/>
              </w:numPr>
              <w:tabs>
                <w:tab w:val="clear" w:pos="567"/>
                <w:tab w:val="left" w:pos="-1210"/>
                <w:tab w:val="num" w:pos="1134"/>
              </w:tabs>
              <w:ind w:left="1134"/>
            </w:pPr>
            <w:r w:rsidRPr="009F19B7">
              <w:t>De bovenkant van de dijen.</w:t>
            </w:r>
          </w:p>
          <w:p w14:paraId="0BC27D2E" w14:textId="77777777" w:rsidR="009F6761" w:rsidRPr="009F19B7" w:rsidRDefault="009F6761" w:rsidP="00E8060D">
            <w:pPr>
              <w:keepNext/>
              <w:numPr>
                <w:ilvl w:val="0"/>
                <w:numId w:val="20"/>
              </w:numPr>
              <w:tabs>
                <w:tab w:val="clear" w:pos="567"/>
                <w:tab w:val="left" w:pos="-1210"/>
                <w:tab w:val="num" w:pos="1134"/>
              </w:tabs>
              <w:ind w:left="1134"/>
            </w:pPr>
            <w:r w:rsidRPr="009F19B7">
              <w:t xml:space="preserve">De buik, behalve </w:t>
            </w:r>
            <w:r w:rsidR="00F957F3" w:rsidRPr="009F19B7">
              <w:t xml:space="preserve">binnen </w:t>
            </w:r>
            <w:r w:rsidRPr="009F19B7">
              <w:t>5 cm rondom de navel.</w:t>
            </w:r>
          </w:p>
          <w:p w14:paraId="3F4912B8" w14:textId="77777777" w:rsidR="009F6761" w:rsidRPr="009F19B7" w:rsidRDefault="009F6761" w:rsidP="00E8060D">
            <w:pPr>
              <w:keepNext/>
              <w:numPr>
                <w:ilvl w:val="0"/>
                <w:numId w:val="20"/>
              </w:numPr>
              <w:tabs>
                <w:tab w:val="clear" w:pos="567"/>
                <w:tab w:val="left" w:pos="-1210"/>
                <w:tab w:val="num" w:pos="1134"/>
              </w:tabs>
              <w:ind w:left="1134"/>
            </w:pPr>
            <w:r w:rsidRPr="009F19B7">
              <w:t>De buitenkant van de bovenarmen (ALLEEN door verzorger).</w:t>
            </w:r>
          </w:p>
          <w:p w14:paraId="716001D8" w14:textId="77777777" w:rsidR="002F157D" w:rsidRPr="009F19B7" w:rsidRDefault="002F157D" w:rsidP="00E8060D">
            <w:pPr>
              <w:keepNext/>
              <w:ind w:left="-110"/>
            </w:pPr>
            <w:r w:rsidRPr="009F19B7">
              <w:rPr>
                <w:b/>
                <w:szCs w:val="22"/>
                <w:lang w:eastAsia="ko-KR"/>
              </w:rPr>
              <w:t>Niet</w:t>
            </w:r>
            <w:r w:rsidRPr="009F19B7">
              <w:rPr>
                <w:szCs w:val="22"/>
                <w:lang w:eastAsia="ko-KR"/>
              </w:rPr>
              <w:t xml:space="preserve"> injecteren in de huid binnen 5 cm van uw navel, of waar de huid gevoelig of beschadigd is of in een blauwe plek of litteken. </w:t>
            </w:r>
          </w:p>
          <w:p w14:paraId="0B33B5FB" w14:textId="77777777" w:rsidR="002F157D" w:rsidRPr="009F19B7" w:rsidRDefault="002F157D" w:rsidP="00E8060D">
            <w:pPr>
              <w:keepNext/>
              <w:tabs>
                <w:tab w:val="left" w:pos="798"/>
              </w:tabs>
              <w:ind w:left="-110"/>
            </w:pPr>
            <w:r w:rsidRPr="009F19B7">
              <w:rPr>
                <w:i/>
                <w:szCs w:val="22"/>
                <w:lang w:eastAsia="ko-KR"/>
              </w:rPr>
              <w:t>Let op: Wissel elke keer dat u een injectie toedient van injectieplaats. Elke nieuwe injectieplaats dient ten minste 3 cm verwijderd te zijn van de vorige injectieplaats.</w:t>
            </w:r>
          </w:p>
          <w:p w14:paraId="59D9110F" w14:textId="77777777" w:rsidR="002F157D" w:rsidRPr="009F19B7" w:rsidRDefault="002F157D" w:rsidP="00E8060D">
            <w:pPr>
              <w:keepNext/>
              <w:ind w:right="-2"/>
              <w:rPr>
                <w:i/>
                <w:szCs w:val="22"/>
                <w:lang w:eastAsia="ko-KR"/>
              </w:rPr>
            </w:pPr>
          </w:p>
        </w:tc>
        <w:tc>
          <w:tcPr>
            <w:tcW w:w="3931" w:type="dxa"/>
          </w:tcPr>
          <w:p w14:paraId="77705319" w14:textId="3E2B3AB5" w:rsidR="00EB6B8B" w:rsidRPr="009F19B7" w:rsidRDefault="00C501EB" w:rsidP="00E8060D">
            <w:pPr>
              <w:keepNext/>
              <w:ind w:right="-2"/>
              <w:jc w:val="right"/>
              <w:rPr>
                <w:i/>
                <w:szCs w:val="22"/>
                <w:lang w:eastAsia="ko-KR"/>
              </w:rPr>
            </w:pPr>
            <w:r w:rsidRPr="009F19B7">
              <w:rPr>
                <w:lang w:eastAsia="ko-KR"/>
              </w:rPr>
              <w:t xml:space="preserve"> </w:t>
            </w:r>
            <w:r w:rsidR="00EB6B8B" w:rsidRPr="009F19B7">
              <w:rPr>
                <w:noProof/>
                <w:lang w:eastAsia="ko-KR"/>
              </w:rPr>
              <w:drawing>
                <wp:inline distT="0" distB="0" distL="0" distR="0" wp14:anchorId="4FFD3B65" wp14:editId="40DC7306">
                  <wp:extent cx="1538352" cy="2510590"/>
                  <wp:effectExtent l="0" t="0" r="5080" b="4445"/>
                  <wp:docPr id="29"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546873" cy="2524496"/>
                          </a:xfrm>
                          <a:prstGeom prst="rect">
                            <a:avLst/>
                          </a:prstGeom>
                        </pic:spPr>
                      </pic:pic>
                    </a:graphicData>
                  </a:graphic>
                </wp:inline>
              </w:drawing>
            </w:r>
          </w:p>
          <w:p w14:paraId="2B30E071" w14:textId="77777777" w:rsidR="002F157D" w:rsidRPr="009F19B7" w:rsidRDefault="002F157D" w:rsidP="00E8060D">
            <w:pPr>
              <w:keepNext/>
              <w:ind w:right="-2"/>
              <w:jc w:val="right"/>
            </w:pPr>
            <w:r w:rsidRPr="009F19B7">
              <w:rPr>
                <w:i/>
                <w:szCs w:val="22"/>
                <w:lang w:eastAsia="ko-KR"/>
              </w:rPr>
              <w:t>Afbeelding C</w:t>
            </w:r>
          </w:p>
        </w:tc>
      </w:tr>
    </w:tbl>
    <w:p w14:paraId="7D42DD96" w14:textId="77777777" w:rsidR="002F157D" w:rsidRPr="009F19B7" w:rsidRDefault="002F157D" w:rsidP="002F157D">
      <w:pPr>
        <w:ind w:right="-2"/>
      </w:pPr>
    </w:p>
    <w:p w14:paraId="093BBD1B" w14:textId="77777777" w:rsidR="002F157D" w:rsidRPr="009F19B7" w:rsidRDefault="002F157D" w:rsidP="002F157D">
      <w:r w:rsidRPr="009F19B7">
        <w:rPr>
          <w:b/>
          <w:szCs w:val="22"/>
          <w:lang w:eastAsia="ko-KR"/>
        </w:rPr>
        <w:t>6. Was uw handen.</w:t>
      </w:r>
    </w:p>
    <w:p w14:paraId="53D260CA" w14:textId="77777777" w:rsidR="002F157D" w:rsidRPr="009F19B7" w:rsidRDefault="002F157D" w:rsidP="0076224C">
      <w:pPr>
        <w:numPr>
          <w:ilvl w:val="0"/>
          <w:numId w:val="55"/>
        </w:numPr>
        <w:ind w:left="567" w:hanging="347"/>
      </w:pPr>
      <w:r w:rsidRPr="009F19B7">
        <w:rPr>
          <w:szCs w:val="22"/>
          <w:lang w:eastAsia="ko-KR"/>
        </w:rPr>
        <w:t>Was uw handen met water en zeep en droog ze goed af.</w:t>
      </w:r>
    </w:p>
    <w:p w14:paraId="48D81720" w14:textId="77777777" w:rsidR="002F157D" w:rsidRPr="009F19B7" w:rsidRDefault="002F157D" w:rsidP="002F157D">
      <w:pPr>
        <w:ind w:right="-2"/>
        <w:rPr>
          <w:szCs w:val="22"/>
          <w:lang w:eastAsia="ko-KR"/>
        </w:rPr>
      </w:pPr>
    </w:p>
    <w:p w14:paraId="24FBF620" w14:textId="77777777" w:rsidR="002F157D" w:rsidRPr="009F19B7" w:rsidRDefault="002F157D" w:rsidP="002F157D">
      <w:pPr>
        <w:keepNext/>
      </w:pPr>
      <w:r w:rsidRPr="009F19B7">
        <w:rPr>
          <w:b/>
          <w:szCs w:val="22"/>
          <w:lang w:eastAsia="ko-KR"/>
        </w:rPr>
        <w:t>7. Reinig de injectieplaats</w:t>
      </w:r>
    </w:p>
    <w:p w14:paraId="711DF8BF" w14:textId="77777777" w:rsidR="002F157D" w:rsidRPr="009F19B7" w:rsidRDefault="002F157D" w:rsidP="0076224C">
      <w:pPr>
        <w:numPr>
          <w:ilvl w:val="0"/>
          <w:numId w:val="48"/>
        </w:numPr>
        <w:ind w:left="623" w:hanging="403"/>
      </w:pPr>
      <w:r w:rsidRPr="009F19B7">
        <w:rPr>
          <w:szCs w:val="22"/>
          <w:lang w:eastAsia="ko-KR"/>
        </w:rPr>
        <w:t>Reinig de injectieplaats met een alcoholdoekje.</w:t>
      </w:r>
    </w:p>
    <w:p w14:paraId="25DCB066" w14:textId="77777777" w:rsidR="002F157D" w:rsidRPr="009F19B7" w:rsidRDefault="002F157D" w:rsidP="0076224C">
      <w:pPr>
        <w:numPr>
          <w:ilvl w:val="0"/>
          <w:numId w:val="48"/>
        </w:numPr>
        <w:ind w:left="623" w:hanging="403"/>
      </w:pPr>
      <w:r w:rsidRPr="009F19B7">
        <w:rPr>
          <w:szCs w:val="22"/>
          <w:lang w:eastAsia="ko-KR"/>
        </w:rPr>
        <w:t>Laat de huid drogen voordat u injecteert.</w:t>
      </w:r>
    </w:p>
    <w:p w14:paraId="1E67FA05" w14:textId="77777777" w:rsidR="002F157D" w:rsidRPr="009F19B7" w:rsidRDefault="002F157D" w:rsidP="002F157D">
      <w:pPr>
        <w:ind w:left="623" w:hanging="403"/>
      </w:pPr>
      <w:r w:rsidRPr="009F19B7">
        <w:rPr>
          <w:b/>
          <w:szCs w:val="22"/>
          <w:lang w:eastAsia="ko-KR"/>
        </w:rPr>
        <w:t>Niet</w:t>
      </w:r>
      <w:r w:rsidRPr="009F19B7">
        <w:rPr>
          <w:szCs w:val="22"/>
          <w:lang w:eastAsia="ko-KR"/>
        </w:rPr>
        <w:t xml:space="preserve"> op de injectieplaats blazen of deze aanraken voordat u de injectie toedient.</w:t>
      </w:r>
    </w:p>
    <w:p w14:paraId="15EF57CD" w14:textId="77777777" w:rsidR="00D5513A" w:rsidRPr="009F19B7" w:rsidRDefault="00D5513A" w:rsidP="002F157D">
      <w:pPr>
        <w:rPr>
          <w:b/>
          <w:szCs w:val="22"/>
          <w:lang w:eastAsia="ko-KR"/>
        </w:rPr>
      </w:pPr>
    </w:p>
    <w:p w14:paraId="1A081FFA" w14:textId="77777777" w:rsidR="002F157D" w:rsidRPr="009F19B7" w:rsidRDefault="002F157D" w:rsidP="00D5513A">
      <w:pPr>
        <w:keepNext/>
        <w:keepLines/>
      </w:pPr>
      <w:r w:rsidRPr="009F19B7">
        <w:rPr>
          <w:b/>
          <w:szCs w:val="22"/>
          <w:lang w:eastAsia="ko-KR"/>
        </w:rPr>
        <w:lastRenderedPageBreak/>
        <w:t>De injectie toedienen</w:t>
      </w:r>
    </w:p>
    <w:p w14:paraId="44BF7EC1" w14:textId="77777777" w:rsidR="002F157D" w:rsidRPr="009F19B7" w:rsidRDefault="002F157D" w:rsidP="00D5513A">
      <w:pPr>
        <w:keepNext/>
        <w:keepLines/>
        <w:rPr>
          <w:b/>
          <w:szCs w:val="22"/>
          <w:lang w:eastAsia="ko-KR"/>
        </w:rPr>
      </w:pPr>
    </w:p>
    <w:p w14:paraId="016E9027" w14:textId="77777777" w:rsidR="002F157D" w:rsidRPr="009F19B7" w:rsidRDefault="002F157D" w:rsidP="00D5513A">
      <w:pPr>
        <w:keepNext/>
        <w:keepLines/>
      </w:pPr>
      <w:r w:rsidRPr="009F19B7">
        <w:rPr>
          <w:b/>
          <w:szCs w:val="22"/>
          <w:lang w:eastAsia="ko-KR"/>
        </w:rPr>
        <w:t xml:space="preserve">8. Haal de dop eraf (zie </w:t>
      </w:r>
      <w:r w:rsidRPr="009F19B7">
        <w:rPr>
          <w:b/>
          <w:i/>
          <w:szCs w:val="22"/>
          <w:lang w:eastAsia="ko-KR"/>
        </w:rPr>
        <w:t>Afbeelding D</w:t>
      </w:r>
      <w:r w:rsidRPr="009F19B7">
        <w:rPr>
          <w:b/>
          <w:szCs w:val="22"/>
          <w:lang w:eastAsia="ko-KR"/>
        </w:rPr>
        <w:t>)</w:t>
      </w:r>
      <w:r w:rsidRPr="009F19B7">
        <w:t>.</w:t>
      </w:r>
    </w:p>
    <w:tbl>
      <w:tblPr>
        <w:tblW w:w="4892" w:type="pct"/>
        <w:tblInd w:w="108" w:type="dxa"/>
        <w:tblLayout w:type="fixed"/>
        <w:tblLook w:val="0000" w:firstRow="0" w:lastRow="0" w:firstColumn="0" w:lastColumn="0" w:noHBand="0" w:noVBand="0"/>
      </w:tblPr>
      <w:tblGrid>
        <w:gridCol w:w="5092"/>
        <w:gridCol w:w="3794"/>
      </w:tblGrid>
      <w:tr w:rsidR="002F157D" w:rsidRPr="009F19B7" w14:paraId="36C1DDE7" w14:textId="77777777" w:rsidTr="002F6E14">
        <w:tc>
          <w:tcPr>
            <w:tcW w:w="5214" w:type="dxa"/>
          </w:tcPr>
          <w:p w14:paraId="099CDA13" w14:textId="77777777" w:rsidR="002F157D" w:rsidRPr="009F19B7" w:rsidRDefault="002F157D" w:rsidP="0076224C">
            <w:pPr>
              <w:numPr>
                <w:ilvl w:val="0"/>
                <w:numId w:val="35"/>
              </w:numPr>
              <w:ind w:left="566" w:hanging="346"/>
            </w:pPr>
            <w:r w:rsidRPr="009F19B7">
              <w:rPr>
                <w:szCs w:val="22"/>
                <w:lang w:eastAsia="ko-KR"/>
              </w:rPr>
              <w:t>Trek de dop er recht af en leg hem aan de kant.</w:t>
            </w:r>
          </w:p>
          <w:p w14:paraId="6166BD54" w14:textId="2EC38C56" w:rsidR="002F157D" w:rsidRPr="009F19B7" w:rsidRDefault="002F157D" w:rsidP="00952E7C">
            <w:pPr>
              <w:ind w:left="-111"/>
              <w:rPr>
                <w:bCs/>
                <w:szCs w:val="22"/>
                <w:lang w:eastAsia="ko-KR"/>
              </w:rPr>
            </w:pPr>
            <w:r w:rsidRPr="009F19B7">
              <w:rPr>
                <w:bCs/>
                <w:szCs w:val="22"/>
                <w:lang w:eastAsia="ko-KR"/>
              </w:rPr>
              <w:t xml:space="preserve">Raak de naald </w:t>
            </w:r>
            <w:r w:rsidRPr="009F19B7">
              <w:rPr>
                <w:b/>
                <w:szCs w:val="22"/>
                <w:lang w:eastAsia="ko-KR"/>
              </w:rPr>
              <w:t>niet</w:t>
            </w:r>
            <w:r w:rsidRPr="009F19B7">
              <w:rPr>
                <w:bCs/>
                <w:szCs w:val="22"/>
                <w:lang w:eastAsia="ko-KR"/>
              </w:rPr>
              <w:t xml:space="preserve"> aan. Als u dit doet kunt u </w:t>
            </w:r>
            <w:r w:rsidR="004C477C" w:rsidRPr="009F19B7">
              <w:rPr>
                <w:bCs/>
                <w:szCs w:val="22"/>
                <w:lang w:eastAsia="ko-KR"/>
              </w:rPr>
              <w:t xml:space="preserve">zich prikken aan </w:t>
            </w:r>
            <w:r w:rsidRPr="009F19B7">
              <w:rPr>
                <w:bCs/>
                <w:szCs w:val="22"/>
                <w:lang w:eastAsia="ko-KR"/>
              </w:rPr>
              <w:t>de naald.</w:t>
            </w:r>
          </w:p>
          <w:p w14:paraId="1EEB8F58" w14:textId="00F8A897" w:rsidR="0098241C" w:rsidRPr="009F19B7" w:rsidRDefault="0098241C" w:rsidP="00952E7C">
            <w:pPr>
              <w:ind w:left="-111"/>
            </w:pPr>
            <w:r w:rsidRPr="009F19B7">
              <w:t>Let op: Het is normaal dat er een paar kleine druppeltjes vloeistof uit de naald komen</w:t>
            </w:r>
            <w:r w:rsidR="004C7CFB" w:rsidRPr="009F19B7">
              <w:rPr>
                <w:lang w:eastAsia="ko-KR"/>
              </w:rPr>
              <w:t xml:space="preserve"> bij het verwijderen van de dop</w:t>
            </w:r>
            <w:r w:rsidRPr="009F19B7">
              <w:t>.</w:t>
            </w:r>
          </w:p>
          <w:p w14:paraId="3D7A2E39" w14:textId="77777777" w:rsidR="002F157D" w:rsidRPr="009F19B7" w:rsidRDefault="002F157D" w:rsidP="00952E7C">
            <w:pPr>
              <w:rPr>
                <w:bCs/>
                <w:szCs w:val="22"/>
                <w:lang w:eastAsia="ko-KR"/>
              </w:rPr>
            </w:pPr>
          </w:p>
        </w:tc>
        <w:tc>
          <w:tcPr>
            <w:tcW w:w="3883" w:type="dxa"/>
          </w:tcPr>
          <w:p w14:paraId="64358525" w14:textId="77777777" w:rsidR="002F157D" w:rsidRPr="009F19B7" w:rsidRDefault="00DF3FF8" w:rsidP="00952E7C">
            <w:pPr>
              <w:jc w:val="right"/>
              <w:rPr>
                <w:i/>
                <w:szCs w:val="22"/>
                <w:lang w:eastAsia="ko-KR"/>
              </w:rPr>
            </w:pPr>
            <w:r w:rsidRPr="009F19B7">
              <w:rPr>
                <w:i/>
                <w:noProof/>
                <w:szCs w:val="22"/>
                <w:lang w:eastAsia="ko-KR"/>
              </w:rPr>
              <w:drawing>
                <wp:inline distT="0" distB="0" distL="0" distR="0" wp14:anchorId="7441BFB8" wp14:editId="1964E989">
                  <wp:extent cx="2005330" cy="2481580"/>
                  <wp:effectExtent l="19050" t="19050" r="0" b="0"/>
                  <wp:docPr id="30" name="그림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05330" cy="2481580"/>
                          </a:xfrm>
                          <a:prstGeom prst="rect">
                            <a:avLst/>
                          </a:prstGeom>
                          <a:solidFill>
                            <a:srgbClr val="FFFFFF"/>
                          </a:solidFill>
                          <a:ln w="9525" cmpd="sng">
                            <a:solidFill>
                              <a:srgbClr val="000000"/>
                            </a:solidFill>
                            <a:miter lim="800000"/>
                            <a:headEnd/>
                            <a:tailEnd/>
                          </a:ln>
                          <a:effectLst/>
                        </pic:spPr>
                      </pic:pic>
                    </a:graphicData>
                  </a:graphic>
                </wp:inline>
              </w:drawing>
            </w:r>
          </w:p>
          <w:p w14:paraId="68E866EF" w14:textId="77777777" w:rsidR="002F157D" w:rsidRPr="009F19B7" w:rsidRDefault="002F157D" w:rsidP="00952E7C">
            <w:pPr>
              <w:ind w:firstLine="1995"/>
              <w:jc w:val="right"/>
            </w:pPr>
            <w:r w:rsidRPr="009F19B7">
              <w:rPr>
                <w:i/>
                <w:szCs w:val="22"/>
                <w:lang w:eastAsia="ko-KR"/>
              </w:rPr>
              <w:t>Afbeelding D</w:t>
            </w:r>
          </w:p>
        </w:tc>
      </w:tr>
    </w:tbl>
    <w:p w14:paraId="466AC328" w14:textId="77777777" w:rsidR="002F157D" w:rsidRPr="009F19B7" w:rsidRDefault="002F157D" w:rsidP="002F157D">
      <w:pPr>
        <w:ind w:right="-2"/>
      </w:pPr>
    </w:p>
    <w:p w14:paraId="08CDA003" w14:textId="77777777" w:rsidR="002F157D" w:rsidRPr="009F19B7" w:rsidRDefault="002F157D" w:rsidP="00E8060D">
      <w:pPr>
        <w:keepNext/>
      </w:pPr>
      <w:r w:rsidRPr="009F19B7">
        <w:rPr>
          <w:b/>
          <w:szCs w:val="22"/>
          <w:lang w:eastAsia="ko-KR"/>
        </w:rPr>
        <w:t xml:space="preserve">9. Breng de </w:t>
      </w:r>
      <w:r w:rsidR="00CB0720" w:rsidRPr="009F19B7">
        <w:rPr>
          <w:b/>
          <w:szCs w:val="22"/>
          <w:lang w:eastAsia="ko-KR"/>
        </w:rPr>
        <w:t>spuit</w:t>
      </w:r>
      <w:r w:rsidRPr="009F19B7">
        <w:rPr>
          <w:b/>
          <w:szCs w:val="22"/>
          <w:lang w:eastAsia="ko-KR"/>
        </w:rPr>
        <w:t xml:space="preserve"> in de injectieplaats in (zie</w:t>
      </w:r>
      <w:r w:rsidRPr="009F19B7">
        <w:rPr>
          <w:b/>
          <w:i/>
          <w:szCs w:val="22"/>
          <w:lang w:eastAsia="ko-KR"/>
        </w:rPr>
        <w:t xml:space="preserve"> Afbeelding E</w:t>
      </w:r>
      <w:r w:rsidRPr="009F19B7">
        <w:t>).</w:t>
      </w:r>
    </w:p>
    <w:tbl>
      <w:tblPr>
        <w:tblW w:w="4893" w:type="pct"/>
        <w:tblInd w:w="108" w:type="dxa"/>
        <w:tblLayout w:type="fixed"/>
        <w:tblLook w:val="0000" w:firstRow="0" w:lastRow="0" w:firstColumn="0" w:lastColumn="0" w:noHBand="0" w:noVBand="0"/>
      </w:tblPr>
      <w:tblGrid>
        <w:gridCol w:w="5114"/>
        <w:gridCol w:w="3774"/>
      </w:tblGrid>
      <w:tr w:rsidR="002F157D" w:rsidRPr="009F19B7" w14:paraId="5A2CB82A" w14:textId="77777777" w:rsidTr="002F6E14">
        <w:tc>
          <w:tcPr>
            <w:tcW w:w="5236" w:type="dxa"/>
          </w:tcPr>
          <w:p w14:paraId="53805BB2" w14:textId="77777777" w:rsidR="002F157D" w:rsidRPr="009F19B7" w:rsidRDefault="002F157D" w:rsidP="00E8060D">
            <w:pPr>
              <w:keepNext/>
              <w:numPr>
                <w:ilvl w:val="0"/>
                <w:numId w:val="56"/>
              </w:numPr>
              <w:ind w:left="566" w:hanging="346"/>
            </w:pPr>
            <w:r w:rsidRPr="009F19B7">
              <w:t>Houd de spuit in het midden vast tussen duim en wijsvinger.</w:t>
            </w:r>
          </w:p>
          <w:p w14:paraId="7E4A95E0" w14:textId="77777777" w:rsidR="002F157D" w:rsidRPr="009F19B7" w:rsidRDefault="002F157D" w:rsidP="00E8060D">
            <w:pPr>
              <w:keepNext/>
              <w:numPr>
                <w:ilvl w:val="0"/>
                <w:numId w:val="56"/>
              </w:numPr>
              <w:ind w:left="566" w:hanging="346"/>
            </w:pPr>
            <w:r w:rsidRPr="009F19B7">
              <w:t>Knijp met uw andere hand voorzichtig een stukje van de gereinigde huid samen.</w:t>
            </w:r>
          </w:p>
          <w:p w14:paraId="0E64A6E4" w14:textId="77777777" w:rsidR="002F157D" w:rsidRPr="009F19B7" w:rsidRDefault="002F157D" w:rsidP="00E8060D">
            <w:pPr>
              <w:keepNext/>
              <w:numPr>
                <w:ilvl w:val="0"/>
                <w:numId w:val="56"/>
              </w:numPr>
              <w:ind w:left="566" w:hanging="346"/>
            </w:pPr>
            <w:r w:rsidRPr="009F19B7">
              <w:t xml:space="preserve">Steek de naald met een snelle “dart-achtige” beweging volledig in de samengeknepen huid in een hoek van 45 graden. </w:t>
            </w:r>
          </w:p>
          <w:p w14:paraId="46633DB0" w14:textId="77777777" w:rsidR="002F157D" w:rsidRPr="009F19B7" w:rsidRDefault="002F157D" w:rsidP="00E8060D">
            <w:pPr>
              <w:keepNext/>
              <w:jc w:val="right"/>
              <w:rPr>
                <w:i/>
                <w:szCs w:val="22"/>
                <w:lang w:eastAsia="ko-KR"/>
              </w:rPr>
            </w:pPr>
          </w:p>
        </w:tc>
        <w:tc>
          <w:tcPr>
            <w:tcW w:w="3863" w:type="dxa"/>
          </w:tcPr>
          <w:p w14:paraId="4F5FF1A1" w14:textId="77777777" w:rsidR="002F157D" w:rsidRPr="009F19B7" w:rsidRDefault="00DF3FF8" w:rsidP="00E8060D">
            <w:pPr>
              <w:keepNext/>
              <w:snapToGrid w:val="0"/>
              <w:jc w:val="right"/>
            </w:pPr>
            <w:r w:rsidRPr="009F19B7">
              <w:rPr>
                <w:noProof/>
                <w:lang w:eastAsia="ko-KR"/>
              </w:rPr>
              <w:drawing>
                <wp:inline distT="0" distB="0" distL="0" distR="0" wp14:anchorId="2EC5848E" wp14:editId="6A7B17F8">
                  <wp:extent cx="2009775" cy="2481580"/>
                  <wp:effectExtent l="19050" t="19050" r="9525" b="0"/>
                  <wp:docPr id="31" name="그림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09775" cy="2481580"/>
                          </a:xfrm>
                          <a:prstGeom prst="rect">
                            <a:avLst/>
                          </a:prstGeom>
                          <a:solidFill>
                            <a:srgbClr val="FFFFFF"/>
                          </a:solidFill>
                          <a:ln w="9525" cmpd="sng">
                            <a:solidFill>
                              <a:srgbClr val="000000"/>
                            </a:solidFill>
                            <a:miter lim="800000"/>
                            <a:headEnd/>
                            <a:tailEnd/>
                          </a:ln>
                          <a:effectLst/>
                        </pic:spPr>
                      </pic:pic>
                    </a:graphicData>
                  </a:graphic>
                </wp:inline>
              </w:drawing>
            </w:r>
          </w:p>
          <w:p w14:paraId="5569E2C0" w14:textId="77777777" w:rsidR="002F157D" w:rsidRPr="009F19B7" w:rsidRDefault="00A47DFB" w:rsidP="00E8060D">
            <w:pPr>
              <w:keepNext/>
              <w:ind w:right="-2"/>
              <w:jc w:val="right"/>
              <w:rPr>
                <w:i/>
                <w:szCs w:val="22"/>
                <w:lang w:eastAsia="ko-KR"/>
              </w:rPr>
            </w:pPr>
            <w:r w:rsidRPr="009F19B7">
              <w:rPr>
                <w:bCs/>
                <w:i/>
                <w:iCs/>
                <w:szCs w:val="22"/>
                <w:lang w:eastAsia="ko-KR"/>
              </w:rPr>
              <w:t>Afbeelding E</w:t>
            </w:r>
          </w:p>
        </w:tc>
      </w:tr>
    </w:tbl>
    <w:p w14:paraId="00A209FD" w14:textId="77777777" w:rsidR="002F157D" w:rsidRPr="009F19B7" w:rsidRDefault="002F157D" w:rsidP="002F157D">
      <w:pPr>
        <w:ind w:right="-2"/>
        <w:rPr>
          <w:bCs/>
          <w:i/>
          <w:iCs/>
          <w:szCs w:val="22"/>
          <w:lang w:eastAsia="ko-KR"/>
        </w:rPr>
      </w:pPr>
    </w:p>
    <w:p w14:paraId="6365E382" w14:textId="77777777" w:rsidR="002F157D" w:rsidRPr="009F19B7" w:rsidRDefault="002F157D" w:rsidP="002F157D">
      <w:pPr>
        <w:keepNext/>
      </w:pPr>
      <w:r w:rsidRPr="009F19B7">
        <w:rPr>
          <w:b/>
          <w:szCs w:val="22"/>
          <w:lang w:eastAsia="ko-KR"/>
        </w:rPr>
        <w:t xml:space="preserve">10. Dien de injectie toe (zie </w:t>
      </w:r>
      <w:r w:rsidRPr="009F19B7">
        <w:rPr>
          <w:b/>
          <w:i/>
          <w:szCs w:val="22"/>
          <w:lang w:eastAsia="ko-KR"/>
        </w:rPr>
        <w:t>Afbeelding F</w:t>
      </w:r>
      <w:r w:rsidRPr="009F19B7">
        <w:t>).</w:t>
      </w:r>
    </w:p>
    <w:tbl>
      <w:tblPr>
        <w:tblW w:w="4942" w:type="pct"/>
        <w:tblInd w:w="108" w:type="dxa"/>
        <w:tblLayout w:type="fixed"/>
        <w:tblLook w:val="0000" w:firstRow="0" w:lastRow="0" w:firstColumn="0" w:lastColumn="0" w:noHBand="0" w:noVBand="0"/>
      </w:tblPr>
      <w:tblGrid>
        <w:gridCol w:w="5065"/>
        <w:gridCol w:w="3912"/>
      </w:tblGrid>
      <w:tr w:rsidR="002F157D" w:rsidRPr="009F19B7" w14:paraId="567D8DB0" w14:textId="77777777" w:rsidTr="002F6E14">
        <w:tc>
          <w:tcPr>
            <w:tcW w:w="5186" w:type="dxa"/>
          </w:tcPr>
          <w:p w14:paraId="56D5DFB2" w14:textId="77777777" w:rsidR="002F157D" w:rsidRPr="009F19B7" w:rsidRDefault="002F157D" w:rsidP="0076224C">
            <w:pPr>
              <w:numPr>
                <w:ilvl w:val="0"/>
                <w:numId w:val="57"/>
              </w:numPr>
              <w:ind w:left="566" w:hanging="346"/>
            </w:pPr>
            <w:r w:rsidRPr="009F19B7">
              <w:t>Nadat de naald is ingebracht, laat u de samengeknepen huid los.</w:t>
            </w:r>
          </w:p>
          <w:p w14:paraId="65F3A36D" w14:textId="77777777" w:rsidR="002F157D" w:rsidRPr="009F19B7" w:rsidRDefault="002F157D" w:rsidP="0076224C">
            <w:pPr>
              <w:numPr>
                <w:ilvl w:val="0"/>
                <w:numId w:val="57"/>
              </w:numPr>
              <w:ind w:left="566" w:hanging="346"/>
            </w:pPr>
            <w:r w:rsidRPr="009F19B7">
              <w:t>Druk de zuiger langzaam en zo ver mogelijk naar beneden tot de spuit leeg is.</w:t>
            </w:r>
          </w:p>
          <w:p w14:paraId="4ED17ECA" w14:textId="77777777" w:rsidR="002F157D" w:rsidRPr="009F19B7" w:rsidRDefault="002F157D" w:rsidP="00952E7C">
            <w:pPr>
              <w:rPr>
                <w:rFonts w:eastAsia="Arial"/>
                <w:color w:val="000000"/>
                <w:szCs w:val="22"/>
                <w:lang w:eastAsia="ko-KR"/>
              </w:rPr>
            </w:pPr>
          </w:p>
        </w:tc>
        <w:tc>
          <w:tcPr>
            <w:tcW w:w="4004" w:type="dxa"/>
          </w:tcPr>
          <w:p w14:paraId="0F5383E0" w14:textId="77777777" w:rsidR="002F157D" w:rsidRPr="009F19B7" w:rsidRDefault="00DF3FF8" w:rsidP="00952E7C">
            <w:pPr>
              <w:jc w:val="right"/>
              <w:rPr>
                <w:rFonts w:eastAsia="Arial"/>
                <w:i/>
                <w:color w:val="000000"/>
                <w:spacing w:val="-11"/>
                <w:szCs w:val="22"/>
              </w:rPr>
            </w:pPr>
            <w:r w:rsidRPr="009F19B7">
              <w:rPr>
                <w:rFonts w:eastAsia="Arial"/>
                <w:i/>
                <w:noProof/>
                <w:color w:val="000000"/>
                <w:spacing w:val="-11"/>
                <w:szCs w:val="22"/>
                <w:lang w:eastAsia="ko-KR"/>
              </w:rPr>
              <w:drawing>
                <wp:inline distT="0" distB="0" distL="0" distR="0" wp14:anchorId="11F6E8BE" wp14:editId="484B759F">
                  <wp:extent cx="1957705" cy="2414905"/>
                  <wp:effectExtent l="19050" t="19050" r="4445" b="4445"/>
                  <wp:docPr id="32" name="그림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57705" cy="2414905"/>
                          </a:xfrm>
                          <a:prstGeom prst="rect">
                            <a:avLst/>
                          </a:prstGeom>
                          <a:solidFill>
                            <a:srgbClr val="FFFFFF"/>
                          </a:solidFill>
                          <a:ln w="9525" cmpd="sng">
                            <a:solidFill>
                              <a:srgbClr val="000000"/>
                            </a:solidFill>
                            <a:miter lim="800000"/>
                            <a:headEnd/>
                            <a:tailEnd/>
                          </a:ln>
                          <a:effectLst/>
                        </pic:spPr>
                      </pic:pic>
                    </a:graphicData>
                  </a:graphic>
                </wp:inline>
              </w:drawing>
            </w:r>
          </w:p>
          <w:p w14:paraId="6DD31946" w14:textId="77777777" w:rsidR="002F157D" w:rsidRPr="009F19B7" w:rsidRDefault="002F157D" w:rsidP="00952E7C">
            <w:pPr>
              <w:jc w:val="right"/>
            </w:pPr>
            <w:r w:rsidRPr="009F19B7">
              <w:rPr>
                <w:rFonts w:eastAsia="Arial"/>
                <w:i/>
                <w:color w:val="000000"/>
                <w:spacing w:val="-11"/>
                <w:szCs w:val="22"/>
              </w:rPr>
              <w:tab/>
            </w:r>
            <w:r w:rsidRPr="009F19B7">
              <w:rPr>
                <w:rFonts w:eastAsia="Arial"/>
                <w:i/>
                <w:color w:val="000000"/>
                <w:spacing w:val="-11"/>
                <w:szCs w:val="22"/>
              </w:rPr>
              <w:tab/>
            </w:r>
            <w:r w:rsidRPr="009F19B7">
              <w:rPr>
                <w:rFonts w:eastAsia="Arial"/>
                <w:i/>
                <w:color w:val="000000"/>
                <w:spacing w:val="-11"/>
                <w:szCs w:val="22"/>
              </w:rPr>
              <w:tab/>
              <w:t xml:space="preserve">                 Afbeelding F</w:t>
            </w:r>
          </w:p>
        </w:tc>
      </w:tr>
    </w:tbl>
    <w:p w14:paraId="29B16B23" w14:textId="77777777" w:rsidR="002F157D" w:rsidRPr="009F19B7" w:rsidRDefault="002F157D" w:rsidP="002F157D">
      <w:pPr>
        <w:ind w:right="-2"/>
      </w:pPr>
    </w:p>
    <w:p w14:paraId="1667DB29" w14:textId="77777777" w:rsidR="002F157D" w:rsidRPr="009F19B7" w:rsidRDefault="002F157D" w:rsidP="002F157D">
      <w:r w:rsidRPr="009F19B7">
        <w:rPr>
          <w:b/>
          <w:szCs w:val="22"/>
          <w:lang w:eastAsia="ko-KR"/>
        </w:rPr>
        <w:lastRenderedPageBreak/>
        <w:t xml:space="preserve">11. Haal de naald uit de injectieplaats (zie </w:t>
      </w:r>
      <w:r w:rsidRPr="009F19B7">
        <w:rPr>
          <w:b/>
          <w:i/>
          <w:szCs w:val="22"/>
          <w:lang w:eastAsia="ko-KR"/>
        </w:rPr>
        <w:t>Afbeelding G</w:t>
      </w:r>
      <w:r w:rsidRPr="009F19B7">
        <w:t>).</w:t>
      </w:r>
    </w:p>
    <w:tbl>
      <w:tblPr>
        <w:tblW w:w="4942" w:type="pct"/>
        <w:tblInd w:w="108" w:type="dxa"/>
        <w:tblLayout w:type="fixed"/>
        <w:tblLook w:val="0000" w:firstRow="0" w:lastRow="0" w:firstColumn="0" w:lastColumn="0" w:noHBand="0" w:noVBand="0"/>
      </w:tblPr>
      <w:tblGrid>
        <w:gridCol w:w="5143"/>
        <w:gridCol w:w="3834"/>
      </w:tblGrid>
      <w:tr w:rsidR="002F157D" w:rsidRPr="009F19B7" w14:paraId="2AAA2C12" w14:textId="77777777" w:rsidTr="002F6E14">
        <w:tc>
          <w:tcPr>
            <w:tcW w:w="5266" w:type="dxa"/>
          </w:tcPr>
          <w:p w14:paraId="294F6546" w14:textId="77777777" w:rsidR="002F157D" w:rsidRPr="009F19B7" w:rsidRDefault="002F157D" w:rsidP="0076224C">
            <w:pPr>
              <w:numPr>
                <w:ilvl w:val="0"/>
                <w:numId w:val="58"/>
              </w:numPr>
              <w:ind w:left="566" w:hanging="346"/>
            </w:pPr>
            <w:bookmarkStart w:id="273" w:name="_Hlk17665181"/>
            <w:bookmarkEnd w:id="273"/>
            <w:r w:rsidRPr="009F19B7">
              <w:rPr>
                <w:rFonts w:eastAsia="Arial"/>
                <w:color w:val="000000"/>
                <w:spacing w:val="-2"/>
                <w:szCs w:val="22"/>
              </w:rPr>
              <w:t>Haal de naald uit de huid in dezelfde hoek waarop deze was ingebracht.</w:t>
            </w:r>
          </w:p>
          <w:p w14:paraId="65ECFCCD" w14:textId="77777777" w:rsidR="002F157D" w:rsidRPr="009F19B7" w:rsidRDefault="002F157D" w:rsidP="0076224C">
            <w:pPr>
              <w:numPr>
                <w:ilvl w:val="0"/>
                <w:numId w:val="58"/>
              </w:numPr>
              <w:ind w:left="566" w:hanging="346"/>
            </w:pPr>
            <w:r w:rsidRPr="009F19B7">
              <w:rPr>
                <w:rFonts w:eastAsia="Times New Roman"/>
                <w:color w:val="000000"/>
                <w:spacing w:val="-2"/>
                <w:szCs w:val="22"/>
                <w:lang w:eastAsia="ko-KR"/>
              </w:rPr>
              <w:t>Druk voorzichtig een watje of gaasje op de injectieplaats en houd 10 seconden vast.</w:t>
            </w:r>
          </w:p>
          <w:p w14:paraId="4FAB4486" w14:textId="77777777" w:rsidR="002F157D" w:rsidRPr="009F19B7" w:rsidRDefault="002F157D" w:rsidP="0076224C">
            <w:pPr>
              <w:numPr>
                <w:ilvl w:val="0"/>
                <w:numId w:val="58"/>
              </w:numPr>
              <w:ind w:left="566" w:hanging="346"/>
            </w:pPr>
            <w:r w:rsidRPr="009F19B7">
              <w:rPr>
                <w:rFonts w:eastAsia="Arial"/>
                <w:color w:val="000000"/>
                <w:spacing w:val="-2"/>
                <w:szCs w:val="22"/>
              </w:rPr>
              <w:t>Plak zo nodig een pleister.</w:t>
            </w:r>
          </w:p>
          <w:p w14:paraId="7870B2C6" w14:textId="77777777" w:rsidR="002F157D" w:rsidRPr="009F19B7" w:rsidRDefault="002F157D" w:rsidP="00952E7C">
            <w:pPr>
              <w:ind w:left="-110" w:right="29"/>
              <w:textAlignment w:val="baseline"/>
            </w:pPr>
            <w:r w:rsidRPr="009F19B7">
              <w:rPr>
                <w:rFonts w:eastAsia="Arial"/>
                <w:b/>
                <w:bCs/>
                <w:color w:val="000000"/>
                <w:szCs w:val="22"/>
              </w:rPr>
              <w:t xml:space="preserve">Niet </w:t>
            </w:r>
            <w:r w:rsidRPr="009F19B7">
              <w:rPr>
                <w:rFonts w:eastAsia="Arial"/>
                <w:color w:val="000000"/>
                <w:szCs w:val="22"/>
              </w:rPr>
              <w:t>over de injectieplaats wrijven.</w:t>
            </w:r>
          </w:p>
        </w:tc>
        <w:tc>
          <w:tcPr>
            <w:tcW w:w="3924" w:type="dxa"/>
          </w:tcPr>
          <w:p w14:paraId="16875DED" w14:textId="24B523EC" w:rsidR="002F157D" w:rsidRPr="009F19B7" w:rsidRDefault="00DF3FF8" w:rsidP="00952E7C">
            <w:pPr>
              <w:ind w:right="29"/>
              <w:jc w:val="right"/>
              <w:textAlignment w:val="baseline"/>
            </w:pPr>
            <w:r w:rsidRPr="009F19B7">
              <w:rPr>
                <w:i/>
                <w:noProof/>
                <w:color w:val="000000"/>
                <w:szCs w:val="22"/>
                <w:lang w:eastAsia="ko-KR"/>
              </w:rPr>
              <w:drawing>
                <wp:inline distT="0" distB="0" distL="0" distR="0" wp14:anchorId="2FB5B9BC" wp14:editId="69A33524">
                  <wp:extent cx="2005330" cy="2481580"/>
                  <wp:effectExtent l="19050" t="19050" r="0" b="0"/>
                  <wp:docPr id="33" name="그림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05330" cy="2481580"/>
                          </a:xfrm>
                          <a:prstGeom prst="rect">
                            <a:avLst/>
                          </a:prstGeom>
                          <a:solidFill>
                            <a:srgbClr val="FFFFFF"/>
                          </a:solidFill>
                          <a:ln w="9525" cmpd="sng">
                            <a:solidFill>
                              <a:srgbClr val="000000"/>
                            </a:solidFill>
                            <a:miter lim="800000"/>
                            <a:headEnd/>
                            <a:tailEnd/>
                          </a:ln>
                          <a:effectLst/>
                        </pic:spPr>
                      </pic:pic>
                    </a:graphicData>
                  </a:graphic>
                </wp:inline>
              </w:drawing>
            </w:r>
            <w:r w:rsidR="002F157D" w:rsidRPr="009F19B7">
              <w:rPr>
                <w:rFonts w:eastAsia="Times New Roman"/>
                <w:i/>
                <w:color w:val="000000"/>
                <w:szCs w:val="22"/>
                <w:lang w:eastAsia="ko-KR"/>
              </w:rPr>
              <w:t xml:space="preserve">       </w:t>
            </w:r>
          </w:p>
          <w:p w14:paraId="622B1AA6" w14:textId="77777777" w:rsidR="002F157D" w:rsidRPr="009F19B7" w:rsidRDefault="002F157D" w:rsidP="00952E7C">
            <w:pPr>
              <w:ind w:right="29"/>
              <w:jc w:val="right"/>
            </w:pPr>
            <w:r w:rsidRPr="009F19B7">
              <w:rPr>
                <w:rFonts w:eastAsia="Times New Roman"/>
                <w:i/>
                <w:color w:val="000000"/>
                <w:spacing w:val="-11"/>
                <w:szCs w:val="22"/>
              </w:rPr>
              <w:t xml:space="preserve"> </w:t>
            </w:r>
            <w:r w:rsidRPr="009F19B7">
              <w:rPr>
                <w:rFonts w:eastAsia="Arial"/>
                <w:i/>
                <w:color w:val="000000"/>
                <w:spacing w:val="-11"/>
                <w:szCs w:val="22"/>
              </w:rPr>
              <w:t>Afbeelding G</w:t>
            </w:r>
          </w:p>
        </w:tc>
      </w:tr>
    </w:tbl>
    <w:p w14:paraId="5D69793E" w14:textId="77777777" w:rsidR="001848C0" w:rsidRPr="009F19B7" w:rsidRDefault="001848C0" w:rsidP="008A2B8D">
      <w:pPr>
        <w:widowControl w:val="0"/>
        <w:rPr>
          <w:b/>
          <w:szCs w:val="22"/>
          <w:lang w:eastAsia="ko-KR"/>
        </w:rPr>
      </w:pPr>
    </w:p>
    <w:p w14:paraId="325D1D09" w14:textId="77777777" w:rsidR="002F157D" w:rsidRPr="009F19B7" w:rsidRDefault="002F157D" w:rsidP="002F157D">
      <w:pPr>
        <w:keepNext/>
        <w:widowControl w:val="0"/>
      </w:pPr>
      <w:r w:rsidRPr="009F19B7">
        <w:rPr>
          <w:b/>
          <w:szCs w:val="22"/>
          <w:lang w:eastAsia="ko-KR"/>
        </w:rPr>
        <w:t>Na de injectie</w:t>
      </w:r>
    </w:p>
    <w:p w14:paraId="392FB01F" w14:textId="77777777" w:rsidR="002F157D" w:rsidRPr="009F19B7" w:rsidRDefault="002F157D" w:rsidP="002F157D">
      <w:pPr>
        <w:keepNext/>
        <w:widowControl w:val="0"/>
        <w:rPr>
          <w:b/>
          <w:szCs w:val="22"/>
          <w:lang w:eastAsia="ko-KR"/>
        </w:rPr>
      </w:pPr>
    </w:p>
    <w:p w14:paraId="75846488" w14:textId="33BC73E4" w:rsidR="002F157D" w:rsidRPr="009F19B7" w:rsidRDefault="002F157D" w:rsidP="002F157D">
      <w:pPr>
        <w:keepNext/>
        <w:widowControl w:val="0"/>
      </w:pPr>
      <w:r w:rsidRPr="009F19B7">
        <w:rPr>
          <w:b/>
          <w:szCs w:val="22"/>
          <w:lang w:eastAsia="ko-KR"/>
        </w:rPr>
        <w:t xml:space="preserve">12. </w:t>
      </w:r>
      <w:r w:rsidR="0056494B" w:rsidRPr="009F19B7">
        <w:rPr>
          <w:b/>
          <w:szCs w:val="22"/>
          <w:lang w:eastAsia="ko-KR"/>
        </w:rPr>
        <w:t>Gooi d</w:t>
      </w:r>
      <w:r w:rsidRPr="009F19B7">
        <w:rPr>
          <w:b/>
          <w:szCs w:val="22"/>
          <w:lang w:eastAsia="ko-KR"/>
        </w:rPr>
        <w:t xml:space="preserve">e spuit weg (zie </w:t>
      </w:r>
      <w:r w:rsidRPr="009F19B7">
        <w:rPr>
          <w:b/>
          <w:i/>
          <w:iCs/>
          <w:szCs w:val="22"/>
          <w:lang w:eastAsia="ko-KR"/>
        </w:rPr>
        <w:t>Afbeelding</w:t>
      </w:r>
      <w:r w:rsidRPr="009F19B7">
        <w:rPr>
          <w:b/>
          <w:i/>
          <w:szCs w:val="22"/>
          <w:lang w:eastAsia="ko-KR"/>
        </w:rPr>
        <w:t xml:space="preserve"> H</w:t>
      </w:r>
      <w:r w:rsidRPr="009F19B7">
        <w:t>).</w:t>
      </w:r>
    </w:p>
    <w:tbl>
      <w:tblPr>
        <w:tblW w:w="4931" w:type="pct"/>
        <w:tblInd w:w="108" w:type="dxa"/>
        <w:tblLayout w:type="fixed"/>
        <w:tblLook w:val="0000" w:firstRow="0" w:lastRow="0" w:firstColumn="0" w:lastColumn="0" w:noHBand="0" w:noVBand="0"/>
      </w:tblPr>
      <w:tblGrid>
        <w:gridCol w:w="5236"/>
        <w:gridCol w:w="3721"/>
      </w:tblGrid>
      <w:tr w:rsidR="002F157D" w:rsidRPr="009F19B7" w14:paraId="1C0670CA" w14:textId="77777777" w:rsidTr="002F6E14">
        <w:trPr>
          <w:trHeight w:val="4121"/>
        </w:trPr>
        <w:tc>
          <w:tcPr>
            <w:tcW w:w="5362" w:type="dxa"/>
          </w:tcPr>
          <w:p w14:paraId="7311BC59" w14:textId="77777777" w:rsidR="002F157D" w:rsidRPr="009F19B7" w:rsidRDefault="002F157D" w:rsidP="0076224C">
            <w:pPr>
              <w:numPr>
                <w:ilvl w:val="0"/>
                <w:numId w:val="59"/>
              </w:numPr>
              <w:ind w:left="566" w:hanging="346"/>
            </w:pPr>
            <w:r w:rsidRPr="009F19B7">
              <w:rPr>
                <w:rFonts w:eastAsia="Arial"/>
                <w:color w:val="000000"/>
                <w:spacing w:val="-2"/>
                <w:szCs w:val="22"/>
              </w:rPr>
              <w:t>Doe de gebruikte spuit meteen na gebruik in een goedgekeurde naaldencontainer.</w:t>
            </w:r>
          </w:p>
          <w:p w14:paraId="0A73A7C8" w14:textId="77777777" w:rsidR="002F157D" w:rsidRPr="009F19B7" w:rsidRDefault="002F157D" w:rsidP="0076224C">
            <w:pPr>
              <w:numPr>
                <w:ilvl w:val="0"/>
                <w:numId w:val="59"/>
              </w:numPr>
              <w:ind w:left="566" w:hanging="346"/>
            </w:pPr>
            <w:r w:rsidRPr="009F19B7">
              <w:rPr>
                <w:rFonts w:eastAsia="Arial"/>
                <w:color w:val="000000"/>
                <w:spacing w:val="-1"/>
                <w:szCs w:val="22"/>
              </w:rPr>
              <w:t>Als u geen goedgekeurde naaldencontainer heeft, mag u een normale container gebruiken die:</w:t>
            </w:r>
          </w:p>
          <w:p w14:paraId="11F86A77" w14:textId="77777777" w:rsidR="0036101F" w:rsidRPr="009F19B7" w:rsidRDefault="0036101F" w:rsidP="0076224C">
            <w:pPr>
              <w:numPr>
                <w:ilvl w:val="0"/>
                <w:numId w:val="20"/>
              </w:numPr>
              <w:tabs>
                <w:tab w:val="clear" w:pos="567"/>
                <w:tab w:val="left" w:pos="-1210"/>
                <w:tab w:val="num" w:pos="1134"/>
              </w:tabs>
              <w:ind w:left="1134"/>
            </w:pPr>
            <w:r w:rsidRPr="009F19B7">
              <w:t>gemaakt is van stevig plastic;</w:t>
            </w:r>
          </w:p>
          <w:p w14:paraId="021923A9" w14:textId="77777777" w:rsidR="0036101F" w:rsidRPr="009F19B7" w:rsidRDefault="0036101F" w:rsidP="0076224C">
            <w:pPr>
              <w:numPr>
                <w:ilvl w:val="0"/>
                <w:numId w:val="20"/>
              </w:numPr>
              <w:tabs>
                <w:tab w:val="clear" w:pos="567"/>
                <w:tab w:val="left" w:pos="-1210"/>
                <w:tab w:val="num" w:pos="1134"/>
              </w:tabs>
              <w:ind w:left="1134"/>
            </w:pPr>
            <w:r w:rsidRPr="009F19B7">
              <w:t>afgesloten kan worden met een stevig, strak passend, prikwerend deksel waar geen scherpe objecten doorheen kunnen prikken;</w:t>
            </w:r>
          </w:p>
          <w:p w14:paraId="1979C85D" w14:textId="77777777" w:rsidR="0036101F" w:rsidRPr="009F19B7" w:rsidRDefault="0036101F" w:rsidP="0076224C">
            <w:pPr>
              <w:numPr>
                <w:ilvl w:val="0"/>
                <w:numId w:val="20"/>
              </w:numPr>
              <w:tabs>
                <w:tab w:val="clear" w:pos="567"/>
                <w:tab w:val="left" w:pos="-1210"/>
                <w:tab w:val="num" w:pos="1134"/>
              </w:tabs>
              <w:ind w:left="1134"/>
            </w:pPr>
            <w:r w:rsidRPr="009F19B7">
              <w:t>rechtop en stabiel staat bij gebruik</w:t>
            </w:r>
            <w:r w:rsidR="00835E40" w:rsidRPr="009F19B7">
              <w:t>;</w:t>
            </w:r>
          </w:p>
          <w:p w14:paraId="70085394" w14:textId="77777777" w:rsidR="0036101F" w:rsidRPr="009F19B7" w:rsidRDefault="0036101F" w:rsidP="0076224C">
            <w:pPr>
              <w:numPr>
                <w:ilvl w:val="0"/>
                <w:numId w:val="20"/>
              </w:numPr>
              <w:tabs>
                <w:tab w:val="clear" w:pos="567"/>
                <w:tab w:val="left" w:pos="-1210"/>
                <w:tab w:val="num" w:pos="1134"/>
              </w:tabs>
              <w:ind w:left="1134"/>
            </w:pPr>
            <w:r w:rsidRPr="009F19B7">
              <w:t>lekwerend is; en</w:t>
            </w:r>
          </w:p>
          <w:p w14:paraId="0A7B43AA" w14:textId="77777777" w:rsidR="0036101F" w:rsidRPr="009F19B7" w:rsidRDefault="0036101F" w:rsidP="0076224C">
            <w:pPr>
              <w:numPr>
                <w:ilvl w:val="0"/>
                <w:numId w:val="20"/>
              </w:numPr>
              <w:tabs>
                <w:tab w:val="clear" w:pos="567"/>
                <w:tab w:val="left" w:pos="-1210"/>
                <w:tab w:val="num" w:pos="1134"/>
              </w:tabs>
              <w:ind w:left="1134"/>
            </w:pPr>
            <w:r w:rsidRPr="009F19B7">
              <w:t xml:space="preserve">goed gelabeld is om te waarschuwen </w:t>
            </w:r>
            <w:r w:rsidR="00472A69" w:rsidRPr="009F19B7">
              <w:t>voor</w:t>
            </w:r>
            <w:r w:rsidRPr="009F19B7">
              <w:t xml:space="preserve"> gevaarlijk afval dat erin zit.</w:t>
            </w:r>
          </w:p>
          <w:p w14:paraId="35DF7DA4" w14:textId="77777777" w:rsidR="002F157D" w:rsidRPr="009F19B7" w:rsidRDefault="002F157D" w:rsidP="0076224C">
            <w:pPr>
              <w:numPr>
                <w:ilvl w:val="0"/>
                <w:numId w:val="59"/>
              </w:numPr>
              <w:ind w:left="566" w:hanging="346"/>
            </w:pPr>
            <w:r w:rsidRPr="009F19B7">
              <w:rPr>
                <w:rFonts w:eastAsia="Arial"/>
                <w:color w:val="000000"/>
                <w:spacing w:val="-1"/>
                <w:szCs w:val="22"/>
              </w:rPr>
              <w:t>Wanneer uw naaldencontainer bijna vol is, dient u deze af te voeren volgens de lokale regelgeving.</w:t>
            </w:r>
          </w:p>
          <w:p w14:paraId="59E3CED9" w14:textId="77777777" w:rsidR="002F157D" w:rsidRPr="009F19B7" w:rsidRDefault="002F157D" w:rsidP="00952E7C">
            <w:pPr>
              <w:ind w:left="-108"/>
              <w:textAlignment w:val="baseline"/>
            </w:pPr>
            <w:r w:rsidRPr="009F19B7">
              <w:rPr>
                <w:rFonts w:eastAsia="Arial"/>
                <w:szCs w:val="22"/>
              </w:rPr>
              <w:t xml:space="preserve">Doe de dop </w:t>
            </w:r>
            <w:r w:rsidRPr="009F19B7">
              <w:rPr>
                <w:rFonts w:eastAsia="Arial"/>
                <w:b/>
                <w:bCs/>
                <w:szCs w:val="22"/>
              </w:rPr>
              <w:t>nie</w:t>
            </w:r>
            <w:r w:rsidRPr="009F19B7">
              <w:rPr>
                <w:rFonts w:eastAsia="Arial"/>
                <w:b/>
                <w:szCs w:val="22"/>
              </w:rPr>
              <w:t>t</w:t>
            </w:r>
            <w:r w:rsidRPr="009F19B7">
              <w:rPr>
                <w:rFonts w:eastAsia="Arial"/>
                <w:szCs w:val="22"/>
              </w:rPr>
              <w:t xml:space="preserve"> terug op de spuit.</w:t>
            </w:r>
          </w:p>
          <w:p w14:paraId="1383459C" w14:textId="77777777" w:rsidR="002F157D" w:rsidRPr="009F19B7" w:rsidRDefault="002F157D" w:rsidP="00952E7C">
            <w:pPr>
              <w:ind w:left="-108"/>
              <w:textAlignment w:val="baseline"/>
            </w:pPr>
            <w:r w:rsidRPr="009F19B7">
              <w:rPr>
                <w:rFonts w:eastAsia="SimSun"/>
                <w:i/>
                <w:iCs/>
                <w:szCs w:val="22"/>
                <w:lang w:eastAsia="ko-KR"/>
              </w:rPr>
              <w:t>Let op: De spuit en naaldencontainer buiten het zicht en bereik van kinderen houden.</w:t>
            </w:r>
          </w:p>
        </w:tc>
        <w:tc>
          <w:tcPr>
            <w:tcW w:w="3808" w:type="dxa"/>
          </w:tcPr>
          <w:p w14:paraId="353A89BC" w14:textId="77777777" w:rsidR="002F157D" w:rsidRPr="009F19B7" w:rsidRDefault="00DF3FF8" w:rsidP="00952E7C">
            <w:pPr>
              <w:jc w:val="right"/>
              <w:textAlignment w:val="baseline"/>
              <w:rPr>
                <w:i/>
                <w:color w:val="000000"/>
                <w:szCs w:val="22"/>
                <w:lang w:eastAsia="ko-KR"/>
              </w:rPr>
            </w:pPr>
            <w:r w:rsidRPr="009F19B7">
              <w:rPr>
                <w:i/>
                <w:noProof/>
                <w:color w:val="000000"/>
                <w:szCs w:val="22"/>
                <w:lang w:eastAsia="ko-KR"/>
              </w:rPr>
              <w:drawing>
                <wp:inline distT="0" distB="0" distL="0" distR="0" wp14:anchorId="21C2BB1A" wp14:editId="4690AB10">
                  <wp:extent cx="2005330" cy="2481580"/>
                  <wp:effectExtent l="19050" t="19050" r="0" b="0"/>
                  <wp:docPr id="34" name="그림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05330" cy="2481580"/>
                          </a:xfrm>
                          <a:prstGeom prst="rect">
                            <a:avLst/>
                          </a:prstGeom>
                          <a:solidFill>
                            <a:srgbClr val="FFFFFF"/>
                          </a:solidFill>
                          <a:ln w="9525" cmpd="sng">
                            <a:solidFill>
                              <a:srgbClr val="000000"/>
                            </a:solidFill>
                            <a:miter lim="800000"/>
                            <a:headEnd/>
                            <a:tailEnd/>
                          </a:ln>
                          <a:effectLst/>
                        </pic:spPr>
                      </pic:pic>
                    </a:graphicData>
                  </a:graphic>
                </wp:inline>
              </w:drawing>
            </w:r>
          </w:p>
          <w:p w14:paraId="08395F37" w14:textId="77777777" w:rsidR="002F157D" w:rsidRPr="009F19B7" w:rsidRDefault="002F157D" w:rsidP="00952E7C">
            <w:pPr>
              <w:ind w:firstLine="2017"/>
              <w:jc w:val="right"/>
              <w:textAlignment w:val="baseline"/>
            </w:pPr>
            <w:r w:rsidRPr="009F19B7">
              <w:rPr>
                <w:i/>
                <w:color w:val="000000"/>
                <w:szCs w:val="22"/>
                <w:lang w:eastAsia="ko-KR"/>
              </w:rPr>
              <w:t>Afbeelding H</w:t>
            </w:r>
          </w:p>
        </w:tc>
      </w:tr>
      <w:bookmarkEnd w:id="272"/>
    </w:tbl>
    <w:p w14:paraId="3E21A483" w14:textId="77777777" w:rsidR="00835E40" w:rsidRPr="009F19B7" w:rsidRDefault="00835E40" w:rsidP="00835E40">
      <w:pPr>
        <w:rPr>
          <w:shd w:val="clear" w:color="auto" w:fill="CCCCCC"/>
        </w:rPr>
      </w:pPr>
    </w:p>
    <w:p w14:paraId="2BB11919" w14:textId="77777777" w:rsidR="000366DB" w:rsidRPr="009F19B7" w:rsidRDefault="000366DB" w:rsidP="00D07DF3">
      <w:pPr>
        <w:keepNext/>
        <w:keepLines/>
        <w:rPr>
          <w:shd w:val="pct15" w:color="auto" w:fill="FFFFFF"/>
        </w:rPr>
      </w:pPr>
      <w:r w:rsidRPr="009F19B7">
        <w:rPr>
          <w:shd w:val="pct15" w:color="auto" w:fill="FFFFFF"/>
        </w:rPr>
        <w:br w:type="page"/>
      </w:r>
    </w:p>
    <w:p w14:paraId="441C8FF3" w14:textId="77777777" w:rsidR="002F157D" w:rsidRPr="009F19B7" w:rsidRDefault="002F157D" w:rsidP="00D07DF3">
      <w:pPr>
        <w:keepNext/>
        <w:keepLines/>
        <w:rPr>
          <w:shd w:val="pct15" w:color="auto" w:fill="FFFFFF"/>
        </w:rPr>
      </w:pPr>
      <w:bookmarkStart w:id="274" w:name="_Hlk68277652"/>
      <w:r w:rsidRPr="009F19B7">
        <w:rPr>
          <w:shd w:val="pct15" w:color="auto" w:fill="FFFFFF"/>
        </w:rPr>
        <w:lastRenderedPageBreak/>
        <w:t>Lees deze instructies zorgvuldig door voordat u de Remsima-spuit gebruikt. Raadpleeg uw zorgverlener als u vragen heeft over het gebruik van de Remsima-spuit.</w:t>
      </w:r>
    </w:p>
    <w:p w14:paraId="16CB3C24" w14:textId="77777777" w:rsidR="002F157D" w:rsidRPr="009F19B7" w:rsidRDefault="002F157D" w:rsidP="00D07DF3">
      <w:pPr>
        <w:keepNext/>
        <w:keepLines/>
        <w:rPr>
          <w:shd w:val="pct15" w:color="auto" w:fill="FFFFFF"/>
        </w:rPr>
      </w:pPr>
    </w:p>
    <w:p w14:paraId="0DCEE2E9" w14:textId="77777777" w:rsidR="002F157D" w:rsidRPr="009F19B7" w:rsidRDefault="002F157D" w:rsidP="00D07DF3">
      <w:pPr>
        <w:keepNext/>
        <w:keepLines/>
        <w:rPr>
          <w:b/>
          <w:bCs/>
          <w:shd w:val="pct15" w:color="auto" w:fill="FFFFFF"/>
        </w:rPr>
      </w:pPr>
      <w:r w:rsidRPr="009F19B7">
        <w:rPr>
          <w:b/>
          <w:bCs/>
          <w:shd w:val="pct15" w:color="auto" w:fill="FFFFFF"/>
        </w:rPr>
        <w:t>Belangrijke informatie</w:t>
      </w:r>
    </w:p>
    <w:p w14:paraId="54E3B01A" w14:textId="77777777" w:rsidR="00D07DF3" w:rsidRPr="009F19B7" w:rsidRDefault="00D07DF3" w:rsidP="0076224C">
      <w:pPr>
        <w:keepNext/>
        <w:keepLines/>
        <w:numPr>
          <w:ilvl w:val="0"/>
          <w:numId w:val="20"/>
        </w:numPr>
        <w:tabs>
          <w:tab w:val="left" w:pos="-1210"/>
        </w:tabs>
        <w:rPr>
          <w:shd w:val="pct15" w:color="auto" w:fill="FFFFFF"/>
        </w:rPr>
      </w:pPr>
      <w:r w:rsidRPr="009F19B7">
        <w:rPr>
          <w:shd w:val="pct15" w:color="auto" w:fill="FFFFFF"/>
        </w:rPr>
        <w:t xml:space="preserve">Gebruik de spuit </w:t>
      </w:r>
      <w:r w:rsidRPr="009F19B7">
        <w:rPr>
          <w:b/>
          <w:bCs/>
          <w:shd w:val="pct15" w:color="auto" w:fill="FFFFFF"/>
        </w:rPr>
        <w:t>ALLEEN</w:t>
      </w:r>
      <w:r w:rsidRPr="009F19B7">
        <w:rPr>
          <w:shd w:val="pct15" w:color="auto" w:fill="FFFFFF"/>
        </w:rPr>
        <w:t xml:space="preserve"> als uw zorgverlener u heeft getraind in de juiste manier van het voorbereiden op en toedienen van een injectie.</w:t>
      </w:r>
    </w:p>
    <w:p w14:paraId="3DE7BCC6" w14:textId="77777777" w:rsidR="00D07DF3" w:rsidRPr="009F19B7" w:rsidRDefault="00D07DF3" w:rsidP="0076224C">
      <w:pPr>
        <w:keepNext/>
        <w:keepLines/>
        <w:numPr>
          <w:ilvl w:val="0"/>
          <w:numId w:val="20"/>
        </w:numPr>
        <w:tabs>
          <w:tab w:val="left" w:pos="-1210"/>
        </w:tabs>
        <w:rPr>
          <w:shd w:val="pct15" w:color="auto" w:fill="FFFFFF"/>
        </w:rPr>
      </w:pPr>
      <w:r w:rsidRPr="009F19B7">
        <w:rPr>
          <w:shd w:val="pct15" w:color="auto" w:fill="FFFFFF"/>
        </w:rPr>
        <w:t>Vraag uw zorgverlener hoe vaak u een injectie moet toedienen.</w:t>
      </w:r>
    </w:p>
    <w:p w14:paraId="7E41BDE9" w14:textId="77777777" w:rsidR="00D07DF3" w:rsidRPr="009F19B7" w:rsidRDefault="00D07DF3" w:rsidP="0076224C">
      <w:pPr>
        <w:keepNext/>
        <w:keepLines/>
        <w:numPr>
          <w:ilvl w:val="0"/>
          <w:numId w:val="20"/>
        </w:numPr>
        <w:tabs>
          <w:tab w:val="left" w:pos="-1210"/>
        </w:tabs>
        <w:rPr>
          <w:shd w:val="pct15" w:color="auto" w:fill="FFFFFF"/>
        </w:rPr>
      </w:pPr>
      <w:r w:rsidRPr="009F19B7">
        <w:rPr>
          <w:shd w:val="pct15" w:color="auto" w:fill="FFFFFF"/>
        </w:rPr>
        <w:t>Wissel de injectieplaats elke keer dat u een injectie toedient. Elke nieuwe injectieplaats dient ten minste 3 cm verwijderd te zijn van de voorgaande injectieplaats.</w:t>
      </w:r>
    </w:p>
    <w:p w14:paraId="3B1F8683" w14:textId="77777777" w:rsidR="00D07DF3" w:rsidRPr="009F19B7" w:rsidRDefault="00D07DF3" w:rsidP="0076224C">
      <w:pPr>
        <w:keepNext/>
        <w:keepLines/>
        <w:numPr>
          <w:ilvl w:val="0"/>
          <w:numId w:val="20"/>
        </w:numPr>
        <w:tabs>
          <w:tab w:val="left" w:pos="-1210"/>
        </w:tabs>
        <w:rPr>
          <w:shd w:val="pct15" w:color="auto" w:fill="FFFFFF"/>
        </w:rPr>
      </w:pPr>
      <w:r w:rsidRPr="009F19B7">
        <w:rPr>
          <w:shd w:val="pct15" w:color="auto" w:fill="FFFFFF"/>
        </w:rPr>
        <w:t xml:space="preserve">Gebruik de spuit </w:t>
      </w:r>
      <w:r w:rsidRPr="009F19B7">
        <w:rPr>
          <w:b/>
          <w:bCs/>
          <w:shd w:val="pct15" w:color="auto" w:fill="FFFFFF"/>
        </w:rPr>
        <w:t>niet</w:t>
      </w:r>
      <w:r w:rsidRPr="009F19B7">
        <w:rPr>
          <w:shd w:val="pct15" w:color="auto" w:fill="FFFFFF"/>
        </w:rPr>
        <w:t xml:space="preserve"> als deze gevallen is of als er zichtbare schade is. Een beschadigde spuit werkt mogelijk niet goed.</w:t>
      </w:r>
    </w:p>
    <w:p w14:paraId="43781499" w14:textId="77777777" w:rsidR="00D07DF3" w:rsidRPr="009F19B7" w:rsidRDefault="00D07DF3" w:rsidP="0076224C">
      <w:pPr>
        <w:keepNext/>
        <w:keepLines/>
        <w:numPr>
          <w:ilvl w:val="0"/>
          <w:numId w:val="20"/>
        </w:numPr>
        <w:tabs>
          <w:tab w:val="left" w:pos="-1210"/>
        </w:tabs>
        <w:rPr>
          <w:shd w:val="pct15" w:color="auto" w:fill="FFFFFF"/>
        </w:rPr>
      </w:pPr>
      <w:r w:rsidRPr="009F19B7">
        <w:rPr>
          <w:shd w:val="pct15" w:color="auto" w:fill="FFFFFF"/>
        </w:rPr>
        <w:t xml:space="preserve">Gebruik de spuit </w:t>
      </w:r>
      <w:r w:rsidRPr="009F19B7">
        <w:rPr>
          <w:b/>
          <w:bCs/>
          <w:shd w:val="pct15" w:color="auto" w:fill="FFFFFF"/>
        </w:rPr>
        <w:t xml:space="preserve">niet </w:t>
      </w:r>
      <w:r w:rsidRPr="009F19B7">
        <w:rPr>
          <w:shd w:val="pct15" w:color="auto" w:fill="FFFFFF"/>
        </w:rPr>
        <w:t>opnieuw.</w:t>
      </w:r>
    </w:p>
    <w:p w14:paraId="70BB1695" w14:textId="77777777" w:rsidR="00D07DF3" w:rsidRPr="009F19B7" w:rsidRDefault="00D07DF3" w:rsidP="0076224C">
      <w:pPr>
        <w:keepNext/>
        <w:keepLines/>
        <w:numPr>
          <w:ilvl w:val="0"/>
          <w:numId w:val="20"/>
        </w:numPr>
        <w:tabs>
          <w:tab w:val="left" w:pos="-1210"/>
        </w:tabs>
        <w:rPr>
          <w:shd w:val="pct15" w:color="auto" w:fill="FFFFFF"/>
        </w:rPr>
      </w:pPr>
      <w:r w:rsidRPr="009F19B7">
        <w:rPr>
          <w:shd w:val="pct15" w:color="auto" w:fill="FFFFFF"/>
        </w:rPr>
        <w:t xml:space="preserve">U mag de spuit </w:t>
      </w:r>
      <w:r w:rsidRPr="009F19B7">
        <w:rPr>
          <w:b/>
          <w:bCs/>
          <w:shd w:val="pct15" w:color="auto" w:fill="FFFFFF"/>
        </w:rPr>
        <w:t>nooit</w:t>
      </w:r>
      <w:r w:rsidRPr="009F19B7">
        <w:rPr>
          <w:shd w:val="pct15" w:color="auto" w:fill="FFFFFF"/>
        </w:rPr>
        <w:t xml:space="preserve"> schudden.</w:t>
      </w:r>
    </w:p>
    <w:p w14:paraId="545E4CA3" w14:textId="77777777" w:rsidR="00D07DF3" w:rsidRPr="009F19B7" w:rsidRDefault="00D07DF3" w:rsidP="00835E40">
      <w:pPr>
        <w:keepNext/>
        <w:keepLines/>
        <w:rPr>
          <w:b/>
          <w:bCs/>
          <w:shd w:val="pct15" w:color="auto" w:fill="FFFFFF"/>
        </w:rPr>
      </w:pPr>
    </w:p>
    <w:p w14:paraId="40AEE274" w14:textId="77777777" w:rsidR="002F157D" w:rsidRPr="009F19B7" w:rsidRDefault="002F157D" w:rsidP="00835E40">
      <w:pPr>
        <w:keepNext/>
        <w:keepLines/>
        <w:ind w:right="-2"/>
        <w:rPr>
          <w:shd w:val="pct15" w:color="auto" w:fill="FFFFFF"/>
        </w:rPr>
      </w:pPr>
      <w:r w:rsidRPr="009F19B7">
        <w:rPr>
          <w:rFonts w:eastAsia="SimSun"/>
          <w:b/>
          <w:szCs w:val="22"/>
          <w:shd w:val="pct15" w:color="auto" w:fill="FFFFFF"/>
          <w:lang w:eastAsia="ko-KR"/>
        </w:rPr>
        <w:t>Over de Remsima-spuit</w:t>
      </w:r>
    </w:p>
    <w:p w14:paraId="103262CC" w14:textId="77777777" w:rsidR="002F157D" w:rsidRPr="009F19B7" w:rsidRDefault="002F157D" w:rsidP="00835E40">
      <w:pPr>
        <w:keepNext/>
        <w:keepLines/>
        <w:autoSpaceDE w:val="0"/>
        <w:rPr>
          <w:rFonts w:eastAsia="SimSun"/>
          <w:b/>
          <w:szCs w:val="22"/>
          <w:shd w:val="pct15" w:color="auto" w:fill="FFFFFF"/>
          <w:lang w:eastAsia="ko-KR"/>
        </w:rPr>
      </w:pPr>
    </w:p>
    <w:p w14:paraId="7804D9BD" w14:textId="77777777" w:rsidR="002F157D" w:rsidRPr="009F19B7" w:rsidRDefault="002F157D" w:rsidP="002F157D">
      <w:pPr>
        <w:ind w:right="-2"/>
        <w:rPr>
          <w:rFonts w:eastAsia="SimSun"/>
          <w:b/>
          <w:bCs/>
          <w:szCs w:val="22"/>
          <w:shd w:val="pct15" w:color="auto" w:fill="FFFFFF"/>
          <w:lang w:eastAsia="ko-KR"/>
        </w:rPr>
      </w:pPr>
      <w:r w:rsidRPr="009F19B7">
        <w:rPr>
          <w:rFonts w:eastAsia="SimSun"/>
          <w:b/>
          <w:bCs/>
          <w:szCs w:val="22"/>
          <w:shd w:val="pct15" w:color="auto" w:fill="FFFFFF"/>
          <w:lang w:eastAsia="ko-KR"/>
        </w:rPr>
        <w:t xml:space="preserve">Onderdelen van de spuit (zie </w:t>
      </w:r>
      <w:r w:rsidRPr="009F19B7">
        <w:rPr>
          <w:rFonts w:eastAsia="SimSun"/>
          <w:b/>
          <w:bCs/>
          <w:i/>
          <w:iCs/>
          <w:szCs w:val="22"/>
          <w:shd w:val="pct15" w:color="auto" w:fill="FFFFFF"/>
          <w:lang w:eastAsia="ko-KR"/>
        </w:rPr>
        <w:t>Afbeelding A</w:t>
      </w:r>
      <w:r w:rsidRPr="009F19B7">
        <w:rPr>
          <w:rFonts w:eastAsia="SimSun"/>
          <w:b/>
          <w:bCs/>
          <w:szCs w:val="22"/>
          <w:shd w:val="pct15" w:color="auto" w:fill="FFFFFF"/>
          <w:lang w:eastAsia="ko-KR"/>
        </w:rPr>
        <w:t>):</w:t>
      </w:r>
    </w:p>
    <w:p w14:paraId="36FF5DC1" w14:textId="77777777" w:rsidR="00EB6B8B" w:rsidRPr="009F19B7" w:rsidRDefault="00EB6B8B" w:rsidP="00EB6B8B">
      <w:pPr>
        <w:ind w:right="-2"/>
        <w:rPr>
          <w:bCs/>
          <w:i/>
          <w:szCs w:val="22"/>
          <w:shd w:val="pct15" w:color="auto" w:fill="FFFFFF"/>
          <w:lang w:eastAsia="ko-KR"/>
        </w:rPr>
      </w:pPr>
      <w:r w:rsidRPr="009F19B7">
        <w:rPr>
          <w:noProof/>
          <w:lang w:eastAsia="ko-KR"/>
        </w:rPr>
        <w:drawing>
          <wp:inline distT="0" distB="0" distL="0" distR="0" wp14:anchorId="7DBC7FE3" wp14:editId="4383324F">
            <wp:extent cx="2430294" cy="2530642"/>
            <wp:effectExtent l="0" t="0" r="8255" b="3175"/>
            <wp:docPr id="35" name="그림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436834" cy="2537452"/>
                    </a:xfrm>
                    <a:prstGeom prst="rect">
                      <a:avLst/>
                    </a:prstGeom>
                  </pic:spPr>
                </pic:pic>
              </a:graphicData>
            </a:graphic>
          </wp:inline>
        </w:drawing>
      </w:r>
    </w:p>
    <w:p w14:paraId="502F942D" w14:textId="77777777" w:rsidR="002F157D" w:rsidRPr="009F19B7" w:rsidRDefault="002F157D" w:rsidP="005C4C31">
      <w:pPr>
        <w:ind w:right="-2" w:firstLineChars="1200" w:firstLine="2640"/>
        <w:rPr>
          <w:shd w:val="pct15" w:color="auto" w:fill="FFFFFF"/>
        </w:rPr>
      </w:pPr>
      <w:r w:rsidRPr="009F19B7">
        <w:rPr>
          <w:bCs/>
          <w:i/>
          <w:szCs w:val="22"/>
          <w:shd w:val="pct15" w:color="auto" w:fill="FFFFFF"/>
          <w:lang w:eastAsia="ko-KR"/>
        </w:rPr>
        <w:t>Afbeelding A</w:t>
      </w:r>
    </w:p>
    <w:p w14:paraId="4C5459CA" w14:textId="77777777" w:rsidR="002F157D" w:rsidRPr="009F19B7" w:rsidRDefault="002F157D" w:rsidP="002F157D">
      <w:pPr>
        <w:ind w:right="-2"/>
        <w:rPr>
          <w:bCs/>
          <w:i/>
          <w:szCs w:val="22"/>
          <w:shd w:val="pct15" w:color="auto" w:fill="FFFFFF"/>
          <w:lang w:eastAsia="ko-KR"/>
        </w:rPr>
      </w:pPr>
    </w:p>
    <w:p w14:paraId="5B05733F" w14:textId="77777777" w:rsidR="002F157D" w:rsidRPr="009F19B7" w:rsidRDefault="002F157D" w:rsidP="0076224C">
      <w:pPr>
        <w:numPr>
          <w:ilvl w:val="0"/>
          <w:numId w:val="20"/>
        </w:numPr>
        <w:tabs>
          <w:tab w:val="left" w:pos="-1210"/>
        </w:tabs>
        <w:rPr>
          <w:bCs/>
          <w:shd w:val="pct15" w:color="auto" w:fill="FFFFFF"/>
        </w:rPr>
      </w:pPr>
      <w:r w:rsidRPr="009F19B7">
        <w:rPr>
          <w:bCs/>
          <w:shd w:val="pct15" w:color="auto" w:fill="FFFFFF"/>
        </w:rPr>
        <w:t xml:space="preserve">Haal de dop er pas af wanneer u klaar bent om te injecteren. Nadat u de dop eraf heeft gehaald mag u deze </w:t>
      </w:r>
      <w:r w:rsidRPr="009F19B7">
        <w:rPr>
          <w:b/>
          <w:shd w:val="pct15" w:color="auto" w:fill="FFFFFF"/>
        </w:rPr>
        <w:t>niet</w:t>
      </w:r>
      <w:r w:rsidRPr="009F19B7">
        <w:rPr>
          <w:bCs/>
          <w:shd w:val="pct15" w:color="auto" w:fill="FFFFFF"/>
        </w:rPr>
        <w:t xml:space="preserve"> terug op de spuit doen.</w:t>
      </w:r>
    </w:p>
    <w:p w14:paraId="7B23220F" w14:textId="77777777" w:rsidR="002F157D" w:rsidRPr="009F19B7" w:rsidRDefault="002F157D" w:rsidP="002F157D">
      <w:pPr>
        <w:ind w:right="-2"/>
        <w:rPr>
          <w:bCs/>
          <w:shd w:val="pct15" w:color="auto" w:fill="FFFFFF"/>
        </w:rPr>
      </w:pPr>
    </w:p>
    <w:p w14:paraId="0DDE820D" w14:textId="77777777" w:rsidR="002F157D" w:rsidRPr="009F19B7" w:rsidRDefault="002F157D" w:rsidP="002F157D">
      <w:pPr>
        <w:ind w:right="-2"/>
        <w:rPr>
          <w:shd w:val="pct15" w:color="auto" w:fill="FFFFFF"/>
        </w:rPr>
      </w:pPr>
      <w:r w:rsidRPr="009F19B7">
        <w:rPr>
          <w:b/>
          <w:shd w:val="pct15" w:color="auto" w:fill="FFFFFF"/>
          <w:lang w:eastAsia="ko-KR"/>
        </w:rPr>
        <w:t>Voorbereiden op de injectie</w:t>
      </w:r>
    </w:p>
    <w:p w14:paraId="2C2FF614" w14:textId="77777777" w:rsidR="002F157D" w:rsidRPr="009F19B7" w:rsidRDefault="002F157D" w:rsidP="002F157D">
      <w:pPr>
        <w:ind w:right="-2"/>
        <w:rPr>
          <w:b/>
          <w:shd w:val="pct15" w:color="auto" w:fill="FFFFFF"/>
          <w:lang w:eastAsia="ko-KR"/>
        </w:rPr>
      </w:pPr>
    </w:p>
    <w:p w14:paraId="47003070" w14:textId="77777777" w:rsidR="002F157D" w:rsidRPr="009F19B7" w:rsidRDefault="002F157D" w:rsidP="002F157D">
      <w:pPr>
        <w:rPr>
          <w:b/>
          <w:shd w:val="pct15" w:color="auto" w:fill="FFFFFF"/>
          <w:lang w:eastAsia="ko-KR"/>
        </w:rPr>
      </w:pPr>
      <w:r w:rsidRPr="009F19B7">
        <w:rPr>
          <w:b/>
          <w:shd w:val="pct15" w:color="auto" w:fill="FFFFFF"/>
          <w:lang w:eastAsia="ko-KR"/>
        </w:rPr>
        <w:t>1. Verzamel de materialen voor de injectie.</w:t>
      </w:r>
    </w:p>
    <w:p w14:paraId="6D4F03FD" w14:textId="77777777" w:rsidR="00AF0C30" w:rsidRPr="009F19B7" w:rsidRDefault="00AF0C30" w:rsidP="0076224C">
      <w:pPr>
        <w:numPr>
          <w:ilvl w:val="0"/>
          <w:numId w:val="60"/>
        </w:numPr>
        <w:ind w:left="567" w:hanging="347"/>
        <w:rPr>
          <w:shd w:val="pct15" w:color="auto" w:fill="FFFFFF"/>
        </w:rPr>
      </w:pPr>
      <w:r w:rsidRPr="009F19B7">
        <w:rPr>
          <w:shd w:val="pct15" w:color="auto" w:fill="FFFFFF"/>
          <w:lang w:eastAsia="ko-KR"/>
        </w:rPr>
        <w:t>Bereid een schoon, vlak oppervlak voor, zoals een tafel of aanrecht, in een goed verlichte ruimte.</w:t>
      </w:r>
    </w:p>
    <w:p w14:paraId="0B58EFCF" w14:textId="77777777" w:rsidR="00AF0C30" w:rsidRPr="009F19B7" w:rsidRDefault="00AF0C30" w:rsidP="0076224C">
      <w:pPr>
        <w:numPr>
          <w:ilvl w:val="0"/>
          <w:numId w:val="60"/>
        </w:numPr>
        <w:ind w:left="567" w:hanging="347"/>
        <w:rPr>
          <w:shd w:val="pct15" w:color="auto" w:fill="FFFFFF"/>
        </w:rPr>
      </w:pPr>
      <w:r w:rsidRPr="009F19B7">
        <w:rPr>
          <w:shd w:val="pct15" w:color="auto" w:fill="FFFFFF"/>
          <w:lang w:eastAsia="ko-KR"/>
        </w:rPr>
        <w:t xml:space="preserve">Haal de spuit uit </w:t>
      </w:r>
      <w:r w:rsidR="00EE08A7" w:rsidRPr="009F19B7">
        <w:rPr>
          <w:shd w:val="pct15" w:color="auto" w:fill="FFFFFF"/>
          <w:lang w:eastAsia="ko-KR"/>
        </w:rPr>
        <w:t>de</w:t>
      </w:r>
      <w:r w:rsidRPr="009F19B7">
        <w:rPr>
          <w:shd w:val="pct15" w:color="auto" w:fill="FFFFFF"/>
          <w:lang w:eastAsia="ko-KR"/>
        </w:rPr>
        <w:t xml:space="preserve"> doos d</w:t>
      </w:r>
      <w:r w:rsidR="00EE08A7" w:rsidRPr="009F19B7">
        <w:rPr>
          <w:shd w:val="pct15" w:color="auto" w:fill="FFFFFF"/>
          <w:lang w:eastAsia="ko-KR"/>
        </w:rPr>
        <w:t>ie</w:t>
      </w:r>
      <w:r w:rsidRPr="009F19B7">
        <w:rPr>
          <w:shd w:val="pct15" w:color="auto" w:fill="FFFFFF"/>
          <w:lang w:eastAsia="ko-KR"/>
        </w:rPr>
        <w:t xml:space="preserve"> u in uw koelkast bewaart door de spuit in het midden vast te pakken.</w:t>
      </w:r>
    </w:p>
    <w:p w14:paraId="6DF48514" w14:textId="77777777" w:rsidR="00AF0C30" w:rsidRPr="009F19B7" w:rsidRDefault="00AF0C30" w:rsidP="0076224C">
      <w:pPr>
        <w:numPr>
          <w:ilvl w:val="0"/>
          <w:numId w:val="60"/>
        </w:numPr>
        <w:ind w:left="567" w:hanging="347"/>
        <w:rPr>
          <w:shd w:val="pct15" w:color="auto" w:fill="FFFFFF"/>
        </w:rPr>
      </w:pPr>
      <w:r w:rsidRPr="009F19B7">
        <w:rPr>
          <w:shd w:val="pct15" w:color="auto" w:fill="FFFFFF"/>
          <w:lang w:eastAsia="ko-KR"/>
        </w:rPr>
        <w:t>Zorg ervoor dat u de volgende materialen heeft:</w:t>
      </w:r>
    </w:p>
    <w:p w14:paraId="58A248E6" w14:textId="77777777" w:rsidR="00AF0C30" w:rsidRPr="009F19B7" w:rsidRDefault="00AF0C30" w:rsidP="0076224C">
      <w:pPr>
        <w:numPr>
          <w:ilvl w:val="0"/>
          <w:numId w:val="20"/>
        </w:numPr>
        <w:tabs>
          <w:tab w:val="left" w:pos="-1210"/>
          <w:tab w:val="num" w:pos="1134"/>
        </w:tabs>
        <w:ind w:left="1134"/>
        <w:rPr>
          <w:shd w:val="pct15" w:color="auto" w:fill="FFFFFF"/>
        </w:rPr>
      </w:pPr>
      <w:r w:rsidRPr="009F19B7">
        <w:rPr>
          <w:shd w:val="pct15" w:color="auto" w:fill="FFFFFF"/>
        </w:rPr>
        <w:t>Spuit</w:t>
      </w:r>
    </w:p>
    <w:p w14:paraId="64D38A7A" w14:textId="77777777" w:rsidR="00AF0C30" w:rsidRPr="009F19B7" w:rsidRDefault="00AF0C30" w:rsidP="0076224C">
      <w:pPr>
        <w:numPr>
          <w:ilvl w:val="0"/>
          <w:numId w:val="20"/>
        </w:numPr>
        <w:tabs>
          <w:tab w:val="left" w:pos="-1210"/>
          <w:tab w:val="num" w:pos="1134"/>
        </w:tabs>
        <w:ind w:left="1134"/>
        <w:rPr>
          <w:shd w:val="pct15" w:color="auto" w:fill="FFFFFF"/>
        </w:rPr>
      </w:pPr>
      <w:r w:rsidRPr="009F19B7">
        <w:rPr>
          <w:shd w:val="pct15" w:color="auto" w:fill="FFFFFF"/>
        </w:rPr>
        <w:t>Alcoholdoekje</w:t>
      </w:r>
    </w:p>
    <w:p w14:paraId="22744BE1" w14:textId="77777777" w:rsidR="00AF0C30" w:rsidRPr="009F19B7" w:rsidRDefault="00AF0C30" w:rsidP="0076224C">
      <w:pPr>
        <w:numPr>
          <w:ilvl w:val="0"/>
          <w:numId w:val="20"/>
        </w:numPr>
        <w:tabs>
          <w:tab w:val="left" w:pos="-1210"/>
          <w:tab w:val="num" w:pos="1134"/>
        </w:tabs>
        <w:ind w:left="1134"/>
        <w:rPr>
          <w:shd w:val="pct15" w:color="auto" w:fill="FFFFFF"/>
        </w:rPr>
      </w:pPr>
      <w:r w:rsidRPr="009F19B7">
        <w:rPr>
          <w:shd w:val="pct15" w:color="auto" w:fill="FFFFFF"/>
        </w:rPr>
        <w:t>Watje of gaasje*</w:t>
      </w:r>
    </w:p>
    <w:p w14:paraId="628FBD3E" w14:textId="77777777" w:rsidR="00AF0C30" w:rsidRPr="009F19B7" w:rsidRDefault="00AF0C30" w:rsidP="0076224C">
      <w:pPr>
        <w:numPr>
          <w:ilvl w:val="0"/>
          <w:numId w:val="20"/>
        </w:numPr>
        <w:tabs>
          <w:tab w:val="left" w:pos="-1210"/>
          <w:tab w:val="num" w:pos="1134"/>
        </w:tabs>
        <w:ind w:left="1134"/>
        <w:rPr>
          <w:shd w:val="pct15" w:color="auto" w:fill="FFFFFF"/>
        </w:rPr>
      </w:pPr>
      <w:r w:rsidRPr="009F19B7">
        <w:rPr>
          <w:shd w:val="pct15" w:color="auto" w:fill="FFFFFF"/>
        </w:rPr>
        <w:t>Pleister*</w:t>
      </w:r>
    </w:p>
    <w:p w14:paraId="3F5BF0CE" w14:textId="77777777" w:rsidR="00AF0C30" w:rsidRPr="009F19B7" w:rsidRDefault="00AF0C30" w:rsidP="0076224C">
      <w:pPr>
        <w:numPr>
          <w:ilvl w:val="0"/>
          <w:numId w:val="20"/>
        </w:numPr>
        <w:tabs>
          <w:tab w:val="left" w:pos="-1210"/>
          <w:tab w:val="num" w:pos="1134"/>
        </w:tabs>
        <w:ind w:left="1134"/>
        <w:rPr>
          <w:shd w:val="pct15" w:color="auto" w:fill="FFFFFF"/>
        </w:rPr>
      </w:pPr>
      <w:r w:rsidRPr="009F19B7">
        <w:rPr>
          <w:shd w:val="pct15" w:color="auto" w:fill="FFFFFF"/>
        </w:rPr>
        <w:t>Naaldencontainer*</w:t>
      </w:r>
    </w:p>
    <w:p w14:paraId="4531DD49" w14:textId="77777777" w:rsidR="002F157D" w:rsidRPr="009F19B7" w:rsidRDefault="002F157D" w:rsidP="002F157D">
      <w:pPr>
        <w:ind w:left="567"/>
        <w:rPr>
          <w:shd w:val="pct15" w:color="auto" w:fill="FFFFFF"/>
        </w:rPr>
      </w:pPr>
      <w:r w:rsidRPr="009F19B7">
        <w:rPr>
          <w:i/>
          <w:shd w:val="pct15" w:color="auto" w:fill="FFFFFF"/>
          <w:lang w:eastAsia="ko-KR"/>
        </w:rPr>
        <w:t>*Items die niet in de verpakking worden meegeleverd.</w:t>
      </w:r>
    </w:p>
    <w:p w14:paraId="25031A2E" w14:textId="77777777" w:rsidR="002F157D" w:rsidRPr="009F19B7" w:rsidRDefault="002F157D" w:rsidP="00403887">
      <w:pPr>
        <w:keepNext/>
        <w:keepLines/>
        <w:rPr>
          <w:shd w:val="pct15" w:color="auto" w:fill="FFFFFF"/>
        </w:rPr>
      </w:pPr>
      <w:r w:rsidRPr="009F19B7">
        <w:rPr>
          <w:b/>
          <w:szCs w:val="22"/>
          <w:shd w:val="pct15" w:color="auto" w:fill="FFFFFF"/>
          <w:lang w:eastAsia="ko-KR"/>
        </w:rPr>
        <w:lastRenderedPageBreak/>
        <w:t>2. Inspecteer de spuit</w:t>
      </w:r>
      <w:r w:rsidRPr="009F19B7">
        <w:rPr>
          <w:shd w:val="pct15" w:color="auto" w:fill="FFFFFF"/>
        </w:rPr>
        <w:t>.</w:t>
      </w:r>
    </w:p>
    <w:tbl>
      <w:tblPr>
        <w:tblW w:w="5042" w:type="pct"/>
        <w:tblLayout w:type="fixed"/>
        <w:tblLook w:val="0000" w:firstRow="0" w:lastRow="0" w:firstColumn="0" w:lastColumn="0" w:noHBand="0" w:noVBand="0"/>
      </w:tblPr>
      <w:tblGrid>
        <w:gridCol w:w="9158"/>
      </w:tblGrid>
      <w:tr w:rsidR="002F157D" w:rsidRPr="009F19B7" w14:paraId="294DC664" w14:textId="77777777" w:rsidTr="008A2B8D">
        <w:trPr>
          <w:trHeight w:val="503"/>
        </w:trPr>
        <w:tc>
          <w:tcPr>
            <w:tcW w:w="9158" w:type="dxa"/>
          </w:tcPr>
          <w:p w14:paraId="03101654" w14:textId="77777777" w:rsidR="002F157D" w:rsidRPr="009F19B7" w:rsidRDefault="002F157D" w:rsidP="00403887">
            <w:pPr>
              <w:keepNext/>
              <w:keepLines/>
              <w:ind w:left="-99"/>
              <w:rPr>
                <w:szCs w:val="22"/>
                <w:shd w:val="pct15" w:color="auto" w:fill="FFFFFF"/>
              </w:rPr>
            </w:pPr>
            <w:r w:rsidRPr="009F19B7">
              <w:rPr>
                <w:bCs/>
                <w:szCs w:val="22"/>
                <w:shd w:val="pct15" w:color="auto" w:fill="FFFFFF"/>
              </w:rPr>
              <w:t xml:space="preserve">Gebruik de spuit </w:t>
            </w:r>
            <w:r w:rsidRPr="009F19B7">
              <w:rPr>
                <w:b/>
                <w:szCs w:val="22"/>
                <w:shd w:val="pct15" w:color="auto" w:fill="FFFFFF"/>
              </w:rPr>
              <w:t xml:space="preserve">niet </w:t>
            </w:r>
            <w:r w:rsidRPr="009F19B7">
              <w:rPr>
                <w:bCs/>
                <w:szCs w:val="22"/>
                <w:shd w:val="pct15" w:color="auto" w:fill="FFFFFF"/>
              </w:rPr>
              <w:t>als</w:t>
            </w:r>
            <w:r w:rsidRPr="009F19B7">
              <w:rPr>
                <w:szCs w:val="22"/>
                <w:shd w:val="pct15" w:color="auto" w:fill="FFFFFF"/>
              </w:rPr>
              <w:t>:</w:t>
            </w:r>
          </w:p>
          <w:p w14:paraId="1B355029" w14:textId="77777777" w:rsidR="00DF7FAB" w:rsidRPr="009F19B7" w:rsidRDefault="00DF7FAB" w:rsidP="0076224C">
            <w:pPr>
              <w:numPr>
                <w:ilvl w:val="0"/>
                <w:numId w:val="20"/>
              </w:numPr>
              <w:tabs>
                <w:tab w:val="clear" w:pos="567"/>
                <w:tab w:val="left" w:pos="-1210"/>
                <w:tab w:val="num" w:pos="1029"/>
              </w:tabs>
              <w:ind w:left="1029"/>
              <w:rPr>
                <w:shd w:val="pct15" w:color="auto" w:fill="FFFFFF"/>
              </w:rPr>
            </w:pPr>
            <w:r w:rsidRPr="009F19B7">
              <w:rPr>
                <w:shd w:val="pct15" w:color="auto" w:fill="FFFFFF"/>
              </w:rPr>
              <w:t>Deze gebarsten of beschadigd is.</w:t>
            </w:r>
          </w:p>
          <w:p w14:paraId="6750FED9" w14:textId="77777777" w:rsidR="002F157D" w:rsidRPr="009F19B7" w:rsidRDefault="00DF7FAB" w:rsidP="0076224C">
            <w:pPr>
              <w:numPr>
                <w:ilvl w:val="0"/>
                <w:numId w:val="20"/>
              </w:numPr>
              <w:tabs>
                <w:tab w:val="clear" w:pos="567"/>
                <w:tab w:val="left" w:pos="-1210"/>
                <w:tab w:val="num" w:pos="1029"/>
              </w:tabs>
              <w:ind w:left="1029"/>
              <w:rPr>
                <w:shd w:val="pct15" w:color="auto" w:fill="FFFFFF"/>
              </w:rPr>
            </w:pPr>
            <w:r w:rsidRPr="009F19B7">
              <w:rPr>
                <w:shd w:val="pct15" w:color="auto" w:fill="FFFFFF"/>
              </w:rPr>
              <w:t>De houdbaarheidsdatum is verstreken.</w:t>
            </w:r>
          </w:p>
        </w:tc>
      </w:tr>
    </w:tbl>
    <w:p w14:paraId="27C0B1F6" w14:textId="77777777" w:rsidR="002F157D" w:rsidRPr="009F19B7" w:rsidRDefault="002F157D" w:rsidP="002F157D">
      <w:pPr>
        <w:ind w:right="-2"/>
      </w:pPr>
    </w:p>
    <w:p w14:paraId="2677F6B9" w14:textId="77777777" w:rsidR="002F157D" w:rsidRPr="009F19B7" w:rsidRDefault="002F157D" w:rsidP="002F157D">
      <w:pPr>
        <w:rPr>
          <w:shd w:val="pct15" w:color="auto" w:fill="FFFFFF"/>
        </w:rPr>
      </w:pPr>
      <w:r w:rsidRPr="009F19B7">
        <w:rPr>
          <w:b/>
          <w:shd w:val="pct15" w:color="auto" w:fill="FFFFFF"/>
        </w:rPr>
        <w:t xml:space="preserve">3. Inspecteer het geneesmiddel (zie </w:t>
      </w:r>
      <w:r w:rsidRPr="009F19B7">
        <w:rPr>
          <w:b/>
          <w:i/>
          <w:shd w:val="pct15" w:color="auto" w:fill="FFFFFF"/>
        </w:rPr>
        <w:t>Afbeelding B</w:t>
      </w:r>
      <w:r w:rsidRPr="009F19B7">
        <w:rPr>
          <w:b/>
          <w:shd w:val="pct15" w:color="auto" w:fill="FFFFFF"/>
        </w:rPr>
        <w:t>).</w:t>
      </w:r>
    </w:p>
    <w:tbl>
      <w:tblPr>
        <w:tblW w:w="4942" w:type="pct"/>
        <w:tblLayout w:type="fixed"/>
        <w:tblLook w:val="0000" w:firstRow="0" w:lastRow="0" w:firstColumn="0" w:lastColumn="0" w:noHBand="0" w:noVBand="0"/>
      </w:tblPr>
      <w:tblGrid>
        <w:gridCol w:w="5004"/>
        <w:gridCol w:w="3973"/>
      </w:tblGrid>
      <w:tr w:rsidR="002F157D" w:rsidRPr="009F19B7" w14:paraId="51EB457D" w14:textId="77777777" w:rsidTr="008A2B8D">
        <w:trPr>
          <w:trHeight w:val="4009"/>
        </w:trPr>
        <w:tc>
          <w:tcPr>
            <w:tcW w:w="5004" w:type="dxa"/>
          </w:tcPr>
          <w:p w14:paraId="4833872B" w14:textId="0AEE44AF" w:rsidR="002F157D" w:rsidRPr="009F19B7" w:rsidRDefault="00732E86" w:rsidP="008A2B8D">
            <w:pPr>
              <w:keepNext/>
              <w:ind w:left="-99" w:firstLine="7"/>
              <w:textAlignment w:val="baseline"/>
              <w:rPr>
                <w:shd w:val="pct15" w:color="auto" w:fill="FFFFFF"/>
              </w:rPr>
            </w:pPr>
            <w:r w:rsidRPr="009F19B7">
              <w:rPr>
                <w:rFonts w:eastAsia="Arial"/>
                <w:bCs/>
                <w:color w:val="000000"/>
                <w:szCs w:val="22"/>
                <w:shd w:val="pct15" w:color="auto" w:fill="FFFFFF"/>
              </w:rPr>
              <w:t>De vloeistof moet helder en kleurloos tot lichtbruin zijn.</w:t>
            </w:r>
            <w:r w:rsidR="00BC4D69" w:rsidRPr="009F19B7">
              <w:rPr>
                <w:rFonts w:eastAsia="Arial"/>
                <w:bCs/>
                <w:color w:val="000000"/>
                <w:szCs w:val="22"/>
                <w:shd w:val="pct15" w:color="auto" w:fill="FFFFFF"/>
              </w:rPr>
              <w:t xml:space="preserve"> </w:t>
            </w:r>
            <w:r w:rsidR="002F157D" w:rsidRPr="009F19B7">
              <w:rPr>
                <w:color w:val="000000"/>
                <w:shd w:val="pct15" w:color="auto" w:fill="FFFFFF"/>
              </w:rPr>
              <w:t xml:space="preserve">Gebruik de spuit </w:t>
            </w:r>
            <w:r w:rsidR="002F157D" w:rsidRPr="009F19B7">
              <w:rPr>
                <w:b/>
                <w:color w:val="000000"/>
                <w:shd w:val="pct15" w:color="auto" w:fill="FFFFFF"/>
              </w:rPr>
              <w:t xml:space="preserve">niet </w:t>
            </w:r>
            <w:r w:rsidR="002F157D" w:rsidRPr="009F19B7">
              <w:rPr>
                <w:color w:val="000000"/>
                <w:shd w:val="pct15" w:color="auto" w:fill="FFFFFF"/>
              </w:rPr>
              <w:t xml:space="preserve">als de vloeistof </w:t>
            </w:r>
            <w:r w:rsidRPr="009F19B7">
              <w:rPr>
                <w:rFonts w:eastAsia="Arial"/>
                <w:bCs/>
                <w:color w:val="000000"/>
                <w:szCs w:val="22"/>
                <w:shd w:val="pct15" w:color="auto" w:fill="FFFFFF"/>
              </w:rPr>
              <w:t xml:space="preserve">troebel </w:t>
            </w:r>
            <w:r w:rsidRPr="009F19B7">
              <w:rPr>
                <w:color w:val="000000"/>
                <w:shd w:val="pct15" w:color="auto" w:fill="FFFFFF"/>
              </w:rPr>
              <w:t xml:space="preserve">of </w:t>
            </w:r>
            <w:r w:rsidRPr="009F19B7">
              <w:rPr>
                <w:rFonts w:eastAsia="Arial"/>
                <w:bCs/>
                <w:color w:val="000000"/>
                <w:szCs w:val="22"/>
                <w:shd w:val="pct15" w:color="auto" w:fill="FFFFFF"/>
              </w:rPr>
              <w:t>verkleurd is</w:t>
            </w:r>
            <w:r w:rsidR="002F157D" w:rsidRPr="009F19B7">
              <w:rPr>
                <w:color w:val="000000"/>
                <w:shd w:val="pct15" w:color="auto" w:fill="FFFFFF"/>
              </w:rPr>
              <w:t xml:space="preserve"> of als er deeltjes in zitten. </w:t>
            </w:r>
          </w:p>
          <w:p w14:paraId="7BD55422" w14:textId="77777777" w:rsidR="002F157D" w:rsidRPr="009F19B7" w:rsidRDefault="002F157D" w:rsidP="008A2B8D">
            <w:pPr>
              <w:pStyle w:val="affd"/>
              <w:tabs>
                <w:tab w:val="left" w:pos="830"/>
              </w:tabs>
              <w:ind w:left="-99" w:firstLine="7"/>
              <w:rPr>
                <w:lang w:val="nl-NL"/>
              </w:rPr>
            </w:pPr>
            <w:r w:rsidRPr="009F19B7">
              <w:rPr>
                <w:i/>
                <w:color w:val="000000"/>
                <w:shd w:val="pct15" w:color="auto" w:fill="FFFFFF"/>
                <w:lang w:val="nl-NL"/>
              </w:rPr>
              <w:t>Let op: U kunt luchtbellen in de vloeistof zien. Dat is normaal.</w:t>
            </w:r>
          </w:p>
        </w:tc>
        <w:tc>
          <w:tcPr>
            <w:tcW w:w="3973" w:type="dxa"/>
          </w:tcPr>
          <w:p w14:paraId="174680A0" w14:textId="77777777" w:rsidR="002F157D" w:rsidRPr="009F19B7" w:rsidRDefault="00DF3FF8" w:rsidP="00952E7C">
            <w:pPr>
              <w:ind w:firstLine="26"/>
              <w:jc w:val="right"/>
              <w:rPr>
                <w:i/>
                <w:szCs w:val="22"/>
                <w:shd w:val="clear" w:color="auto" w:fill="CCCCCC"/>
                <w:lang w:eastAsia="ko-KR"/>
              </w:rPr>
            </w:pPr>
            <w:r w:rsidRPr="009F19B7">
              <w:rPr>
                <w:i/>
                <w:noProof/>
                <w:szCs w:val="22"/>
                <w:lang w:eastAsia="ko-KR"/>
              </w:rPr>
              <w:drawing>
                <wp:inline distT="0" distB="0" distL="0" distR="0" wp14:anchorId="06C144E8" wp14:editId="3F7D3666">
                  <wp:extent cx="1691005" cy="2085975"/>
                  <wp:effectExtent l="19050" t="19050" r="4445" b="9525"/>
                  <wp:docPr id="36" name="그림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91005" cy="2085975"/>
                          </a:xfrm>
                          <a:prstGeom prst="rect">
                            <a:avLst/>
                          </a:prstGeom>
                          <a:solidFill>
                            <a:srgbClr val="FFFFFF"/>
                          </a:solidFill>
                          <a:ln w="9525" cmpd="sng">
                            <a:solidFill>
                              <a:srgbClr val="000000"/>
                            </a:solidFill>
                            <a:miter lim="800000"/>
                            <a:headEnd/>
                            <a:tailEnd/>
                          </a:ln>
                          <a:effectLst/>
                        </pic:spPr>
                      </pic:pic>
                    </a:graphicData>
                  </a:graphic>
                </wp:inline>
              </w:drawing>
            </w:r>
          </w:p>
          <w:p w14:paraId="06ADBAFE" w14:textId="77777777" w:rsidR="002F157D" w:rsidRPr="009F19B7" w:rsidRDefault="002F157D" w:rsidP="00952E7C">
            <w:pPr>
              <w:jc w:val="right"/>
            </w:pPr>
            <w:r w:rsidRPr="009F19B7">
              <w:rPr>
                <w:i/>
                <w:szCs w:val="22"/>
                <w:shd w:val="clear" w:color="auto" w:fill="CCCCCC"/>
                <w:lang w:eastAsia="ko-KR"/>
              </w:rPr>
              <w:t>Afbeelding B</w:t>
            </w:r>
          </w:p>
        </w:tc>
      </w:tr>
    </w:tbl>
    <w:p w14:paraId="49D5B47C" w14:textId="77777777" w:rsidR="002F157D" w:rsidRPr="009F19B7" w:rsidRDefault="002F157D" w:rsidP="002F157D">
      <w:pPr>
        <w:ind w:right="-2"/>
        <w:rPr>
          <w:shd w:val="pct15" w:color="auto" w:fill="FFFFFF"/>
        </w:rPr>
      </w:pPr>
    </w:p>
    <w:p w14:paraId="2679DE5A" w14:textId="77777777" w:rsidR="002F157D" w:rsidRPr="009F19B7" w:rsidRDefault="002F157D" w:rsidP="002F157D">
      <w:pPr>
        <w:rPr>
          <w:b/>
          <w:shd w:val="pct15" w:color="auto" w:fill="FFFFFF"/>
        </w:rPr>
      </w:pPr>
      <w:r w:rsidRPr="009F19B7">
        <w:rPr>
          <w:b/>
          <w:shd w:val="pct15" w:color="auto" w:fill="FFFFFF"/>
        </w:rPr>
        <w:t>4. Wacht 30 minuten.</w:t>
      </w:r>
    </w:p>
    <w:tbl>
      <w:tblPr>
        <w:tblW w:w="4942" w:type="pct"/>
        <w:tblInd w:w="108" w:type="dxa"/>
        <w:tblLayout w:type="fixed"/>
        <w:tblLook w:val="0000" w:firstRow="0" w:lastRow="0" w:firstColumn="0" w:lastColumn="0" w:noHBand="0" w:noVBand="0"/>
      </w:tblPr>
      <w:tblGrid>
        <w:gridCol w:w="8977"/>
      </w:tblGrid>
      <w:tr w:rsidR="002F157D" w:rsidRPr="009F19B7" w14:paraId="19A3867B" w14:textId="77777777" w:rsidTr="00DF7FAB">
        <w:tc>
          <w:tcPr>
            <w:tcW w:w="9190" w:type="dxa"/>
          </w:tcPr>
          <w:p w14:paraId="2C53EC5A" w14:textId="77777777" w:rsidR="00DF7FAB" w:rsidRPr="009F19B7" w:rsidRDefault="00DF7FAB" w:rsidP="0076224C">
            <w:pPr>
              <w:numPr>
                <w:ilvl w:val="0"/>
                <w:numId w:val="61"/>
              </w:numPr>
              <w:tabs>
                <w:tab w:val="num" w:pos="220"/>
              </w:tabs>
              <w:ind w:left="623" w:hanging="403"/>
              <w:rPr>
                <w:szCs w:val="22"/>
                <w:shd w:val="pct15" w:color="auto" w:fill="FFFFFF"/>
                <w:lang w:eastAsia="ko-KR"/>
              </w:rPr>
            </w:pPr>
            <w:r w:rsidRPr="009F19B7">
              <w:rPr>
                <w:szCs w:val="22"/>
                <w:shd w:val="pct15" w:color="auto" w:fill="FFFFFF"/>
                <w:lang w:eastAsia="ko-KR"/>
              </w:rPr>
              <w:t xml:space="preserve">Laat de spuit gedurende 30 minuten op kamertemperatuur komen. </w:t>
            </w:r>
          </w:p>
          <w:p w14:paraId="2A9F0161" w14:textId="77777777" w:rsidR="002F157D" w:rsidRPr="009F19B7" w:rsidRDefault="002F157D" w:rsidP="00952E7C">
            <w:pPr>
              <w:tabs>
                <w:tab w:val="left" w:pos="460"/>
              </w:tabs>
              <w:ind w:left="-106"/>
              <w:textAlignment w:val="baseline"/>
              <w:rPr>
                <w:shd w:val="pct15" w:color="auto" w:fill="FFFFFF"/>
              </w:rPr>
            </w:pPr>
            <w:r w:rsidRPr="009F19B7">
              <w:rPr>
                <w:rFonts w:eastAsia="Arial"/>
                <w:bCs/>
                <w:color w:val="000000"/>
                <w:szCs w:val="22"/>
                <w:shd w:val="pct15" w:color="auto" w:fill="FFFFFF"/>
              </w:rPr>
              <w:t xml:space="preserve">Verwarm de spuit </w:t>
            </w:r>
            <w:r w:rsidRPr="009F19B7">
              <w:rPr>
                <w:rFonts w:eastAsia="Arial"/>
                <w:b/>
                <w:color w:val="000000"/>
                <w:szCs w:val="22"/>
                <w:shd w:val="pct15" w:color="auto" w:fill="FFFFFF"/>
              </w:rPr>
              <w:t>niet</w:t>
            </w:r>
            <w:r w:rsidRPr="009F19B7">
              <w:rPr>
                <w:rFonts w:eastAsia="Arial"/>
                <w:bCs/>
                <w:color w:val="000000"/>
                <w:szCs w:val="22"/>
                <w:shd w:val="pct15" w:color="auto" w:fill="FFFFFF"/>
              </w:rPr>
              <w:t xml:space="preserve"> met warmtebronnen zoals heet water of een magnetron.</w:t>
            </w:r>
          </w:p>
          <w:p w14:paraId="3104A10F" w14:textId="77777777" w:rsidR="002F157D" w:rsidRPr="009F19B7" w:rsidRDefault="002F157D" w:rsidP="00952E7C">
            <w:pPr>
              <w:ind w:right="-2"/>
              <w:jc w:val="right"/>
              <w:rPr>
                <w:shd w:val="pct15" w:color="auto" w:fill="FFFFFF"/>
              </w:rPr>
            </w:pPr>
          </w:p>
        </w:tc>
      </w:tr>
    </w:tbl>
    <w:p w14:paraId="316AE1D8" w14:textId="77777777" w:rsidR="002F157D" w:rsidRPr="009F19B7" w:rsidRDefault="002F157D" w:rsidP="002F157D">
      <w:pPr>
        <w:ind w:right="-2"/>
      </w:pPr>
    </w:p>
    <w:p w14:paraId="6C66E80B" w14:textId="77777777" w:rsidR="002F157D" w:rsidRPr="009F19B7" w:rsidRDefault="002F157D" w:rsidP="002F157D">
      <w:r w:rsidRPr="009F19B7">
        <w:rPr>
          <w:b/>
          <w:szCs w:val="22"/>
          <w:shd w:val="clear" w:color="auto" w:fill="CCCCCC"/>
          <w:lang w:eastAsia="ko-KR"/>
        </w:rPr>
        <w:t xml:space="preserve">5. Kies een injectieplaats (zie </w:t>
      </w:r>
      <w:r w:rsidRPr="009F19B7">
        <w:rPr>
          <w:b/>
          <w:i/>
          <w:szCs w:val="22"/>
          <w:shd w:val="clear" w:color="auto" w:fill="CCCCCC"/>
          <w:lang w:eastAsia="ko-KR"/>
        </w:rPr>
        <w:t>Afbeelding C</w:t>
      </w:r>
      <w:r w:rsidRPr="009F19B7">
        <w:t>).</w:t>
      </w:r>
    </w:p>
    <w:tbl>
      <w:tblPr>
        <w:tblW w:w="4942" w:type="pct"/>
        <w:tblInd w:w="108" w:type="dxa"/>
        <w:tblLayout w:type="fixed"/>
        <w:tblLook w:val="0000" w:firstRow="0" w:lastRow="0" w:firstColumn="0" w:lastColumn="0" w:noHBand="0" w:noVBand="0"/>
      </w:tblPr>
      <w:tblGrid>
        <w:gridCol w:w="5136"/>
        <w:gridCol w:w="3841"/>
      </w:tblGrid>
      <w:tr w:rsidR="002F157D" w:rsidRPr="009F19B7" w14:paraId="3C05BB5F" w14:textId="77777777" w:rsidTr="00DF7FAB">
        <w:tc>
          <w:tcPr>
            <w:tcW w:w="5259" w:type="dxa"/>
          </w:tcPr>
          <w:p w14:paraId="42E0E043" w14:textId="77777777" w:rsidR="00DF7FAB" w:rsidRPr="009F19B7" w:rsidRDefault="00DF7FAB" w:rsidP="0076224C">
            <w:pPr>
              <w:numPr>
                <w:ilvl w:val="0"/>
                <w:numId w:val="62"/>
              </w:numPr>
              <w:tabs>
                <w:tab w:val="left" w:pos="567"/>
              </w:tabs>
              <w:ind w:left="620"/>
              <w:rPr>
                <w:shd w:val="pct15" w:color="auto" w:fill="FFFFFF"/>
              </w:rPr>
            </w:pPr>
            <w:r w:rsidRPr="009F19B7">
              <w:rPr>
                <w:szCs w:val="22"/>
                <w:shd w:val="pct15" w:color="auto" w:fill="FFFFFF"/>
                <w:lang w:eastAsia="ko-KR"/>
              </w:rPr>
              <w:t>Selecteer een injectieplaats. U kunt injecteren in:</w:t>
            </w:r>
          </w:p>
          <w:p w14:paraId="48084454" w14:textId="77777777" w:rsidR="00DF7FAB" w:rsidRPr="009F19B7" w:rsidRDefault="00DF7FAB" w:rsidP="0076224C">
            <w:pPr>
              <w:numPr>
                <w:ilvl w:val="0"/>
                <w:numId w:val="20"/>
              </w:numPr>
              <w:tabs>
                <w:tab w:val="left" w:pos="-1210"/>
                <w:tab w:val="num" w:pos="1134"/>
              </w:tabs>
              <w:ind w:left="1134"/>
              <w:rPr>
                <w:shd w:val="pct15" w:color="auto" w:fill="FFFFFF"/>
              </w:rPr>
            </w:pPr>
            <w:r w:rsidRPr="009F19B7">
              <w:rPr>
                <w:shd w:val="pct15" w:color="auto" w:fill="FFFFFF"/>
              </w:rPr>
              <w:t>De bovenkant van de dijen.</w:t>
            </w:r>
          </w:p>
          <w:p w14:paraId="00322A21" w14:textId="77777777" w:rsidR="00DF7FAB" w:rsidRPr="009F19B7" w:rsidRDefault="00DF7FAB" w:rsidP="0076224C">
            <w:pPr>
              <w:numPr>
                <w:ilvl w:val="0"/>
                <w:numId w:val="20"/>
              </w:numPr>
              <w:tabs>
                <w:tab w:val="left" w:pos="-1210"/>
                <w:tab w:val="num" w:pos="1134"/>
              </w:tabs>
              <w:ind w:left="1134"/>
              <w:rPr>
                <w:shd w:val="pct15" w:color="auto" w:fill="FFFFFF"/>
              </w:rPr>
            </w:pPr>
            <w:r w:rsidRPr="009F19B7">
              <w:rPr>
                <w:shd w:val="pct15" w:color="auto" w:fill="FFFFFF"/>
              </w:rPr>
              <w:t xml:space="preserve">De buik, behalve </w:t>
            </w:r>
            <w:r w:rsidR="007179EF" w:rsidRPr="009F19B7">
              <w:rPr>
                <w:shd w:val="pct15" w:color="auto" w:fill="FFFFFF"/>
              </w:rPr>
              <w:t xml:space="preserve">binnen </w:t>
            </w:r>
            <w:r w:rsidRPr="009F19B7">
              <w:rPr>
                <w:shd w:val="pct15" w:color="auto" w:fill="FFFFFF"/>
              </w:rPr>
              <w:t>5 cm rondom de navel.</w:t>
            </w:r>
          </w:p>
          <w:p w14:paraId="1F86DEC6" w14:textId="77777777" w:rsidR="00DF7FAB" w:rsidRPr="009F19B7" w:rsidRDefault="00DF7FAB" w:rsidP="0076224C">
            <w:pPr>
              <w:numPr>
                <w:ilvl w:val="0"/>
                <w:numId w:val="20"/>
              </w:numPr>
              <w:tabs>
                <w:tab w:val="left" w:pos="-1210"/>
                <w:tab w:val="num" w:pos="1134"/>
              </w:tabs>
              <w:ind w:left="1134"/>
              <w:rPr>
                <w:shd w:val="pct15" w:color="auto" w:fill="FFFFFF"/>
              </w:rPr>
            </w:pPr>
            <w:r w:rsidRPr="009F19B7">
              <w:rPr>
                <w:shd w:val="pct15" w:color="auto" w:fill="FFFFFF"/>
              </w:rPr>
              <w:t>De buitenkant van de bovenarmen (ALLEEN door verzorger).</w:t>
            </w:r>
          </w:p>
          <w:p w14:paraId="141D20E9" w14:textId="77777777" w:rsidR="002F157D" w:rsidRPr="009F19B7" w:rsidRDefault="002F157D" w:rsidP="00952E7C">
            <w:pPr>
              <w:ind w:left="-110"/>
              <w:rPr>
                <w:shd w:val="pct15" w:color="auto" w:fill="FFFFFF"/>
              </w:rPr>
            </w:pPr>
            <w:r w:rsidRPr="009F19B7">
              <w:rPr>
                <w:b/>
                <w:szCs w:val="22"/>
                <w:shd w:val="pct15" w:color="auto" w:fill="FFFFFF"/>
                <w:lang w:eastAsia="ko-KR"/>
              </w:rPr>
              <w:t>Niet</w:t>
            </w:r>
            <w:r w:rsidRPr="009F19B7">
              <w:rPr>
                <w:szCs w:val="22"/>
                <w:shd w:val="pct15" w:color="auto" w:fill="FFFFFF"/>
                <w:lang w:eastAsia="ko-KR"/>
              </w:rPr>
              <w:t xml:space="preserve"> injecteren in de huid binnen 5 cm van uw navel, of waar de huid gevoelig of beschadigd is of in een blauwe plek of litteken. </w:t>
            </w:r>
          </w:p>
          <w:p w14:paraId="3C843761" w14:textId="77777777" w:rsidR="002F157D" w:rsidRPr="009F19B7" w:rsidRDefault="002F157D" w:rsidP="00952E7C">
            <w:pPr>
              <w:tabs>
                <w:tab w:val="left" w:pos="798"/>
              </w:tabs>
              <w:ind w:left="-110"/>
              <w:rPr>
                <w:shd w:val="pct15" w:color="auto" w:fill="FFFFFF"/>
              </w:rPr>
            </w:pPr>
            <w:r w:rsidRPr="009F19B7">
              <w:rPr>
                <w:i/>
                <w:szCs w:val="22"/>
                <w:shd w:val="pct15" w:color="auto" w:fill="FFFFFF"/>
                <w:lang w:eastAsia="ko-KR"/>
              </w:rPr>
              <w:t>Let op: Wissel elke keer dat u een injectie toedient van injectieplaats. Elke nieuwe injectieplaats dient ten minste 3 cm verwijderd te zijn van de vorige injectieplaats.</w:t>
            </w:r>
          </w:p>
          <w:p w14:paraId="374D4893" w14:textId="77777777" w:rsidR="002F157D" w:rsidRPr="009F19B7" w:rsidRDefault="002F157D" w:rsidP="00952E7C">
            <w:pPr>
              <w:ind w:right="-2"/>
              <w:rPr>
                <w:i/>
                <w:szCs w:val="22"/>
                <w:shd w:val="clear" w:color="auto" w:fill="CCCCCC"/>
                <w:lang w:eastAsia="ko-KR"/>
              </w:rPr>
            </w:pPr>
          </w:p>
        </w:tc>
        <w:tc>
          <w:tcPr>
            <w:tcW w:w="3931" w:type="dxa"/>
          </w:tcPr>
          <w:p w14:paraId="2AE5FC0E" w14:textId="77777777" w:rsidR="002F157D" w:rsidRPr="009F19B7" w:rsidRDefault="002F157D" w:rsidP="00952E7C">
            <w:pPr>
              <w:ind w:right="-2"/>
              <w:jc w:val="right"/>
              <w:rPr>
                <w:i/>
                <w:szCs w:val="22"/>
                <w:shd w:val="clear" w:color="auto" w:fill="CCCCCC"/>
                <w:lang w:eastAsia="ko-KR"/>
              </w:rPr>
            </w:pPr>
          </w:p>
          <w:p w14:paraId="540377F5" w14:textId="77777777" w:rsidR="00A816E4" w:rsidRPr="009F19B7" w:rsidRDefault="00A816E4" w:rsidP="00952E7C">
            <w:pPr>
              <w:ind w:right="-2"/>
              <w:jc w:val="right"/>
              <w:rPr>
                <w:i/>
                <w:szCs w:val="22"/>
                <w:shd w:val="clear" w:color="auto" w:fill="CCCCCC"/>
                <w:lang w:eastAsia="ko-KR"/>
              </w:rPr>
            </w:pPr>
          </w:p>
          <w:p w14:paraId="419CB0C9" w14:textId="77777777" w:rsidR="00EB6B8B" w:rsidRPr="009F19B7" w:rsidRDefault="00EB6B8B" w:rsidP="00952E7C">
            <w:pPr>
              <w:ind w:right="-2"/>
              <w:jc w:val="right"/>
              <w:rPr>
                <w:i/>
                <w:szCs w:val="22"/>
                <w:shd w:val="clear" w:color="auto" w:fill="CCCCCC"/>
                <w:lang w:eastAsia="ko-KR"/>
              </w:rPr>
            </w:pPr>
            <w:r w:rsidRPr="009F19B7">
              <w:rPr>
                <w:noProof/>
                <w:lang w:eastAsia="ko-KR"/>
              </w:rPr>
              <w:drawing>
                <wp:inline distT="0" distB="0" distL="0" distR="0" wp14:anchorId="3336DEAB" wp14:editId="5B09232E">
                  <wp:extent cx="1522089" cy="2494547"/>
                  <wp:effectExtent l="0" t="0" r="2540" b="1270"/>
                  <wp:docPr id="37" name="그림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533141" cy="2512659"/>
                          </a:xfrm>
                          <a:prstGeom prst="rect">
                            <a:avLst/>
                          </a:prstGeom>
                        </pic:spPr>
                      </pic:pic>
                    </a:graphicData>
                  </a:graphic>
                </wp:inline>
              </w:drawing>
            </w:r>
          </w:p>
          <w:p w14:paraId="2586B620" w14:textId="77777777" w:rsidR="002F157D" w:rsidRPr="009F19B7" w:rsidRDefault="002F157D" w:rsidP="00952E7C">
            <w:pPr>
              <w:ind w:right="-2"/>
              <w:jc w:val="right"/>
            </w:pPr>
            <w:r w:rsidRPr="009F19B7">
              <w:rPr>
                <w:i/>
                <w:szCs w:val="22"/>
                <w:shd w:val="clear" w:color="auto" w:fill="CCCCCC"/>
                <w:lang w:eastAsia="ko-KR"/>
              </w:rPr>
              <w:t>Afbeelding C</w:t>
            </w:r>
          </w:p>
        </w:tc>
      </w:tr>
    </w:tbl>
    <w:p w14:paraId="42F20BDF" w14:textId="77777777" w:rsidR="002F157D" w:rsidRPr="009F19B7" w:rsidRDefault="002F157D" w:rsidP="002F157D">
      <w:pPr>
        <w:ind w:right="-2"/>
      </w:pPr>
    </w:p>
    <w:p w14:paraId="5ABE341D" w14:textId="77777777" w:rsidR="002F157D" w:rsidRPr="009F19B7" w:rsidRDefault="002F157D" w:rsidP="002F157D">
      <w:pPr>
        <w:rPr>
          <w:shd w:val="pct15" w:color="auto" w:fill="FFFFFF"/>
        </w:rPr>
      </w:pPr>
      <w:r w:rsidRPr="009F19B7">
        <w:rPr>
          <w:b/>
          <w:szCs w:val="22"/>
          <w:shd w:val="pct15" w:color="auto" w:fill="FFFFFF"/>
          <w:lang w:eastAsia="ko-KR"/>
        </w:rPr>
        <w:t>6. Was uw handen.</w:t>
      </w:r>
    </w:p>
    <w:p w14:paraId="4DE22F06" w14:textId="77777777" w:rsidR="002F157D" w:rsidRPr="009F19B7" w:rsidRDefault="002F157D" w:rsidP="0076224C">
      <w:pPr>
        <w:numPr>
          <w:ilvl w:val="0"/>
          <w:numId w:val="63"/>
        </w:numPr>
        <w:tabs>
          <w:tab w:val="left" w:pos="567"/>
        </w:tabs>
        <w:ind w:left="620"/>
        <w:rPr>
          <w:shd w:val="pct15" w:color="auto" w:fill="FFFFFF"/>
        </w:rPr>
      </w:pPr>
      <w:r w:rsidRPr="009F19B7">
        <w:rPr>
          <w:szCs w:val="22"/>
          <w:shd w:val="pct15" w:color="auto" w:fill="FFFFFF"/>
          <w:lang w:eastAsia="ko-KR"/>
        </w:rPr>
        <w:t>Was uw handen met water en zeep en droog ze goed af.</w:t>
      </w:r>
    </w:p>
    <w:p w14:paraId="7932E7FF" w14:textId="77777777" w:rsidR="002F157D" w:rsidRPr="009F19B7" w:rsidRDefault="002F157D" w:rsidP="002F157D">
      <w:pPr>
        <w:ind w:right="-2"/>
        <w:rPr>
          <w:shd w:val="pct15" w:color="auto" w:fill="FFFFFF"/>
        </w:rPr>
      </w:pPr>
    </w:p>
    <w:p w14:paraId="30FB1447" w14:textId="77777777" w:rsidR="002F157D" w:rsidRPr="009F19B7" w:rsidRDefault="002F157D" w:rsidP="002F157D">
      <w:pPr>
        <w:keepNext/>
        <w:rPr>
          <w:shd w:val="pct15" w:color="auto" w:fill="FFFFFF"/>
        </w:rPr>
      </w:pPr>
      <w:r w:rsidRPr="009F19B7">
        <w:rPr>
          <w:b/>
          <w:szCs w:val="22"/>
          <w:shd w:val="pct15" w:color="auto" w:fill="FFFFFF"/>
          <w:lang w:eastAsia="ko-KR"/>
        </w:rPr>
        <w:t>7. Reinig de injectieplaats</w:t>
      </w:r>
    </w:p>
    <w:p w14:paraId="2B45BE56" w14:textId="77777777" w:rsidR="002F157D" w:rsidRPr="009F19B7" w:rsidRDefault="002F157D" w:rsidP="0076224C">
      <w:pPr>
        <w:numPr>
          <w:ilvl w:val="0"/>
          <w:numId w:val="64"/>
        </w:numPr>
        <w:tabs>
          <w:tab w:val="left" w:pos="567"/>
        </w:tabs>
        <w:ind w:left="620"/>
        <w:rPr>
          <w:shd w:val="pct15" w:color="auto" w:fill="FFFFFF"/>
        </w:rPr>
      </w:pPr>
      <w:r w:rsidRPr="009F19B7">
        <w:rPr>
          <w:szCs w:val="22"/>
          <w:shd w:val="pct15" w:color="auto" w:fill="FFFFFF"/>
          <w:lang w:eastAsia="ko-KR"/>
        </w:rPr>
        <w:t>Reinig de injectieplaats met een alcoholdoekje.</w:t>
      </w:r>
    </w:p>
    <w:p w14:paraId="2DA3BB37" w14:textId="77777777" w:rsidR="002F157D" w:rsidRPr="009F19B7" w:rsidRDefault="002F157D" w:rsidP="0076224C">
      <w:pPr>
        <w:numPr>
          <w:ilvl w:val="0"/>
          <w:numId w:val="64"/>
        </w:numPr>
        <w:tabs>
          <w:tab w:val="left" w:pos="567"/>
        </w:tabs>
        <w:ind w:left="620"/>
        <w:rPr>
          <w:shd w:val="pct15" w:color="auto" w:fill="FFFFFF"/>
        </w:rPr>
      </w:pPr>
      <w:r w:rsidRPr="009F19B7">
        <w:rPr>
          <w:szCs w:val="22"/>
          <w:shd w:val="pct15" w:color="auto" w:fill="FFFFFF"/>
          <w:lang w:eastAsia="ko-KR"/>
        </w:rPr>
        <w:t>Laat de huid drogen voordat u injecteert.</w:t>
      </w:r>
    </w:p>
    <w:p w14:paraId="7D51FBE0" w14:textId="77777777" w:rsidR="002F157D" w:rsidRPr="009F19B7" w:rsidRDefault="002F157D" w:rsidP="002F157D">
      <w:pPr>
        <w:rPr>
          <w:szCs w:val="22"/>
          <w:shd w:val="pct15" w:color="auto" w:fill="FFFFFF"/>
          <w:lang w:eastAsia="ko-KR"/>
        </w:rPr>
      </w:pPr>
      <w:r w:rsidRPr="009F19B7">
        <w:rPr>
          <w:b/>
          <w:szCs w:val="22"/>
          <w:shd w:val="pct15" w:color="auto" w:fill="FFFFFF"/>
          <w:lang w:eastAsia="ko-KR"/>
        </w:rPr>
        <w:t>Niet</w:t>
      </w:r>
      <w:r w:rsidRPr="009F19B7">
        <w:rPr>
          <w:szCs w:val="22"/>
          <w:shd w:val="pct15" w:color="auto" w:fill="FFFFFF"/>
          <w:lang w:eastAsia="ko-KR"/>
        </w:rPr>
        <w:t xml:space="preserve"> op de injectieplaats blazen of deze aanraken voordat u de injectie toedient.</w:t>
      </w:r>
    </w:p>
    <w:p w14:paraId="4D38CAD8" w14:textId="77777777" w:rsidR="0072708B" w:rsidRPr="009F19B7" w:rsidRDefault="0072708B" w:rsidP="002F157D">
      <w:pPr>
        <w:rPr>
          <w:shd w:val="pct15" w:color="auto" w:fill="FFFFFF"/>
        </w:rPr>
      </w:pPr>
    </w:p>
    <w:p w14:paraId="16CA8DB9" w14:textId="77777777" w:rsidR="002F157D" w:rsidRPr="009F19B7" w:rsidRDefault="002F157D" w:rsidP="0072708B">
      <w:pPr>
        <w:keepNext/>
        <w:keepLines/>
        <w:rPr>
          <w:shd w:val="pct15" w:color="auto" w:fill="FFFFFF"/>
        </w:rPr>
      </w:pPr>
      <w:r w:rsidRPr="009F19B7">
        <w:rPr>
          <w:b/>
          <w:szCs w:val="22"/>
          <w:shd w:val="pct15" w:color="auto" w:fill="FFFFFF"/>
          <w:lang w:eastAsia="ko-KR"/>
        </w:rPr>
        <w:lastRenderedPageBreak/>
        <w:t>De injectie toedienen</w:t>
      </w:r>
    </w:p>
    <w:p w14:paraId="73ABB018" w14:textId="77777777" w:rsidR="002F157D" w:rsidRPr="009F19B7" w:rsidRDefault="002F157D" w:rsidP="0072708B">
      <w:pPr>
        <w:keepNext/>
        <w:keepLines/>
        <w:rPr>
          <w:b/>
          <w:szCs w:val="22"/>
          <w:shd w:val="pct15" w:color="auto" w:fill="FFFFFF"/>
          <w:lang w:eastAsia="ko-KR"/>
        </w:rPr>
      </w:pPr>
    </w:p>
    <w:p w14:paraId="1C8F8A46" w14:textId="77777777" w:rsidR="002F157D" w:rsidRPr="009F19B7" w:rsidRDefault="002F157D" w:rsidP="0072708B">
      <w:pPr>
        <w:keepNext/>
        <w:keepLines/>
        <w:rPr>
          <w:shd w:val="pct15" w:color="auto" w:fill="FFFFFF"/>
        </w:rPr>
      </w:pPr>
      <w:r w:rsidRPr="009F19B7">
        <w:rPr>
          <w:b/>
          <w:szCs w:val="22"/>
          <w:shd w:val="pct15" w:color="auto" w:fill="FFFFFF"/>
          <w:lang w:eastAsia="ko-KR"/>
        </w:rPr>
        <w:t xml:space="preserve">8. Haal de dop eraf (zie </w:t>
      </w:r>
      <w:r w:rsidRPr="009F19B7">
        <w:rPr>
          <w:b/>
          <w:i/>
          <w:szCs w:val="22"/>
          <w:shd w:val="pct15" w:color="auto" w:fill="FFFFFF"/>
          <w:lang w:eastAsia="ko-KR"/>
        </w:rPr>
        <w:t>Afbeelding D</w:t>
      </w:r>
      <w:r w:rsidRPr="009F19B7">
        <w:rPr>
          <w:b/>
          <w:szCs w:val="22"/>
          <w:shd w:val="pct15" w:color="auto" w:fill="FFFFFF"/>
          <w:lang w:eastAsia="ko-KR"/>
        </w:rPr>
        <w:t>)</w:t>
      </w:r>
      <w:r w:rsidRPr="009F19B7">
        <w:rPr>
          <w:shd w:val="pct15" w:color="auto" w:fill="FFFFFF"/>
        </w:rPr>
        <w:t>.</w:t>
      </w:r>
    </w:p>
    <w:tbl>
      <w:tblPr>
        <w:tblW w:w="4892" w:type="pct"/>
        <w:tblInd w:w="108" w:type="dxa"/>
        <w:tblLayout w:type="fixed"/>
        <w:tblLook w:val="0000" w:firstRow="0" w:lastRow="0" w:firstColumn="0" w:lastColumn="0" w:noHBand="0" w:noVBand="0"/>
      </w:tblPr>
      <w:tblGrid>
        <w:gridCol w:w="5092"/>
        <w:gridCol w:w="3794"/>
      </w:tblGrid>
      <w:tr w:rsidR="002F157D" w:rsidRPr="009F19B7" w14:paraId="378EECFB" w14:textId="77777777" w:rsidTr="0072708B">
        <w:tc>
          <w:tcPr>
            <w:tcW w:w="5214" w:type="dxa"/>
          </w:tcPr>
          <w:p w14:paraId="49B85527" w14:textId="77777777" w:rsidR="0072708B" w:rsidRPr="009F19B7" w:rsidRDefault="002F157D" w:rsidP="0076224C">
            <w:pPr>
              <w:numPr>
                <w:ilvl w:val="0"/>
                <w:numId w:val="65"/>
              </w:numPr>
              <w:tabs>
                <w:tab w:val="left" w:pos="567"/>
              </w:tabs>
              <w:ind w:left="620"/>
              <w:rPr>
                <w:shd w:val="pct15" w:color="auto" w:fill="FFFFFF"/>
              </w:rPr>
            </w:pPr>
            <w:r w:rsidRPr="009F19B7">
              <w:rPr>
                <w:szCs w:val="22"/>
                <w:shd w:val="pct15" w:color="auto" w:fill="FFFFFF"/>
                <w:lang w:eastAsia="ko-KR"/>
              </w:rPr>
              <w:t>Trek de dop er recht af en leg hem aan de kant.</w:t>
            </w:r>
          </w:p>
          <w:p w14:paraId="4980C119" w14:textId="77777777" w:rsidR="0098241C" w:rsidRPr="009F19B7" w:rsidRDefault="002F157D" w:rsidP="0072708B">
            <w:pPr>
              <w:keepNext/>
              <w:keepLines/>
              <w:ind w:left="-111"/>
              <w:rPr>
                <w:bCs/>
                <w:szCs w:val="22"/>
                <w:shd w:val="pct15" w:color="auto" w:fill="FFFFFF"/>
                <w:lang w:eastAsia="ko-KR"/>
              </w:rPr>
            </w:pPr>
            <w:r w:rsidRPr="009F19B7">
              <w:rPr>
                <w:bCs/>
                <w:szCs w:val="22"/>
                <w:shd w:val="pct15" w:color="auto" w:fill="FFFFFF"/>
                <w:lang w:eastAsia="ko-KR"/>
              </w:rPr>
              <w:t xml:space="preserve">Raak de naald </w:t>
            </w:r>
            <w:r w:rsidRPr="009F19B7">
              <w:rPr>
                <w:b/>
                <w:szCs w:val="22"/>
                <w:shd w:val="pct15" w:color="auto" w:fill="FFFFFF"/>
                <w:lang w:eastAsia="ko-KR"/>
              </w:rPr>
              <w:t>niet</w:t>
            </w:r>
            <w:r w:rsidRPr="009F19B7">
              <w:rPr>
                <w:bCs/>
                <w:szCs w:val="22"/>
                <w:shd w:val="pct15" w:color="auto" w:fill="FFFFFF"/>
                <w:lang w:eastAsia="ko-KR"/>
              </w:rPr>
              <w:t xml:space="preserve"> aan. Als u dit doet kunt u </w:t>
            </w:r>
            <w:r w:rsidR="00B97CD3" w:rsidRPr="009F19B7">
              <w:rPr>
                <w:bCs/>
                <w:szCs w:val="22"/>
                <w:shd w:val="pct15" w:color="auto" w:fill="FFFFFF"/>
                <w:lang w:eastAsia="ko-KR"/>
              </w:rPr>
              <w:t xml:space="preserve">zich prikken aan </w:t>
            </w:r>
            <w:r w:rsidRPr="009F19B7">
              <w:rPr>
                <w:bCs/>
                <w:szCs w:val="22"/>
                <w:shd w:val="pct15" w:color="auto" w:fill="FFFFFF"/>
                <w:lang w:eastAsia="ko-KR"/>
              </w:rPr>
              <w:t>de naald</w:t>
            </w:r>
          </w:p>
          <w:p w14:paraId="3FA79C13" w14:textId="24F61C6C" w:rsidR="002F157D" w:rsidRPr="009F19B7" w:rsidRDefault="0098241C" w:rsidP="0072708B">
            <w:pPr>
              <w:keepNext/>
              <w:keepLines/>
              <w:ind w:left="-111"/>
              <w:rPr>
                <w:shd w:val="pct15" w:color="auto" w:fill="FFFFFF"/>
              </w:rPr>
            </w:pPr>
            <w:r w:rsidRPr="009F19B7">
              <w:rPr>
                <w:bCs/>
                <w:szCs w:val="22"/>
                <w:shd w:val="pct15" w:color="auto" w:fill="FFFFFF"/>
                <w:lang w:eastAsia="ko-KR"/>
              </w:rPr>
              <w:t>Let op: Het is normaal dat er een paar kleine druppeltjes vloeistof uit de naald komen</w:t>
            </w:r>
            <w:r w:rsidR="00D617D2" w:rsidRPr="009F19B7">
              <w:rPr>
                <w:bCs/>
                <w:szCs w:val="22"/>
                <w:shd w:val="pct15" w:color="auto" w:fill="FFFFFF"/>
                <w:lang w:eastAsia="ko-KR"/>
              </w:rPr>
              <w:t xml:space="preserve"> </w:t>
            </w:r>
            <w:r w:rsidR="00D617D2" w:rsidRPr="009F19B7">
              <w:rPr>
                <w:highlight w:val="lightGray"/>
                <w:lang w:eastAsia="ko-KR"/>
              </w:rPr>
              <w:t>bij het verwijderen van de dop</w:t>
            </w:r>
            <w:r w:rsidRPr="009F19B7">
              <w:rPr>
                <w:bCs/>
                <w:szCs w:val="22"/>
                <w:highlight w:val="lightGray"/>
                <w:shd w:val="pct15" w:color="auto" w:fill="FFFFFF"/>
                <w:lang w:eastAsia="ko-KR"/>
              </w:rPr>
              <w:t>.</w:t>
            </w:r>
            <w:r w:rsidR="002F157D" w:rsidRPr="009F19B7">
              <w:rPr>
                <w:bCs/>
                <w:szCs w:val="22"/>
                <w:shd w:val="pct15" w:color="auto" w:fill="FFFFFF"/>
                <w:lang w:eastAsia="ko-KR"/>
              </w:rPr>
              <w:t xml:space="preserve"> </w:t>
            </w:r>
          </w:p>
          <w:p w14:paraId="1C1B55C1" w14:textId="77777777" w:rsidR="002F157D" w:rsidRPr="009F19B7" w:rsidRDefault="002F157D" w:rsidP="0072708B">
            <w:pPr>
              <w:keepNext/>
              <w:keepLines/>
              <w:rPr>
                <w:bCs/>
                <w:szCs w:val="22"/>
                <w:shd w:val="pct15" w:color="auto" w:fill="FFFFFF"/>
                <w:lang w:eastAsia="ko-KR"/>
              </w:rPr>
            </w:pPr>
          </w:p>
        </w:tc>
        <w:tc>
          <w:tcPr>
            <w:tcW w:w="3883" w:type="dxa"/>
          </w:tcPr>
          <w:p w14:paraId="08978C7B" w14:textId="77777777" w:rsidR="002F157D" w:rsidRPr="009F19B7" w:rsidRDefault="00DF3FF8" w:rsidP="0072708B">
            <w:pPr>
              <w:keepNext/>
              <w:keepLines/>
              <w:jc w:val="right"/>
              <w:rPr>
                <w:i/>
                <w:szCs w:val="22"/>
                <w:shd w:val="pct15" w:color="auto" w:fill="FFFFFF"/>
                <w:lang w:eastAsia="ko-KR"/>
              </w:rPr>
            </w:pPr>
            <w:r w:rsidRPr="009F19B7">
              <w:rPr>
                <w:i/>
                <w:noProof/>
                <w:szCs w:val="22"/>
                <w:shd w:val="pct15" w:color="auto" w:fill="FFFFFF"/>
                <w:lang w:eastAsia="ko-KR"/>
              </w:rPr>
              <w:drawing>
                <wp:inline distT="0" distB="0" distL="0" distR="0" wp14:anchorId="38F50C52" wp14:editId="2BE68420">
                  <wp:extent cx="2005330" cy="2481580"/>
                  <wp:effectExtent l="19050" t="19050" r="0" b="0"/>
                  <wp:docPr id="38" name="그림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05330" cy="2481580"/>
                          </a:xfrm>
                          <a:prstGeom prst="rect">
                            <a:avLst/>
                          </a:prstGeom>
                          <a:solidFill>
                            <a:srgbClr val="FFFFFF"/>
                          </a:solidFill>
                          <a:ln w="9525" cmpd="sng">
                            <a:solidFill>
                              <a:srgbClr val="000000"/>
                            </a:solidFill>
                            <a:miter lim="800000"/>
                            <a:headEnd/>
                            <a:tailEnd/>
                          </a:ln>
                          <a:effectLst/>
                        </pic:spPr>
                      </pic:pic>
                    </a:graphicData>
                  </a:graphic>
                </wp:inline>
              </w:drawing>
            </w:r>
          </w:p>
          <w:p w14:paraId="5104932C" w14:textId="77777777" w:rsidR="002F157D" w:rsidRPr="009F19B7" w:rsidRDefault="002F157D" w:rsidP="0072708B">
            <w:pPr>
              <w:keepNext/>
              <w:keepLines/>
              <w:ind w:firstLine="2279"/>
              <w:jc w:val="right"/>
              <w:rPr>
                <w:shd w:val="pct15" w:color="auto" w:fill="FFFFFF"/>
              </w:rPr>
            </w:pPr>
            <w:r w:rsidRPr="009F19B7">
              <w:rPr>
                <w:i/>
                <w:szCs w:val="22"/>
                <w:shd w:val="pct15" w:color="auto" w:fill="FFFFFF"/>
                <w:lang w:eastAsia="ko-KR"/>
              </w:rPr>
              <w:t>Afbeelding D</w:t>
            </w:r>
          </w:p>
        </w:tc>
      </w:tr>
    </w:tbl>
    <w:p w14:paraId="0126258A" w14:textId="77777777" w:rsidR="002F157D" w:rsidRPr="009F19B7" w:rsidRDefault="002F157D" w:rsidP="002F157D">
      <w:pPr>
        <w:ind w:right="-2"/>
        <w:rPr>
          <w:shd w:val="pct15" w:color="auto" w:fill="FFFFFF"/>
        </w:rPr>
      </w:pPr>
    </w:p>
    <w:p w14:paraId="2F7AD622" w14:textId="77777777" w:rsidR="002F157D" w:rsidRPr="009F19B7" w:rsidRDefault="002F157D" w:rsidP="002F157D">
      <w:pPr>
        <w:rPr>
          <w:shd w:val="pct15" w:color="auto" w:fill="FFFFFF"/>
        </w:rPr>
      </w:pPr>
      <w:r w:rsidRPr="009F19B7">
        <w:rPr>
          <w:b/>
          <w:szCs w:val="22"/>
          <w:shd w:val="pct15" w:color="auto" w:fill="FFFFFF"/>
          <w:lang w:eastAsia="ko-KR"/>
        </w:rPr>
        <w:t xml:space="preserve">9. Breng de </w:t>
      </w:r>
      <w:r w:rsidR="00CB0720" w:rsidRPr="009F19B7">
        <w:rPr>
          <w:b/>
          <w:szCs w:val="22"/>
          <w:shd w:val="pct15" w:color="auto" w:fill="FFFFFF"/>
          <w:lang w:eastAsia="ko-KR"/>
        </w:rPr>
        <w:t>spuit</w:t>
      </w:r>
      <w:r w:rsidRPr="009F19B7">
        <w:rPr>
          <w:b/>
          <w:szCs w:val="22"/>
          <w:shd w:val="pct15" w:color="auto" w:fill="FFFFFF"/>
          <w:lang w:eastAsia="ko-KR"/>
        </w:rPr>
        <w:t xml:space="preserve"> in de injectieplaats in (zie</w:t>
      </w:r>
      <w:r w:rsidRPr="009F19B7">
        <w:rPr>
          <w:b/>
          <w:i/>
          <w:szCs w:val="22"/>
          <w:shd w:val="pct15" w:color="auto" w:fill="FFFFFF"/>
          <w:lang w:eastAsia="ko-KR"/>
        </w:rPr>
        <w:t xml:space="preserve"> Afbeelding E</w:t>
      </w:r>
      <w:r w:rsidRPr="009F19B7">
        <w:rPr>
          <w:shd w:val="pct15" w:color="auto" w:fill="FFFFFF"/>
        </w:rPr>
        <w:t>).</w:t>
      </w:r>
    </w:p>
    <w:tbl>
      <w:tblPr>
        <w:tblW w:w="4942" w:type="pct"/>
        <w:tblInd w:w="108" w:type="dxa"/>
        <w:tblLayout w:type="fixed"/>
        <w:tblLook w:val="0000" w:firstRow="0" w:lastRow="0" w:firstColumn="0" w:lastColumn="0" w:noHBand="0" w:noVBand="0"/>
      </w:tblPr>
      <w:tblGrid>
        <w:gridCol w:w="5385"/>
        <w:gridCol w:w="3592"/>
      </w:tblGrid>
      <w:tr w:rsidR="002F157D" w:rsidRPr="009F19B7" w14:paraId="034BA658" w14:textId="77777777" w:rsidTr="0072708B">
        <w:tc>
          <w:tcPr>
            <w:tcW w:w="5514" w:type="dxa"/>
          </w:tcPr>
          <w:p w14:paraId="16759645" w14:textId="77777777" w:rsidR="002F157D" w:rsidRPr="009F19B7" w:rsidRDefault="002F157D" w:rsidP="0076224C">
            <w:pPr>
              <w:numPr>
                <w:ilvl w:val="0"/>
                <w:numId w:val="66"/>
              </w:numPr>
              <w:ind w:left="567" w:hanging="347"/>
              <w:rPr>
                <w:shd w:val="pct15" w:color="auto" w:fill="FFFFFF"/>
              </w:rPr>
            </w:pPr>
            <w:r w:rsidRPr="009F19B7">
              <w:rPr>
                <w:szCs w:val="22"/>
                <w:shd w:val="pct15" w:color="auto" w:fill="FFFFFF"/>
                <w:lang w:eastAsia="ko-KR"/>
              </w:rPr>
              <w:t>Houd de spuit in het midden vast tussen duim en wijsvinger.</w:t>
            </w:r>
          </w:p>
          <w:p w14:paraId="381291B9" w14:textId="77777777" w:rsidR="002F157D" w:rsidRPr="009F19B7" w:rsidRDefault="002F157D" w:rsidP="0076224C">
            <w:pPr>
              <w:numPr>
                <w:ilvl w:val="0"/>
                <w:numId w:val="66"/>
              </w:numPr>
              <w:ind w:left="567" w:hanging="347"/>
              <w:rPr>
                <w:shd w:val="pct15" w:color="auto" w:fill="FFFFFF"/>
              </w:rPr>
            </w:pPr>
            <w:r w:rsidRPr="009F19B7">
              <w:rPr>
                <w:szCs w:val="22"/>
                <w:shd w:val="pct15" w:color="auto" w:fill="FFFFFF"/>
                <w:lang w:eastAsia="ko-KR"/>
              </w:rPr>
              <w:t>Knijp met uw andere hand voorzichtig een stukje van de gereinigde huid samen.</w:t>
            </w:r>
          </w:p>
          <w:p w14:paraId="3B6D2E53" w14:textId="77777777" w:rsidR="002F157D" w:rsidRPr="009F19B7" w:rsidRDefault="002F157D" w:rsidP="0076224C">
            <w:pPr>
              <w:numPr>
                <w:ilvl w:val="0"/>
                <w:numId w:val="66"/>
              </w:numPr>
              <w:ind w:left="567" w:hanging="347"/>
              <w:rPr>
                <w:shd w:val="pct15" w:color="auto" w:fill="FFFFFF"/>
              </w:rPr>
            </w:pPr>
            <w:r w:rsidRPr="009F19B7">
              <w:rPr>
                <w:szCs w:val="22"/>
                <w:shd w:val="pct15" w:color="auto" w:fill="FFFFFF"/>
                <w:lang w:eastAsia="ko-KR"/>
              </w:rPr>
              <w:t>Steek de naald met een snelle “dart-achtige” beweging volledig in de samengeknepen huid in een hoek van 45 graden.</w:t>
            </w:r>
          </w:p>
          <w:p w14:paraId="66970CA7" w14:textId="77777777" w:rsidR="002F157D" w:rsidRPr="009F19B7" w:rsidRDefault="002F157D" w:rsidP="00952E7C">
            <w:pPr>
              <w:rPr>
                <w:i/>
                <w:szCs w:val="22"/>
                <w:shd w:val="pct15" w:color="auto" w:fill="FFFFFF"/>
                <w:lang w:eastAsia="ko-KR"/>
              </w:rPr>
            </w:pPr>
          </w:p>
        </w:tc>
        <w:tc>
          <w:tcPr>
            <w:tcW w:w="3676" w:type="dxa"/>
          </w:tcPr>
          <w:p w14:paraId="4BCD4F17" w14:textId="77777777" w:rsidR="002F157D" w:rsidRPr="009F19B7" w:rsidRDefault="002F157D" w:rsidP="00952E7C">
            <w:pPr>
              <w:snapToGrid w:val="0"/>
              <w:jc w:val="right"/>
              <w:rPr>
                <w:shd w:val="pct15" w:color="auto" w:fill="FFFFFF"/>
              </w:rPr>
            </w:pPr>
          </w:p>
          <w:p w14:paraId="45678D67" w14:textId="77777777" w:rsidR="002F157D" w:rsidRPr="009F19B7" w:rsidRDefault="00DF3FF8" w:rsidP="00952E7C">
            <w:pPr>
              <w:ind w:firstLine="33"/>
              <w:jc w:val="right"/>
              <w:rPr>
                <w:bCs/>
                <w:i/>
                <w:iCs/>
                <w:szCs w:val="22"/>
                <w:shd w:val="pct15" w:color="auto" w:fill="FFFFFF"/>
                <w:lang w:eastAsia="ko-KR"/>
              </w:rPr>
            </w:pPr>
            <w:r w:rsidRPr="009F19B7">
              <w:rPr>
                <w:i/>
                <w:noProof/>
                <w:szCs w:val="22"/>
                <w:shd w:val="pct15" w:color="auto" w:fill="FFFFFF"/>
                <w:lang w:eastAsia="ko-KR"/>
              </w:rPr>
              <w:drawing>
                <wp:inline distT="0" distB="0" distL="0" distR="0" wp14:anchorId="30A870BA" wp14:editId="48F94DE9">
                  <wp:extent cx="2005330" cy="2481580"/>
                  <wp:effectExtent l="19050" t="19050" r="0" b="0"/>
                  <wp:docPr id="39" name="그림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05330" cy="2481580"/>
                          </a:xfrm>
                          <a:prstGeom prst="rect">
                            <a:avLst/>
                          </a:prstGeom>
                          <a:solidFill>
                            <a:srgbClr val="FFFFFF"/>
                          </a:solidFill>
                          <a:ln w="9525" cmpd="sng">
                            <a:solidFill>
                              <a:srgbClr val="000000"/>
                            </a:solidFill>
                            <a:miter lim="800000"/>
                            <a:headEnd/>
                            <a:tailEnd/>
                          </a:ln>
                          <a:effectLst/>
                        </pic:spPr>
                      </pic:pic>
                    </a:graphicData>
                  </a:graphic>
                </wp:inline>
              </w:drawing>
            </w:r>
          </w:p>
          <w:p w14:paraId="62D99DD4" w14:textId="77777777" w:rsidR="002F157D" w:rsidRPr="009F19B7" w:rsidRDefault="002F157D" w:rsidP="00952E7C">
            <w:pPr>
              <w:ind w:left="33" w:right="-2"/>
              <w:jc w:val="right"/>
              <w:rPr>
                <w:shd w:val="pct15" w:color="auto" w:fill="FFFFFF"/>
              </w:rPr>
            </w:pPr>
            <w:r w:rsidRPr="009F19B7">
              <w:rPr>
                <w:bCs/>
                <w:i/>
                <w:iCs/>
                <w:szCs w:val="22"/>
                <w:shd w:val="pct15" w:color="auto" w:fill="FFFFFF"/>
                <w:lang w:eastAsia="ko-KR"/>
              </w:rPr>
              <w:t>Afbeelding E</w:t>
            </w:r>
          </w:p>
          <w:p w14:paraId="5188AC6D" w14:textId="77777777" w:rsidR="002F157D" w:rsidRPr="009F19B7" w:rsidRDefault="002F157D" w:rsidP="00952E7C">
            <w:pPr>
              <w:ind w:firstLine="1179"/>
              <w:jc w:val="right"/>
              <w:rPr>
                <w:bCs/>
                <w:i/>
                <w:iCs/>
                <w:szCs w:val="22"/>
                <w:shd w:val="pct15" w:color="auto" w:fill="FFFFFF"/>
                <w:lang w:eastAsia="ko-KR"/>
              </w:rPr>
            </w:pPr>
          </w:p>
        </w:tc>
      </w:tr>
    </w:tbl>
    <w:p w14:paraId="08394228" w14:textId="77777777" w:rsidR="002F157D" w:rsidRPr="009F19B7" w:rsidRDefault="002F157D" w:rsidP="002F157D">
      <w:pPr>
        <w:ind w:right="-2"/>
      </w:pPr>
    </w:p>
    <w:p w14:paraId="17ABB740" w14:textId="77777777" w:rsidR="002F157D" w:rsidRPr="009F19B7" w:rsidRDefault="002F157D" w:rsidP="002F157D">
      <w:pPr>
        <w:keepNext/>
        <w:rPr>
          <w:shd w:val="pct15" w:color="auto" w:fill="FFFFFF"/>
        </w:rPr>
      </w:pPr>
      <w:r w:rsidRPr="009F19B7">
        <w:rPr>
          <w:b/>
          <w:szCs w:val="22"/>
          <w:shd w:val="pct15" w:color="auto" w:fill="FFFFFF"/>
          <w:lang w:eastAsia="ko-KR"/>
        </w:rPr>
        <w:lastRenderedPageBreak/>
        <w:t xml:space="preserve">10. Dien de injectie toe (zie </w:t>
      </w:r>
      <w:r w:rsidRPr="009F19B7">
        <w:rPr>
          <w:b/>
          <w:i/>
          <w:szCs w:val="22"/>
          <w:shd w:val="pct15" w:color="auto" w:fill="FFFFFF"/>
          <w:lang w:eastAsia="ko-KR"/>
        </w:rPr>
        <w:t>Afbeelding F</w:t>
      </w:r>
      <w:r w:rsidRPr="009F19B7">
        <w:rPr>
          <w:b/>
          <w:szCs w:val="22"/>
          <w:shd w:val="pct15" w:color="auto" w:fill="FFFFFF"/>
          <w:lang w:eastAsia="ko-KR"/>
        </w:rPr>
        <w:t>).</w:t>
      </w:r>
    </w:p>
    <w:tbl>
      <w:tblPr>
        <w:tblW w:w="4935" w:type="pct"/>
        <w:tblInd w:w="108" w:type="dxa"/>
        <w:tblLayout w:type="fixed"/>
        <w:tblLook w:val="0000" w:firstRow="0" w:lastRow="0" w:firstColumn="0" w:lastColumn="0" w:noHBand="0" w:noVBand="0"/>
      </w:tblPr>
      <w:tblGrid>
        <w:gridCol w:w="5221"/>
        <w:gridCol w:w="3743"/>
      </w:tblGrid>
      <w:tr w:rsidR="002F157D" w:rsidRPr="009F19B7" w14:paraId="14F60A62" w14:textId="77777777" w:rsidTr="008A2B8D">
        <w:tc>
          <w:tcPr>
            <w:tcW w:w="5221" w:type="dxa"/>
          </w:tcPr>
          <w:p w14:paraId="31A1DDFF" w14:textId="77777777" w:rsidR="002F157D" w:rsidRPr="009F19B7" w:rsidRDefault="002F157D" w:rsidP="0076224C">
            <w:pPr>
              <w:numPr>
                <w:ilvl w:val="0"/>
                <w:numId w:val="67"/>
              </w:numPr>
              <w:ind w:left="567" w:hanging="347"/>
              <w:rPr>
                <w:shd w:val="pct15" w:color="auto" w:fill="FFFFFF"/>
              </w:rPr>
            </w:pPr>
            <w:r w:rsidRPr="009F19B7">
              <w:rPr>
                <w:rFonts w:eastAsia="Arial"/>
                <w:color w:val="000000"/>
                <w:szCs w:val="22"/>
                <w:shd w:val="pct15" w:color="auto" w:fill="FFFFFF"/>
              </w:rPr>
              <w:t>Nadat de naald is ingebracht, laat u de samengeknepen huid los.</w:t>
            </w:r>
          </w:p>
          <w:p w14:paraId="29CE3C5E" w14:textId="77777777" w:rsidR="002F157D" w:rsidRPr="009F19B7" w:rsidRDefault="002F157D" w:rsidP="0076224C">
            <w:pPr>
              <w:numPr>
                <w:ilvl w:val="0"/>
                <w:numId w:val="67"/>
              </w:numPr>
              <w:ind w:left="567" w:hanging="347"/>
              <w:rPr>
                <w:shd w:val="pct15" w:color="auto" w:fill="FFFFFF"/>
              </w:rPr>
            </w:pPr>
            <w:r w:rsidRPr="009F19B7">
              <w:rPr>
                <w:rFonts w:eastAsia="Arial"/>
                <w:color w:val="000000"/>
                <w:szCs w:val="22"/>
                <w:shd w:val="pct15" w:color="auto" w:fill="FFFFFF"/>
              </w:rPr>
              <w:t>Druk de zuiger langzaam en zo ver mogelijk naar beneden tot de spuit leeg is.</w:t>
            </w:r>
          </w:p>
          <w:p w14:paraId="67EEB13C" w14:textId="77777777" w:rsidR="002F157D" w:rsidRPr="009F19B7" w:rsidRDefault="002F157D" w:rsidP="00952E7C">
            <w:pPr>
              <w:rPr>
                <w:rFonts w:eastAsia="Arial"/>
                <w:color w:val="000000"/>
                <w:szCs w:val="22"/>
                <w:shd w:val="pct15" w:color="auto" w:fill="FFFFFF"/>
                <w:lang w:eastAsia="ko-KR"/>
              </w:rPr>
            </w:pPr>
          </w:p>
        </w:tc>
        <w:tc>
          <w:tcPr>
            <w:tcW w:w="3743" w:type="dxa"/>
          </w:tcPr>
          <w:p w14:paraId="1F2EC248" w14:textId="77777777" w:rsidR="002F157D" w:rsidRPr="009F19B7" w:rsidRDefault="00DF3FF8" w:rsidP="00952E7C">
            <w:pPr>
              <w:jc w:val="right"/>
              <w:rPr>
                <w:rFonts w:eastAsia="Arial"/>
                <w:i/>
                <w:color w:val="000000"/>
                <w:spacing w:val="-11"/>
                <w:szCs w:val="22"/>
                <w:shd w:val="pct15" w:color="auto" w:fill="FFFFFF"/>
              </w:rPr>
            </w:pPr>
            <w:r w:rsidRPr="009F19B7">
              <w:rPr>
                <w:i/>
                <w:noProof/>
                <w:szCs w:val="22"/>
                <w:shd w:val="pct15" w:color="auto" w:fill="FFFFFF"/>
                <w:lang w:eastAsia="ko-KR"/>
              </w:rPr>
              <w:drawing>
                <wp:inline distT="0" distB="0" distL="0" distR="0" wp14:anchorId="5FE00771" wp14:editId="4526275F">
                  <wp:extent cx="2005330" cy="2481580"/>
                  <wp:effectExtent l="19050" t="19050" r="0" b="0"/>
                  <wp:docPr id="40" name="그림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05330" cy="2481580"/>
                          </a:xfrm>
                          <a:prstGeom prst="rect">
                            <a:avLst/>
                          </a:prstGeom>
                          <a:solidFill>
                            <a:srgbClr val="FFFFFF"/>
                          </a:solidFill>
                          <a:ln w="9525" cmpd="sng">
                            <a:solidFill>
                              <a:srgbClr val="000000"/>
                            </a:solidFill>
                            <a:miter lim="800000"/>
                            <a:headEnd/>
                            <a:tailEnd/>
                          </a:ln>
                          <a:effectLst/>
                        </pic:spPr>
                      </pic:pic>
                    </a:graphicData>
                  </a:graphic>
                </wp:inline>
              </w:drawing>
            </w:r>
          </w:p>
          <w:p w14:paraId="135A9440" w14:textId="77777777" w:rsidR="002F157D" w:rsidRPr="009F19B7" w:rsidRDefault="002F157D" w:rsidP="00952E7C">
            <w:pPr>
              <w:jc w:val="right"/>
              <w:rPr>
                <w:shd w:val="pct15" w:color="auto" w:fill="FFFFFF"/>
              </w:rPr>
            </w:pPr>
            <w:r w:rsidRPr="009F19B7">
              <w:rPr>
                <w:rFonts w:eastAsia="Arial"/>
                <w:i/>
                <w:color w:val="000000"/>
                <w:spacing w:val="-11"/>
                <w:szCs w:val="22"/>
                <w:shd w:val="pct15" w:color="auto" w:fill="FFFFFF"/>
              </w:rPr>
              <w:t>Afbeelding F</w:t>
            </w:r>
          </w:p>
        </w:tc>
      </w:tr>
    </w:tbl>
    <w:p w14:paraId="3DF90EBE" w14:textId="77777777" w:rsidR="002F157D" w:rsidRPr="009F19B7" w:rsidRDefault="002F157D" w:rsidP="002F157D">
      <w:pPr>
        <w:ind w:right="-2"/>
        <w:rPr>
          <w:shd w:val="pct15" w:color="auto" w:fill="FFFFFF"/>
        </w:rPr>
      </w:pPr>
    </w:p>
    <w:p w14:paraId="16B77142" w14:textId="77777777" w:rsidR="002F157D" w:rsidRPr="009F19B7" w:rsidRDefault="002F157D" w:rsidP="002F157D">
      <w:pPr>
        <w:keepNext/>
        <w:rPr>
          <w:shd w:val="pct15" w:color="auto" w:fill="FFFFFF"/>
        </w:rPr>
      </w:pPr>
      <w:r w:rsidRPr="009F19B7">
        <w:rPr>
          <w:b/>
          <w:shd w:val="pct15" w:color="auto" w:fill="FFFFFF"/>
          <w:lang w:eastAsia="ko-KR"/>
        </w:rPr>
        <w:t xml:space="preserve">11. Haal de </w:t>
      </w:r>
      <w:r w:rsidR="001B5EBA" w:rsidRPr="009F19B7">
        <w:rPr>
          <w:b/>
          <w:shd w:val="pct15" w:color="auto" w:fill="FFFFFF"/>
          <w:lang w:eastAsia="ko-KR"/>
        </w:rPr>
        <w:t>spuit</w:t>
      </w:r>
      <w:r w:rsidRPr="009F19B7">
        <w:rPr>
          <w:b/>
          <w:shd w:val="pct15" w:color="auto" w:fill="FFFFFF"/>
          <w:lang w:eastAsia="ko-KR"/>
        </w:rPr>
        <w:t xml:space="preserve"> uit de injectieplaats (zie </w:t>
      </w:r>
      <w:r w:rsidRPr="009F19B7">
        <w:rPr>
          <w:b/>
          <w:i/>
          <w:shd w:val="pct15" w:color="auto" w:fill="FFFFFF"/>
          <w:lang w:eastAsia="ko-KR"/>
        </w:rPr>
        <w:t>Afbeelding G</w:t>
      </w:r>
      <w:r w:rsidRPr="009F19B7">
        <w:rPr>
          <w:shd w:val="pct15" w:color="auto" w:fill="FFFFFF"/>
        </w:rPr>
        <w:t>).</w:t>
      </w:r>
    </w:p>
    <w:tbl>
      <w:tblPr>
        <w:tblW w:w="4942" w:type="pct"/>
        <w:tblInd w:w="108" w:type="dxa"/>
        <w:tblLayout w:type="fixed"/>
        <w:tblLook w:val="0000" w:firstRow="0" w:lastRow="0" w:firstColumn="0" w:lastColumn="0" w:noHBand="0" w:noVBand="0"/>
      </w:tblPr>
      <w:tblGrid>
        <w:gridCol w:w="5143"/>
        <w:gridCol w:w="3834"/>
      </w:tblGrid>
      <w:tr w:rsidR="002F157D" w:rsidRPr="009F19B7" w14:paraId="7AB3A1EB" w14:textId="77777777" w:rsidTr="00D167D7">
        <w:tc>
          <w:tcPr>
            <w:tcW w:w="5266" w:type="dxa"/>
          </w:tcPr>
          <w:p w14:paraId="1680A97A" w14:textId="77777777" w:rsidR="002F157D" w:rsidRPr="009F19B7" w:rsidRDefault="00472A69" w:rsidP="0076224C">
            <w:pPr>
              <w:numPr>
                <w:ilvl w:val="0"/>
                <w:numId w:val="68"/>
              </w:numPr>
              <w:ind w:left="567" w:hanging="347"/>
              <w:rPr>
                <w:shd w:val="pct15" w:color="auto" w:fill="FFFFFF"/>
              </w:rPr>
            </w:pPr>
            <w:r w:rsidRPr="009F19B7">
              <w:rPr>
                <w:rFonts w:eastAsia="Arial"/>
                <w:color w:val="000000"/>
                <w:spacing w:val="-2"/>
                <w:szCs w:val="22"/>
                <w:shd w:val="pct15" w:color="auto" w:fill="FFFFFF"/>
              </w:rPr>
              <w:t>Til, n</w:t>
            </w:r>
            <w:r w:rsidR="001B5EBA" w:rsidRPr="009F19B7">
              <w:rPr>
                <w:rFonts w:eastAsia="Arial"/>
                <w:color w:val="000000"/>
                <w:spacing w:val="-2"/>
                <w:szCs w:val="22"/>
                <w:shd w:val="pct15" w:color="auto" w:fill="FFFFFF"/>
              </w:rPr>
              <w:t>adat de spuit leeg is, uw duim langzaam van de zuiger totdat de naald volledig bedekt is door de automatische naaldbeschermer</w:t>
            </w:r>
            <w:r w:rsidR="002F157D" w:rsidRPr="009F19B7">
              <w:rPr>
                <w:rFonts w:eastAsia="Arial"/>
                <w:color w:val="000000"/>
                <w:spacing w:val="-2"/>
                <w:szCs w:val="22"/>
                <w:shd w:val="pct15" w:color="auto" w:fill="FFFFFF"/>
              </w:rPr>
              <w:t>.</w:t>
            </w:r>
          </w:p>
          <w:p w14:paraId="60F25F25" w14:textId="77777777" w:rsidR="002F157D" w:rsidRPr="009F19B7" w:rsidRDefault="002F157D" w:rsidP="0076224C">
            <w:pPr>
              <w:numPr>
                <w:ilvl w:val="0"/>
                <w:numId w:val="68"/>
              </w:numPr>
              <w:ind w:left="567" w:hanging="347"/>
              <w:rPr>
                <w:shd w:val="pct15" w:color="auto" w:fill="FFFFFF"/>
              </w:rPr>
            </w:pPr>
            <w:r w:rsidRPr="009F19B7">
              <w:rPr>
                <w:rFonts w:eastAsia="Times New Roman"/>
                <w:color w:val="000000"/>
                <w:spacing w:val="-2"/>
                <w:szCs w:val="22"/>
                <w:shd w:val="pct15" w:color="auto" w:fill="FFFFFF"/>
                <w:lang w:eastAsia="ko-KR"/>
              </w:rPr>
              <w:t>Druk voorzichtig een watje of gaasje op de injectieplaats en houd 10 seconden vast.</w:t>
            </w:r>
          </w:p>
          <w:p w14:paraId="4D3906A0" w14:textId="77777777" w:rsidR="002F157D" w:rsidRPr="009F19B7" w:rsidRDefault="002F157D" w:rsidP="0076224C">
            <w:pPr>
              <w:numPr>
                <w:ilvl w:val="0"/>
                <w:numId w:val="68"/>
              </w:numPr>
              <w:ind w:left="567" w:hanging="347"/>
              <w:rPr>
                <w:shd w:val="pct15" w:color="auto" w:fill="FFFFFF"/>
              </w:rPr>
            </w:pPr>
            <w:r w:rsidRPr="009F19B7">
              <w:rPr>
                <w:rFonts w:eastAsia="Arial"/>
                <w:color w:val="000000"/>
                <w:spacing w:val="-2"/>
                <w:szCs w:val="22"/>
                <w:shd w:val="pct15" w:color="auto" w:fill="FFFFFF"/>
              </w:rPr>
              <w:t>Plak zo nodig een pleister.</w:t>
            </w:r>
          </w:p>
          <w:p w14:paraId="1FC00F74" w14:textId="77777777" w:rsidR="002F157D" w:rsidRPr="009F19B7" w:rsidRDefault="002F157D" w:rsidP="00952E7C">
            <w:pPr>
              <w:ind w:left="-110" w:right="29"/>
              <w:textAlignment w:val="baseline"/>
              <w:rPr>
                <w:shd w:val="pct15" w:color="auto" w:fill="FFFFFF"/>
              </w:rPr>
            </w:pPr>
            <w:r w:rsidRPr="009F19B7">
              <w:rPr>
                <w:rFonts w:eastAsia="Arial"/>
                <w:b/>
                <w:bCs/>
                <w:color w:val="000000"/>
                <w:szCs w:val="22"/>
                <w:shd w:val="pct15" w:color="auto" w:fill="FFFFFF"/>
              </w:rPr>
              <w:t xml:space="preserve">Niet </w:t>
            </w:r>
            <w:r w:rsidRPr="009F19B7">
              <w:rPr>
                <w:rFonts w:eastAsia="Arial"/>
                <w:color w:val="000000"/>
                <w:szCs w:val="22"/>
                <w:shd w:val="pct15" w:color="auto" w:fill="FFFFFF"/>
              </w:rPr>
              <w:t>over de injectieplaats wrijven.</w:t>
            </w:r>
          </w:p>
        </w:tc>
        <w:tc>
          <w:tcPr>
            <w:tcW w:w="3924" w:type="dxa"/>
          </w:tcPr>
          <w:p w14:paraId="4667DC00" w14:textId="77777777" w:rsidR="002F157D" w:rsidRPr="009F19B7" w:rsidRDefault="00DF3FF8" w:rsidP="00952E7C">
            <w:pPr>
              <w:ind w:left="438" w:right="29"/>
              <w:jc w:val="right"/>
              <w:textAlignment w:val="baseline"/>
              <w:rPr>
                <w:rFonts w:eastAsia="Times New Roman"/>
                <w:i/>
                <w:color w:val="000000"/>
                <w:spacing w:val="-11"/>
                <w:szCs w:val="22"/>
                <w:shd w:val="pct15" w:color="auto" w:fill="FFFFFF"/>
              </w:rPr>
            </w:pPr>
            <w:r w:rsidRPr="009F19B7">
              <w:rPr>
                <w:i/>
                <w:noProof/>
                <w:szCs w:val="22"/>
                <w:shd w:val="pct15" w:color="auto" w:fill="FFFFFF"/>
                <w:lang w:eastAsia="ko-KR"/>
              </w:rPr>
              <w:drawing>
                <wp:inline distT="0" distB="0" distL="0" distR="0" wp14:anchorId="196FBC8D" wp14:editId="6EA12AD0">
                  <wp:extent cx="2005330" cy="2481580"/>
                  <wp:effectExtent l="19050" t="19050" r="0" b="0"/>
                  <wp:docPr id="41" name="그림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05330" cy="2481580"/>
                          </a:xfrm>
                          <a:prstGeom prst="rect">
                            <a:avLst/>
                          </a:prstGeom>
                          <a:solidFill>
                            <a:srgbClr val="FFFFFF"/>
                          </a:solidFill>
                          <a:ln w="9525" cmpd="sng">
                            <a:solidFill>
                              <a:srgbClr val="000000"/>
                            </a:solidFill>
                            <a:miter lim="800000"/>
                            <a:headEnd/>
                            <a:tailEnd/>
                          </a:ln>
                          <a:effectLst/>
                        </pic:spPr>
                      </pic:pic>
                    </a:graphicData>
                  </a:graphic>
                </wp:inline>
              </w:drawing>
            </w:r>
          </w:p>
          <w:p w14:paraId="58D4E720" w14:textId="77777777" w:rsidR="002F157D" w:rsidRPr="009F19B7" w:rsidRDefault="002F157D" w:rsidP="00952E7C">
            <w:pPr>
              <w:ind w:right="29"/>
              <w:jc w:val="right"/>
              <w:rPr>
                <w:shd w:val="pct15" w:color="auto" w:fill="FFFFFF"/>
              </w:rPr>
            </w:pPr>
            <w:r w:rsidRPr="009F19B7">
              <w:rPr>
                <w:rFonts w:eastAsia="Times New Roman"/>
                <w:i/>
                <w:color w:val="000000"/>
                <w:spacing w:val="-11"/>
                <w:szCs w:val="22"/>
                <w:shd w:val="pct15" w:color="auto" w:fill="FFFFFF"/>
              </w:rPr>
              <w:t xml:space="preserve"> </w:t>
            </w:r>
            <w:r w:rsidRPr="009F19B7">
              <w:rPr>
                <w:rFonts w:eastAsia="Arial"/>
                <w:i/>
                <w:color w:val="000000"/>
                <w:spacing w:val="-11"/>
                <w:szCs w:val="22"/>
                <w:shd w:val="pct15" w:color="auto" w:fill="FFFFFF"/>
              </w:rPr>
              <w:t>Afbeelding G</w:t>
            </w:r>
          </w:p>
        </w:tc>
      </w:tr>
    </w:tbl>
    <w:p w14:paraId="5857B8C5" w14:textId="77777777" w:rsidR="002F157D" w:rsidRPr="009F19B7" w:rsidRDefault="002F157D" w:rsidP="002F157D">
      <w:pPr>
        <w:ind w:right="-2"/>
        <w:rPr>
          <w:rFonts w:eastAsia="DengXian"/>
        </w:rPr>
      </w:pPr>
    </w:p>
    <w:p w14:paraId="385835E8" w14:textId="77777777" w:rsidR="00856FBE" w:rsidRPr="009F19B7" w:rsidRDefault="00856FBE" w:rsidP="002F157D">
      <w:pPr>
        <w:ind w:right="-2"/>
        <w:rPr>
          <w:rFonts w:eastAsia="DengXian"/>
        </w:rPr>
      </w:pPr>
    </w:p>
    <w:p w14:paraId="2B18E50B" w14:textId="77777777" w:rsidR="00856FBE" w:rsidRPr="009F19B7" w:rsidRDefault="00856FBE" w:rsidP="002F157D">
      <w:pPr>
        <w:ind w:right="-2"/>
        <w:rPr>
          <w:rFonts w:eastAsia="DengXian"/>
        </w:rPr>
      </w:pPr>
    </w:p>
    <w:p w14:paraId="75178FB7" w14:textId="77777777" w:rsidR="002F157D" w:rsidRPr="009F19B7" w:rsidRDefault="002F157D" w:rsidP="002F157D">
      <w:pPr>
        <w:keepNext/>
        <w:widowControl w:val="0"/>
        <w:rPr>
          <w:shd w:val="pct15" w:color="auto" w:fill="FFFFFF"/>
        </w:rPr>
      </w:pPr>
      <w:bookmarkStart w:id="275" w:name="_Hlk17667829"/>
      <w:r w:rsidRPr="009F19B7">
        <w:rPr>
          <w:b/>
          <w:szCs w:val="22"/>
          <w:shd w:val="pct15" w:color="auto" w:fill="FFFFFF"/>
          <w:lang w:eastAsia="ko-KR"/>
        </w:rPr>
        <w:lastRenderedPageBreak/>
        <w:t>Na de injectie</w:t>
      </w:r>
    </w:p>
    <w:p w14:paraId="23F14C94" w14:textId="77777777" w:rsidR="002F157D" w:rsidRPr="009F19B7" w:rsidRDefault="002F157D" w:rsidP="002F157D">
      <w:pPr>
        <w:keepNext/>
        <w:widowControl w:val="0"/>
        <w:rPr>
          <w:b/>
          <w:szCs w:val="22"/>
          <w:shd w:val="pct15" w:color="auto" w:fill="FFFFFF"/>
          <w:lang w:eastAsia="ko-KR"/>
        </w:rPr>
      </w:pPr>
    </w:p>
    <w:p w14:paraId="7B138F39" w14:textId="1811F18E" w:rsidR="002F157D" w:rsidRPr="009F19B7" w:rsidRDefault="002F157D" w:rsidP="002F157D">
      <w:pPr>
        <w:keepNext/>
        <w:widowControl w:val="0"/>
        <w:rPr>
          <w:shd w:val="pct15" w:color="auto" w:fill="FFFFFF"/>
        </w:rPr>
      </w:pPr>
      <w:r w:rsidRPr="009F19B7">
        <w:rPr>
          <w:b/>
          <w:szCs w:val="22"/>
          <w:shd w:val="pct15" w:color="auto" w:fill="FFFFFF"/>
          <w:lang w:eastAsia="ko-KR"/>
        </w:rPr>
        <w:t xml:space="preserve">12. </w:t>
      </w:r>
      <w:r w:rsidR="0056494B" w:rsidRPr="009F19B7">
        <w:rPr>
          <w:b/>
          <w:szCs w:val="22"/>
          <w:shd w:val="pct15" w:color="auto" w:fill="FFFFFF"/>
          <w:lang w:eastAsia="ko-KR"/>
        </w:rPr>
        <w:t>Gooi d</w:t>
      </w:r>
      <w:r w:rsidRPr="009F19B7">
        <w:rPr>
          <w:b/>
          <w:szCs w:val="22"/>
          <w:shd w:val="pct15" w:color="auto" w:fill="FFFFFF"/>
          <w:lang w:eastAsia="ko-KR"/>
        </w:rPr>
        <w:t xml:space="preserve">e spuit weg (zie </w:t>
      </w:r>
      <w:r w:rsidRPr="009F19B7">
        <w:rPr>
          <w:b/>
          <w:i/>
          <w:iCs/>
          <w:szCs w:val="22"/>
          <w:shd w:val="pct15" w:color="auto" w:fill="FFFFFF"/>
          <w:lang w:eastAsia="ko-KR"/>
        </w:rPr>
        <w:t>Afbeelding</w:t>
      </w:r>
      <w:r w:rsidRPr="009F19B7">
        <w:rPr>
          <w:b/>
          <w:i/>
          <w:szCs w:val="22"/>
          <w:shd w:val="pct15" w:color="auto" w:fill="FFFFFF"/>
          <w:lang w:eastAsia="ko-KR"/>
        </w:rPr>
        <w:t xml:space="preserve"> H</w:t>
      </w:r>
      <w:r w:rsidRPr="009F19B7">
        <w:rPr>
          <w:shd w:val="pct15" w:color="auto" w:fill="FFFFFF"/>
        </w:rPr>
        <w:t>).</w:t>
      </w:r>
    </w:p>
    <w:tbl>
      <w:tblPr>
        <w:tblW w:w="4942" w:type="pct"/>
        <w:tblInd w:w="108" w:type="dxa"/>
        <w:tblLayout w:type="fixed"/>
        <w:tblLook w:val="0000" w:firstRow="0" w:lastRow="0" w:firstColumn="0" w:lastColumn="0" w:noHBand="0" w:noVBand="0"/>
      </w:tblPr>
      <w:tblGrid>
        <w:gridCol w:w="5573"/>
        <w:gridCol w:w="3404"/>
      </w:tblGrid>
      <w:tr w:rsidR="002F157D" w:rsidRPr="009F19B7" w14:paraId="7A34E786" w14:textId="77777777" w:rsidTr="00856FBE">
        <w:trPr>
          <w:trHeight w:val="426"/>
        </w:trPr>
        <w:tc>
          <w:tcPr>
            <w:tcW w:w="5707" w:type="dxa"/>
          </w:tcPr>
          <w:p w14:paraId="386A6628" w14:textId="77777777" w:rsidR="002F157D" w:rsidRPr="009F19B7" w:rsidRDefault="002F157D" w:rsidP="0076224C">
            <w:pPr>
              <w:numPr>
                <w:ilvl w:val="0"/>
                <w:numId w:val="69"/>
              </w:numPr>
              <w:ind w:left="567" w:hanging="347"/>
              <w:rPr>
                <w:shd w:val="pct15" w:color="auto" w:fill="FFFFFF"/>
              </w:rPr>
            </w:pPr>
            <w:r w:rsidRPr="009F19B7">
              <w:rPr>
                <w:rFonts w:eastAsia="Arial"/>
                <w:color w:val="000000"/>
                <w:spacing w:val="-2"/>
                <w:szCs w:val="22"/>
                <w:shd w:val="pct15" w:color="auto" w:fill="FFFFFF"/>
              </w:rPr>
              <w:t>Doe de gebruikte spuit meteen na gebruik in een goedgekeurde naaldencontainer.</w:t>
            </w:r>
          </w:p>
          <w:p w14:paraId="64DDEE76" w14:textId="77777777" w:rsidR="002F157D" w:rsidRPr="009F19B7" w:rsidRDefault="002F157D" w:rsidP="0076224C">
            <w:pPr>
              <w:numPr>
                <w:ilvl w:val="0"/>
                <w:numId w:val="69"/>
              </w:numPr>
              <w:ind w:left="567" w:hanging="347"/>
              <w:rPr>
                <w:shd w:val="pct15" w:color="auto" w:fill="FFFFFF"/>
              </w:rPr>
            </w:pPr>
            <w:r w:rsidRPr="009F19B7">
              <w:rPr>
                <w:rFonts w:eastAsia="Arial"/>
                <w:color w:val="000000"/>
                <w:spacing w:val="-1"/>
                <w:szCs w:val="22"/>
                <w:shd w:val="pct15" w:color="auto" w:fill="FFFFFF"/>
              </w:rPr>
              <w:t>Als u geen goedgekeurde naaldencontainer heeft, mag u een normale container gebruiken die:</w:t>
            </w:r>
          </w:p>
          <w:p w14:paraId="31120E38" w14:textId="77777777" w:rsidR="002F157D" w:rsidRPr="009F19B7" w:rsidRDefault="002F157D" w:rsidP="0076224C">
            <w:pPr>
              <w:numPr>
                <w:ilvl w:val="0"/>
                <w:numId w:val="20"/>
              </w:numPr>
              <w:tabs>
                <w:tab w:val="left" w:pos="-1210"/>
                <w:tab w:val="num" w:pos="1134"/>
              </w:tabs>
              <w:ind w:left="1134"/>
              <w:rPr>
                <w:shd w:val="pct15" w:color="auto" w:fill="FFFFFF"/>
              </w:rPr>
            </w:pPr>
            <w:r w:rsidRPr="009F19B7">
              <w:rPr>
                <w:shd w:val="pct15" w:color="auto" w:fill="FFFFFF"/>
                <w:lang w:eastAsia="ko-KR"/>
              </w:rPr>
              <w:t>gemaakt is van stevig plastic;</w:t>
            </w:r>
          </w:p>
          <w:p w14:paraId="1CB83CA8" w14:textId="77777777" w:rsidR="002F157D" w:rsidRPr="009F19B7" w:rsidRDefault="002F157D" w:rsidP="0076224C">
            <w:pPr>
              <w:numPr>
                <w:ilvl w:val="0"/>
                <w:numId w:val="20"/>
              </w:numPr>
              <w:tabs>
                <w:tab w:val="left" w:pos="-1210"/>
                <w:tab w:val="num" w:pos="1134"/>
              </w:tabs>
              <w:ind w:left="1134"/>
              <w:rPr>
                <w:shd w:val="pct15" w:color="auto" w:fill="FFFFFF"/>
              </w:rPr>
            </w:pPr>
            <w:r w:rsidRPr="009F19B7">
              <w:rPr>
                <w:shd w:val="pct15" w:color="auto" w:fill="FFFFFF"/>
                <w:lang w:eastAsia="ko-KR"/>
              </w:rPr>
              <w:t>afgesloten kan worden met een stevig, strak passend, prikwerend deksel waar geen scherpe objecten doorheen kunnen prikken;</w:t>
            </w:r>
          </w:p>
          <w:p w14:paraId="62FBC95A" w14:textId="77777777" w:rsidR="002F157D" w:rsidRPr="009F19B7" w:rsidRDefault="002F157D" w:rsidP="0076224C">
            <w:pPr>
              <w:numPr>
                <w:ilvl w:val="0"/>
                <w:numId w:val="20"/>
              </w:numPr>
              <w:tabs>
                <w:tab w:val="left" w:pos="-1210"/>
                <w:tab w:val="num" w:pos="1134"/>
              </w:tabs>
              <w:ind w:left="1134"/>
              <w:rPr>
                <w:shd w:val="pct15" w:color="auto" w:fill="FFFFFF"/>
              </w:rPr>
            </w:pPr>
            <w:r w:rsidRPr="009F19B7">
              <w:rPr>
                <w:shd w:val="pct15" w:color="auto" w:fill="FFFFFF"/>
                <w:lang w:eastAsia="ko-KR"/>
              </w:rPr>
              <w:t>rechtop en stabiel staat bij gebruik</w:t>
            </w:r>
            <w:r w:rsidR="00966106" w:rsidRPr="009F19B7">
              <w:rPr>
                <w:shd w:val="pct15" w:color="auto" w:fill="FFFFFF"/>
                <w:lang w:eastAsia="ko-KR"/>
              </w:rPr>
              <w:t>;</w:t>
            </w:r>
          </w:p>
          <w:p w14:paraId="7068771B" w14:textId="77777777" w:rsidR="002F157D" w:rsidRPr="009F19B7" w:rsidRDefault="002F157D" w:rsidP="0076224C">
            <w:pPr>
              <w:numPr>
                <w:ilvl w:val="0"/>
                <w:numId w:val="20"/>
              </w:numPr>
              <w:tabs>
                <w:tab w:val="left" w:pos="-1210"/>
                <w:tab w:val="num" w:pos="1134"/>
              </w:tabs>
              <w:ind w:left="1134"/>
              <w:rPr>
                <w:shd w:val="pct15" w:color="auto" w:fill="FFFFFF"/>
              </w:rPr>
            </w:pPr>
            <w:r w:rsidRPr="009F19B7">
              <w:rPr>
                <w:shd w:val="pct15" w:color="auto" w:fill="FFFFFF"/>
                <w:lang w:eastAsia="ko-KR"/>
              </w:rPr>
              <w:t>lekwerend is; en</w:t>
            </w:r>
          </w:p>
          <w:p w14:paraId="72AE38D9" w14:textId="77777777" w:rsidR="002F157D" w:rsidRPr="009F19B7" w:rsidRDefault="002F157D" w:rsidP="0076224C">
            <w:pPr>
              <w:numPr>
                <w:ilvl w:val="0"/>
                <w:numId w:val="20"/>
              </w:numPr>
              <w:tabs>
                <w:tab w:val="left" w:pos="-1210"/>
                <w:tab w:val="num" w:pos="1134"/>
              </w:tabs>
              <w:ind w:left="1134"/>
              <w:rPr>
                <w:shd w:val="pct15" w:color="auto" w:fill="FFFFFF"/>
              </w:rPr>
            </w:pPr>
            <w:r w:rsidRPr="009F19B7">
              <w:rPr>
                <w:shd w:val="pct15" w:color="auto" w:fill="FFFFFF"/>
                <w:lang w:eastAsia="ko-KR"/>
              </w:rPr>
              <w:t xml:space="preserve">goed gelabeld is om te waarschuwen </w:t>
            </w:r>
            <w:r w:rsidR="00472A69" w:rsidRPr="009F19B7">
              <w:rPr>
                <w:shd w:val="pct15" w:color="auto" w:fill="FFFFFF"/>
                <w:lang w:eastAsia="ko-KR"/>
              </w:rPr>
              <w:t>voor</w:t>
            </w:r>
            <w:r w:rsidRPr="009F19B7">
              <w:rPr>
                <w:shd w:val="pct15" w:color="auto" w:fill="FFFFFF"/>
                <w:lang w:eastAsia="ko-KR"/>
              </w:rPr>
              <w:t xml:space="preserve"> gevaarlijk afval dat erin zit.</w:t>
            </w:r>
          </w:p>
          <w:p w14:paraId="20C7C85B" w14:textId="77777777" w:rsidR="002F157D" w:rsidRPr="009F19B7" w:rsidRDefault="002F157D" w:rsidP="0076224C">
            <w:pPr>
              <w:numPr>
                <w:ilvl w:val="0"/>
                <w:numId w:val="69"/>
              </w:numPr>
              <w:ind w:left="567" w:hanging="347"/>
              <w:rPr>
                <w:shd w:val="pct15" w:color="auto" w:fill="FFFFFF"/>
              </w:rPr>
            </w:pPr>
            <w:r w:rsidRPr="009F19B7">
              <w:rPr>
                <w:rFonts w:eastAsia="Arial"/>
                <w:color w:val="000000"/>
                <w:spacing w:val="-1"/>
                <w:szCs w:val="22"/>
                <w:shd w:val="pct15" w:color="auto" w:fill="FFFFFF"/>
              </w:rPr>
              <w:t>Wanneer uw naaldencontainer bijna vol is, dient u deze af te voeren volgens de lokale regelgeving.</w:t>
            </w:r>
          </w:p>
          <w:p w14:paraId="2B5E17B6" w14:textId="77777777" w:rsidR="002F157D" w:rsidRPr="009F19B7" w:rsidRDefault="002F157D" w:rsidP="00952E7C">
            <w:pPr>
              <w:ind w:left="-108"/>
              <w:textAlignment w:val="baseline"/>
              <w:rPr>
                <w:shd w:val="pct15" w:color="auto" w:fill="FFFFFF"/>
              </w:rPr>
            </w:pPr>
            <w:r w:rsidRPr="009F19B7">
              <w:rPr>
                <w:rFonts w:eastAsia="Arial"/>
                <w:color w:val="000000"/>
                <w:szCs w:val="22"/>
                <w:shd w:val="pct15" w:color="auto" w:fill="FFFFFF"/>
              </w:rPr>
              <w:t xml:space="preserve">Doe de dop </w:t>
            </w:r>
            <w:r w:rsidRPr="009F19B7">
              <w:rPr>
                <w:rFonts w:eastAsia="Arial"/>
                <w:b/>
                <w:bCs/>
                <w:color w:val="000000"/>
                <w:szCs w:val="22"/>
                <w:shd w:val="pct15" w:color="auto" w:fill="FFFFFF"/>
              </w:rPr>
              <w:t>nie</w:t>
            </w:r>
            <w:r w:rsidRPr="009F19B7">
              <w:rPr>
                <w:rFonts w:eastAsia="Arial"/>
                <w:b/>
                <w:color w:val="000000"/>
                <w:szCs w:val="22"/>
                <w:shd w:val="pct15" w:color="auto" w:fill="FFFFFF"/>
              </w:rPr>
              <w:t>t</w:t>
            </w:r>
            <w:r w:rsidRPr="009F19B7">
              <w:rPr>
                <w:rFonts w:eastAsia="Arial"/>
                <w:color w:val="000000"/>
                <w:szCs w:val="22"/>
                <w:shd w:val="pct15" w:color="auto" w:fill="FFFFFF"/>
              </w:rPr>
              <w:t xml:space="preserve"> terug op de spuit.</w:t>
            </w:r>
          </w:p>
          <w:p w14:paraId="53C073FD" w14:textId="77777777" w:rsidR="002F157D" w:rsidRPr="009F19B7" w:rsidRDefault="002F157D" w:rsidP="00952E7C">
            <w:pPr>
              <w:ind w:left="-108"/>
              <w:textAlignment w:val="baseline"/>
              <w:rPr>
                <w:shd w:val="pct15" w:color="auto" w:fill="FFFFFF"/>
              </w:rPr>
            </w:pPr>
            <w:r w:rsidRPr="009F19B7">
              <w:rPr>
                <w:rFonts w:eastAsia="SimSun"/>
                <w:i/>
                <w:iCs/>
                <w:szCs w:val="22"/>
                <w:shd w:val="pct15" w:color="auto" w:fill="FFFFFF"/>
                <w:lang w:eastAsia="ko-KR"/>
              </w:rPr>
              <w:t>Let op: De spuit en naaldencontainer buiten het zicht en bereik van kinderen houden.</w:t>
            </w:r>
          </w:p>
        </w:tc>
        <w:tc>
          <w:tcPr>
            <w:tcW w:w="3483" w:type="dxa"/>
          </w:tcPr>
          <w:p w14:paraId="37F4533E" w14:textId="77777777" w:rsidR="002F157D" w:rsidRPr="009F19B7" w:rsidRDefault="00DF3FF8" w:rsidP="00952E7C">
            <w:pPr>
              <w:jc w:val="right"/>
              <w:textAlignment w:val="baseline"/>
              <w:rPr>
                <w:i/>
                <w:color w:val="000000"/>
                <w:szCs w:val="22"/>
                <w:shd w:val="pct15" w:color="auto" w:fill="FFFFFF"/>
                <w:lang w:eastAsia="ko-KR"/>
              </w:rPr>
            </w:pPr>
            <w:r w:rsidRPr="009F19B7">
              <w:rPr>
                <w:i/>
                <w:noProof/>
                <w:szCs w:val="22"/>
                <w:shd w:val="pct15" w:color="auto" w:fill="FFFFFF"/>
                <w:lang w:eastAsia="ko-KR"/>
              </w:rPr>
              <w:drawing>
                <wp:inline distT="0" distB="0" distL="0" distR="0" wp14:anchorId="332A37BB" wp14:editId="75A8E256">
                  <wp:extent cx="2005330" cy="2481580"/>
                  <wp:effectExtent l="19050" t="19050" r="0" b="0"/>
                  <wp:docPr id="42" name="그림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05330" cy="2481580"/>
                          </a:xfrm>
                          <a:prstGeom prst="rect">
                            <a:avLst/>
                          </a:prstGeom>
                          <a:solidFill>
                            <a:srgbClr val="FFFFFF"/>
                          </a:solidFill>
                          <a:ln w="9525" cmpd="sng">
                            <a:solidFill>
                              <a:srgbClr val="000000"/>
                            </a:solidFill>
                            <a:miter lim="800000"/>
                            <a:headEnd/>
                            <a:tailEnd/>
                          </a:ln>
                          <a:effectLst/>
                        </pic:spPr>
                      </pic:pic>
                    </a:graphicData>
                  </a:graphic>
                </wp:inline>
              </w:drawing>
            </w:r>
          </w:p>
          <w:p w14:paraId="28F28068" w14:textId="77777777" w:rsidR="002F157D" w:rsidRPr="009F19B7" w:rsidRDefault="002F157D" w:rsidP="00952E7C">
            <w:pPr>
              <w:ind w:firstLine="1736"/>
              <w:jc w:val="right"/>
              <w:textAlignment w:val="baseline"/>
              <w:rPr>
                <w:shd w:val="pct15" w:color="auto" w:fill="FFFFFF"/>
              </w:rPr>
            </w:pPr>
            <w:r w:rsidRPr="009F19B7">
              <w:rPr>
                <w:i/>
                <w:color w:val="000000"/>
                <w:szCs w:val="22"/>
                <w:shd w:val="pct15" w:color="auto" w:fill="FFFFFF"/>
                <w:lang w:eastAsia="ko-KR"/>
              </w:rPr>
              <w:t>Afbeelding H</w:t>
            </w:r>
          </w:p>
        </w:tc>
      </w:tr>
      <w:bookmarkEnd w:id="275"/>
    </w:tbl>
    <w:p w14:paraId="5AA30666" w14:textId="77777777" w:rsidR="002F157D" w:rsidRPr="009F19B7" w:rsidRDefault="002F157D" w:rsidP="002F157D"/>
    <w:p w14:paraId="3B3967AC" w14:textId="77777777" w:rsidR="002F157D" w:rsidRPr="009F19B7" w:rsidRDefault="002F157D" w:rsidP="002F157D">
      <w:pPr>
        <w:ind w:left="567" w:hanging="567"/>
      </w:pPr>
    </w:p>
    <w:p w14:paraId="244B0B8D" w14:textId="77777777" w:rsidR="002F157D" w:rsidRPr="009F19B7" w:rsidRDefault="002F157D" w:rsidP="002F157D">
      <w:pPr>
        <w:ind w:left="567" w:hanging="567"/>
      </w:pPr>
    </w:p>
    <w:bookmarkEnd w:id="274"/>
    <w:p w14:paraId="6E06E06F" w14:textId="77777777" w:rsidR="002F157D" w:rsidRPr="009F19B7" w:rsidRDefault="002F157D" w:rsidP="002F157D">
      <w:pPr>
        <w:ind w:left="567" w:hanging="567"/>
      </w:pPr>
    </w:p>
    <w:p w14:paraId="18DCF5B7" w14:textId="77777777" w:rsidR="002F157D" w:rsidRPr="009F19B7" w:rsidRDefault="002F157D" w:rsidP="002F157D">
      <w:pPr>
        <w:keepNext/>
        <w:keepLines/>
        <w:pageBreakBefore/>
        <w:jc w:val="center"/>
        <w:rPr>
          <w:b/>
          <w:bCs/>
        </w:rPr>
      </w:pPr>
      <w:r w:rsidRPr="009F19B7">
        <w:rPr>
          <w:b/>
          <w:bCs/>
        </w:rPr>
        <w:lastRenderedPageBreak/>
        <w:t>Bijsluiter: informatie voor de gebruiker</w:t>
      </w:r>
    </w:p>
    <w:p w14:paraId="6FCB3CD4" w14:textId="77777777" w:rsidR="002F157D" w:rsidRPr="009F19B7" w:rsidRDefault="002F157D" w:rsidP="002F157D">
      <w:pPr>
        <w:keepNext/>
        <w:keepLines/>
        <w:jc w:val="center"/>
        <w:rPr>
          <w:b/>
          <w:bCs/>
        </w:rPr>
      </w:pPr>
    </w:p>
    <w:p w14:paraId="62E97891" w14:textId="77777777" w:rsidR="002F157D" w:rsidRPr="009F19B7" w:rsidRDefault="002F157D" w:rsidP="002F157D">
      <w:pPr>
        <w:keepNext/>
        <w:keepLines/>
        <w:jc w:val="center"/>
      </w:pPr>
      <w:r w:rsidRPr="009F19B7">
        <w:rPr>
          <w:b/>
          <w:bCs/>
        </w:rPr>
        <w:t>Remsima 120 mg oplossing voor injectie in een voorgevulde pen</w:t>
      </w:r>
    </w:p>
    <w:p w14:paraId="31C32DB7" w14:textId="77777777" w:rsidR="002F157D" w:rsidRPr="009F19B7" w:rsidRDefault="002F157D" w:rsidP="002F157D">
      <w:pPr>
        <w:keepNext/>
        <w:keepLines/>
        <w:jc w:val="center"/>
      </w:pPr>
      <w:r w:rsidRPr="009F19B7">
        <w:t>infliximab</w:t>
      </w:r>
    </w:p>
    <w:p w14:paraId="27BD938F" w14:textId="77777777" w:rsidR="002F157D" w:rsidRPr="009F19B7" w:rsidRDefault="002F157D" w:rsidP="002F157D">
      <w:pPr>
        <w:keepNext/>
        <w:keepLines/>
        <w:jc w:val="center"/>
      </w:pPr>
    </w:p>
    <w:p w14:paraId="2ED292C4" w14:textId="77777777" w:rsidR="002F157D" w:rsidRPr="009F19B7" w:rsidRDefault="002F157D" w:rsidP="002F157D">
      <w:pPr>
        <w:keepNext/>
        <w:keepLines/>
        <w:jc w:val="center"/>
        <w:rPr>
          <w:b/>
        </w:rPr>
      </w:pPr>
    </w:p>
    <w:p w14:paraId="5F553D6C" w14:textId="77777777" w:rsidR="002F157D" w:rsidRPr="009F19B7" w:rsidRDefault="002F157D" w:rsidP="00555162">
      <w:pPr>
        <w:keepNext/>
        <w:keepLines/>
      </w:pPr>
      <w:r w:rsidRPr="009F19B7">
        <w:rPr>
          <w:b/>
        </w:rPr>
        <w:t>Lees goed de hele bijsluiter voordat u dit geneesmiddel gaat gebruiken</w:t>
      </w:r>
      <w:r w:rsidRPr="009F19B7">
        <w:rPr>
          <w:b/>
          <w:szCs w:val="24"/>
        </w:rPr>
        <w:t xml:space="preserve"> want er staat belangrijke informatie in voor u</w:t>
      </w:r>
      <w:r w:rsidRPr="009F19B7">
        <w:rPr>
          <w:b/>
        </w:rPr>
        <w:t>.</w:t>
      </w:r>
    </w:p>
    <w:p w14:paraId="6422385E" w14:textId="77777777" w:rsidR="002F157D" w:rsidRPr="009F19B7" w:rsidRDefault="002F157D" w:rsidP="0076224C">
      <w:pPr>
        <w:numPr>
          <w:ilvl w:val="0"/>
          <w:numId w:val="43"/>
        </w:numPr>
        <w:tabs>
          <w:tab w:val="left" w:pos="567"/>
        </w:tabs>
        <w:ind w:left="567" w:hanging="567"/>
      </w:pPr>
      <w:r w:rsidRPr="009F19B7">
        <w:t>Bewaar deze bijsluiter. Misschien heeft u hem later weer nodig.</w:t>
      </w:r>
    </w:p>
    <w:p w14:paraId="0FD949B7" w14:textId="77777777" w:rsidR="002F157D" w:rsidRPr="009F19B7" w:rsidRDefault="002F157D" w:rsidP="0076224C">
      <w:pPr>
        <w:numPr>
          <w:ilvl w:val="0"/>
          <w:numId w:val="43"/>
        </w:numPr>
        <w:tabs>
          <w:tab w:val="left" w:pos="567"/>
        </w:tabs>
        <w:ind w:left="567" w:hanging="567"/>
      </w:pPr>
      <w:r w:rsidRPr="009F19B7">
        <w:t>Uw arts zal u ook een patiëntenherinneringskaart geven die belangrijke veiligheidsinformatie bevat, waarvan u op de hoogte moet zijn voor en tijdens uw behandeling met Remsima.</w:t>
      </w:r>
    </w:p>
    <w:p w14:paraId="1DEDA39C" w14:textId="77777777" w:rsidR="002F157D" w:rsidRPr="009F19B7" w:rsidRDefault="002F157D" w:rsidP="0076224C">
      <w:pPr>
        <w:numPr>
          <w:ilvl w:val="0"/>
          <w:numId w:val="43"/>
        </w:numPr>
        <w:tabs>
          <w:tab w:val="left" w:pos="567"/>
        </w:tabs>
        <w:ind w:left="567" w:hanging="567"/>
      </w:pPr>
      <w:r w:rsidRPr="009F19B7">
        <w:t>Als u met een nieuwe kaart begint, bewaar deze kaart dan nog 4 maanden als referentie nadat u uw laatste dosis Remsima heeft gekregen.</w:t>
      </w:r>
    </w:p>
    <w:p w14:paraId="40AA5F01" w14:textId="77777777" w:rsidR="002F157D" w:rsidRPr="009F19B7" w:rsidRDefault="002F157D" w:rsidP="0076224C">
      <w:pPr>
        <w:numPr>
          <w:ilvl w:val="0"/>
          <w:numId w:val="43"/>
        </w:numPr>
        <w:tabs>
          <w:tab w:val="left" w:pos="567"/>
        </w:tabs>
        <w:ind w:left="567" w:hanging="567"/>
      </w:pPr>
      <w:r w:rsidRPr="009F19B7">
        <w:t>Heeft u nog vragen? Neem dan contact op met uw arts, apotheker of verpleegkundige.</w:t>
      </w:r>
    </w:p>
    <w:p w14:paraId="630B8034" w14:textId="77777777" w:rsidR="002F157D" w:rsidRPr="009F19B7" w:rsidRDefault="002F157D" w:rsidP="0076224C">
      <w:pPr>
        <w:numPr>
          <w:ilvl w:val="0"/>
          <w:numId w:val="43"/>
        </w:numPr>
        <w:tabs>
          <w:tab w:val="left" w:pos="567"/>
        </w:tabs>
        <w:ind w:left="567" w:hanging="567"/>
      </w:pPr>
      <w:r w:rsidRPr="009F19B7">
        <w:t>Geef dit geneesmiddel niet door aan anderen, want het is alleen aan u voorgeschreven. Het kan schadelijk zijn voor anderen, ook al hebben zij dezelfde klachten als u.</w:t>
      </w:r>
    </w:p>
    <w:p w14:paraId="4B4238BC" w14:textId="77777777" w:rsidR="002F157D" w:rsidRPr="009F19B7" w:rsidRDefault="002F157D" w:rsidP="0076224C">
      <w:pPr>
        <w:numPr>
          <w:ilvl w:val="0"/>
          <w:numId w:val="43"/>
        </w:numPr>
        <w:tabs>
          <w:tab w:val="left" w:pos="567"/>
        </w:tabs>
        <w:ind w:left="567" w:hanging="567"/>
      </w:pPr>
      <w:r w:rsidRPr="009F19B7">
        <w:t>Krijgt u last van een van de bijwerkingen die in rubriek 4 staan? Of krijgt u een bijwerking die niet in deze bijsluiter staat? Neem dan contact op met uw arts, apotheker of verpleegkundige.</w:t>
      </w:r>
    </w:p>
    <w:p w14:paraId="46876913" w14:textId="77777777" w:rsidR="002F157D" w:rsidRPr="009F19B7" w:rsidRDefault="002F157D" w:rsidP="002F157D">
      <w:pPr>
        <w:jc w:val="center"/>
      </w:pPr>
    </w:p>
    <w:p w14:paraId="53D6E381" w14:textId="77777777" w:rsidR="002F157D" w:rsidRPr="009F19B7" w:rsidRDefault="002F157D" w:rsidP="002F157D">
      <w:pPr>
        <w:keepNext/>
        <w:keepLines/>
      </w:pPr>
      <w:r w:rsidRPr="009F19B7">
        <w:rPr>
          <w:b/>
        </w:rPr>
        <w:t>Inhoud van deze bijsluiter</w:t>
      </w:r>
    </w:p>
    <w:p w14:paraId="75E2B163" w14:textId="77777777" w:rsidR="002F157D" w:rsidRPr="009F19B7" w:rsidRDefault="002F157D" w:rsidP="002F157D">
      <w:pPr>
        <w:ind w:right="-29"/>
      </w:pPr>
      <w:r w:rsidRPr="009F19B7">
        <w:t>1.</w:t>
      </w:r>
      <w:r w:rsidRPr="009F19B7">
        <w:tab/>
        <w:t>Wat is Remsima en waarvoor wordt dit middel gebruikt?</w:t>
      </w:r>
    </w:p>
    <w:p w14:paraId="14BC27E4" w14:textId="21E7121C" w:rsidR="002F157D" w:rsidRPr="009F19B7" w:rsidRDefault="002F157D" w:rsidP="002F157D">
      <w:pPr>
        <w:ind w:right="-29"/>
      </w:pPr>
      <w:r w:rsidRPr="009F19B7">
        <w:t>2.</w:t>
      </w:r>
      <w:r w:rsidRPr="009F19B7">
        <w:tab/>
        <w:t xml:space="preserve">Wanneer mag u </w:t>
      </w:r>
      <w:r w:rsidR="00E13444" w:rsidRPr="009F19B7">
        <w:t xml:space="preserve">dit middel </w:t>
      </w:r>
      <w:r w:rsidRPr="009F19B7">
        <w:t>niet gebruiken of moet u er extra voorzichtig mee zijn?</w:t>
      </w:r>
    </w:p>
    <w:p w14:paraId="1153124C" w14:textId="38AE8BE5" w:rsidR="002F157D" w:rsidRPr="009F19B7" w:rsidRDefault="002F157D" w:rsidP="002F157D">
      <w:pPr>
        <w:ind w:right="-29"/>
      </w:pPr>
      <w:r w:rsidRPr="009F19B7">
        <w:t>3.</w:t>
      </w:r>
      <w:r w:rsidRPr="009F19B7">
        <w:tab/>
        <w:t>Hoe gebruikt</w:t>
      </w:r>
      <w:r w:rsidR="00082476" w:rsidRPr="009F19B7">
        <w:t xml:space="preserve"> u </w:t>
      </w:r>
      <w:r w:rsidR="00E13444" w:rsidRPr="009F19B7">
        <w:t>dit middel</w:t>
      </w:r>
      <w:r w:rsidRPr="009F19B7">
        <w:t>?</w:t>
      </w:r>
    </w:p>
    <w:p w14:paraId="3AF1B77D" w14:textId="77777777" w:rsidR="002F157D" w:rsidRPr="009F19B7" w:rsidRDefault="002F157D" w:rsidP="002F157D">
      <w:pPr>
        <w:ind w:right="-29"/>
      </w:pPr>
      <w:r w:rsidRPr="009F19B7">
        <w:t>4.</w:t>
      </w:r>
      <w:r w:rsidRPr="009F19B7">
        <w:tab/>
        <w:t>Mogelijke bijwerkingen</w:t>
      </w:r>
    </w:p>
    <w:p w14:paraId="661913FE" w14:textId="1B39B439" w:rsidR="002F157D" w:rsidRPr="009F19B7" w:rsidRDefault="002F157D" w:rsidP="002F157D">
      <w:pPr>
        <w:ind w:right="-29"/>
      </w:pPr>
      <w:r w:rsidRPr="009F19B7">
        <w:t>5.</w:t>
      </w:r>
      <w:r w:rsidRPr="009F19B7">
        <w:tab/>
        <w:t xml:space="preserve">Hoe bewaart u </w:t>
      </w:r>
      <w:r w:rsidR="00E13444" w:rsidRPr="009F19B7">
        <w:t>dit middel</w:t>
      </w:r>
      <w:r w:rsidRPr="009F19B7">
        <w:t>?</w:t>
      </w:r>
    </w:p>
    <w:p w14:paraId="6B20F274" w14:textId="77777777" w:rsidR="002F157D" w:rsidRPr="009F19B7" w:rsidRDefault="002F157D" w:rsidP="002F157D">
      <w:pPr>
        <w:ind w:right="-29"/>
      </w:pPr>
      <w:r w:rsidRPr="009F19B7">
        <w:t>6.</w:t>
      </w:r>
      <w:r w:rsidRPr="009F19B7">
        <w:tab/>
      </w:r>
      <w:r w:rsidRPr="009F19B7">
        <w:rPr>
          <w:szCs w:val="24"/>
          <w:lang w:eastAsia="ko-KR"/>
        </w:rPr>
        <w:t>I</w:t>
      </w:r>
      <w:r w:rsidRPr="009F19B7">
        <w:t xml:space="preserve">nhoud van de verpakking </w:t>
      </w:r>
      <w:r w:rsidRPr="009F19B7">
        <w:rPr>
          <w:szCs w:val="24"/>
          <w:lang w:eastAsia="ko-KR"/>
        </w:rPr>
        <w:t>en overige</w:t>
      </w:r>
      <w:r w:rsidRPr="009F19B7">
        <w:t xml:space="preserve"> informatie</w:t>
      </w:r>
    </w:p>
    <w:p w14:paraId="6A023DA8" w14:textId="77777777" w:rsidR="002F157D" w:rsidRPr="009F19B7" w:rsidRDefault="002F157D" w:rsidP="002F157D">
      <w:pPr>
        <w:ind w:right="-29"/>
      </w:pPr>
      <w:r w:rsidRPr="009F19B7">
        <w:t xml:space="preserve">7. </w:t>
      </w:r>
      <w:r w:rsidRPr="009F19B7">
        <w:tab/>
        <w:t>Instructies voor gebruik</w:t>
      </w:r>
    </w:p>
    <w:p w14:paraId="73043710" w14:textId="77777777" w:rsidR="002F157D" w:rsidRPr="009F19B7" w:rsidRDefault="002F157D" w:rsidP="002F157D">
      <w:pPr>
        <w:ind w:right="-2"/>
      </w:pPr>
    </w:p>
    <w:p w14:paraId="03C14346" w14:textId="77777777" w:rsidR="002F157D" w:rsidRPr="009F19B7" w:rsidRDefault="002F157D" w:rsidP="002F157D">
      <w:pPr>
        <w:ind w:right="-2"/>
      </w:pPr>
    </w:p>
    <w:p w14:paraId="283E7B9E" w14:textId="77777777" w:rsidR="002F157D" w:rsidRPr="009F19B7" w:rsidRDefault="002F157D" w:rsidP="002F157D">
      <w:pPr>
        <w:keepNext/>
        <w:keepLines/>
      </w:pPr>
      <w:r w:rsidRPr="009F19B7">
        <w:rPr>
          <w:b/>
        </w:rPr>
        <w:t>1.</w:t>
      </w:r>
      <w:r w:rsidRPr="009F19B7">
        <w:rPr>
          <w:b/>
        </w:rPr>
        <w:tab/>
        <w:t>Wat is Remsima en waarvoor wordt dit middel gebruikt?</w:t>
      </w:r>
    </w:p>
    <w:p w14:paraId="0019362B" w14:textId="77777777" w:rsidR="002F157D" w:rsidRPr="009F19B7" w:rsidRDefault="002F157D" w:rsidP="002F157D">
      <w:pPr>
        <w:keepNext/>
        <w:keepLines/>
        <w:rPr>
          <w:b/>
        </w:rPr>
      </w:pPr>
    </w:p>
    <w:p w14:paraId="623FB3F6" w14:textId="77777777" w:rsidR="002F157D" w:rsidRPr="009F19B7" w:rsidRDefault="002F157D" w:rsidP="002F157D">
      <w:pPr>
        <w:tabs>
          <w:tab w:val="left" w:pos="567"/>
        </w:tabs>
      </w:pPr>
      <w:r w:rsidRPr="009F19B7">
        <w:t>Remsima bevat de werkzame stof infliximab. Infliximab is een monoklonaal antilichaam - een type eiwit dat zich bindt aan een specifiek doel in het lichaam dat TNF (tumornecrosefactor)-alfa heet.</w:t>
      </w:r>
    </w:p>
    <w:p w14:paraId="40E7C1E1" w14:textId="77777777" w:rsidR="002F157D" w:rsidRPr="009F19B7" w:rsidRDefault="002F157D" w:rsidP="002F157D">
      <w:pPr>
        <w:tabs>
          <w:tab w:val="left" w:pos="567"/>
        </w:tabs>
      </w:pPr>
    </w:p>
    <w:p w14:paraId="1605B03B" w14:textId="0FC3B4FE" w:rsidR="002F157D" w:rsidRPr="009F19B7" w:rsidRDefault="002F157D" w:rsidP="002F157D">
      <w:pPr>
        <w:keepNext/>
        <w:keepLines/>
        <w:tabs>
          <w:tab w:val="left" w:pos="567"/>
        </w:tabs>
      </w:pPr>
      <w:r w:rsidRPr="009F19B7">
        <w:t>Remsima behoort tot de categorie geneesmiddelen die ‘TNF-</w:t>
      </w:r>
      <w:r w:rsidR="00A66F6E" w:rsidRPr="009F19B7">
        <w:t xml:space="preserve">remmers’ </w:t>
      </w:r>
      <w:r w:rsidRPr="009F19B7">
        <w:t>word</w:t>
      </w:r>
      <w:r w:rsidRPr="009F19B7">
        <w:rPr>
          <w:lang w:eastAsia="ko-KR"/>
        </w:rPr>
        <w:t>t</w:t>
      </w:r>
      <w:r w:rsidRPr="009F19B7">
        <w:t xml:space="preserve"> genoemd. Het wordt bij volwassenen gebruikt voor de behandeling van de volgende ontstekingsziekte</w:t>
      </w:r>
      <w:r w:rsidR="00693F8F" w:rsidRPr="009F19B7">
        <w:t>n</w:t>
      </w:r>
      <w:r w:rsidRPr="009F19B7">
        <w:t>:</w:t>
      </w:r>
    </w:p>
    <w:p w14:paraId="73467297" w14:textId="77777777" w:rsidR="00693F8F" w:rsidRPr="009F19B7" w:rsidRDefault="002F157D" w:rsidP="00EA75AF">
      <w:pPr>
        <w:numPr>
          <w:ilvl w:val="0"/>
          <w:numId w:val="17"/>
        </w:numPr>
        <w:ind w:left="567" w:hanging="567"/>
      </w:pPr>
      <w:r w:rsidRPr="009F19B7">
        <w:t>Reumatoïde artritis</w:t>
      </w:r>
    </w:p>
    <w:p w14:paraId="70A6FCAB" w14:textId="6A8F45CB" w:rsidR="00693F8F" w:rsidRPr="009F19B7" w:rsidRDefault="00F025EA" w:rsidP="00EA75AF">
      <w:pPr>
        <w:numPr>
          <w:ilvl w:val="0"/>
          <w:numId w:val="17"/>
        </w:numPr>
        <w:ind w:left="567" w:hanging="567"/>
      </w:pPr>
      <w:r w:rsidRPr="009F19B7">
        <w:t>Arthritis</w:t>
      </w:r>
      <w:r w:rsidR="00693F8F" w:rsidRPr="009F19B7">
        <w:t xml:space="preserve"> psoriatica</w:t>
      </w:r>
    </w:p>
    <w:p w14:paraId="51382907" w14:textId="77777777" w:rsidR="00693F8F" w:rsidRPr="009F19B7" w:rsidRDefault="00693F8F" w:rsidP="00EA75AF">
      <w:pPr>
        <w:numPr>
          <w:ilvl w:val="0"/>
          <w:numId w:val="17"/>
        </w:numPr>
        <w:ind w:left="567" w:hanging="567"/>
      </w:pPr>
      <w:r w:rsidRPr="009F19B7">
        <w:t>Spondylitis ankylosans (ziekte van Bechterew)</w:t>
      </w:r>
    </w:p>
    <w:p w14:paraId="728AC396" w14:textId="77777777" w:rsidR="00693F8F" w:rsidRPr="009F19B7" w:rsidRDefault="00693F8F" w:rsidP="00EA75AF">
      <w:pPr>
        <w:numPr>
          <w:ilvl w:val="0"/>
          <w:numId w:val="17"/>
        </w:numPr>
        <w:ind w:left="567" w:hanging="567"/>
      </w:pPr>
      <w:r w:rsidRPr="009F19B7">
        <w:t>Psoriasis</w:t>
      </w:r>
    </w:p>
    <w:p w14:paraId="507E4DB9" w14:textId="77777777" w:rsidR="00693F8F" w:rsidRPr="009F19B7" w:rsidRDefault="00693F8F" w:rsidP="00EA75AF">
      <w:pPr>
        <w:numPr>
          <w:ilvl w:val="0"/>
          <w:numId w:val="17"/>
        </w:numPr>
        <w:ind w:left="567" w:hanging="567"/>
      </w:pPr>
      <w:r w:rsidRPr="009F19B7">
        <w:t>De ziekte van Crohn</w:t>
      </w:r>
    </w:p>
    <w:p w14:paraId="18789258" w14:textId="77777777" w:rsidR="002F157D" w:rsidRPr="009F19B7" w:rsidRDefault="00693F8F" w:rsidP="00EA75AF">
      <w:pPr>
        <w:numPr>
          <w:ilvl w:val="0"/>
          <w:numId w:val="17"/>
        </w:numPr>
        <w:ind w:left="567" w:hanging="567"/>
      </w:pPr>
      <w:r w:rsidRPr="009F19B7">
        <w:t>Colitis ulcerosa</w:t>
      </w:r>
      <w:r w:rsidR="00966106" w:rsidRPr="009F19B7">
        <w:t>.</w:t>
      </w:r>
    </w:p>
    <w:p w14:paraId="6492EF2A" w14:textId="77777777" w:rsidR="002F157D" w:rsidRPr="009F19B7" w:rsidRDefault="002F157D" w:rsidP="002F157D">
      <w:pPr>
        <w:keepNext/>
        <w:keepLines/>
      </w:pPr>
    </w:p>
    <w:p w14:paraId="73EE1D1C" w14:textId="2501797C" w:rsidR="002F157D" w:rsidRPr="009F19B7" w:rsidRDefault="002F157D" w:rsidP="002F157D">
      <w:pPr>
        <w:tabs>
          <w:tab w:val="left" w:pos="567"/>
        </w:tabs>
      </w:pPr>
      <w:r w:rsidRPr="009F19B7">
        <w:t xml:space="preserve">Remsima werkt door selectieve binding aan TNF-alfa en blokkeert de werking ervan. TNF-alfa is betrokken bij ontstekingsprocessen in het lichaam. Het </w:t>
      </w:r>
      <w:r w:rsidR="00A66F6E" w:rsidRPr="009F19B7">
        <w:t xml:space="preserve">remmen </w:t>
      </w:r>
      <w:r w:rsidRPr="009F19B7">
        <w:t>ervan kan de ontsteking in uw lichaam verminderen.</w:t>
      </w:r>
    </w:p>
    <w:p w14:paraId="10DFA8DF" w14:textId="77777777" w:rsidR="002F157D" w:rsidRPr="009F19B7" w:rsidRDefault="002F157D" w:rsidP="002F157D">
      <w:pPr>
        <w:rPr>
          <w:b/>
        </w:rPr>
      </w:pPr>
    </w:p>
    <w:p w14:paraId="6F5E237D" w14:textId="77777777" w:rsidR="002F157D" w:rsidRPr="009F19B7" w:rsidRDefault="002F157D" w:rsidP="002F157D">
      <w:pPr>
        <w:keepNext/>
        <w:keepLines/>
      </w:pPr>
      <w:r w:rsidRPr="009F19B7">
        <w:rPr>
          <w:b/>
        </w:rPr>
        <w:t>Reumatoïde artritis</w:t>
      </w:r>
    </w:p>
    <w:p w14:paraId="09846042" w14:textId="77777777" w:rsidR="002F157D" w:rsidRPr="009F19B7" w:rsidRDefault="002F157D" w:rsidP="002F157D">
      <w:pPr>
        <w:keepNext/>
        <w:keepLines/>
      </w:pPr>
      <w:r w:rsidRPr="009F19B7">
        <w:t xml:space="preserve">Reumatoïde artritis is een ontstekingsziekte van de gewrichten. Wanneer u actieve reumatoïde artritis heeft, zult u eerst andere geneesmiddelen krijgen. Als deze geneesmiddelen niet goed genoeg werken, krijgt u Remsima toegediend samen met een ander geneesmiddel, methotrexaat </w:t>
      </w:r>
      <w:r w:rsidRPr="009F19B7">
        <w:rPr>
          <w:lang w:eastAsia="ko-KR"/>
        </w:rPr>
        <w:t>genoemd</w:t>
      </w:r>
      <w:r w:rsidRPr="009F19B7">
        <w:t>, om:</w:t>
      </w:r>
    </w:p>
    <w:p w14:paraId="366D828B" w14:textId="77777777" w:rsidR="002F157D" w:rsidRPr="009F19B7" w:rsidRDefault="002F157D" w:rsidP="0076224C">
      <w:pPr>
        <w:numPr>
          <w:ilvl w:val="0"/>
          <w:numId w:val="45"/>
        </w:numPr>
        <w:tabs>
          <w:tab w:val="left" w:pos="567"/>
        </w:tabs>
        <w:ind w:left="567" w:hanging="567"/>
      </w:pPr>
      <w:r w:rsidRPr="009F19B7">
        <w:t>de klachten en verschijnselen van uw ziekte te verminderen</w:t>
      </w:r>
      <w:r w:rsidR="00966106" w:rsidRPr="009F19B7">
        <w:t>,</w:t>
      </w:r>
    </w:p>
    <w:p w14:paraId="2235DBAD" w14:textId="77777777" w:rsidR="002F157D" w:rsidRPr="009F19B7" w:rsidRDefault="002F157D" w:rsidP="0076224C">
      <w:pPr>
        <w:numPr>
          <w:ilvl w:val="0"/>
          <w:numId w:val="18"/>
        </w:numPr>
        <w:ind w:left="550" w:hanging="550"/>
      </w:pPr>
      <w:r w:rsidRPr="009F19B7">
        <w:t>de beschadiging in uw gewrichten af te remmen</w:t>
      </w:r>
      <w:r w:rsidR="00966106" w:rsidRPr="009F19B7">
        <w:t>,</w:t>
      </w:r>
    </w:p>
    <w:p w14:paraId="073932C6" w14:textId="77777777" w:rsidR="002F157D" w:rsidRPr="009F19B7" w:rsidRDefault="002F157D" w:rsidP="0076224C">
      <w:pPr>
        <w:numPr>
          <w:ilvl w:val="0"/>
          <w:numId w:val="18"/>
        </w:numPr>
        <w:ind w:left="550" w:hanging="550"/>
      </w:pPr>
      <w:r w:rsidRPr="009F19B7">
        <w:t>uw lichamelijk functioneren te verbeteren.</w:t>
      </w:r>
    </w:p>
    <w:p w14:paraId="385D8EE0" w14:textId="77777777" w:rsidR="00F541F3" w:rsidRPr="009F19B7" w:rsidRDefault="00F541F3" w:rsidP="00EA75AF">
      <w:pPr>
        <w:rPr>
          <w:rFonts w:eastAsia="DengXian"/>
        </w:rPr>
      </w:pPr>
    </w:p>
    <w:p w14:paraId="783F0302" w14:textId="5697EFD6" w:rsidR="00F541F3" w:rsidRPr="009F19B7" w:rsidRDefault="00F025EA" w:rsidP="00F541F3">
      <w:pPr>
        <w:keepNext/>
        <w:keepLines/>
      </w:pPr>
      <w:r w:rsidRPr="009F19B7">
        <w:rPr>
          <w:b/>
        </w:rPr>
        <w:lastRenderedPageBreak/>
        <w:t>Arthritis</w:t>
      </w:r>
      <w:r w:rsidR="00F541F3" w:rsidRPr="009F19B7">
        <w:rPr>
          <w:b/>
        </w:rPr>
        <w:t xml:space="preserve"> psoriatica</w:t>
      </w:r>
    </w:p>
    <w:p w14:paraId="2463698D" w14:textId="223067FB" w:rsidR="00F541F3" w:rsidRPr="009F19B7" w:rsidRDefault="00F025EA" w:rsidP="00F541F3">
      <w:pPr>
        <w:keepNext/>
        <w:keepLines/>
      </w:pPr>
      <w:r w:rsidRPr="009F19B7">
        <w:t>Arthritis</w:t>
      </w:r>
      <w:r w:rsidR="00F541F3" w:rsidRPr="009F19B7">
        <w:t xml:space="preserve"> psoriatica is een ontstekingsziekte van de gewrichten, die gewoonlijk gepaard gaat met psoriasis. Wanneer u actieve </w:t>
      </w:r>
      <w:r w:rsidRPr="009F19B7">
        <w:t>arthritis</w:t>
      </w:r>
      <w:r w:rsidR="00F541F3" w:rsidRPr="009F19B7">
        <w:t xml:space="preserve"> psoriatica heeft, zult u eerst andere geneesmiddelen krijgen. Als deze geneesmiddelen niet goed genoeg werken, krijgt u Remsima toegediend om:</w:t>
      </w:r>
    </w:p>
    <w:p w14:paraId="14D50996" w14:textId="77777777" w:rsidR="00F541F3" w:rsidRPr="009F19B7" w:rsidRDefault="00F541F3" w:rsidP="00F541F3">
      <w:pPr>
        <w:numPr>
          <w:ilvl w:val="0"/>
          <w:numId w:val="43"/>
        </w:numPr>
        <w:tabs>
          <w:tab w:val="left" w:pos="567"/>
        </w:tabs>
        <w:ind w:left="567" w:hanging="567"/>
      </w:pPr>
      <w:r w:rsidRPr="009F19B7">
        <w:t>de klachten en verschijnselen van uw ziekte te verminderen,</w:t>
      </w:r>
    </w:p>
    <w:p w14:paraId="4BDD7E48" w14:textId="77777777" w:rsidR="00F541F3" w:rsidRPr="009F19B7" w:rsidRDefault="00F541F3" w:rsidP="00F541F3">
      <w:pPr>
        <w:numPr>
          <w:ilvl w:val="0"/>
          <w:numId w:val="43"/>
        </w:numPr>
        <w:tabs>
          <w:tab w:val="left" w:pos="567"/>
        </w:tabs>
        <w:ind w:left="567" w:hanging="567"/>
      </w:pPr>
      <w:r w:rsidRPr="009F19B7">
        <w:t>de beschadiging in uw gewrichten af te remmen,</w:t>
      </w:r>
    </w:p>
    <w:p w14:paraId="0B42723E" w14:textId="77777777" w:rsidR="00F541F3" w:rsidRPr="009F19B7" w:rsidRDefault="00F541F3" w:rsidP="00F541F3">
      <w:pPr>
        <w:numPr>
          <w:ilvl w:val="0"/>
          <w:numId w:val="43"/>
        </w:numPr>
        <w:tabs>
          <w:tab w:val="left" w:pos="567"/>
        </w:tabs>
        <w:ind w:left="567" w:hanging="567"/>
      </w:pPr>
      <w:r w:rsidRPr="009F19B7">
        <w:t>uw lichamelijk functioneren te verbeteren.</w:t>
      </w:r>
    </w:p>
    <w:p w14:paraId="0F255F16" w14:textId="77777777" w:rsidR="00F541F3" w:rsidRPr="009F19B7" w:rsidRDefault="00F541F3" w:rsidP="00F541F3">
      <w:pPr>
        <w:ind w:right="-2"/>
      </w:pPr>
    </w:p>
    <w:p w14:paraId="27BD8910" w14:textId="77777777" w:rsidR="00F541F3" w:rsidRPr="009F19B7" w:rsidRDefault="00F541F3" w:rsidP="00F541F3">
      <w:pPr>
        <w:keepNext/>
        <w:keepLines/>
      </w:pPr>
      <w:r w:rsidRPr="009F19B7">
        <w:rPr>
          <w:b/>
        </w:rPr>
        <w:t>Spondylitis</w:t>
      </w:r>
      <w:r w:rsidRPr="009F19B7">
        <w:rPr>
          <w:b/>
          <w:bCs/>
        </w:rPr>
        <w:t xml:space="preserve"> </w:t>
      </w:r>
      <w:r w:rsidRPr="009F19B7">
        <w:rPr>
          <w:b/>
        </w:rPr>
        <w:t xml:space="preserve">ankylosans </w:t>
      </w:r>
      <w:r w:rsidRPr="009F19B7">
        <w:rPr>
          <w:b/>
          <w:bCs/>
        </w:rPr>
        <w:t>(ziekte van Bechterew)</w:t>
      </w:r>
    </w:p>
    <w:p w14:paraId="2D3FFBE3" w14:textId="77777777" w:rsidR="00F541F3" w:rsidRPr="009F19B7" w:rsidRDefault="00F541F3" w:rsidP="00F541F3">
      <w:pPr>
        <w:keepNext/>
        <w:keepLines/>
      </w:pPr>
      <w:r w:rsidRPr="009F19B7">
        <w:t>Spondylitis ankylosans is een ontstekingsziekte van de ruggengraat. Wanneer u spondylitis ankylosans heeft, zult u eerst andere geneesmiddelen krijgen. Als deze geneesmiddelen niet goed genoeg werken, krijgt u Remsima toegediend om:</w:t>
      </w:r>
    </w:p>
    <w:p w14:paraId="0AAEFB79" w14:textId="77777777" w:rsidR="00F541F3" w:rsidRPr="009F19B7" w:rsidRDefault="00F541F3" w:rsidP="00F541F3">
      <w:pPr>
        <w:numPr>
          <w:ilvl w:val="0"/>
          <w:numId w:val="43"/>
        </w:numPr>
        <w:tabs>
          <w:tab w:val="left" w:pos="567"/>
        </w:tabs>
        <w:ind w:left="567" w:hanging="567"/>
      </w:pPr>
      <w:r w:rsidRPr="009F19B7">
        <w:t>de klachten en verschijnselen van uw ziekte te verminderen,</w:t>
      </w:r>
    </w:p>
    <w:p w14:paraId="75F219C9" w14:textId="77777777" w:rsidR="00F541F3" w:rsidRPr="009F19B7" w:rsidRDefault="00F541F3" w:rsidP="00F541F3">
      <w:pPr>
        <w:numPr>
          <w:ilvl w:val="0"/>
          <w:numId w:val="43"/>
        </w:numPr>
        <w:tabs>
          <w:tab w:val="left" w:pos="567"/>
        </w:tabs>
        <w:ind w:left="567" w:hanging="567"/>
      </w:pPr>
      <w:r w:rsidRPr="009F19B7">
        <w:t>uw lichamelijk functioneren te verbeteren.</w:t>
      </w:r>
    </w:p>
    <w:p w14:paraId="63D42323" w14:textId="77777777" w:rsidR="00F541F3" w:rsidRPr="009F19B7" w:rsidRDefault="00F541F3" w:rsidP="00F541F3"/>
    <w:p w14:paraId="5C54DDF0" w14:textId="77777777" w:rsidR="00F541F3" w:rsidRPr="009F19B7" w:rsidRDefault="00F541F3" w:rsidP="00F541F3">
      <w:pPr>
        <w:keepNext/>
        <w:keepLines/>
      </w:pPr>
      <w:r w:rsidRPr="009F19B7">
        <w:rPr>
          <w:b/>
        </w:rPr>
        <w:t>Psoriasis</w:t>
      </w:r>
    </w:p>
    <w:p w14:paraId="3ED3336D" w14:textId="77777777" w:rsidR="00F541F3" w:rsidRPr="009F19B7" w:rsidRDefault="00F541F3" w:rsidP="00F541F3">
      <w:r w:rsidRPr="009F19B7">
        <w:t>Psoriasis is een ontstekingsziekte van de huid. Wanneer u matige tot ernstige plaque psoriasis heeft, zult u eerst andere geneesmiddelen of behandelingen, zoals fototherapie, krijgen. Als deze geneesmiddelen of behandelingen niet goed genoeg werken, krijgt u Remsima toegediend om de klachten en verschijnselen van uw ziekte te verminderen.</w:t>
      </w:r>
    </w:p>
    <w:p w14:paraId="4768C460" w14:textId="77777777" w:rsidR="00F541F3" w:rsidRPr="009F19B7" w:rsidRDefault="00F541F3" w:rsidP="00F541F3">
      <w:pPr>
        <w:ind w:right="-2"/>
      </w:pPr>
    </w:p>
    <w:p w14:paraId="1942604F" w14:textId="77777777" w:rsidR="00F541F3" w:rsidRPr="009F19B7" w:rsidRDefault="00F541F3" w:rsidP="00F541F3">
      <w:pPr>
        <w:keepNext/>
        <w:keepLines/>
      </w:pPr>
      <w:r w:rsidRPr="009F19B7">
        <w:rPr>
          <w:b/>
        </w:rPr>
        <w:t>Colitis ulcerosa</w:t>
      </w:r>
    </w:p>
    <w:p w14:paraId="22756A7A" w14:textId="77777777" w:rsidR="00F541F3" w:rsidRPr="009F19B7" w:rsidRDefault="00F541F3" w:rsidP="00F541F3">
      <w:r w:rsidRPr="009F19B7">
        <w:t>Colitis ulcerosa is een ontstekingsziekte van de darmen. Wanneer u colitis ulcerosa heeft, zult u eerst andere geneesmiddelen krijgen. Als deze geneesmiddelen niet goed genoeg werken, krijgt u Remsima toegediend om uw ziekte te behandelen.</w:t>
      </w:r>
    </w:p>
    <w:p w14:paraId="0D829181" w14:textId="77777777" w:rsidR="00F541F3" w:rsidRPr="009F19B7" w:rsidRDefault="00F541F3" w:rsidP="00F541F3">
      <w:pPr>
        <w:ind w:right="-2"/>
      </w:pPr>
    </w:p>
    <w:p w14:paraId="6514CAC4" w14:textId="77777777" w:rsidR="00F541F3" w:rsidRPr="009F19B7" w:rsidRDefault="00F541F3" w:rsidP="00F541F3">
      <w:pPr>
        <w:keepNext/>
        <w:keepLines/>
        <w:tabs>
          <w:tab w:val="left" w:pos="567"/>
        </w:tabs>
      </w:pPr>
      <w:r w:rsidRPr="009F19B7">
        <w:rPr>
          <w:b/>
        </w:rPr>
        <w:t>De ziekte van Crohn</w:t>
      </w:r>
    </w:p>
    <w:p w14:paraId="69B3B74A" w14:textId="77777777" w:rsidR="00F541F3" w:rsidRPr="009F19B7" w:rsidRDefault="00F541F3" w:rsidP="00F541F3">
      <w:pPr>
        <w:keepNext/>
        <w:keepLines/>
      </w:pPr>
      <w:r w:rsidRPr="009F19B7">
        <w:t>De ziekte van Crohn is een ontstekingsziekte van de darmen. Wanneer u de ziekte van Crohn heeft, zult u eerst andere geneesmiddelen krijgen. Als deze geneesmiddelen niet goed genoeg werken, krijgt u Remsima toegediend om:</w:t>
      </w:r>
    </w:p>
    <w:p w14:paraId="2E8B75EA" w14:textId="77777777" w:rsidR="00F541F3" w:rsidRPr="009F19B7" w:rsidRDefault="00F541F3" w:rsidP="00F541F3">
      <w:pPr>
        <w:numPr>
          <w:ilvl w:val="0"/>
          <w:numId w:val="43"/>
        </w:numPr>
        <w:tabs>
          <w:tab w:val="left" w:pos="567"/>
        </w:tabs>
        <w:ind w:left="567" w:hanging="567"/>
      </w:pPr>
      <w:r w:rsidRPr="009F19B7">
        <w:t>actieve ziekte van Crohn te behandelen,</w:t>
      </w:r>
    </w:p>
    <w:p w14:paraId="3737584B" w14:textId="77777777" w:rsidR="00F541F3" w:rsidRPr="009F19B7" w:rsidRDefault="00F541F3" w:rsidP="00A86776">
      <w:pPr>
        <w:numPr>
          <w:ilvl w:val="0"/>
          <w:numId w:val="43"/>
        </w:numPr>
        <w:tabs>
          <w:tab w:val="left" w:pos="567"/>
        </w:tabs>
        <w:ind w:left="567" w:hanging="567"/>
        <w:rPr>
          <w:rFonts w:eastAsia="DengXian"/>
        </w:rPr>
      </w:pPr>
      <w:r w:rsidRPr="009F19B7">
        <w:t>het aantal abnormale openingen (fistels) tussen uw darmen en uw huid te verminderen die niet door middel van andere geneesmiddelen of chirurgische ingrepen te verhelpen waren.</w:t>
      </w:r>
    </w:p>
    <w:p w14:paraId="6142F742" w14:textId="77777777" w:rsidR="002F157D" w:rsidRPr="009F19B7" w:rsidRDefault="002F157D" w:rsidP="002F157D"/>
    <w:p w14:paraId="611479CA" w14:textId="77777777" w:rsidR="00966106" w:rsidRPr="009F19B7" w:rsidRDefault="00966106" w:rsidP="002F157D"/>
    <w:p w14:paraId="699119EA" w14:textId="30466955" w:rsidR="002F157D" w:rsidRPr="009F19B7" w:rsidRDefault="002F157D" w:rsidP="002F157D">
      <w:pPr>
        <w:keepNext/>
        <w:keepLines/>
        <w:tabs>
          <w:tab w:val="left" w:pos="567"/>
        </w:tabs>
        <w:ind w:left="567" w:hanging="567"/>
      </w:pPr>
      <w:r w:rsidRPr="009F19B7">
        <w:rPr>
          <w:b/>
        </w:rPr>
        <w:t>2.</w:t>
      </w:r>
      <w:r w:rsidRPr="009F19B7">
        <w:rPr>
          <w:b/>
        </w:rPr>
        <w:tab/>
        <w:t xml:space="preserve">Wanneer mag u </w:t>
      </w:r>
      <w:r w:rsidR="00E13444" w:rsidRPr="009F19B7">
        <w:rPr>
          <w:b/>
        </w:rPr>
        <w:t xml:space="preserve">dit middel </w:t>
      </w:r>
      <w:r w:rsidRPr="009F19B7">
        <w:rPr>
          <w:b/>
        </w:rPr>
        <w:t xml:space="preserve">niet gebruiken of moet u </w:t>
      </w:r>
      <w:r w:rsidRPr="009F19B7">
        <w:rPr>
          <w:b/>
          <w:szCs w:val="24"/>
          <w:lang w:eastAsia="ko-KR"/>
        </w:rPr>
        <w:t xml:space="preserve">er </w:t>
      </w:r>
      <w:r w:rsidRPr="009F19B7">
        <w:rPr>
          <w:b/>
        </w:rPr>
        <w:t xml:space="preserve">extra voorzichtig </w:t>
      </w:r>
      <w:r w:rsidRPr="009F19B7">
        <w:rPr>
          <w:b/>
          <w:szCs w:val="24"/>
          <w:lang w:eastAsia="ko-KR"/>
        </w:rPr>
        <w:t xml:space="preserve">mee </w:t>
      </w:r>
      <w:r w:rsidRPr="009F19B7">
        <w:rPr>
          <w:b/>
        </w:rPr>
        <w:t>zijn?</w:t>
      </w:r>
    </w:p>
    <w:p w14:paraId="7E9C168C" w14:textId="77777777" w:rsidR="002F157D" w:rsidRPr="009F19B7" w:rsidRDefault="002F157D" w:rsidP="002F157D">
      <w:pPr>
        <w:keepNext/>
        <w:keepLines/>
        <w:rPr>
          <w:b/>
        </w:rPr>
      </w:pPr>
    </w:p>
    <w:p w14:paraId="4519F251" w14:textId="1843C16A" w:rsidR="002F157D" w:rsidRPr="009F19B7" w:rsidRDefault="002F157D" w:rsidP="002F157D">
      <w:r w:rsidRPr="009F19B7">
        <w:rPr>
          <w:b/>
        </w:rPr>
        <w:t xml:space="preserve">Wanneer mag u </w:t>
      </w:r>
      <w:r w:rsidR="00E13444" w:rsidRPr="009F19B7">
        <w:rPr>
          <w:b/>
        </w:rPr>
        <w:t xml:space="preserve">dit middel </w:t>
      </w:r>
      <w:r w:rsidRPr="009F19B7">
        <w:rPr>
          <w:b/>
        </w:rPr>
        <w:t>niet gebruiken?</w:t>
      </w:r>
    </w:p>
    <w:p w14:paraId="0F71F834" w14:textId="77777777" w:rsidR="002F157D" w:rsidRPr="009F19B7" w:rsidRDefault="002F157D" w:rsidP="0076224C">
      <w:pPr>
        <w:numPr>
          <w:ilvl w:val="0"/>
          <w:numId w:val="15"/>
        </w:numPr>
        <w:tabs>
          <w:tab w:val="left" w:pos="567"/>
          <w:tab w:val="num" w:pos="720"/>
        </w:tabs>
      </w:pPr>
      <w:r w:rsidRPr="009F19B7">
        <w:t>U bent allergisch voor infliximab of een van de</w:t>
      </w:r>
      <w:r w:rsidRPr="009F19B7">
        <w:rPr>
          <w:szCs w:val="22"/>
        </w:rPr>
        <w:t xml:space="preserve"> </w:t>
      </w:r>
      <w:r w:rsidRPr="009F19B7">
        <w:t xml:space="preserve">andere stoffen in dit geneesmiddel. Deze stoffen kunt u vinden in </w:t>
      </w:r>
      <w:r w:rsidRPr="009F19B7">
        <w:rPr>
          <w:szCs w:val="22"/>
        </w:rPr>
        <w:t>rubriek</w:t>
      </w:r>
      <w:r w:rsidRPr="009F19B7">
        <w:t> 6.</w:t>
      </w:r>
    </w:p>
    <w:p w14:paraId="224B9026" w14:textId="77777777" w:rsidR="002F157D" w:rsidRPr="009F19B7" w:rsidRDefault="002F157D" w:rsidP="0076224C">
      <w:pPr>
        <w:numPr>
          <w:ilvl w:val="0"/>
          <w:numId w:val="15"/>
        </w:numPr>
        <w:tabs>
          <w:tab w:val="left" w:pos="567"/>
          <w:tab w:val="num" w:pos="720"/>
        </w:tabs>
      </w:pPr>
      <w:r w:rsidRPr="009F19B7">
        <w:t>U bent allergisch voor eiwitten die van muizen afkomstig zijn.</w:t>
      </w:r>
    </w:p>
    <w:p w14:paraId="47E5D08E" w14:textId="77777777" w:rsidR="002F157D" w:rsidRPr="009F19B7" w:rsidRDefault="002F157D" w:rsidP="0076224C">
      <w:pPr>
        <w:numPr>
          <w:ilvl w:val="0"/>
          <w:numId w:val="15"/>
        </w:numPr>
        <w:tabs>
          <w:tab w:val="left" w:pos="567"/>
          <w:tab w:val="num" w:pos="720"/>
        </w:tabs>
      </w:pPr>
      <w:r w:rsidRPr="009F19B7">
        <w:t>U heeft tuberculose (tbc) of een andere ernstige infectie, zoals longontsteking of bloedvergiftiging (sepsis).</w:t>
      </w:r>
    </w:p>
    <w:p w14:paraId="567EADC1" w14:textId="77777777" w:rsidR="002F157D" w:rsidRPr="009F19B7" w:rsidRDefault="002F157D" w:rsidP="0076224C">
      <w:pPr>
        <w:numPr>
          <w:ilvl w:val="0"/>
          <w:numId w:val="15"/>
        </w:numPr>
        <w:tabs>
          <w:tab w:val="left" w:pos="567"/>
          <w:tab w:val="num" w:pos="720"/>
        </w:tabs>
      </w:pPr>
      <w:r w:rsidRPr="009F19B7">
        <w:t>U heeft matig of ernstig hartfalen.</w:t>
      </w:r>
    </w:p>
    <w:p w14:paraId="54DC9A9B" w14:textId="77777777" w:rsidR="002F157D" w:rsidRPr="009F19B7" w:rsidRDefault="002F157D" w:rsidP="002F157D">
      <w:pPr>
        <w:ind w:right="-2"/>
      </w:pPr>
    </w:p>
    <w:p w14:paraId="2E240FD1" w14:textId="77777777" w:rsidR="002F157D" w:rsidRPr="009F19B7" w:rsidRDefault="002F157D" w:rsidP="002F157D">
      <w:pPr>
        <w:ind w:right="-2"/>
      </w:pPr>
      <w:r w:rsidRPr="009F19B7">
        <w:t>Gebruik Remsima niet als een van de bovenstaande punten op u van toepassing is. Als u daar niet zeker van bent, bespreek dit dan met uw arts voordat u Remsima krijgt toegediend.</w:t>
      </w:r>
    </w:p>
    <w:p w14:paraId="387F80CB" w14:textId="77777777" w:rsidR="002F157D" w:rsidRPr="009F19B7" w:rsidRDefault="002F157D" w:rsidP="002F157D">
      <w:pPr>
        <w:ind w:right="-2"/>
      </w:pPr>
    </w:p>
    <w:p w14:paraId="0E7CCA9C" w14:textId="77777777" w:rsidR="002F157D" w:rsidRPr="009F19B7" w:rsidRDefault="002F157D" w:rsidP="002F157D">
      <w:pPr>
        <w:keepNext/>
        <w:keepLines/>
      </w:pPr>
      <w:r w:rsidRPr="009F19B7">
        <w:rPr>
          <w:b/>
        </w:rPr>
        <w:t xml:space="preserve">Wanneer moet u extra voorzichtig zijn met dit middel? </w:t>
      </w:r>
    </w:p>
    <w:p w14:paraId="6475747F" w14:textId="7A5FC9AF" w:rsidR="002F157D" w:rsidRPr="009F19B7" w:rsidRDefault="002F157D" w:rsidP="002F157D">
      <w:r w:rsidRPr="009F19B7">
        <w:t>Neem contact op met uw arts</w:t>
      </w:r>
      <w:r w:rsidRPr="009F19B7">
        <w:rPr>
          <w:szCs w:val="24"/>
          <w:lang w:eastAsia="ko-KR"/>
        </w:rPr>
        <w:t xml:space="preserve"> voor </w:t>
      </w:r>
      <w:r w:rsidRPr="009F19B7">
        <w:rPr>
          <w:szCs w:val="24"/>
        </w:rPr>
        <w:t xml:space="preserve">of tijdens behandeling met </w:t>
      </w:r>
      <w:r w:rsidR="00E13444" w:rsidRPr="009F19B7">
        <w:rPr>
          <w:szCs w:val="24"/>
          <w:lang w:eastAsia="ko-KR"/>
        </w:rPr>
        <w:t>dit middel</w:t>
      </w:r>
      <w:r w:rsidRPr="009F19B7">
        <w:rPr>
          <w:szCs w:val="24"/>
          <w:lang w:eastAsia="ko-KR"/>
        </w:rPr>
        <w:t>:</w:t>
      </w:r>
    </w:p>
    <w:p w14:paraId="09032453" w14:textId="77777777" w:rsidR="002F157D" w:rsidRPr="009F19B7" w:rsidRDefault="002F157D" w:rsidP="002F157D">
      <w:pPr>
        <w:rPr>
          <w:szCs w:val="24"/>
          <w:lang w:eastAsia="ko-KR"/>
        </w:rPr>
      </w:pPr>
    </w:p>
    <w:p w14:paraId="5895451D" w14:textId="77777777" w:rsidR="002F157D" w:rsidRPr="009F19B7" w:rsidRDefault="002F157D" w:rsidP="002F157D">
      <w:pPr>
        <w:keepNext/>
        <w:keepLines/>
        <w:tabs>
          <w:tab w:val="left" w:pos="851"/>
        </w:tabs>
        <w:autoSpaceDE w:val="0"/>
        <w:ind w:left="562" w:hanging="562"/>
      </w:pPr>
      <w:r w:rsidRPr="009F19B7">
        <w:rPr>
          <w:szCs w:val="22"/>
          <w:u w:val="single"/>
          <w:lang w:eastAsia="ja-JP"/>
        </w:rPr>
        <w:t>Als u al eerder met een geneesmiddel bent behandeld dat infliximab bevat</w:t>
      </w:r>
    </w:p>
    <w:p w14:paraId="718955E1" w14:textId="77777777" w:rsidR="002F157D" w:rsidRPr="009F19B7" w:rsidRDefault="002F157D" w:rsidP="002F157D">
      <w:pPr>
        <w:keepNext/>
        <w:keepLines/>
        <w:tabs>
          <w:tab w:val="left" w:pos="851"/>
        </w:tabs>
        <w:ind w:left="851" w:hanging="567"/>
        <w:rPr>
          <w:szCs w:val="22"/>
          <w:u w:val="single"/>
          <w:lang w:eastAsia="ja-JP"/>
        </w:rPr>
      </w:pPr>
    </w:p>
    <w:p w14:paraId="3CB08B9B" w14:textId="77777777" w:rsidR="002F157D" w:rsidRPr="009F19B7" w:rsidRDefault="002F157D" w:rsidP="0076224C">
      <w:pPr>
        <w:numPr>
          <w:ilvl w:val="0"/>
          <w:numId w:val="16"/>
        </w:numPr>
        <w:tabs>
          <w:tab w:val="clear" w:pos="0"/>
          <w:tab w:val="left" w:pos="567"/>
          <w:tab w:val="num" w:pos="720"/>
        </w:tabs>
        <w:ind w:left="567" w:hanging="567"/>
      </w:pPr>
      <w:r w:rsidRPr="009F19B7">
        <w:rPr>
          <w:szCs w:val="22"/>
          <w:lang w:eastAsia="ja-JP"/>
        </w:rPr>
        <w:t>Vertel het uw arts als u in het verleden met geneesmiddelen bent behandeld die infliximab bevatten en nu opnieuw met een Remsima-behandeling begint.</w:t>
      </w:r>
    </w:p>
    <w:p w14:paraId="5BE87E51" w14:textId="77777777" w:rsidR="002F157D" w:rsidRPr="009F19B7" w:rsidRDefault="002F157D" w:rsidP="0076224C">
      <w:pPr>
        <w:numPr>
          <w:ilvl w:val="0"/>
          <w:numId w:val="16"/>
        </w:numPr>
        <w:tabs>
          <w:tab w:val="clear" w:pos="0"/>
          <w:tab w:val="left" w:pos="567"/>
          <w:tab w:val="num" w:pos="720"/>
        </w:tabs>
        <w:ind w:left="567" w:hanging="567"/>
      </w:pPr>
      <w:r w:rsidRPr="009F19B7">
        <w:rPr>
          <w:szCs w:val="22"/>
          <w:lang w:eastAsia="ja-JP"/>
        </w:rPr>
        <w:lastRenderedPageBreak/>
        <w:t>Als uw behandeling met infliximab langer dan 16 weken onderbroken is geweest, is er een groter risico op allergische reacties als u weer met de behandeling begint.</w:t>
      </w:r>
    </w:p>
    <w:p w14:paraId="0142CE6F" w14:textId="77777777" w:rsidR="002F157D" w:rsidRPr="009F19B7" w:rsidRDefault="002F157D" w:rsidP="002F157D">
      <w:pPr>
        <w:tabs>
          <w:tab w:val="left" w:pos="851"/>
        </w:tabs>
      </w:pPr>
    </w:p>
    <w:p w14:paraId="7AF6261A" w14:textId="77777777" w:rsidR="002F157D" w:rsidRPr="009F19B7" w:rsidRDefault="002F157D" w:rsidP="008A2B8D">
      <w:pPr>
        <w:keepNext/>
        <w:keepLines/>
        <w:tabs>
          <w:tab w:val="left" w:pos="851"/>
        </w:tabs>
        <w:rPr>
          <w:u w:val="single"/>
        </w:rPr>
      </w:pPr>
      <w:r w:rsidRPr="009F19B7">
        <w:rPr>
          <w:u w:val="single"/>
        </w:rPr>
        <w:t>Lokale reacties op de plaats van de injectie</w:t>
      </w:r>
    </w:p>
    <w:p w14:paraId="5020B2F9" w14:textId="77777777" w:rsidR="002F157D" w:rsidRPr="009F19B7" w:rsidRDefault="002F157D" w:rsidP="008A2B8D">
      <w:pPr>
        <w:keepNext/>
        <w:keepLines/>
        <w:tabs>
          <w:tab w:val="left" w:pos="851"/>
        </w:tabs>
      </w:pPr>
    </w:p>
    <w:p w14:paraId="117EE5AF" w14:textId="47C93808" w:rsidR="00E1248C" w:rsidRPr="009F19B7" w:rsidRDefault="00E1248C" w:rsidP="00E1248C">
      <w:pPr>
        <w:numPr>
          <w:ilvl w:val="0"/>
          <w:numId w:val="43"/>
        </w:numPr>
        <w:tabs>
          <w:tab w:val="left" w:pos="567"/>
        </w:tabs>
        <w:ind w:left="567" w:hanging="567"/>
      </w:pPr>
      <w:r w:rsidRPr="009F19B7">
        <w:t xml:space="preserve">Sommige patiënten die infliximab krijgen als een injectie onder de huid hebben lokale reacties ervaren op de plaats van de injectie. Tekenen van een lokale reactie op de plaats van de injectie zijn onder andere roodheid, pijn, jeuk, zwelling, verharding, </w:t>
      </w:r>
      <w:r w:rsidR="00B368B9" w:rsidRPr="009F19B7">
        <w:t>blauwe plekken</w:t>
      </w:r>
      <w:r w:rsidRPr="009F19B7">
        <w:t>, bloeden</w:t>
      </w:r>
      <w:r w:rsidR="00AA1920" w:rsidRPr="009F19B7">
        <w:t xml:space="preserve">, </w:t>
      </w:r>
      <w:r w:rsidRPr="009F19B7">
        <w:t>koud gevoel, tintelend gevoel, irritatie, uitslag, zweer, netelroos, blaren en korstvorming op de huid van de injectieplaats.</w:t>
      </w:r>
    </w:p>
    <w:p w14:paraId="4C3E1B47" w14:textId="77777777" w:rsidR="00E1248C" w:rsidRPr="009F19B7" w:rsidRDefault="00E1248C" w:rsidP="00E1248C">
      <w:pPr>
        <w:numPr>
          <w:ilvl w:val="0"/>
          <w:numId w:val="43"/>
        </w:numPr>
        <w:tabs>
          <w:tab w:val="left" w:pos="567"/>
        </w:tabs>
        <w:ind w:left="567" w:hanging="567"/>
      </w:pPr>
      <w:r w:rsidRPr="009F19B7">
        <w:t>De meeste van deze reacties zijn licht tot matig en lossen meestal vanzelf op binnen een dag.</w:t>
      </w:r>
    </w:p>
    <w:p w14:paraId="05A94F2F" w14:textId="77777777" w:rsidR="002F157D" w:rsidRPr="009F19B7" w:rsidRDefault="002F157D" w:rsidP="002F157D">
      <w:pPr>
        <w:tabs>
          <w:tab w:val="left" w:pos="851"/>
        </w:tabs>
      </w:pPr>
    </w:p>
    <w:p w14:paraId="4B4F7020" w14:textId="77777777" w:rsidR="002F157D" w:rsidRPr="009F19B7" w:rsidRDefault="002F157D" w:rsidP="002F157D">
      <w:pPr>
        <w:keepNext/>
        <w:keepLines/>
        <w:tabs>
          <w:tab w:val="left" w:pos="851"/>
        </w:tabs>
        <w:autoSpaceDE w:val="0"/>
        <w:ind w:left="562" w:hanging="562"/>
      </w:pPr>
      <w:r w:rsidRPr="009F19B7">
        <w:rPr>
          <w:szCs w:val="22"/>
          <w:u w:val="single"/>
          <w:lang w:eastAsia="ja-JP"/>
        </w:rPr>
        <w:t>Infecties</w:t>
      </w:r>
    </w:p>
    <w:p w14:paraId="418D625A" w14:textId="77777777" w:rsidR="002F157D" w:rsidRPr="009F19B7" w:rsidRDefault="002F157D" w:rsidP="002F157D">
      <w:pPr>
        <w:pStyle w:val="ab"/>
        <w:keepNext/>
        <w:keepLines/>
        <w:tabs>
          <w:tab w:val="left" w:pos="851"/>
        </w:tabs>
        <w:suppressAutoHyphens w:val="0"/>
        <w:spacing w:line="240" w:lineRule="auto"/>
        <w:ind w:left="851" w:hanging="567"/>
        <w:jc w:val="left"/>
        <w:rPr>
          <w:b w:val="0"/>
          <w:szCs w:val="22"/>
          <w:u w:val="single"/>
          <w:lang w:val="nl-NL" w:eastAsia="ja-JP"/>
        </w:rPr>
      </w:pPr>
    </w:p>
    <w:p w14:paraId="6802F1A8"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Vertel het uw arts </w:t>
      </w:r>
      <w:r w:rsidRPr="009F19B7">
        <w:t xml:space="preserve">voordat u Remsima krijgt toegediend </w:t>
      </w:r>
      <w:r w:rsidRPr="009F19B7">
        <w:rPr>
          <w:szCs w:val="22"/>
          <w:lang w:eastAsia="ja-JP"/>
        </w:rPr>
        <w:t xml:space="preserve">als u een infectie heeft, ook als het er </w:t>
      </w:r>
      <w:r w:rsidR="004805EC" w:rsidRPr="009F19B7">
        <w:rPr>
          <w:szCs w:val="22"/>
          <w:lang w:eastAsia="ja-JP"/>
        </w:rPr>
        <w:t>een</w:t>
      </w:r>
      <w:r w:rsidRPr="009F19B7">
        <w:rPr>
          <w:szCs w:val="22"/>
          <w:lang w:eastAsia="ja-JP"/>
        </w:rPr>
        <w:t xml:space="preserve"> van zeer geringe ernst is.</w:t>
      </w:r>
    </w:p>
    <w:p w14:paraId="53FDA780"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Vertel het uw arts voordat u Remsima krijgt toegediend als u </w:t>
      </w:r>
      <w:r w:rsidRPr="009F19B7">
        <w:t xml:space="preserve">ooit </w:t>
      </w:r>
      <w:r w:rsidRPr="009F19B7">
        <w:rPr>
          <w:szCs w:val="22"/>
          <w:lang w:eastAsia="ja-JP"/>
        </w:rPr>
        <w:t>heeft gewoond of gereisd in een gebied waar de infecties histoplasmose, coccidioïdomycose of blastomycose voorkomen. Deze infecties worden veroorzaakt door specifieke typen schimmels en kunnen de longen en andere lichaamsdelen aantasten.</w:t>
      </w:r>
    </w:p>
    <w:p w14:paraId="450FC1CD"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Tijdens behandeling met Remsima kunt u gemakkelijker infecties oplopen. Als u 65 jaar of ouder bent, is het risico hierop groter.</w:t>
      </w:r>
    </w:p>
    <w:p w14:paraId="088AA952"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Deze infecties kunnen ernstig zijn en omvatten tuberculose, infecties veroorzaakt door virussen, schimmels, bacteriën of andere </w:t>
      </w:r>
      <w:r w:rsidRPr="009F19B7">
        <w:t>organismen in de leefomgeving</w:t>
      </w:r>
      <w:r w:rsidRPr="009F19B7">
        <w:rPr>
          <w:szCs w:val="22"/>
          <w:lang w:eastAsia="ja-JP"/>
        </w:rPr>
        <w:t xml:space="preserve"> en bloedvergiftiging (sepsis), die levensbedreigend kunnen zijn.</w:t>
      </w:r>
    </w:p>
    <w:p w14:paraId="4A8E6C15" w14:textId="77777777" w:rsidR="002F157D" w:rsidRPr="009F19B7" w:rsidRDefault="002F157D" w:rsidP="002F157D">
      <w:pPr>
        <w:tabs>
          <w:tab w:val="left" w:pos="1134"/>
        </w:tabs>
      </w:pPr>
      <w:r w:rsidRPr="009F19B7">
        <w:t>Vertel het uw arts direct als u tijdens de behandeling met Remsima verschijnselen van infectie bij uzelf waarneemt. Dat kunnen zijn: koorts, hoest, griepachtige verschijnselen, een onwel gevoel, een rode of warme huid, wonden of gebitsproblemen. Uw arts kan u aanraden tijdelijk met Remsima te stoppen.</w:t>
      </w:r>
    </w:p>
    <w:p w14:paraId="54D52B6F" w14:textId="77777777" w:rsidR="002F157D" w:rsidRPr="009F19B7" w:rsidRDefault="002F157D" w:rsidP="002F157D">
      <w:pPr>
        <w:pStyle w:val="dunjalist"/>
        <w:tabs>
          <w:tab w:val="left" w:pos="851"/>
        </w:tabs>
        <w:suppressAutoHyphens w:val="0"/>
        <w:spacing w:after="0"/>
        <w:ind w:left="851" w:hanging="567"/>
        <w:rPr>
          <w:rFonts w:ascii="Times New Roman" w:hAnsi="Times New Roman" w:cs="Times New Roman"/>
          <w:bCs/>
          <w:lang w:val="nl-NL"/>
        </w:rPr>
      </w:pPr>
    </w:p>
    <w:p w14:paraId="10F017F2" w14:textId="77777777" w:rsidR="002F157D" w:rsidRPr="009F19B7" w:rsidRDefault="002F157D" w:rsidP="002F157D">
      <w:pPr>
        <w:keepNext/>
        <w:keepLines/>
        <w:tabs>
          <w:tab w:val="left" w:pos="851"/>
        </w:tabs>
        <w:autoSpaceDE w:val="0"/>
        <w:ind w:left="562" w:hanging="562"/>
      </w:pPr>
      <w:r w:rsidRPr="009F19B7">
        <w:rPr>
          <w:szCs w:val="22"/>
          <w:u w:val="single"/>
          <w:lang w:eastAsia="ja-JP"/>
        </w:rPr>
        <w:t>Tuberculose (tbc)</w:t>
      </w:r>
    </w:p>
    <w:p w14:paraId="65D3517D" w14:textId="77777777" w:rsidR="002F157D" w:rsidRPr="009F19B7" w:rsidRDefault="002F157D" w:rsidP="002F157D">
      <w:pPr>
        <w:keepNext/>
        <w:keepLines/>
        <w:tabs>
          <w:tab w:val="left" w:pos="851"/>
        </w:tabs>
        <w:ind w:left="851" w:hanging="567"/>
        <w:rPr>
          <w:szCs w:val="22"/>
          <w:u w:val="single"/>
          <w:lang w:eastAsia="ja-JP"/>
        </w:rPr>
      </w:pPr>
    </w:p>
    <w:p w14:paraId="76EA198D"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Het is van groot belang dat u uw arts ervan op de hoogte stelt als u ooit tbc heeft gehad of als u nauw contact heeft gehad met iemand die tbc heeft of heeft gehad.</w:t>
      </w:r>
    </w:p>
    <w:p w14:paraId="0DE31AB4" w14:textId="151AE84D"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Uw arts zal u onderzoeken op tbc. Er zijn gevallen van tbc gemeld bij patiënten die met infliximab </w:t>
      </w:r>
      <w:r w:rsidR="00150C8E" w:rsidRPr="009F19B7">
        <w:rPr>
          <w:szCs w:val="22"/>
          <w:lang w:eastAsia="ja-JP"/>
        </w:rPr>
        <w:t>zijn</w:t>
      </w:r>
      <w:r w:rsidRPr="009F19B7">
        <w:rPr>
          <w:szCs w:val="22"/>
          <w:lang w:eastAsia="ja-JP"/>
        </w:rPr>
        <w:t xml:space="preserve"> behandeld, zelfs bij patiënten die </w:t>
      </w:r>
      <w:r w:rsidRPr="009F19B7">
        <w:t xml:space="preserve">al </w:t>
      </w:r>
      <w:r w:rsidRPr="009F19B7">
        <w:rPr>
          <w:szCs w:val="22"/>
          <w:lang w:eastAsia="ja-JP"/>
        </w:rPr>
        <w:t xml:space="preserve">zijn behandeld met geneesmiddelen tegen tbc. Uw arts zal deze onderzoeken op uw </w:t>
      </w:r>
      <w:r w:rsidRPr="009F19B7">
        <w:t>patiëntenherinneringskaart</w:t>
      </w:r>
      <w:r w:rsidRPr="009F19B7">
        <w:rPr>
          <w:szCs w:val="22"/>
          <w:lang w:eastAsia="ja-JP"/>
        </w:rPr>
        <w:t xml:space="preserve"> noteren.</w:t>
      </w:r>
    </w:p>
    <w:p w14:paraId="5C843532"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Als uw arts van mening is dat u risico loopt om tbc te krijgen, kan het zijn dat u met geneesmiddelen tegen tbc wordt behandeld voordat u Remsima krijgt toegediend.</w:t>
      </w:r>
    </w:p>
    <w:p w14:paraId="56F995C8" w14:textId="77777777" w:rsidR="002F157D" w:rsidRPr="009F19B7" w:rsidRDefault="002F157D" w:rsidP="002F157D">
      <w:pPr>
        <w:tabs>
          <w:tab w:val="left" w:pos="1134"/>
        </w:tabs>
      </w:pPr>
      <w:r w:rsidRPr="009F19B7">
        <w:t>Vertel het uw arts direct als u tijdens de behandeling met Remsima verschijnselen van tbc bij uzelf waarneemt, waaronder: hardnekkige hoest, gewichtsverlies, vermoeidheid, koorts en nachtelijk transpireren.</w:t>
      </w:r>
    </w:p>
    <w:p w14:paraId="3FF3F299" w14:textId="77777777" w:rsidR="002F157D" w:rsidRPr="009F19B7" w:rsidRDefault="002F157D" w:rsidP="002F157D">
      <w:pPr>
        <w:tabs>
          <w:tab w:val="left" w:pos="851"/>
          <w:tab w:val="left" w:pos="1134"/>
        </w:tabs>
        <w:ind w:left="851" w:hanging="567"/>
      </w:pPr>
    </w:p>
    <w:p w14:paraId="0CAEA25D" w14:textId="77777777" w:rsidR="002F157D" w:rsidRPr="009F19B7" w:rsidRDefault="002F157D" w:rsidP="002F157D">
      <w:pPr>
        <w:keepNext/>
        <w:keepLines/>
        <w:tabs>
          <w:tab w:val="left" w:pos="851"/>
        </w:tabs>
        <w:autoSpaceDE w:val="0"/>
        <w:ind w:left="562" w:hanging="562"/>
      </w:pPr>
      <w:r w:rsidRPr="009F19B7">
        <w:rPr>
          <w:szCs w:val="22"/>
          <w:u w:val="single"/>
          <w:lang w:eastAsia="ja-JP"/>
        </w:rPr>
        <w:t>Hepatitis B-virus</w:t>
      </w:r>
    </w:p>
    <w:p w14:paraId="229787E7" w14:textId="77777777" w:rsidR="002F157D" w:rsidRPr="009F19B7" w:rsidRDefault="002F157D" w:rsidP="002F157D">
      <w:pPr>
        <w:keepNext/>
        <w:keepLines/>
        <w:tabs>
          <w:tab w:val="left" w:pos="851"/>
        </w:tabs>
        <w:ind w:left="851" w:hanging="567"/>
        <w:rPr>
          <w:szCs w:val="22"/>
          <w:u w:val="single"/>
          <w:lang w:eastAsia="ja-JP"/>
        </w:rPr>
      </w:pPr>
    </w:p>
    <w:p w14:paraId="2A4572A6" w14:textId="77777777" w:rsidR="002F157D" w:rsidRPr="009F19B7" w:rsidRDefault="002F157D" w:rsidP="0076224C">
      <w:pPr>
        <w:numPr>
          <w:ilvl w:val="0"/>
          <w:numId w:val="16"/>
        </w:numPr>
        <w:tabs>
          <w:tab w:val="clear" w:pos="0"/>
          <w:tab w:val="left" w:pos="567"/>
          <w:tab w:val="num" w:pos="720"/>
        </w:tabs>
        <w:ind w:left="567" w:hanging="567"/>
      </w:pPr>
      <w:r w:rsidRPr="009F19B7">
        <w:rPr>
          <w:szCs w:val="22"/>
          <w:lang w:eastAsia="ja-JP"/>
        </w:rPr>
        <w:t xml:space="preserve">Vertel het uw arts </w:t>
      </w:r>
      <w:r w:rsidRPr="009F19B7">
        <w:t xml:space="preserve">voordat u Remsima gebruikt als u drager bent van hepatitis B of als u ooit een hepatitis B-infectie </w:t>
      </w:r>
      <w:r w:rsidRPr="009F19B7">
        <w:rPr>
          <w:szCs w:val="22"/>
          <w:lang w:eastAsia="ja-JP"/>
        </w:rPr>
        <w:t>heeft gehad.</w:t>
      </w:r>
    </w:p>
    <w:p w14:paraId="454C19F4"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Vertel het uw arts als u denkt een verhoogd risico te hebben op besmetting met hepatitis B.</w:t>
      </w:r>
    </w:p>
    <w:p w14:paraId="138C82B4"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Uw arts moet u op hepatitis B testen.</w:t>
      </w:r>
    </w:p>
    <w:p w14:paraId="107EFDCC" w14:textId="3AEA67D5" w:rsidR="002F157D" w:rsidRPr="009F19B7" w:rsidRDefault="002F157D" w:rsidP="0076224C">
      <w:pPr>
        <w:numPr>
          <w:ilvl w:val="0"/>
          <w:numId w:val="16"/>
        </w:numPr>
        <w:tabs>
          <w:tab w:val="left" w:pos="567"/>
        </w:tabs>
        <w:autoSpaceDE w:val="0"/>
        <w:ind w:left="567" w:hanging="567"/>
      </w:pPr>
      <w:r w:rsidRPr="009F19B7">
        <w:rPr>
          <w:szCs w:val="22"/>
          <w:lang w:eastAsia="ja-JP"/>
        </w:rPr>
        <w:t>Bij patiënten die drager van het hepatitis B-virus zijn kan het virus door TNF-</w:t>
      </w:r>
      <w:r w:rsidR="00A66F6E" w:rsidRPr="009F19B7">
        <w:rPr>
          <w:szCs w:val="22"/>
          <w:lang w:eastAsia="ja-JP"/>
        </w:rPr>
        <w:t>remmers</w:t>
      </w:r>
      <w:r w:rsidRPr="009F19B7">
        <w:rPr>
          <w:szCs w:val="22"/>
          <w:lang w:eastAsia="ja-JP"/>
        </w:rPr>
        <w:t>, zoals Remsima, opnieuw worden geactiveerd, wat in sommige gevallen levensbedreigend kan zijn.</w:t>
      </w:r>
    </w:p>
    <w:p w14:paraId="72DB3CBE"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Als u reactivering van hepatitis B krijgt, is het mogelijk dat uw arts uw behandeling moet stopzetten en u geneesmiddelen geeft zoals een effectieve antivirale behandeling met een ondersteunende behandeling.</w:t>
      </w:r>
    </w:p>
    <w:p w14:paraId="5FB649B8" w14:textId="77777777" w:rsidR="002F157D" w:rsidRPr="009F19B7" w:rsidRDefault="002F157D" w:rsidP="002F157D">
      <w:pPr>
        <w:tabs>
          <w:tab w:val="left" w:pos="851"/>
        </w:tabs>
        <w:ind w:left="851" w:hanging="567"/>
        <w:rPr>
          <w:szCs w:val="22"/>
          <w:lang w:eastAsia="ja-JP"/>
        </w:rPr>
      </w:pPr>
    </w:p>
    <w:p w14:paraId="6F370C0E" w14:textId="77777777" w:rsidR="002F157D" w:rsidRPr="009F19B7" w:rsidRDefault="002F157D" w:rsidP="002F157D">
      <w:pPr>
        <w:keepNext/>
        <w:keepLines/>
        <w:tabs>
          <w:tab w:val="left" w:pos="851"/>
        </w:tabs>
        <w:autoSpaceDE w:val="0"/>
        <w:ind w:left="562" w:hanging="562"/>
      </w:pPr>
      <w:r w:rsidRPr="009F19B7">
        <w:rPr>
          <w:szCs w:val="22"/>
          <w:u w:val="single"/>
          <w:lang w:eastAsia="ja-JP"/>
        </w:rPr>
        <w:lastRenderedPageBreak/>
        <w:t>Hartproblemen</w:t>
      </w:r>
    </w:p>
    <w:p w14:paraId="2DD66ABA" w14:textId="77777777" w:rsidR="002F157D" w:rsidRPr="009F19B7" w:rsidRDefault="002F157D" w:rsidP="002F157D">
      <w:pPr>
        <w:keepNext/>
        <w:keepLines/>
        <w:tabs>
          <w:tab w:val="left" w:pos="851"/>
        </w:tabs>
        <w:ind w:left="851" w:hanging="567"/>
        <w:rPr>
          <w:szCs w:val="22"/>
          <w:u w:val="single"/>
          <w:lang w:eastAsia="ja-JP"/>
        </w:rPr>
      </w:pPr>
    </w:p>
    <w:p w14:paraId="15C91BF1"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Vertel het uw arts als u hartproblemen heeft, zoals licht hartfalen.</w:t>
      </w:r>
    </w:p>
    <w:p w14:paraId="5F41B322"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Uw arts zal uw hart dan nauwkeurig in de gaten houden.</w:t>
      </w:r>
    </w:p>
    <w:p w14:paraId="7681FD3C" w14:textId="77777777" w:rsidR="002F157D" w:rsidRPr="009F19B7" w:rsidRDefault="002F157D" w:rsidP="002F157D">
      <w:pPr>
        <w:tabs>
          <w:tab w:val="left" w:pos="1134"/>
        </w:tabs>
      </w:pPr>
      <w:r w:rsidRPr="009F19B7">
        <w:t>Vertel het uw arts direct als u tijdens de behandeling met Remsima nieuwe of verslechterende verschijnselen van hartfalen krijgt, waaronder kortademigheid of zwelling van uw voeten.</w:t>
      </w:r>
    </w:p>
    <w:p w14:paraId="73DCD77C" w14:textId="77777777" w:rsidR="002F157D" w:rsidRPr="009F19B7" w:rsidRDefault="002F157D" w:rsidP="002F157D">
      <w:pPr>
        <w:tabs>
          <w:tab w:val="left" w:pos="851"/>
        </w:tabs>
      </w:pPr>
    </w:p>
    <w:p w14:paraId="7A43B770" w14:textId="77777777" w:rsidR="002F157D" w:rsidRPr="009F19B7" w:rsidRDefault="002F157D" w:rsidP="002F157D">
      <w:pPr>
        <w:keepNext/>
        <w:keepLines/>
        <w:tabs>
          <w:tab w:val="left" w:pos="851"/>
        </w:tabs>
        <w:autoSpaceDE w:val="0"/>
        <w:ind w:left="562" w:hanging="562"/>
      </w:pPr>
      <w:r w:rsidRPr="009F19B7">
        <w:rPr>
          <w:szCs w:val="22"/>
          <w:u w:val="single"/>
          <w:lang w:eastAsia="ja-JP"/>
        </w:rPr>
        <w:t>Kanker en lymfoom</w:t>
      </w:r>
    </w:p>
    <w:p w14:paraId="12E14C96" w14:textId="77777777" w:rsidR="002F157D" w:rsidRPr="009F19B7" w:rsidRDefault="002F157D" w:rsidP="002F157D">
      <w:pPr>
        <w:keepNext/>
        <w:keepLines/>
        <w:tabs>
          <w:tab w:val="left" w:pos="851"/>
        </w:tabs>
        <w:ind w:left="851" w:hanging="567"/>
        <w:rPr>
          <w:szCs w:val="22"/>
          <w:u w:val="single"/>
          <w:lang w:eastAsia="ja-JP"/>
        </w:rPr>
      </w:pPr>
    </w:p>
    <w:p w14:paraId="6843C492"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Vertel het uw arts voordat u Remsima krijgt toegediend als u lymfoom (een vorm van bloedkanker) of andere vormen van kanker heeft of ooit heeft gehad.</w:t>
      </w:r>
    </w:p>
    <w:p w14:paraId="0AD90A15" w14:textId="0942E5F9"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Bij patiënten met ernstige reumatoïde artritis, die al lange tijd aan deze ziekte lijden, kan de kans op het ontwikkelen van lymfoom </w:t>
      </w:r>
      <w:r w:rsidR="00FD5FB1" w:rsidRPr="009F19B7">
        <w:t>groter</w:t>
      </w:r>
      <w:r w:rsidR="00FD5FB1" w:rsidRPr="009F19B7">
        <w:rPr>
          <w:szCs w:val="22"/>
          <w:lang w:eastAsia="ja-JP"/>
        </w:rPr>
        <w:t xml:space="preserve"> </w:t>
      </w:r>
      <w:r w:rsidRPr="009F19B7">
        <w:rPr>
          <w:szCs w:val="22"/>
          <w:lang w:eastAsia="ja-JP"/>
        </w:rPr>
        <w:t>zijn.</w:t>
      </w:r>
    </w:p>
    <w:p w14:paraId="43647077"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Patiënten kunnen door het gebruik van Remsima een groter risico hebben op het ontwikkelen van een lymfoom of andere vormen van kanker.</w:t>
      </w:r>
    </w:p>
    <w:p w14:paraId="7F3B5ED7" w14:textId="07290AB3" w:rsidR="002F157D" w:rsidRPr="009F19B7" w:rsidRDefault="002F157D" w:rsidP="0076224C">
      <w:pPr>
        <w:numPr>
          <w:ilvl w:val="0"/>
          <w:numId w:val="16"/>
        </w:numPr>
        <w:tabs>
          <w:tab w:val="left" w:pos="567"/>
        </w:tabs>
        <w:autoSpaceDE w:val="0"/>
        <w:ind w:left="567" w:hanging="567"/>
      </w:pPr>
      <w:r w:rsidRPr="009F19B7">
        <w:rPr>
          <w:szCs w:val="22"/>
          <w:lang w:eastAsia="ja-JP"/>
        </w:rPr>
        <w:t>Sommige patiënten die met TNF-</w:t>
      </w:r>
      <w:r w:rsidR="00A66F6E" w:rsidRPr="009F19B7">
        <w:rPr>
          <w:szCs w:val="22"/>
          <w:lang w:eastAsia="ja-JP"/>
        </w:rPr>
        <w:t>remmers</w:t>
      </w:r>
      <w:r w:rsidRPr="009F19B7">
        <w:rPr>
          <w:szCs w:val="22"/>
          <w:lang w:eastAsia="ja-JP"/>
        </w:rPr>
        <w:t>, waaronder infliximab, zijn behandeld, hebben een zeldzaam type kanker ontwikkeld, genaamd hepatosplenisch T</w:t>
      </w:r>
      <w:r w:rsidRPr="009F19B7">
        <w:rPr>
          <w:szCs w:val="22"/>
          <w:lang w:eastAsia="ja-JP"/>
        </w:rPr>
        <w:noBreakHyphen/>
        <w:t xml:space="preserve">cellymfoom. Van deze patiënten waren de meesten </w:t>
      </w:r>
      <w:r w:rsidRPr="009F19B7">
        <w:t>tienerjongens of jonge mannen</w:t>
      </w:r>
      <w:r w:rsidRPr="009F19B7">
        <w:rPr>
          <w:szCs w:val="22"/>
          <w:lang w:eastAsia="ja-JP"/>
        </w:rPr>
        <w:t xml:space="preserve"> en de meesten hadden de ziekte van Crohn of colitis ulcerosa. Dit type kanker is meestal dodelijk. Bijna alle patiënten hadden naast de TNF-</w:t>
      </w:r>
      <w:r w:rsidR="00A66F6E" w:rsidRPr="009F19B7">
        <w:rPr>
          <w:szCs w:val="22"/>
          <w:lang w:eastAsia="ja-JP"/>
        </w:rPr>
        <w:t xml:space="preserve">remmers </w:t>
      </w:r>
      <w:r w:rsidRPr="009F19B7">
        <w:rPr>
          <w:szCs w:val="22"/>
          <w:lang w:eastAsia="ja-JP"/>
        </w:rPr>
        <w:t xml:space="preserve">ook geneesmiddelen </w:t>
      </w:r>
      <w:r w:rsidR="00E13444" w:rsidRPr="009F19B7">
        <w:rPr>
          <w:szCs w:val="22"/>
          <w:lang w:eastAsia="ja-JP"/>
        </w:rPr>
        <w:t xml:space="preserve">gekregen </w:t>
      </w:r>
      <w:r w:rsidRPr="009F19B7">
        <w:rPr>
          <w:szCs w:val="22"/>
          <w:lang w:eastAsia="ja-JP"/>
        </w:rPr>
        <w:t xml:space="preserve">die azathioprine </w:t>
      </w:r>
      <w:r w:rsidRPr="009F19B7">
        <w:t xml:space="preserve">of </w:t>
      </w:r>
      <w:r w:rsidRPr="009F19B7">
        <w:rPr>
          <w:szCs w:val="22"/>
          <w:lang w:eastAsia="ja-JP"/>
        </w:rPr>
        <w:t>mercaptopurine</w:t>
      </w:r>
      <w:r w:rsidRPr="009F19B7">
        <w:t xml:space="preserve"> bevatten</w:t>
      </w:r>
      <w:r w:rsidRPr="009F19B7">
        <w:rPr>
          <w:szCs w:val="22"/>
          <w:lang w:eastAsia="ja-JP"/>
        </w:rPr>
        <w:t>.</w:t>
      </w:r>
    </w:p>
    <w:p w14:paraId="23B2679A" w14:textId="2EB00EAD"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Sommige patiënten die behandeld zijn met infliximab ontwikkelden bepaalde soorten van huidkanker. </w:t>
      </w:r>
      <w:r w:rsidRPr="009F19B7">
        <w:t>Als er veranderingen op uw huid zijn of ongewone celgroei op de huid, tijdens of na de therapie, vertel het uw arts</w:t>
      </w:r>
      <w:r w:rsidR="00FE53B9" w:rsidRPr="009F19B7">
        <w:t>.</w:t>
      </w:r>
    </w:p>
    <w:p w14:paraId="0E3D3E6A"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Sommige vrouwen die voor reumatoïde artritis behandeld worden met infliximab ontwikkelden baarmoederhalskanker. Vrouwen die Remsima gebruiken, inclusief vrouwen ouder dan 60 jaar, kunnen door hun arts regelmatige onderzoeken op baarmoederhalskanker geadviseerd worden.</w:t>
      </w:r>
    </w:p>
    <w:p w14:paraId="5E901636" w14:textId="77777777" w:rsidR="002F157D" w:rsidRPr="009F19B7" w:rsidRDefault="002F157D" w:rsidP="002F157D">
      <w:pPr>
        <w:tabs>
          <w:tab w:val="left" w:pos="851"/>
        </w:tabs>
        <w:ind w:left="851"/>
        <w:rPr>
          <w:szCs w:val="22"/>
          <w:lang w:eastAsia="ja-JP"/>
        </w:rPr>
      </w:pPr>
    </w:p>
    <w:p w14:paraId="58B10E2D" w14:textId="77777777" w:rsidR="002F157D" w:rsidRPr="009F19B7" w:rsidRDefault="002F157D" w:rsidP="002F157D">
      <w:pPr>
        <w:keepNext/>
        <w:keepLines/>
        <w:tabs>
          <w:tab w:val="left" w:pos="851"/>
        </w:tabs>
        <w:autoSpaceDE w:val="0"/>
        <w:ind w:left="562" w:hanging="562"/>
      </w:pPr>
      <w:r w:rsidRPr="009F19B7">
        <w:rPr>
          <w:szCs w:val="22"/>
          <w:u w:val="single"/>
          <w:lang w:eastAsia="ja-JP"/>
        </w:rPr>
        <w:t>Longziekte of zwaar roken</w:t>
      </w:r>
    </w:p>
    <w:p w14:paraId="1B79B828" w14:textId="77777777" w:rsidR="002F157D" w:rsidRPr="009F19B7" w:rsidRDefault="002F157D" w:rsidP="002F157D">
      <w:pPr>
        <w:keepNext/>
        <w:keepLines/>
        <w:tabs>
          <w:tab w:val="left" w:pos="851"/>
        </w:tabs>
        <w:ind w:left="851" w:hanging="567"/>
        <w:rPr>
          <w:szCs w:val="22"/>
          <w:u w:val="single"/>
          <w:lang w:eastAsia="ja-JP"/>
        </w:rPr>
      </w:pPr>
    </w:p>
    <w:p w14:paraId="279A87E9"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Vertel het uw arts voordat u Remsima krijgt toegediend als u lijdt aan de longziekte COPD (Chronic Obstructive Pulmonary Disease, chronische obstructieve longziekte) of als u een zware roker bent.</w:t>
      </w:r>
    </w:p>
    <w:p w14:paraId="6E5CC404"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Patiënten met COPD en patiënten die veel roken lopen een groter risico op het ontwikkelen van kanker bij behandeling met Remsima.</w:t>
      </w:r>
    </w:p>
    <w:p w14:paraId="77D8CD81" w14:textId="77777777" w:rsidR="002F157D" w:rsidRPr="009F19B7" w:rsidRDefault="002F157D" w:rsidP="002F157D">
      <w:pPr>
        <w:tabs>
          <w:tab w:val="left" w:pos="851"/>
          <w:tab w:val="left" w:pos="1134"/>
        </w:tabs>
        <w:ind w:left="851" w:hanging="567"/>
        <w:rPr>
          <w:szCs w:val="22"/>
          <w:lang w:eastAsia="ja-JP"/>
        </w:rPr>
      </w:pPr>
    </w:p>
    <w:p w14:paraId="5350B809" w14:textId="77777777" w:rsidR="002F157D" w:rsidRPr="009F19B7" w:rsidRDefault="002F157D" w:rsidP="002F157D">
      <w:pPr>
        <w:keepNext/>
        <w:keepLines/>
        <w:tabs>
          <w:tab w:val="left" w:pos="851"/>
        </w:tabs>
        <w:autoSpaceDE w:val="0"/>
        <w:ind w:left="562" w:hanging="562"/>
      </w:pPr>
      <w:r w:rsidRPr="009F19B7">
        <w:rPr>
          <w:szCs w:val="22"/>
          <w:u w:val="single"/>
          <w:lang w:eastAsia="ja-JP"/>
        </w:rPr>
        <w:t>Zenuwstelselaandoeningen</w:t>
      </w:r>
    </w:p>
    <w:p w14:paraId="5AB119F1" w14:textId="77777777" w:rsidR="002F157D" w:rsidRPr="009F19B7" w:rsidRDefault="002F157D" w:rsidP="002F157D">
      <w:pPr>
        <w:keepNext/>
        <w:keepLines/>
        <w:tabs>
          <w:tab w:val="left" w:pos="851"/>
        </w:tabs>
        <w:ind w:left="851" w:hanging="567"/>
        <w:rPr>
          <w:szCs w:val="22"/>
          <w:u w:val="single"/>
          <w:lang w:eastAsia="ja-JP"/>
        </w:rPr>
      </w:pPr>
    </w:p>
    <w:p w14:paraId="573D293C"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Vertel het uw arts voordat u Remsima krijgt toegediend als u problemen heeft, of ooit heeft gehad, die het zenuwstelsel aantasten. Dat kunnen zijn: multipele sclerose, Guillain-Barré-syndroom, toevallen of een diagnose van ‘neuritis optica’.</w:t>
      </w:r>
    </w:p>
    <w:p w14:paraId="6063D835" w14:textId="77777777" w:rsidR="002F157D" w:rsidRPr="009F19B7" w:rsidRDefault="002F157D" w:rsidP="002F157D">
      <w:pPr>
        <w:tabs>
          <w:tab w:val="left" w:pos="1134"/>
        </w:tabs>
      </w:pPr>
      <w:r w:rsidRPr="009F19B7">
        <w:t xml:space="preserve">Vertel het uw arts direct als u gedurende uw behandeling met Remsima verschijnselen krijgt van een zenuwaandoening, waaronder: veranderingen in het zien, zwakte in de armen of benen, een verdoofd of tintelend gevoel in </w:t>
      </w:r>
      <w:r w:rsidR="00C34CF3" w:rsidRPr="009F19B7">
        <w:t>een</w:t>
      </w:r>
      <w:r w:rsidRPr="009F19B7">
        <w:t xml:space="preserve"> of meerdere lichaamsdelen.</w:t>
      </w:r>
    </w:p>
    <w:p w14:paraId="716A5B4B" w14:textId="77777777" w:rsidR="002F157D" w:rsidRPr="009F19B7" w:rsidRDefault="002F157D" w:rsidP="002F157D">
      <w:pPr>
        <w:tabs>
          <w:tab w:val="left" w:pos="851"/>
          <w:tab w:val="left" w:pos="1134"/>
        </w:tabs>
        <w:ind w:left="851" w:hanging="567"/>
      </w:pPr>
    </w:p>
    <w:p w14:paraId="183D379F" w14:textId="77777777" w:rsidR="002F157D" w:rsidRPr="009F19B7" w:rsidRDefault="002F157D" w:rsidP="002F157D">
      <w:pPr>
        <w:keepNext/>
        <w:keepLines/>
        <w:tabs>
          <w:tab w:val="left" w:pos="851"/>
        </w:tabs>
        <w:autoSpaceDE w:val="0"/>
        <w:ind w:left="562" w:hanging="562"/>
      </w:pPr>
      <w:r w:rsidRPr="009F19B7">
        <w:rPr>
          <w:szCs w:val="22"/>
          <w:u w:val="single"/>
          <w:lang w:eastAsia="ja-JP"/>
        </w:rPr>
        <w:t>Abnormale huidopeningen</w:t>
      </w:r>
    </w:p>
    <w:p w14:paraId="7F8B8D79" w14:textId="77777777" w:rsidR="002F157D" w:rsidRPr="009F19B7" w:rsidRDefault="002F157D" w:rsidP="002F157D">
      <w:pPr>
        <w:keepNext/>
        <w:keepLines/>
        <w:tabs>
          <w:tab w:val="left" w:pos="851"/>
        </w:tabs>
        <w:ind w:left="851" w:hanging="567"/>
        <w:rPr>
          <w:bCs/>
          <w:szCs w:val="22"/>
          <w:u w:val="single"/>
          <w:lang w:eastAsia="ja-JP"/>
        </w:rPr>
      </w:pPr>
    </w:p>
    <w:p w14:paraId="27BF5C6F"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Vertel het uw arts voordat u Remsima krijgt toegediend als u lijdt aan abnormale huidopeningen (fistels).</w:t>
      </w:r>
    </w:p>
    <w:p w14:paraId="7349E35D" w14:textId="77777777" w:rsidR="002F157D" w:rsidRPr="009F19B7" w:rsidRDefault="002F157D" w:rsidP="002F157D">
      <w:pPr>
        <w:tabs>
          <w:tab w:val="left" w:pos="851"/>
          <w:tab w:val="left" w:pos="1134"/>
        </w:tabs>
        <w:ind w:left="851" w:hanging="567"/>
        <w:rPr>
          <w:szCs w:val="22"/>
          <w:lang w:eastAsia="ja-JP"/>
        </w:rPr>
      </w:pPr>
    </w:p>
    <w:p w14:paraId="74A46D34" w14:textId="77777777" w:rsidR="002F157D" w:rsidRPr="009F19B7" w:rsidRDefault="002F157D" w:rsidP="002F157D">
      <w:pPr>
        <w:keepNext/>
        <w:keepLines/>
        <w:tabs>
          <w:tab w:val="left" w:pos="851"/>
        </w:tabs>
        <w:autoSpaceDE w:val="0"/>
        <w:ind w:left="562" w:hanging="562"/>
      </w:pPr>
      <w:r w:rsidRPr="009F19B7">
        <w:rPr>
          <w:szCs w:val="22"/>
          <w:u w:val="single"/>
          <w:lang w:eastAsia="ja-JP"/>
        </w:rPr>
        <w:t>Vaccinaties</w:t>
      </w:r>
    </w:p>
    <w:p w14:paraId="62FE5EFF" w14:textId="77777777" w:rsidR="002F157D" w:rsidRPr="009F19B7" w:rsidRDefault="002F157D" w:rsidP="002F157D">
      <w:pPr>
        <w:keepNext/>
        <w:keepLines/>
        <w:tabs>
          <w:tab w:val="left" w:pos="851"/>
        </w:tabs>
        <w:ind w:left="851" w:hanging="567"/>
        <w:rPr>
          <w:szCs w:val="22"/>
          <w:u w:val="single"/>
          <w:lang w:eastAsia="ja-JP"/>
        </w:rPr>
      </w:pPr>
    </w:p>
    <w:p w14:paraId="538F4742"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Bespreek het met uw arts als u kort geleden bent gevaccineerd of als u binnenkort moet worden gevaccineerd.</w:t>
      </w:r>
    </w:p>
    <w:p w14:paraId="3AAD9B06"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U moet de aanbevolen vaccinaties krijgen voordat u begint met de Remsima-behandeling. U kunt sommige vaccins tijdens de behandeling met Remsima krijgen, maar u mag geen levende </w:t>
      </w:r>
      <w:r w:rsidRPr="009F19B7">
        <w:rPr>
          <w:szCs w:val="22"/>
          <w:lang w:eastAsia="ja-JP"/>
        </w:rPr>
        <w:lastRenderedPageBreak/>
        <w:t>vaccins (vaccins die een levend maar verzwakt virus bevatten) krijgen als u Remsima krijgt toegediend omdat zij infecties kunnen veroorzaken.</w:t>
      </w:r>
    </w:p>
    <w:p w14:paraId="31210C2C" w14:textId="667D2618"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Als u Remsima heeft gekregen terwijl u zwanger was, kan uw baby </w:t>
      </w:r>
      <w:r w:rsidR="00383059" w:rsidRPr="009F19B7">
        <w:t xml:space="preserve">tot een jaar </w:t>
      </w:r>
      <w:r w:rsidRPr="009F19B7">
        <w:rPr>
          <w:szCs w:val="22"/>
          <w:lang w:eastAsia="ja-JP"/>
        </w:rPr>
        <w:t xml:space="preserve">na de geboorte </w:t>
      </w:r>
      <w:r w:rsidRPr="009F19B7">
        <w:t xml:space="preserve">ook </w:t>
      </w:r>
      <w:r w:rsidRPr="009F19B7">
        <w:rPr>
          <w:szCs w:val="22"/>
          <w:lang w:eastAsia="ja-JP"/>
        </w:rPr>
        <w:t xml:space="preserve">een verhoogd risico hebben op het krijgen van </w:t>
      </w:r>
      <w:r w:rsidRPr="009F19B7">
        <w:t xml:space="preserve">een </w:t>
      </w:r>
      <w:r w:rsidRPr="009F19B7">
        <w:rPr>
          <w:szCs w:val="22"/>
          <w:lang w:eastAsia="ja-JP"/>
        </w:rPr>
        <w:t>infectie</w:t>
      </w:r>
      <w:r w:rsidRPr="009F19B7">
        <w:t xml:space="preserve"> </w:t>
      </w:r>
      <w:r w:rsidR="00383059" w:rsidRPr="009F19B7">
        <w:t xml:space="preserve">door </w:t>
      </w:r>
      <w:r w:rsidRPr="009F19B7">
        <w:t>levende vaccins</w:t>
      </w:r>
      <w:r w:rsidRPr="009F19B7">
        <w:rPr>
          <w:szCs w:val="22"/>
          <w:lang w:eastAsia="ja-JP"/>
        </w:rPr>
        <w:t xml:space="preserve">. Het is belangrijk dat u de arts van uw baby en andere beroepsbeoefenaren in de gezondheidszorg informeert over uw Remsima-gebruik zodat zij kunnen vaststellen wanneer uw baby een vaccin moet krijgen, waaronder levende vaccins zoals </w:t>
      </w:r>
      <w:r w:rsidR="00383059" w:rsidRPr="009F19B7">
        <w:t xml:space="preserve">het BCG-vaccin </w:t>
      </w:r>
      <w:r w:rsidRPr="009F19B7">
        <w:rPr>
          <w:szCs w:val="22"/>
          <w:lang w:eastAsia="ja-JP"/>
        </w:rPr>
        <w:t xml:space="preserve">(gebruikt om tuberculose te voorkomen). </w:t>
      </w:r>
    </w:p>
    <w:p w14:paraId="18444F49" w14:textId="47A8F622" w:rsidR="00DC1522" w:rsidRPr="009F19B7" w:rsidRDefault="00DC1522" w:rsidP="00620032">
      <w:pPr>
        <w:numPr>
          <w:ilvl w:val="0"/>
          <w:numId w:val="16"/>
        </w:numPr>
        <w:tabs>
          <w:tab w:val="left" w:pos="567"/>
        </w:tabs>
        <w:autoSpaceDE w:val="0"/>
        <w:ind w:left="567" w:hanging="567"/>
      </w:pPr>
      <w:r w:rsidRPr="009F19B7">
        <w:t xml:space="preserve">Als u borstvoeding geeft is het belangrijk dat u de arts van uw baby en andere beroepsbeoefenaren in de gezondheidszorg informeert over uw </w:t>
      </w:r>
      <w:r w:rsidR="002F2049" w:rsidRPr="009F19B7">
        <w:t>Remsima</w:t>
      </w:r>
      <w:r w:rsidRPr="009F19B7">
        <w:t>-gebruik voordat uw baby een vaccin krijgt. Voor meer informatie zie de rubriek over zwangerschap</w:t>
      </w:r>
      <w:r w:rsidR="00F50B22" w:rsidRPr="009F19B7">
        <w:t xml:space="preserve">, </w:t>
      </w:r>
      <w:r w:rsidRPr="009F19B7">
        <w:t>borstvoeding</w:t>
      </w:r>
      <w:r w:rsidR="00F50B22" w:rsidRPr="009F19B7">
        <w:t xml:space="preserve"> en vruchtbaarheid.</w:t>
      </w:r>
    </w:p>
    <w:p w14:paraId="5BDCC967" w14:textId="77777777" w:rsidR="002F157D" w:rsidRPr="009F19B7" w:rsidRDefault="002F157D" w:rsidP="002F157D">
      <w:pPr>
        <w:tabs>
          <w:tab w:val="left" w:pos="851"/>
          <w:tab w:val="left" w:pos="1134"/>
        </w:tabs>
        <w:ind w:left="851" w:hanging="567"/>
        <w:rPr>
          <w:szCs w:val="22"/>
          <w:lang w:eastAsia="ko-KR"/>
        </w:rPr>
      </w:pPr>
    </w:p>
    <w:p w14:paraId="402750F4" w14:textId="77777777" w:rsidR="002F157D" w:rsidRPr="009F19B7" w:rsidRDefault="002F157D" w:rsidP="002F157D">
      <w:pPr>
        <w:keepNext/>
        <w:keepLines/>
        <w:tabs>
          <w:tab w:val="left" w:pos="851"/>
        </w:tabs>
        <w:autoSpaceDE w:val="0"/>
        <w:ind w:left="562" w:hanging="562"/>
      </w:pPr>
      <w:r w:rsidRPr="009F19B7">
        <w:rPr>
          <w:szCs w:val="22"/>
          <w:u w:val="single"/>
          <w:lang w:eastAsia="ja-JP"/>
        </w:rPr>
        <w:t>Behandeling met micro-organismen</w:t>
      </w:r>
    </w:p>
    <w:p w14:paraId="3F5986FE" w14:textId="77777777" w:rsidR="002F157D" w:rsidRPr="009F19B7" w:rsidRDefault="002F157D" w:rsidP="002F157D">
      <w:pPr>
        <w:keepNext/>
        <w:keepLines/>
        <w:tabs>
          <w:tab w:val="left" w:pos="851"/>
        </w:tabs>
        <w:ind w:left="851" w:hanging="567"/>
        <w:rPr>
          <w:szCs w:val="22"/>
          <w:u w:val="single"/>
          <w:lang w:eastAsia="ko-KR"/>
        </w:rPr>
      </w:pPr>
    </w:p>
    <w:p w14:paraId="689C9CC2"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Bespreek het met uw arts als u kort geleden een behandeling met micro-organismen (zoals bacteriën) heeft gehad of als er een behandeling is afgesproken (zoals de toediening van BCG in de blaas bij de behandeling van (blaas)kanker).</w:t>
      </w:r>
    </w:p>
    <w:p w14:paraId="5B369A30" w14:textId="77777777" w:rsidR="002F157D" w:rsidRPr="009F19B7" w:rsidRDefault="002F157D" w:rsidP="002F157D">
      <w:pPr>
        <w:tabs>
          <w:tab w:val="left" w:pos="851"/>
          <w:tab w:val="left" w:pos="1134"/>
        </w:tabs>
        <w:ind w:left="851" w:hanging="567"/>
        <w:rPr>
          <w:szCs w:val="22"/>
          <w:lang w:eastAsia="ko-KR"/>
        </w:rPr>
      </w:pPr>
    </w:p>
    <w:p w14:paraId="58C609DD" w14:textId="77777777" w:rsidR="002F157D" w:rsidRPr="009F19B7" w:rsidRDefault="002F157D" w:rsidP="002F157D">
      <w:pPr>
        <w:keepNext/>
        <w:keepLines/>
        <w:tabs>
          <w:tab w:val="left" w:pos="851"/>
        </w:tabs>
        <w:autoSpaceDE w:val="0"/>
        <w:ind w:left="562" w:hanging="562"/>
      </w:pPr>
      <w:r w:rsidRPr="009F19B7">
        <w:rPr>
          <w:szCs w:val="22"/>
          <w:u w:val="single"/>
          <w:lang w:eastAsia="ja-JP"/>
        </w:rPr>
        <w:t>Operaties of tandheelkundige ingrepen</w:t>
      </w:r>
    </w:p>
    <w:p w14:paraId="407548BD" w14:textId="77777777" w:rsidR="002F157D" w:rsidRPr="009F19B7" w:rsidRDefault="002F157D" w:rsidP="002F157D">
      <w:pPr>
        <w:keepNext/>
        <w:keepLines/>
        <w:tabs>
          <w:tab w:val="left" w:pos="851"/>
        </w:tabs>
        <w:ind w:left="851" w:hanging="567"/>
        <w:rPr>
          <w:szCs w:val="22"/>
          <w:u w:val="single"/>
          <w:lang w:eastAsia="ja-JP"/>
        </w:rPr>
      </w:pPr>
    </w:p>
    <w:p w14:paraId="6E745240"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Vertel het uw arts als u operaties of tandheelkundige ingrepen moet ondergaan.</w:t>
      </w:r>
    </w:p>
    <w:p w14:paraId="7F84480C"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Vertel de chirurg of tandarts dat u een behandeling met Remsima ondergaat, door hem of haar uw </w:t>
      </w:r>
      <w:r w:rsidRPr="009F19B7">
        <w:t>patiëntenherinneringskaart</w:t>
      </w:r>
      <w:r w:rsidRPr="009F19B7">
        <w:rPr>
          <w:szCs w:val="22"/>
          <w:lang w:eastAsia="ja-JP"/>
        </w:rPr>
        <w:t xml:space="preserve"> te laten zien.</w:t>
      </w:r>
    </w:p>
    <w:p w14:paraId="10CCFCA8" w14:textId="77777777" w:rsidR="003F70C8" w:rsidRPr="009F19B7" w:rsidRDefault="003F70C8" w:rsidP="003F70C8">
      <w:pPr>
        <w:autoSpaceDE w:val="0"/>
      </w:pPr>
    </w:p>
    <w:p w14:paraId="23057C18" w14:textId="77777777" w:rsidR="002F157D" w:rsidRPr="009F19B7" w:rsidRDefault="002F157D" w:rsidP="002F157D">
      <w:pPr>
        <w:keepNext/>
        <w:keepLines/>
        <w:tabs>
          <w:tab w:val="left" w:pos="851"/>
        </w:tabs>
        <w:autoSpaceDE w:val="0"/>
        <w:ind w:left="562" w:hanging="562"/>
        <w:rPr>
          <w:szCs w:val="22"/>
          <w:u w:val="single"/>
          <w:lang w:eastAsia="ja-JP"/>
        </w:rPr>
      </w:pPr>
      <w:r w:rsidRPr="009F19B7">
        <w:rPr>
          <w:szCs w:val="22"/>
          <w:u w:val="single"/>
          <w:lang w:eastAsia="ja-JP"/>
        </w:rPr>
        <w:t>Problemen met de lever</w:t>
      </w:r>
    </w:p>
    <w:p w14:paraId="24766E00" w14:textId="77777777" w:rsidR="003F70C8" w:rsidRPr="009F19B7" w:rsidRDefault="003F70C8" w:rsidP="002F157D">
      <w:pPr>
        <w:keepNext/>
        <w:keepLines/>
        <w:tabs>
          <w:tab w:val="left" w:pos="851"/>
        </w:tabs>
        <w:autoSpaceDE w:val="0"/>
        <w:ind w:left="562" w:hanging="562"/>
      </w:pPr>
    </w:p>
    <w:p w14:paraId="6E66C233"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Sommige patiënten die </w:t>
      </w:r>
      <w:r w:rsidR="00082476" w:rsidRPr="009F19B7">
        <w:rPr>
          <w:szCs w:val="22"/>
          <w:lang w:eastAsia="ja-JP"/>
        </w:rPr>
        <w:t>infliximab</w:t>
      </w:r>
      <w:r w:rsidRPr="009F19B7">
        <w:rPr>
          <w:szCs w:val="22"/>
          <w:lang w:eastAsia="ja-JP"/>
        </w:rPr>
        <w:t xml:space="preserve"> kregen ontwikkelden ernstige problemen met de lever.</w:t>
      </w:r>
    </w:p>
    <w:p w14:paraId="77351450" w14:textId="77777777" w:rsidR="002F157D" w:rsidRPr="009F19B7" w:rsidRDefault="002F157D" w:rsidP="0076224C">
      <w:pPr>
        <w:numPr>
          <w:ilvl w:val="0"/>
          <w:numId w:val="16"/>
        </w:numPr>
        <w:tabs>
          <w:tab w:val="left" w:pos="567"/>
        </w:tabs>
        <w:autoSpaceDE w:val="0"/>
        <w:ind w:left="567" w:hanging="567"/>
      </w:pPr>
      <w:r w:rsidRPr="009F19B7">
        <w:t>Vertel het uw arts meteen als u verschijnselen krijgt van problemen met de lever tijdens behandeling met Remsima. Tekenen hiervan zijn onder andere geel worden van uw huid of ogen, urine die donkerbruin van kleur is, pijn of een zwelling in het gebied rechtsboven de maag, pijn in uw gewrichten, huiduitslag of koorts.</w:t>
      </w:r>
    </w:p>
    <w:p w14:paraId="4A592F95" w14:textId="77777777" w:rsidR="002F157D" w:rsidRPr="009F19B7" w:rsidRDefault="002F157D" w:rsidP="002F157D"/>
    <w:p w14:paraId="5A833DF8" w14:textId="77777777" w:rsidR="002F157D" w:rsidRPr="009F19B7" w:rsidRDefault="002F157D" w:rsidP="002F157D">
      <w:pPr>
        <w:keepNext/>
        <w:keepLines/>
        <w:tabs>
          <w:tab w:val="left" w:pos="851"/>
        </w:tabs>
        <w:autoSpaceDE w:val="0"/>
        <w:ind w:left="562" w:hanging="562"/>
        <w:rPr>
          <w:szCs w:val="22"/>
          <w:u w:val="single"/>
          <w:lang w:eastAsia="ja-JP"/>
        </w:rPr>
      </w:pPr>
      <w:r w:rsidRPr="009F19B7">
        <w:rPr>
          <w:szCs w:val="22"/>
          <w:u w:val="single"/>
          <w:lang w:eastAsia="ja-JP"/>
        </w:rPr>
        <w:t>Lage bloedwaarden</w:t>
      </w:r>
    </w:p>
    <w:p w14:paraId="77ED40EF" w14:textId="77777777" w:rsidR="003F70C8" w:rsidRPr="009F19B7" w:rsidRDefault="003F70C8" w:rsidP="002F157D">
      <w:pPr>
        <w:keepNext/>
        <w:keepLines/>
        <w:tabs>
          <w:tab w:val="left" w:pos="851"/>
        </w:tabs>
        <w:autoSpaceDE w:val="0"/>
        <w:ind w:left="562" w:hanging="562"/>
      </w:pPr>
    </w:p>
    <w:p w14:paraId="63E11BF7"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Bij sommige patiënten die </w:t>
      </w:r>
      <w:r w:rsidR="00082476" w:rsidRPr="009F19B7">
        <w:rPr>
          <w:szCs w:val="22"/>
          <w:lang w:eastAsia="ja-JP"/>
        </w:rPr>
        <w:t>infliximab</w:t>
      </w:r>
      <w:r w:rsidRPr="009F19B7">
        <w:rPr>
          <w:szCs w:val="22"/>
          <w:lang w:eastAsia="ja-JP"/>
        </w:rPr>
        <w:t xml:space="preserve"> kregen kan het lichaam niet genoeg bloedcellen maken die helpen om infecties te bestrijden of bloedingen te stoppen.</w:t>
      </w:r>
    </w:p>
    <w:p w14:paraId="4DFAB868" w14:textId="77777777" w:rsidR="002F157D" w:rsidRPr="009F19B7" w:rsidRDefault="002F157D" w:rsidP="0076224C">
      <w:pPr>
        <w:numPr>
          <w:ilvl w:val="0"/>
          <w:numId w:val="16"/>
        </w:numPr>
        <w:tabs>
          <w:tab w:val="left" w:pos="567"/>
        </w:tabs>
        <w:autoSpaceDE w:val="0"/>
        <w:ind w:left="567" w:hanging="567"/>
      </w:pPr>
      <w:r w:rsidRPr="009F19B7">
        <w:t>Vertel het uw arts meteen als u verschijnselen krijgt van lage bloedwaarden tijdens behandeling met Remsima. Tekenen hiervan zijn onder andere aanhoudende koorts, makkelijker bloedingen of blauwe plekken krijgen, kleine rode of paarse vlekjes die veroorzaakt worden door onderhuidse bloedingen, of als u bleek ziet.</w:t>
      </w:r>
    </w:p>
    <w:p w14:paraId="26815A47" w14:textId="77777777" w:rsidR="002F157D" w:rsidRPr="009F19B7" w:rsidRDefault="002F157D" w:rsidP="002F157D"/>
    <w:p w14:paraId="4B71303B" w14:textId="77777777" w:rsidR="002F157D" w:rsidRPr="009F19B7" w:rsidRDefault="002F157D" w:rsidP="002F157D">
      <w:pPr>
        <w:keepNext/>
        <w:keepLines/>
        <w:tabs>
          <w:tab w:val="left" w:pos="851"/>
        </w:tabs>
        <w:autoSpaceDE w:val="0"/>
        <w:ind w:left="562" w:hanging="562"/>
        <w:rPr>
          <w:szCs w:val="22"/>
          <w:u w:val="single"/>
          <w:lang w:eastAsia="ja-JP"/>
        </w:rPr>
      </w:pPr>
      <w:r w:rsidRPr="009F19B7">
        <w:rPr>
          <w:szCs w:val="22"/>
          <w:u w:val="single"/>
          <w:lang w:eastAsia="ja-JP"/>
        </w:rPr>
        <w:t>Immuunsysteemstoornis</w:t>
      </w:r>
    </w:p>
    <w:p w14:paraId="50542A7D" w14:textId="77777777" w:rsidR="00555162" w:rsidRPr="009F19B7" w:rsidRDefault="00555162" w:rsidP="002F157D">
      <w:pPr>
        <w:keepNext/>
        <w:keepLines/>
        <w:tabs>
          <w:tab w:val="left" w:pos="851"/>
        </w:tabs>
        <w:autoSpaceDE w:val="0"/>
        <w:ind w:left="562" w:hanging="562"/>
      </w:pPr>
    </w:p>
    <w:p w14:paraId="47EEDC32" w14:textId="77777777" w:rsidR="002F157D" w:rsidRPr="009F19B7" w:rsidRDefault="002F157D" w:rsidP="0076224C">
      <w:pPr>
        <w:numPr>
          <w:ilvl w:val="0"/>
          <w:numId w:val="16"/>
        </w:numPr>
        <w:tabs>
          <w:tab w:val="left" w:pos="567"/>
        </w:tabs>
        <w:autoSpaceDE w:val="0"/>
        <w:ind w:left="567" w:hanging="567"/>
      </w:pPr>
      <w:r w:rsidRPr="009F19B7">
        <w:rPr>
          <w:szCs w:val="22"/>
          <w:lang w:eastAsia="ja-JP"/>
        </w:rPr>
        <w:t xml:space="preserve">Sommige patiënten die </w:t>
      </w:r>
      <w:r w:rsidR="00082476" w:rsidRPr="009F19B7">
        <w:rPr>
          <w:szCs w:val="22"/>
          <w:lang w:eastAsia="ja-JP"/>
        </w:rPr>
        <w:t>infliximab</w:t>
      </w:r>
      <w:r w:rsidRPr="009F19B7">
        <w:rPr>
          <w:szCs w:val="22"/>
          <w:lang w:eastAsia="ja-JP"/>
        </w:rPr>
        <w:t xml:space="preserve"> kregen ontwikkelden verschijnselen van een immuunsysteemstoornis die lupus wordt genoemd.</w:t>
      </w:r>
    </w:p>
    <w:p w14:paraId="31823B63" w14:textId="77777777" w:rsidR="002F157D" w:rsidRPr="009F19B7" w:rsidRDefault="002F157D" w:rsidP="0076224C">
      <w:pPr>
        <w:numPr>
          <w:ilvl w:val="0"/>
          <w:numId w:val="16"/>
        </w:numPr>
        <w:tabs>
          <w:tab w:val="left" w:pos="567"/>
        </w:tabs>
        <w:autoSpaceDE w:val="0"/>
        <w:ind w:left="567" w:hanging="567"/>
      </w:pPr>
      <w:r w:rsidRPr="009F19B7">
        <w:t>Vertel het uw arts meteen als u tijdens behandeling met Remsima verschijnselen van lupus ontwikkelt. Tekenen hiervan zijn onder andere pijn in de gewrichten of een zonlichtgevoelige huiduitslag op de wangen of armen.</w:t>
      </w:r>
    </w:p>
    <w:p w14:paraId="6C2D1AE8" w14:textId="77777777" w:rsidR="002F157D" w:rsidRPr="009F19B7" w:rsidRDefault="002F157D" w:rsidP="002F157D">
      <w:pPr>
        <w:keepNext/>
        <w:keepLines/>
        <w:tabs>
          <w:tab w:val="left" w:pos="851"/>
        </w:tabs>
      </w:pPr>
    </w:p>
    <w:p w14:paraId="196E1D3C" w14:textId="77777777" w:rsidR="002F157D" w:rsidRPr="009F19B7" w:rsidRDefault="002F157D" w:rsidP="002F157D">
      <w:pPr>
        <w:keepNext/>
        <w:keepLines/>
        <w:tabs>
          <w:tab w:val="left" w:pos="851"/>
        </w:tabs>
      </w:pPr>
      <w:r w:rsidRPr="009F19B7">
        <w:rPr>
          <w:b/>
        </w:rPr>
        <w:t>Kinderen en jongeren tot 18 jaar</w:t>
      </w:r>
    </w:p>
    <w:p w14:paraId="30645074" w14:textId="77777777" w:rsidR="002F157D" w:rsidRPr="009F19B7" w:rsidRDefault="002F157D" w:rsidP="002F157D">
      <w:pPr>
        <w:tabs>
          <w:tab w:val="left" w:pos="851"/>
        </w:tabs>
      </w:pPr>
      <w:r w:rsidRPr="009F19B7">
        <w:rPr>
          <w:szCs w:val="22"/>
          <w:lang w:eastAsia="ja-JP"/>
        </w:rPr>
        <w:t>Geef dit geneesmiddel niet aan kinderen en jongeren tot 18 jaar omdat er geen gegevens zijn die aantonen dat dit geneesmiddel veilig is en werkt bij deze leeftijdsgroep.</w:t>
      </w:r>
    </w:p>
    <w:p w14:paraId="136F3AD3" w14:textId="77777777" w:rsidR="002F157D" w:rsidRPr="009F19B7" w:rsidRDefault="002F157D" w:rsidP="002F157D">
      <w:pPr>
        <w:tabs>
          <w:tab w:val="left" w:pos="851"/>
        </w:tabs>
        <w:rPr>
          <w:szCs w:val="22"/>
        </w:rPr>
      </w:pPr>
    </w:p>
    <w:p w14:paraId="2D306B79" w14:textId="77777777" w:rsidR="002F157D" w:rsidRPr="009F19B7" w:rsidRDefault="002F157D" w:rsidP="002F157D">
      <w:pPr>
        <w:keepNext/>
        <w:keepLines/>
        <w:tabs>
          <w:tab w:val="left" w:pos="851"/>
        </w:tabs>
      </w:pPr>
      <w:r w:rsidRPr="009F19B7">
        <w:rPr>
          <w:b/>
        </w:rPr>
        <w:lastRenderedPageBreak/>
        <w:t>Gebruikt u nog andere geneesmiddelen?</w:t>
      </w:r>
    </w:p>
    <w:p w14:paraId="3597CAFD" w14:textId="77777777" w:rsidR="002F157D" w:rsidRPr="009F19B7" w:rsidRDefault="002F157D" w:rsidP="002F157D">
      <w:pPr>
        <w:tabs>
          <w:tab w:val="left" w:pos="851"/>
        </w:tabs>
      </w:pPr>
      <w:r w:rsidRPr="009F19B7">
        <w:t>Patiënten met ontstekingsziekten gebruiken al geneesmiddelen ter behandeling van hun klachten. Deze geneesmiddelen kunnen bijwerkingen veroorzaken. Uw arts zal u adviseren</w:t>
      </w:r>
      <w:r w:rsidRPr="009F19B7">
        <w:rPr>
          <w:lang w:eastAsia="ko-KR"/>
        </w:rPr>
        <w:t xml:space="preserve"> </w:t>
      </w:r>
      <w:r w:rsidRPr="009F19B7">
        <w:t>welke andere geneesmiddelen u gedurende uw behandeling met Remsima moet blijven gebruiken.</w:t>
      </w:r>
    </w:p>
    <w:p w14:paraId="1B531112" w14:textId="77777777" w:rsidR="002F157D" w:rsidRPr="009F19B7" w:rsidRDefault="002F157D" w:rsidP="002F157D">
      <w:pPr>
        <w:tabs>
          <w:tab w:val="left" w:pos="851"/>
        </w:tabs>
        <w:ind w:right="-2"/>
      </w:pPr>
    </w:p>
    <w:p w14:paraId="5CC2AC1D" w14:textId="4C8C26DB" w:rsidR="002F157D" w:rsidRPr="009F19B7" w:rsidRDefault="002F157D" w:rsidP="002F157D">
      <w:pPr>
        <w:tabs>
          <w:tab w:val="left" w:pos="851"/>
          <w:tab w:val="left" w:pos="5670"/>
        </w:tabs>
        <w:ind w:right="-2"/>
      </w:pPr>
      <w:r w:rsidRPr="009F19B7">
        <w:t>Gebruikt u naast Remsima nog andere geneesmiddelen, waaronder andere geneesmiddelen voor de behandeling van</w:t>
      </w:r>
      <w:r w:rsidR="00F63CB0" w:rsidRPr="009F19B7">
        <w:t xml:space="preserve"> de ziekte van Crohn, colitis ulcerosa,</w:t>
      </w:r>
      <w:r w:rsidRPr="009F19B7">
        <w:t xml:space="preserve"> reumatoïde artritis</w:t>
      </w:r>
      <w:r w:rsidR="00F63CB0" w:rsidRPr="009F19B7">
        <w:t xml:space="preserve">, spondylitis ankylosans, </w:t>
      </w:r>
      <w:r w:rsidR="00F025EA" w:rsidRPr="009F19B7">
        <w:t>arthritis</w:t>
      </w:r>
      <w:r w:rsidR="00F63CB0" w:rsidRPr="009F19B7">
        <w:t xml:space="preserve"> psoriatica of psoriasis,</w:t>
      </w:r>
      <w:r w:rsidRPr="009F19B7">
        <w:t xml:space="preserve"> of geneesmiddelen die zonder recept verkrijgbaar zijn, zoals vitaminen en kruidenmiddelen</w:t>
      </w:r>
      <w:r w:rsidRPr="009F19B7">
        <w:rPr>
          <w:szCs w:val="22"/>
        </w:rPr>
        <w:t>,</w:t>
      </w:r>
      <w:r w:rsidRPr="009F19B7">
        <w:t xml:space="preserve"> heeft u dat kort geleden gedaan</w:t>
      </w:r>
      <w:r w:rsidRPr="009F19B7">
        <w:rPr>
          <w:szCs w:val="22"/>
        </w:rPr>
        <w:t xml:space="preserve"> of bestaat de mogelijkheid dat u </w:t>
      </w:r>
      <w:r w:rsidR="00852FDC" w:rsidRPr="009F19B7">
        <w:rPr>
          <w:szCs w:val="22"/>
        </w:rPr>
        <w:t>binnenkort</w:t>
      </w:r>
      <w:r w:rsidRPr="009F19B7">
        <w:rPr>
          <w:szCs w:val="22"/>
        </w:rPr>
        <w:t xml:space="preserve"> andere geneesmiddelen gaat gebruiken?</w:t>
      </w:r>
      <w:r w:rsidRPr="009F19B7">
        <w:t xml:space="preserve"> Vertel dat dan uw arts.</w:t>
      </w:r>
    </w:p>
    <w:p w14:paraId="3351C6CD" w14:textId="77777777" w:rsidR="002F157D" w:rsidRPr="009F19B7" w:rsidRDefault="002F157D" w:rsidP="002F157D">
      <w:pPr>
        <w:tabs>
          <w:tab w:val="left" w:pos="851"/>
          <w:tab w:val="left" w:pos="5670"/>
        </w:tabs>
        <w:ind w:right="-2"/>
      </w:pPr>
    </w:p>
    <w:p w14:paraId="63448063" w14:textId="77777777" w:rsidR="002F157D" w:rsidRPr="009F19B7" w:rsidRDefault="002F157D" w:rsidP="002F157D">
      <w:pPr>
        <w:keepNext/>
        <w:keepLines/>
        <w:tabs>
          <w:tab w:val="left" w:pos="851"/>
        </w:tabs>
      </w:pPr>
      <w:r w:rsidRPr="009F19B7">
        <w:t xml:space="preserve">Het is </w:t>
      </w:r>
      <w:r w:rsidRPr="009F19B7">
        <w:rPr>
          <w:lang w:eastAsia="ko-KR"/>
        </w:rPr>
        <w:t xml:space="preserve">erg belangrijk </w:t>
      </w:r>
      <w:r w:rsidRPr="009F19B7">
        <w:t>dat u het uw arts vertelt als u een of meer van de volgende geneesmiddelen gebruikt:</w:t>
      </w:r>
    </w:p>
    <w:p w14:paraId="55FE2E9B" w14:textId="77777777" w:rsidR="002F157D" w:rsidRPr="009F19B7" w:rsidRDefault="002F157D" w:rsidP="0076224C">
      <w:pPr>
        <w:numPr>
          <w:ilvl w:val="0"/>
          <w:numId w:val="13"/>
        </w:numPr>
        <w:ind w:left="567" w:hanging="567"/>
      </w:pPr>
      <w:r w:rsidRPr="009F19B7">
        <w:rPr>
          <w:szCs w:val="24"/>
          <w:lang w:eastAsia="ko-KR"/>
        </w:rPr>
        <w:t>Geneesmiddelen die uw immuunsysteem beïnvloeden.</w:t>
      </w:r>
    </w:p>
    <w:p w14:paraId="134EC594" w14:textId="77777777" w:rsidR="002F157D" w:rsidRPr="009F19B7" w:rsidRDefault="002F157D" w:rsidP="0076224C">
      <w:pPr>
        <w:numPr>
          <w:ilvl w:val="0"/>
          <w:numId w:val="13"/>
        </w:numPr>
        <w:ind w:left="567" w:hanging="567"/>
      </w:pPr>
      <w:r w:rsidRPr="009F19B7">
        <w:rPr>
          <w:szCs w:val="24"/>
          <w:lang w:eastAsia="ko-KR"/>
        </w:rPr>
        <w:t>Kineret (dat anakinra bevat). Remsima en Kineret mogen niet gelijktijdig worden gebruikt.</w:t>
      </w:r>
    </w:p>
    <w:p w14:paraId="4FFE8D5D" w14:textId="77777777" w:rsidR="002F157D" w:rsidRPr="009F19B7" w:rsidRDefault="002F157D" w:rsidP="0076224C">
      <w:pPr>
        <w:numPr>
          <w:ilvl w:val="0"/>
          <w:numId w:val="13"/>
        </w:numPr>
        <w:ind w:left="567" w:hanging="567"/>
      </w:pPr>
      <w:r w:rsidRPr="009F19B7">
        <w:rPr>
          <w:szCs w:val="24"/>
          <w:lang w:eastAsia="ko-KR"/>
        </w:rPr>
        <w:t>Orencia</w:t>
      </w:r>
      <w:r w:rsidRPr="009F19B7">
        <w:t xml:space="preserve"> (dat abatacept bevat). Remsima en Orencia mogen niet gelijktijdig worden gebruikt.</w:t>
      </w:r>
    </w:p>
    <w:p w14:paraId="73821760" w14:textId="2B4AAD74" w:rsidR="002F157D" w:rsidRPr="009F19B7" w:rsidRDefault="002F157D" w:rsidP="002F157D">
      <w:pPr>
        <w:tabs>
          <w:tab w:val="left" w:pos="851"/>
        </w:tabs>
      </w:pPr>
      <w:r w:rsidRPr="009F19B7">
        <w:t>Terwijl u Remsima krijgt</w:t>
      </w:r>
      <w:r w:rsidR="002D1D27" w:rsidRPr="009F19B7">
        <w:t>,</w:t>
      </w:r>
      <w:r w:rsidRPr="009F19B7">
        <w:t xml:space="preserve"> mag u geen levende vaccins krijgen. Als u tijdens uw zwangerschap Remsima gebruikte</w:t>
      </w:r>
      <w:r w:rsidR="00DC1522" w:rsidRPr="009F19B7">
        <w:t xml:space="preserve"> of als u </w:t>
      </w:r>
      <w:r w:rsidR="002F2049" w:rsidRPr="009F19B7">
        <w:t>Remsima</w:t>
      </w:r>
      <w:r w:rsidR="00DC1522" w:rsidRPr="009F19B7">
        <w:t xml:space="preserve"> krijgt als u borstvoeding geeft</w:t>
      </w:r>
      <w:r w:rsidRPr="009F19B7">
        <w:t>, vertel dan aan de arts van uw baby of aan andere beroepsbeoefenaren in de gezondheidszorg die de zorg over uw baby hebben, over uw Remsima-gebruik voordat de baby een vaccin krijgt.</w:t>
      </w:r>
    </w:p>
    <w:p w14:paraId="60C7C1F9" w14:textId="77777777" w:rsidR="002F157D" w:rsidRPr="009F19B7" w:rsidRDefault="002F157D" w:rsidP="002F157D">
      <w:pPr>
        <w:tabs>
          <w:tab w:val="left" w:pos="851"/>
        </w:tabs>
        <w:rPr>
          <w:lang w:eastAsia="ko-KR"/>
        </w:rPr>
      </w:pPr>
    </w:p>
    <w:p w14:paraId="6A695049" w14:textId="37BB7162" w:rsidR="002F157D" w:rsidRPr="009F19B7" w:rsidRDefault="002F157D" w:rsidP="002F157D">
      <w:r w:rsidRPr="009F19B7">
        <w:t xml:space="preserve">Als u er niet zeker van bent of een of meer van de bovenstaande punten op u van toepassing zijn, neem dan contact op met uw arts, apotheker of verpleegkundige voordat u Remsima </w:t>
      </w:r>
      <w:r w:rsidR="00E13444" w:rsidRPr="009F19B7">
        <w:t>gebruikt</w:t>
      </w:r>
      <w:r w:rsidRPr="009F19B7">
        <w:t>.</w:t>
      </w:r>
    </w:p>
    <w:p w14:paraId="6539F0C3" w14:textId="77777777" w:rsidR="002F157D" w:rsidRPr="009F19B7" w:rsidRDefault="002F157D" w:rsidP="002F157D">
      <w:pPr>
        <w:rPr>
          <w:szCs w:val="22"/>
        </w:rPr>
      </w:pPr>
    </w:p>
    <w:p w14:paraId="7AD6466C" w14:textId="77777777" w:rsidR="002F157D" w:rsidRPr="009F19B7" w:rsidRDefault="002F157D" w:rsidP="002F157D">
      <w:pPr>
        <w:keepNext/>
        <w:keepLines/>
      </w:pPr>
      <w:r w:rsidRPr="009F19B7">
        <w:rPr>
          <w:b/>
        </w:rPr>
        <w:t>Zwangerschap, borstvoeding en vruchtbaarheid</w:t>
      </w:r>
    </w:p>
    <w:p w14:paraId="0958986C" w14:textId="3DB13E6A" w:rsidR="002F157D" w:rsidRPr="009F19B7" w:rsidRDefault="002F157D" w:rsidP="0076224C">
      <w:pPr>
        <w:numPr>
          <w:ilvl w:val="0"/>
          <w:numId w:val="13"/>
        </w:numPr>
        <w:ind w:left="567" w:hanging="567"/>
      </w:pPr>
      <w:r w:rsidRPr="009F19B7">
        <w:t xml:space="preserve">Bent u zwanger, denkt u zwanger te zijn, wilt u zwanger worden of geeft u borstvoeding? Neem dan contact op met uw arts voordat u dit geneesmiddel krijgt toegediend. Remsima moet alleen tijdens de zwangerschap </w:t>
      </w:r>
      <w:r w:rsidR="00DC1522" w:rsidRPr="009F19B7">
        <w:t xml:space="preserve">of bij het geven van borstvoeding </w:t>
      </w:r>
      <w:r w:rsidRPr="009F19B7">
        <w:t>gebruikt worden als uw arts vindt dat het nodig is.</w:t>
      </w:r>
    </w:p>
    <w:p w14:paraId="26DC0C07" w14:textId="77777777" w:rsidR="002F157D" w:rsidRPr="009F19B7" w:rsidRDefault="002F157D" w:rsidP="0076224C">
      <w:pPr>
        <w:numPr>
          <w:ilvl w:val="0"/>
          <w:numId w:val="13"/>
        </w:numPr>
        <w:ind w:left="567" w:hanging="567"/>
      </w:pPr>
      <w:r w:rsidRPr="009F19B7">
        <w:t>U moet vermijden zwanger te worden wanneer u met Remsima wordt behandeld en gedurende 6 maanden na beëindiging van de behandeling. Bespreek het gebruik van voorbehoedsmiddelen gedurende deze periode met uw arts.</w:t>
      </w:r>
    </w:p>
    <w:p w14:paraId="663ED133" w14:textId="77777777" w:rsidR="002F157D" w:rsidRPr="009F19B7" w:rsidRDefault="002F157D" w:rsidP="0076224C">
      <w:pPr>
        <w:numPr>
          <w:ilvl w:val="0"/>
          <w:numId w:val="13"/>
        </w:numPr>
        <w:ind w:left="567" w:hanging="567"/>
      </w:pPr>
      <w:r w:rsidRPr="009F19B7">
        <w:t xml:space="preserve">Als u Remsima heeft gekregen tijdens uw zwangerschap kan uw baby een verhoogd risico lopen op een infectie. </w:t>
      </w:r>
    </w:p>
    <w:p w14:paraId="12EC896A" w14:textId="100B73E6" w:rsidR="002F157D" w:rsidRPr="009F19B7" w:rsidRDefault="002F157D" w:rsidP="0076224C">
      <w:pPr>
        <w:numPr>
          <w:ilvl w:val="0"/>
          <w:numId w:val="13"/>
        </w:numPr>
        <w:ind w:left="567" w:hanging="567"/>
      </w:pPr>
      <w:r w:rsidRPr="009F19B7">
        <w:t xml:space="preserve">Het is belangrijk dat u de arts van uw baby en andere beroepsbeoefenaren in de gezondheidszorg informeert over uw Remsima-gebruik voordat uw baby een vaccin krijgt toegediend. Als u Remsima kreeg tijdens uw zwangerschap kan het geven van een BCG-vaccin (gebruikt om tuberculose te voorkomen) aan uw baby, binnen </w:t>
      </w:r>
      <w:r w:rsidR="00F81CDE" w:rsidRPr="009F19B7">
        <w:t>12</w:t>
      </w:r>
      <w:r w:rsidRPr="009F19B7">
        <w:t xml:space="preserve"> maanden na de geboorte, leiden tot een infectie met ernstige complicaties, waaronder </w:t>
      </w:r>
      <w:r w:rsidRPr="009F19B7">
        <w:rPr>
          <w:lang w:eastAsia="ko-KR"/>
        </w:rPr>
        <w:t>o</w:t>
      </w:r>
      <w:r w:rsidRPr="009F19B7">
        <w:t xml:space="preserve">verlijden. Levende vaccins zoals </w:t>
      </w:r>
      <w:r w:rsidR="00F81CDE" w:rsidRPr="009F19B7">
        <w:t xml:space="preserve">het BCG-vaccin </w:t>
      </w:r>
      <w:r w:rsidRPr="009F19B7">
        <w:t xml:space="preserve">mogen niet aan uw baby worden gegeven binnen </w:t>
      </w:r>
      <w:r w:rsidR="00F81CDE" w:rsidRPr="009F19B7">
        <w:t>12</w:t>
      </w:r>
      <w:r w:rsidRPr="009F19B7">
        <w:t xml:space="preserve"> maanden na de geboorte</w:t>
      </w:r>
      <w:r w:rsidR="00F81CDE" w:rsidRPr="009F19B7">
        <w:t>, behalve als de arts van uw baby anders heeft aanbevolen.</w:t>
      </w:r>
      <w:r w:rsidRPr="009F19B7">
        <w:t xml:space="preserve"> Voor meer informatie zie de rubriek over vaccinatie.</w:t>
      </w:r>
    </w:p>
    <w:p w14:paraId="712B32A0" w14:textId="2269F315" w:rsidR="00DC1522" w:rsidRPr="009F19B7" w:rsidRDefault="00DC1522" w:rsidP="00620032">
      <w:pPr>
        <w:numPr>
          <w:ilvl w:val="0"/>
          <w:numId w:val="13"/>
        </w:numPr>
        <w:ind w:left="567" w:hanging="567"/>
      </w:pPr>
      <w:r w:rsidRPr="009F19B7">
        <w:t xml:space="preserve">Als u borstvoeding geeft is het belangrijk dat u de arts van uw baby en andere beroepsbeoefenaren in de gezondheidszorg informeert over uw </w:t>
      </w:r>
      <w:r w:rsidR="002F2049" w:rsidRPr="009F19B7">
        <w:t>Remsima</w:t>
      </w:r>
      <w:r w:rsidRPr="009F19B7">
        <w:t>-gebruik voordat uw baby een vaccin krijgt.</w:t>
      </w:r>
      <w:r w:rsidR="00F81CDE" w:rsidRPr="009F19B7">
        <w:t xml:space="preserve"> Terwijl u borstvoeding geeft mogen levende vaccins niet aan uw baby worden gegeven, behalve als de arts van uw baby anders heeft aanbevolen.</w:t>
      </w:r>
    </w:p>
    <w:p w14:paraId="176072F7" w14:textId="77777777" w:rsidR="002F157D" w:rsidRPr="009F19B7" w:rsidRDefault="002F157D" w:rsidP="0076224C">
      <w:pPr>
        <w:numPr>
          <w:ilvl w:val="0"/>
          <w:numId w:val="13"/>
        </w:numPr>
        <w:ind w:left="567" w:hanging="567"/>
      </w:pPr>
      <w:r w:rsidRPr="009F19B7">
        <w:t>Ernstig verlaagde aantallen witte bloedcellen zijn gemeld bij zuigelingen geboren uit vrouwen die tijdens de zwangerschap met infliximab zijn behandeld. Neem onmiddellijk contact op met uw arts als uw baby voortdurende koorts of infecties heeft.</w:t>
      </w:r>
    </w:p>
    <w:p w14:paraId="6A271DD5" w14:textId="77777777" w:rsidR="002F157D" w:rsidRPr="009F19B7" w:rsidRDefault="002F157D" w:rsidP="002F157D"/>
    <w:p w14:paraId="79B065BE" w14:textId="77777777" w:rsidR="002F157D" w:rsidRPr="009F19B7" w:rsidRDefault="002F157D" w:rsidP="002F157D">
      <w:pPr>
        <w:keepNext/>
        <w:keepLines/>
      </w:pPr>
      <w:r w:rsidRPr="009F19B7">
        <w:rPr>
          <w:b/>
        </w:rPr>
        <w:t>Rijvaardigheid en het gebruik van machines</w:t>
      </w:r>
    </w:p>
    <w:p w14:paraId="7F3C2367" w14:textId="77777777" w:rsidR="002F157D" w:rsidRPr="009F19B7" w:rsidRDefault="002F157D" w:rsidP="002F157D">
      <w:r w:rsidRPr="009F19B7">
        <w:t>Het is onwaarschijnlijk dat Remsima uw rijvaardigheid of uw vermogen om gereedschappen of machines</w:t>
      </w:r>
      <w:r w:rsidRPr="009F19B7">
        <w:rPr>
          <w:lang w:eastAsia="ko-KR"/>
        </w:rPr>
        <w:t xml:space="preserve"> te gebruiken,</w:t>
      </w:r>
      <w:r w:rsidRPr="009F19B7">
        <w:t xml:space="preserve"> zal beïnvloeden. Als u zich na het </w:t>
      </w:r>
      <w:r w:rsidR="002272A4" w:rsidRPr="009F19B7">
        <w:rPr>
          <w:lang w:eastAsia="ko-KR"/>
        </w:rPr>
        <w:t>gebruik</w:t>
      </w:r>
      <w:r w:rsidRPr="009F19B7">
        <w:t xml:space="preserve"> van Remsima vermoeid, duizelig of onwel voelt, mag u geen voertuigen besturen en geen gereedschappen of machines gebruiken.</w:t>
      </w:r>
    </w:p>
    <w:p w14:paraId="41273083" w14:textId="77777777" w:rsidR="002F157D" w:rsidRPr="009F19B7" w:rsidRDefault="002F157D" w:rsidP="002F157D">
      <w:pPr>
        <w:ind w:right="-2"/>
      </w:pPr>
    </w:p>
    <w:p w14:paraId="177CE271" w14:textId="77777777" w:rsidR="002F157D" w:rsidRPr="009F19B7" w:rsidRDefault="002F157D" w:rsidP="002F157D">
      <w:pPr>
        <w:keepNext/>
        <w:keepLines/>
      </w:pPr>
      <w:r w:rsidRPr="009F19B7">
        <w:rPr>
          <w:b/>
        </w:rPr>
        <w:lastRenderedPageBreak/>
        <w:t xml:space="preserve">Remsima bevat </w:t>
      </w:r>
      <w:r w:rsidR="00452C5F" w:rsidRPr="009F19B7">
        <w:rPr>
          <w:b/>
        </w:rPr>
        <w:t xml:space="preserve">natrium en </w:t>
      </w:r>
      <w:r w:rsidRPr="009F19B7">
        <w:rPr>
          <w:b/>
        </w:rPr>
        <w:t>sorbitol</w:t>
      </w:r>
    </w:p>
    <w:p w14:paraId="2D07BC27" w14:textId="6A2B601A" w:rsidR="0051555C" w:rsidRPr="009F19B7" w:rsidRDefault="0051555C" w:rsidP="00214B38">
      <w:r w:rsidRPr="009F19B7">
        <w:t xml:space="preserve">Dit middel bevat minder dan 1 mmol natrium (23 mg) per dosis, dat wil zeggen </w:t>
      </w:r>
      <w:r w:rsidR="00515FDE" w:rsidRPr="009F19B7">
        <w:t>dat het</w:t>
      </w:r>
      <w:r w:rsidRPr="009F19B7">
        <w:t xml:space="preserve"> in wezen ‘natriumvrij’ </w:t>
      </w:r>
      <w:r w:rsidR="00515FDE" w:rsidRPr="009F19B7">
        <w:t>is,</w:t>
      </w:r>
      <w:r w:rsidRPr="009F19B7">
        <w:t xml:space="preserve"> en 45 mg sorbitol per dosis van 120 mg.</w:t>
      </w:r>
    </w:p>
    <w:p w14:paraId="7E2DD4C7" w14:textId="77777777" w:rsidR="003725FD" w:rsidRPr="009F19B7" w:rsidRDefault="003725FD" w:rsidP="00214B38"/>
    <w:p w14:paraId="09655DE8" w14:textId="77777777" w:rsidR="003725FD" w:rsidRPr="009F19B7" w:rsidRDefault="003725FD" w:rsidP="00214B38">
      <w:pPr>
        <w:rPr>
          <w:b/>
          <w:lang w:eastAsia="ko-KR"/>
        </w:rPr>
      </w:pPr>
      <w:r w:rsidRPr="009F19B7">
        <w:rPr>
          <w:rFonts w:eastAsiaTheme="minorEastAsia"/>
          <w:b/>
          <w:lang w:eastAsia="ko-KR"/>
        </w:rPr>
        <w:t>Remsima</w:t>
      </w:r>
      <w:r w:rsidRPr="009F19B7">
        <w:rPr>
          <w:b/>
        </w:rPr>
        <w:t xml:space="preserve"> bevat polysorbaat </w:t>
      </w:r>
      <w:r w:rsidRPr="009F19B7">
        <w:rPr>
          <w:b/>
          <w:lang w:eastAsia="ko-KR"/>
        </w:rPr>
        <w:t>80</w:t>
      </w:r>
    </w:p>
    <w:p w14:paraId="27B26D91" w14:textId="37F761A6" w:rsidR="00C304FE" w:rsidRPr="009F19B7" w:rsidRDefault="003725FD" w:rsidP="00214B38">
      <w:r w:rsidRPr="009F19B7">
        <w:t xml:space="preserve">Dit </w:t>
      </w:r>
      <w:r w:rsidR="00E54C57" w:rsidRPr="009F19B7">
        <w:t xml:space="preserve">geneesmiddel </w:t>
      </w:r>
      <w:r w:rsidRPr="009F19B7">
        <w:t>bevat 0,</w:t>
      </w:r>
      <w:r w:rsidRPr="009F19B7">
        <w:rPr>
          <w:lang w:eastAsia="ko-KR"/>
        </w:rPr>
        <w:t>5</w:t>
      </w:r>
      <w:r w:rsidRPr="009F19B7">
        <w:t> mg polysorbaat 80 in elk</w:t>
      </w:r>
      <w:r w:rsidR="008145C1" w:rsidRPr="009F19B7">
        <w:t xml:space="preserve">e voorgevulde pen </w:t>
      </w:r>
      <w:r w:rsidRPr="009F19B7">
        <w:t>wat overeenkomt met 0,5 mg/ml. Polysorbaten kunnen allergische reacties veroorzaken. Heeft u bekende allergi</w:t>
      </w:r>
      <w:r w:rsidR="00674D0F" w:rsidRPr="009F19B7">
        <w:t>e</w:t>
      </w:r>
      <w:r w:rsidRPr="009F19B7">
        <w:t>ën? Vertel dit aan uw arts.</w:t>
      </w:r>
    </w:p>
    <w:p w14:paraId="1CC9F95D" w14:textId="77777777" w:rsidR="002F157D" w:rsidRPr="009F19B7" w:rsidRDefault="002F157D" w:rsidP="00214B38"/>
    <w:p w14:paraId="0B702C6C" w14:textId="77777777" w:rsidR="002F157D" w:rsidRPr="009F19B7" w:rsidRDefault="002F157D" w:rsidP="002F157D">
      <w:pPr>
        <w:ind w:right="-2"/>
      </w:pPr>
    </w:p>
    <w:p w14:paraId="6964D139" w14:textId="2CF97D91" w:rsidR="002F157D" w:rsidRPr="009F19B7" w:rsidRDefault="002F157D" w:rsidP="002F157D">
      <w:pPr>
        <w:keepNext/>
        <w:keepLines/>
      </w:pPr>
      <w:r w:rsidRPr="009F19B7">
        <w:rPr>
          <w:b/>
        </w:rPr>
        <w:t>3.</w:t>
      </w:r>
      <w:r w:rsidRPr="009F19B7">
        <w:rPr>
          <w:b/>
        </w:rPr>
        <w:tab/>
        <w:t xml:space="preserve">Hoe </w:t>
      </w:r>
      <w:r w:rsidR="00082476" w:rsidRPr="009F19B7">
        <w:rPr>
          <w:b/>
        </w:rPr>
        <w:t>gebruikt u</w:t>
      </w:r>
      <w:r w:rsidRPr="009F19B7">
        <w:rPr>
          <w:b/>
        </w:rPr>
        <w:t xml:space="preserve"> </w:t>
      </w:r>
      <w:r w:rsidR="00E13444" w:rsidRPr="009F19B7">
        <w:rPr>
          <w:b/>
          <w:lang w:eastAsia="ko-KR"/>
        </w:rPr>
        <w:t>dit middel</w:t>
      </w:r>
      <w:r w:rsidRPr="009F19B7">
        <w:rPr>
          <w:b/>
        </w:rPr>
        <w:t>?</w:t>
      </w:r>
    </w:p>
    <w:p w14:paraId="5BBB5511" w14:textId="77777777" w:rsidR="002F157D" w:rsidRPr="009F19B7" w:rsidRDefault="002F157D" w:rsidP="008A2B8D">
      <w:pPr>
        <w:keepNext/>
        <w:keepLines/>
      </w:pPr>
    </w:p>
    <w:p w14:paraId="3CBB5374" w14:textId="77777777" w:rsidR="002F157D" w:rsidRPr="009F19B7" w:rsidRDefault="002F157D" w:rsidP="002F157D">
      <w:r w:rsidRPr="009F19B7">
        <w:t>Gebruik dit geneesmiddel altijd precies zoals uw arts u dat heeft verteld. Twijfelt u over het juiste gebruik? Neem dan contact op met uw arts.</w:t>
      </w:r>
    </w:p>
    <w:p w14:paraId="797D60A7" w14:textId="77777777" w:rsidR="002F157D" w:rsidRPr="009F19B7" w:rsidRDefault="002F157D" w:rsidP="002F157D"/>
    <w:p w14:paraId="59F1ECDD" w14:textId="77777777" w:rsidR="002F157D" w:rsidRPr="009F19B7" w:rsidRDefault="002F157D" w:rsidP="002F157D">
      <w:pPr>
        <w:keepNext/>
        <w:keepLines/>
      </w:pPr>
      <w:r w:rsidRPr="009F19B7">
        <w:rPr>
          <w:b/>
        </w:rPr>
        <w:t>Reumatoïde artritis</w:t>
      </w:r>
    </w:p>
    <w:p w14:paraId="36A0CA94" w14:textId="4A87A260" w:rsidR="00EB6C3C" w:rsidRPr="009F19B7" w:rsidRDefault="00EB6C3C" w:rsidP="00EB6C3C">
      <w:r w:rsidRPr="009F19B7">
        <w:t xml:space="preserve">Uw arts zal uw behandeling beginnen met of zonder twee infuusdoses van 3 mg </w:t>
      </w:r>
      <w:r w:rsidRPr="009F19B7">
        <w:rPr>
          <w:szCs w:val="22"/>
          <w:lang w:eastAsia="ko-KR"/>
        </w:rPr>
        <w:t>infliximab</w:t>
      </w:r>
      <w:r w:rsidRPr="009F19B7">
        <w:t xml:space="preserve"> per kg lichaamsgewicht toegediend in een ader (intraveneus), meestal in uw arm, gedurende een periode van 2 uur. Als </w:t>
      </w:r>
      <w:r w:rsidRPr="009F19B7">
        <w:rPr>
          <w:szCs w:val="22"/>
          <w:lang w:eastAsia="ko-KR"/>
        </w:rPr>
        <w:t>infliximab</w:t>
      </w:r>
      <w:r w:rsidRPr="009F19B7">
        <w:t xml:space="preserve"> intraveneuze infuusdoses worden gegeven om de behandeling te starten, worden deze toegediend via een infuus in de ader met twee weken ertussen. Vier weken na het laatste intraveneuze infuus krijgt u Remsima via een injectie onder de huid (subcutane toediening). Als Remsima subcutane injectiedoses worden gegeven om de behandeling te starten, dient Remsima 120 mg te worden gegeven als subcutane injectie, gevolgd door aanvullende subcutane injecties in week 1, 2, 3 en 4 na de eerste injectie, en daarna eenmaal per 2 weken.</w:t>
      </w:r>
    </w:p>
    <w:p w14:paraId="51884F4E" w14:textId="77777777" w:rsidR="00EB6C3C" w:rsidRPr="009F19B7" w:rsidRDefault="00EB6C3C" w:rsidP="00EB6C3C">
      <w:r w:rsidRPr="009F19B7">
        <w:t>De gebruikelijke aanbevolen dosering van Remsima voor subcutane toediening is 120 mg eenmaal per 2 weken, ongeacht het lichaamsgewicht.</w:t>
      </w:r>
    </w:p>
    <w:p w14:paraId="48317011" w14:textId="77777777" w:rsidR="00693FA3" w:rsidRPr="009F19B7" w:rsidRDefault="00693FA3" w:rsidP="00693FA3"/>
    <w:p w14:paraId="2BA5217B" w14:textId="144968D1" w:rsidR="00693FA3" w:rsidRPr="009F19B7" w:rsidRDefault="00F025EA" w:rsidP="008A2B8D">
      <w:pPr>
        <w:keepNext/>
        <w:keepLines/>
      </w:pPr>
      <w:r w:rsidRPr="009F19B7">
        <w:rPr>
          <w:b/>
        </w:rPr>
        <w:t>Arthritis</w:t>
      </w:r>
      <w:r w:rsidR="00693FA3" w:rsidRPr="009F19B7">
        <w:rPr>
          <w:b/>
        </w:rPr>
        <w:t xml:space="preserve"> psoriatica, spondylitis ankylosans (ziekte van Bechterew) en psoriasis</w:t>
      </w:r>
    </w:p>
    <w:p w14:paraId="6BB9508F" w14:textId="048316DB" w:rsidR="00024238" w:rsidRPr="009F19B7" w:rsidRDefault="00024238" w:rsidP="00024238">
      <w:r w:rsidRPr="009F19B7">
        <w:t xml:space="preserve">Uw arts zal uw behandeling beginnen met een infuusdosis van 5 mg </w:t>
      </w:r>
      <w:r w:rsidRPr="009F19B7">
        <w:rPr>
          <w:szCs w:val="22"/>
          <w:lang w:eastAsia="ko-KR"/>
        </w:rPr>
        <w:t>infliximab</w:t>
      </w:r>
      <w:r w:rsidRPr="009F19B7">
        <w:t xml:space="preserve"> per kg lichaamsgewicht toegediend in een ader (intraveneus), meestal in uw arm, gedurende een periode van 2 uur, gevolgd door een tweede infuus van 5 mg </w:t>
      </w:r>
      <w:r w:rsidRPr="009F19B7">
        <w:rPr>
          <w:szCs w:val="22"/>
          <w:lang w:eastAsia="ko-KR"/>
        </w:rPr>
        <w:t>infliximab</w:t>
      </w:r>
      <w:r w:rsidRPr="009F19B7">
        <w:t xml:space="preserve"> per kg lichaamsgewicht 2 weken later. Vier weken na het laatste intraveneuze infuus krijgt u Remsima via een injectie onder de huid (subcutane toediening).</w:t>
      </w:r>
    </w:p>
    <w:p w14:paraId="3F545D7C" w14:textId="77777777" w:rsidR="00024238" w:rsidRPr="009F19B7" w:rsidRDefault="00024238" w:rsidP="00024238">
      <w:r w:rsidRPr="009F19B7">
        <w:t>De gebruikelijke aanbevolen dosering van Remsima voor subcutane toediening is 120 mg eenmaal per 2 weken, ongeacht het lichaamsgewicht.</w:t>
      </w:r>
    </w:p>
    <w:p w14:paraId="7781B8D9" w14:textId="77777777" w:rsidR="00693FA3" w:rsidRPr="009F19B7" w:rsidRDefault="00693FA3" w:rsidP="00693FA3"/>
    <w:p w14:paraId="469D5B29" w14:textId="77777777" w:rsidR="00693FA3" w:rsidRPr="009F19B7" w:rsidRDefault="00693FA3" w:rsidP="00693FA3">
      <w:pPr>
        <w:keepNext/>
        <w:keepLines/>
      </w:pPr>
      <w:r w:rsidRPr="009F19B7">
        <w:rPr>
          <w:b/>
        </w:rPr>
        <w:t>De ziekte van Crohn en colitis ulcerosa</w:t>
      </w:r>
    </w:p>
    <w:p w14:paraId="765C4112" w14:textId="6472A76B" w:rsidR="004E4642" w:rsidRPr="009F19B7" w:rsidRDefault="004E4642" w:rsidP="00693FA3">
      <w:pPr>
        <w:rPr>
          <w:rFonts w:eastAsia="DengXian"/>
        </w:rPr>
      </w:pPr>
      <w:r w:rsidRPr="004E4642">
        <w:rPr>
          <w:rFonts w:eastAsia="DengXian"/>
        </w:rPr>
        <w:t>Uw arts zal uw behandeling beginnen met twee of drie infuusdoses van 5 mg in iximab per kg lichaamsgewicht toegediend in een ader (intraveneus), meestal in uw arm, gedurende een periode van 2 uur, gevolgd door een tweede infuus van 5 mg in iximab per kg lichaamsgewicht 2 weken later. Een aanvullend intraveneus infuus kan 4 weken na het tweede infuus worden gegeven. Vier weken na het laatste intraveneuze infuus krijgt u Remsima via een injectie onder de huid (subcutane toediening). De gebruikelijke aanbevolen dosering van Remsima voor subcutane toediening is 120 mg eenmaal per 2 weken, ongeacht het lichaamsgewicht.</w:t>
      </w:r>
    </w:p>
    <w:p w14:paraId="4C73137D" w14:textId="77777777" w:rsidR="00BF30A5" w:rsidRPr="009F19B7" w:rsidRDefault="00BF30A5" w:rsidP="008A2B8D">
      <w:pPr>
        <w:ind w:right="-2"/>
        <w:rPr>
          <w:b/>
        </w:rPr>
      </w:pPr>
    </w:p>
    <w:p w14:paraId="2258578B" w14:textId="77777777" w:rsidR="00F70DC0" w:rsidRPr="009F19B7" w:rsidRDefault="00F70DC0" w:rsidP="00F70DC0">
      <w:pPr>
        <w:keepNext/>
        <w:keepLines/>
      </w:pPr>
      <w:r w:rsidRPr="009F19B7">
        <w:rPr>
          <w:b/>
        </w:rPr>
        <w:t>Hoe wordt dit middel toegediend?</w:t>
      </w:r>
    </w:p>
    <w:p w14:paraId="4F19FD8F" w14:textId="77777777" w:rsidR="00FD795A" w:rsidRPr="009F19B7" w:rsidRDefault="00FD795A" w:rsidP="00FD795A">
      <w:pPr>
        <w:numPr>
          <w:ilvl w:val="0"/>
          <w:numId w:val="13"/>
        </w:numPr>
        <w:ind w:left="567" w:hanging="567"/>
      </w:pPr>
      <w:r w:rsidRPr="009F19B7">
        <w:t>Remsima 120 mg oplossing voor injectie wordt alleen toegediend via een injectie onder de huid (subcutaan gebruik). Het is belangrijk de etiketten van het product te controleren om ervoor te zorgen dat de juiste formulering volgens voorschrift wordt toegediend.</w:t>
      </w:r>
    </w:p>
    <w:p w14:paraId="3321245A" w14:textId="6ECB1796" w:rsidR="00FD795A" w:rsidRPr="009F19B7" w:rsidRDefault="00FD795A" w:rsidP="00FD795A">
      <w:pPr>
        <w:numPr>
          <w:ilvl w:val="0"/>
          <w:numId w:val="13"/>
        </w:numPr>
        <w:ind w:left="567" w:hanging="567"/>
      </w:pPr>
      <w:r w:rsidRPr="009F19B7">
        <w:t xml:space="preserve">Voor patiënten met reumatoïde artritis, kan de arts de Remsima-behandeling starten met of zonder intraveneuze infuusdoses van </w:t>
      </w:r>
      <w:r w:rsidRPr="009F19B7">
        <w:rPr>
          <w:szCs w:val="22"/>
          <w:lang w:eastAsia="ko-KR"/>
        </w:rPr>
        <w:t>infliximab</w:t>
      </w:r>
      <w:r w:rsidRPr="009F19B7">
        <w:t>. Voor patiënten met spondylitis ankylosans, arthritis psoriatica of psoriasis, worden er twee infuusdoses van infliximab intraveneus toegediend om uw behandeling met Remsima te starten. Voor patiënten met de ziekte van Crohn of colitis ulcerosa worden er twee of drie infuusdoses van infliximab intraveneus toegediend om uw behandeling met Remsima te starten.</w:t>
      </w:r>
    </w:p>
    <w:p w14:paraId="197C5C87" w14:textId="035602F9" w:rsidR="00FD795A" w:rsidRPr="009F19B7" w:rsidRDefault="00FD795A" w:rsidP="00FD795A">
      <w:pPr>
        <w:numPr>
          <w:ilvl w:val="0"/>
          <w:numId w:val="13"/>
        </w:numPr>
        <w:ind w:left="567" w:hanging="567"/>
      </w:pPr>
      <w:r w:rsidRPr="009F19B7">
        <w:lastRenderedPageBreak/>
        <w:t xml:space="preserve">Voor patiënten met reumatoïde artritis, als de behandeling met Remsima wordt gestart zonder twee intraveneuze infuusdoses van </w:t>
      </w:r>
      <w:r w:rsidRPr="009F19B7">
        <w:rPr>
          <w:szCs w:val="22"/>
          <w:lang w:eastAsia="ko-KR"/>
        </w:rPr>
        <w:t>infliximab</w:t>
      </w:r>
      <w:r w:rsidRPr="009F19B7">
        <w:t>, laat de onderstaande tabel zien hoe vaak u normaal gesproken Remsima 120 mg subcutaan krijgt na uw eerste dosis.</w:t>
      </w:r>
    </w:p>
    <w:p w14:paraId="746E10F1" w14:textId="77777777" w:rsidR="00F70DC0" w:rsidRPr="009F19B7" w:rsidRDefault="00F70DC0" w:rsidP="00F70DC0">
      <w:pPr>
        <w:ind w:left="360"/>
      </w:pPr>
    </w:p>
    <w:tbl>
      <w:tblPr>
        <w:tblW w:w="0" w:type="auto"/>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1"/>
        <w:gridCol w:w="3919"/>
      </w:tblGrid>
      <w:tr w:rsidR="00F70DC0" w:rsidRPr="009F19B7" w14:paraId="4140E43A" w14:textId="77777777" w:rsidTr="00E6016F">
        <w:tc>
          <w:tcPr>
            <w:tcW w:w="3911" w:type="dxa"/>
          </w:tcPr>
          <w:p w14:paraId="51A73367" w14:textId="4CE5C1A7" w:rsidR="00F70DC0" w:rsidRPr="009F19B7" w:rsidRDefault="00F70DC0" w:rsidP="00E6016F">
            <w:pPr>
              <w:rPr>
                <w:lang w:eastAsia="ko-KR"/>
              </w:rPr>
            </w:pPr>
            <w:r w:rsidRPr="009F19B7">
              <w:t>2</w:t>
            </w:r>
            <w:r w:rsidRPr="009F19B7">
              <w:rPr>
                <w:vertAlign w:val="superscript"/>
              </w:rPr>
              <w:t>e</w:t>
            </w:r>
            <w:r w:rsidRPr="009F19B7">
              <w:t xml:space="preserve"> dosis</w:t>
            </w:r>
          </w:p>
        </w:tc>
        <w:tc>
          <w:tcPr>
            <w:tcW w:w="3919" w:type="dxa"/>
          </w:tcPr>
          <w:p w14:paraId="166BD116" w14:textId="4C6C063D" w:rsidR="00F70DC0" w:rsidRPr="009F19B7" w:rsidRDefault="00F70DC0" w:rsidP="00E6016F">
            <w:r w:rsidRPr="009F19B7">
              <w:t>1 week na uw eerste dosis</w:t>
            </w:r>
          </w:p>
        </w:tc>
      </w:tr>
      <w:tr w:rsidR="00F70DC0" w:rsidRPr="009F19B7" w14:paraId="714D23B6" w14:textId="77777777" w:rsidTr="00E6016F">
        <w:tc>
          <w:tcPr>
            <w:tcW w:w="3911" w:type="dxa"/>
          </w:tcPr>
          <w:p w14:paraId="7180577D" w14:textId="71EE42CE" w:rsidR="00F70DC0" w:rsidRPr="009F19B7" w:rsidRDefault="00F70DC0" w:rsidP="00E6016F">
            <w:pPr>
              <w:rPr>
                <w:lang w:eastAsia="ko-KR"/>
              </w:rPr>
            </w:pPr>
            <w:r w:rsidRPr="009F19B7">
              <w:t>3</w:t>
            </w:r>
            <w:r w:rsidRPr="009F19B7">
              <w:rPr>
                <w:vertAlign w:val="superscript"/>
              </w:rPr>
              <w:t>e</w:t>
            </w:r>
            <w:r w:rsidRPr="009F19B7">
              <w:t xml:space="preserve"> dosis</w:t>
            </w:r>
          </w:p>
        </w:tc>
        <w:tc>
          <w:tcPr>
            <w:tcW w:w="3919" w:type="dxa"/>
          </w:tcPr>
          <w:p w14:paraId="63A94F1E" w14:textId="262AB16D" w:rsidR="00F70DC0" w:rsidRPr="009F19B7" w:rsidRDefault="00F70DC0" w:rsidP="00E6016F">
            <w:r w:rsidRPr="009F19B7">
              <w:t>2 weken na uw eerste dosis</w:t>
            </w:r>
          </w:p>
        </w:tc>
      </w:tr>
      <w:tr w:rsidR="00F70DC0" w:rsidRPr="009F19B7" w14:paraId="660B1EEB" w14:textId="77777777" w:rsidTr="00E6016F">
        <w:tc>
          <w:tcPr>
            <w:tcW w:w="3911" w:type="dxa"/>
          </w:tcPr>
          <w:p w14:paraId="375FF9F3" w14:textId="50601A59" w:rsidR="00F70DC0" w:rsidRPr="009F19B7" w:rsidRDefault="00F70DC0" w:rsidP="00E6016F">
            <w:pPr>
              <w:rPr>
                <w:lang w:eastAsia="ko-KR"/>
              </w:rPr>
            </w:pPr>
            <w:r w:rsidRPr="009F19B7">
              <w:t>4</w:t>
            </w:r>
            <w:r w:rsidRPr="009F19B7">
              <w:rPr>
                <w:vertAlign w:val="superscript"/>
              </w:rPr>
              <w:t>e</w:t>
            </w:r>
            <w:r w:rsidRPr="009F19B7">
              <w:t xml:space="preserve"> dosis</w:t>
            </w:r>
          </w:p>
        </w:tc>
        <w:tc>
          <w:tcPr>
            <w:tcW w:w="3919" w:type="dxa"/>
          </w:tcPr>
          <w:p w14:paraId="7804AA6D" w14:textId="74F17117" w:rsidR="00F70DC0" w:rsidRPr="009F19B7" w:rsidRDefault="00F70DC0" w:rsidP="00E6016F">
            <w:r w:rsidRPr="009F19B7">
              <w:t>3 weken na uw eerste dosis</w:t>
            </w:r>
          </w:p>
        </w:tc>
      </w:tr>
      <w:tr w:rsidR="00F70DC0" w:rsidRPr="009F19B7" w14:paraId="4ED271A6" w14:textId="77777777" w:rsidTr="00E6016F">
        <w:tc>
          <w:tcPr>
            <w:tcW w:w="3911" w:type="dxa"/>
          </w:tcPr>
          <w:p w14:paraId="53ADF902" w14:textId="3E6BAC49" w:rsidR="00F70DC0" w:rsidRPr="009F19B7" w:rsidRDefault="00F70DC0" w:rsidP="00E6016F">
            <w:pPr>
              <w:rPr>
                <w:lang w:eastAsia="ko-KR"/>
              </w:rPr>
            </w:pPr>
            <w:r w:rsidRPr="009F19B7">
              <w:t>5</w:t>
            </w:r>
            <w:r w:rsidRPr="009F19B7">
              <w:rPr>
                <w:vertAlign w:val="superscript"/>
              </w:rPr>
              <w:t>e</w:t>
            </w:r>
            <w:r w:rsidRPr="009F19B7">
              <w:t xml:space="preserve"> dosis</w:t>
            </w:r>
          </w:p>
        </w:tc>
        <w:tc>
          <w:tcPr>
            <w:tcW w:w="3919" w:type="dxa"/>
          </w:tcPr>
          <w:p w14:paraId="5436A12F" w14:textId="01E318D1" w:rsidR="00F70DC0" w:rsidRPr="009F19B7" w:rsidRDefault="00F70DC0" w:rsidP="00E6016F">
            <w:r w:rsidRPr="009F19B7">
              <w:t>4 weken na uw eerste dosis</w:t>
            </w:r>
          </w:p>
        </w:tc>
      </w:tr>
      <w:tr w:rsidR="00F70DC0" w:rsidRPr="009F19B7" w14:paraId="1D3FBFD4" w14:textId="77777777" w:rsidTr="00E6016F">
        <w:tc>
          <w:tcPr>
            <w:tcW w:w="3911" w:type="dxa"/>
          </w:tcPr>
          <w:p w14:paraId="7A5EC485" w14:textId="0D769A43" w:rsidR="00F70DC0" w:rsidRPr="009F19B7" w:rsidRDefault="00F70DC0" w:rsidP="00E6016F">
            <w:pPr>
              <w:rPr>
                <w:lang w:eastAsia="ko-KR"/>
              </w:rPr>
            </w:pPr>
            <w:r w:rsidRPr="009F19B7">
              <w:t>Verdere doses</w:t>
            </w:r>
          </w:p>
        </w:tc>
        <w:tc>
          <w:tcPr>
            <w:tcW w:w="3919" w:type="dxa"/>
          </w:tcPr>
          <w:p w14:paraId="20A60CA4" w14:textId="5A647EF0" w:rsidR="00F70DC0" w:rsidRPr="009F19B7" w:rsidRDefault="00F70DC0" w:rsidP="00E6016F">
            <w:r w:rsidRPr="009F19B7">
              <w:t>6 weken na uw eerste dosis, en daarna eenmaal per 2 weken</w:t>
            </w:r>
          </w:p>
        </w:tc>
      </w:tr>
    </w:tbl>
    <w:p w14:paraId="31AEF019" w14:textId="77777777" w:rsidR="00F70DC0" w:rsidRPr="009F19B7" w:rsidRDefault="00F70DC0" w:rsidP="00F70DC0"/>
    <w:p w14:paraId="3AC50799" w14:textId="3E6C1677" w:rsidR="00837ED0" w:rsidRPr="009F19B7" w:rsidRDefault="00837ED0" w:rsidP="00837ED0">
      <w:pPr>
        <w:numPr>
          <w:ilvl w:val="0"/>
          <w:numId w:val="13"/>
        </w:numPr>
        <w:ind w:left="567" w:hanging="567"/>
      </w:pPr>
      <w:r w:rsidRPr="009F19B7">
        <w:t xml:space="preserve">Er worden door uw arts of verpleegkundige intraveneuze infuusdoses van infliximab met 2 weken ertussen toegediend en aanvullende intraveneuze infusen kunnen om de 4 weken worden gegeven na de tweede infusie voor </w:t>
      </w:r>
      <w:r w:rsidR="00B85542" w:rsidRPr="009F19B7">
        <w:t xml:space="preserve">patiënten met </w:t>
      </w:r>
      <w:r w:rsidRPr="009F19B7">
        <w:t>de ziekte van Crohn en colitis ulcerosa volgens de instructies van de arts om uw behandeling met Remsima te starten. De eerste subcutane toediening van Remsima wordt 4 weken na het laatste intraveneuze infuus gegeven, gevolgd door een subcutane toediening van Remsima die iedere 2 weken wordt toegediend.</w:t>
      </w:r>
    </w:p>
    <w:p w14:paraId="33C15A37" w14:textId="77777777" w:rsidR="00837ED0" w:rsidRPr="009F19B7" w:rsidRDefault="00837ED0" w:rsidP="00837ED0">
      <w:pPr>
        <w:numPr>
          <w:ilvl w:val="0"/>
          <w:numId w:val="13"/>
        </w:numPr>
        <w:ind w:left="567" w:hanging="567"/>
      </w:pPr>
      <w:r w:rsidRPr="009F19B7">
        <w:t>De eerste subcutane injectie van Remsima wordt toegediend onder toezicht van uw arts</w:t>
      </w:r>
    </w:p>
    <w:p w14:paraId="1BAEBD75" w14:textId="77777777" w:rsidR="00837ED0" w:rsidRPr="009F19B7" w:rsidRDefault="00837ED0" w:rsidP="00837ED0">
      <w:pPr>
        <w:numPr>
          <w:ilvl w:val="0"/>
          <w:numId w:val="13"/>
        </w:numPr>
        <w:ind w:left="567" w:hanging="567"/>
      </w:pPr>
      <w:r w:rsidRPr="009F19B7">
        <w:t>Als u na gepaste training het gevoel heeft dat u goed getraind bent en het zelfvertrouwen heeft om zelf Remsima te injecteren, kan uw arts u toestemming geven om volgende doses Remsima zelf thuis toe te dienen.</w:t>
      </w:r>
    </w:p>
    <w:p w14:paraId="19A7044D" w14:textId="77777777" w:rsidR="00837ED0" w:rsidRPr="009F19B7" w:rsidRDefault="00837ED0" w:rsidP="00837ED0">
      <w:pPr>
        <w:numPr>
          <w:ilvl w:val="0"/>
          <w:numId w:val="13"/>
        </w:numPr>
        <w:ind w:left="567" w:hanging="567"/>
      </w:pPr>
      <w:r w:rsidRPr="009F19B7">
        <w:t xml:space="preserve">Praat met uw arts als u vragen heeft over uzelf een injectie geven. U vindt gedetailleerde </w:t>
      </w:r>
      <w:r w:rsidRPr="009F19B7">
        <w:rPr>
          <w:b/>
        </w:rPr>
        <w:t>“Instructies voor gebruik”</w:t>
      </w:r>
      <w:r w:rsidRPr="009F19B7">
        <w:t xml:space="preserve"> aan het einde van deze bijsluiter.</w:t>
      </w:r>
    </w:p>
    <w:p w14:paraId="7D3BF033" w14:textId="77777777" w:rsidR="002F157D" w:rsidRPr="009F19B7" w:rsidRDefault="002F157D" w:rsidP="002F157D"/>
    <w:p w14:paraId="7F7AD387" w14:textId="5360CDC0" w:rsidR="002F157D" w:rsidRPr="009F19B7" w:rsidRDefault="002F157D" w:rsidP="008A2B8D">
      <w:pPr>
        <w:keepNext/>
      </w:pPr>
      <w:r w:rsidRPr="009F19B7">
        <w:rPr>
          <w:b/>
        </w:rPr>
        <w:t xml:space="preserve">Heeft u te veel van </w:t>
      </w:r>
      <w:r w:rsidR="00E13444" w:rsidRPr="009F19B7">
        <w:rPr>
          <w:b/>
        </w:rPr>
        <w:t xml:space="preserve">dit middel </w:t>
      </w:r>
      <w:r w:rsidRPr="009F19B7">
        <w:rPr>
          <w:b/>
        </w:rPr>
        <w:t>gebruikt?</w:t>
      </w:r>
    </w:p>
    <w:p w14:paraId="2611DDC0" w14:textId="77777777" w:rsidR="002F157D" w:rsidRPr="009F19B7" w:rsidRDefault="002F157D" w:rsidP="002F157D">
      <w:r w:rsidRPr="009F19B7">
        <w:t xml:space="preserve">Als u te veel van </w:t>
      </w:r>
      <w:r w:rsidR="00EA0160" w:rsidRPr="009F19B7">
        <w:t>Remsima</w:t>
      </w:r>
      <w:r w:rsidRPr="009F19B7">
        <w:t xml:space="preserve"> heeft gebruikt (door op één moment te veel te injecteren of door het te vaak te gebruiken), spreek dan meteen met een arts, apotheker of verpleegkundige. Zorg dat u altijd de buitenverpakking van het geneesmiddel bij u heeft, ook al is deze leeg.</w:t>
      </w:r>
    </w:p>
    <w:p w14:paraId="1674E465" w14:textId="77777777" w:rsidR="002F157D" w:rsidRPr="009F19B7" w:rsidRDefault="002F157D" w:rsidP="002F157D"/>
    <w:p w14:paraId="1D6AC1C6" w14:textId="43C21BE3" w:rsidR="002F157D" w:rsidRPr="009F19B7" w:rsidRDefault="002F157D" w:rsidP="008A2B8D">
      <w:pPr>
        <w:keepNext/>
        <w:keepLines/>
        <w:rPr>
          <w:b/>
        </w:rPr>
      </w:pPr>
      <w:r w:rsidRPr="009F19B7">
        <w:rPr>
          <w:b/>
        </w:rPr>
        <w:t xml:space="preserve">Bent u vergeten </w:t>
      </w:r>
      <w:r w:rsidR="000C6C5F" w:rsidRPr="009F19B7">
        <w:rPr>
          <w:b/>
        </w:rPr>
        <w:t xml:space="preserve">dit middel </w:t>
      </w:r>
      <w:r w:rsidRPr="009F19B7">
        <w:rPr>
          <w:b/>
        </w:rPr>
        <w:t>te gebruiken?</w:t>
      </w:r>
    </w:p>
    <w:p w14:paraId="23987C8F" w14:textId="77777777" w:rsidR="002F157D" w:rsidRPr="009F19B7" w:rsidRDefault="002F157D" w:rsidP="008A2B8D">
      <w:pPr>
        <w:keepNext/>
        <w:keepLines/>
        <w:rPr>
          <w:b/>
        </w:rPr>
      </w:pPr>
    </w:p>
    <w:p w14:paraId="2BEF3332" w14:textId="77777777" w:rsidR="002F157D" w:rsidRPr="009F19B7" w:rsidRDefault="002F157D" w:rsidP="008A2B8D">
      <w:pPr>
        <w:keepNext/>
        <w:keepLines/>
      </w:pPr>
      <w:r w:rsidRPr="009F19B7">
        <w:rPr>
          <w:u w:val="single"/>
        </w:rPr>
        <w:t>Gemiste dosis tot 7 dagen</w:t>
      </w:r>
      <w:r w:rsidR="002D1656" w:rsidRPr="009F19B7">
        <w:rPr>
          <w:u w:val="single"/>
        </w:rPr>
        <w:t xml:space="preserve"> later</w:t>
      </w:r>
    </w:p>
    <w:p w14:paraId="128BD651" w14:textId="08B4A4D7" w:rsidR="002D1656" w:rsidRPr="009F19B7" w:rsidRDefault="002D1656" w:rsidP="002D1656">
      <w:r w:rsidRPr="009F19B7">
        <w:t xml:space="preserve">Als u een dosis Remsima overslaat </w:t>
      </w:r>
      <w:r w:rsidR="00515FDE" w:rsidRPr="009F19B7">
        <w:t xml:space="preserve">tot maximaal </w:t>
      </w:r>
      <w:r w:rsidRPr="009F19B7">
        <w:t xml:space="preserve">7 dagen na de oorspronkelijke geplande dosis, dient u de gemiste dosis meteen toe te dienen. Dien de volgende dosis weer toe op de volgende oorspronkelijk geplande datum en </w:t>
      </w:r>
      <w:r w:rsidR="00EB40B6" w:rsidRPr="009F19B7">
        <w:t xml:space="preserve">volg </w:t>
      </w:r>
      <w:r w:rsidRPr="009F19B7">
        <w:t xml:space="preserve">daarna </w:t>
      </w:r>
      <w:r w:rsidR="00732E86" w:rsidRPr="009F19B7">
        <w:t>het oorsp</w:t>
      </w:r>
      <w:r w:rsidR="00A71AA2" w:rsidRPr="009F19B7">
        <w:t>r</w:t>
      </w:r>
      <w:r w:rsidR="00732E86" w:rsidRPr="009F19B7">
        <w:t>onkelijke dos</w:t>
      </w:r>
      <w:r w:rsidR="003F004A" w:rsidRPr="009F19B7">
        <w:t>erings</w:t>
      </w:r>
      <w:r w:rsidR="00732E86" w:rsidRPr="009F19B7">
        <w:t>schema</w:t>
      </w:r>
      <w:r w:rsidRPr="009F19B7">
        <w:t>.</w:t>
      </w:r>
    </w:p>
    <w:p w14:paraId="19A98A0A" w14:textId="77777777" w:rsidR="002D1656" w:rsidRPr="009F19B7" w:rsidRDefault="002D1656" w:rsidP="002D1656"/>
    <w:p w14:paraId="18216658" w14:textId="77777777" w:rsidR="002D1656" w:rsidRPr="009F19B7" w:rsidRDefault="002D1656" w:rsidP="002D1656">
      <w:pPr>
        <w:rPr>
          <w:u w:val="single"/>
        </w:rPr>
      </w:pPr>
      <w:r w:rsidRPr="009F19B7">
        <w:rPr>
          <w:u w:val="single"/>
        </w:rPr>
        <w:t>Gemiste dosis tot 8 dagen of later</w:t>
      </w:r>
    </w:p>
    <w:p w14:paraId="54600719" w14:textId="152489A0" w:rsidR="002D1656" w:rsidRPr="009F19B7" w:rsidRDefault="002D1656" w:rsidP="002D1656">
      <w:r w:rsidRPr="009F19B7">
        <w:t>Als u pas 8 dagen of later na de oorspronkelijke geplande dosis</w:t>
      </w:r>
      <w:r w:rsidR="00DB1C00" w:rsidRPr="009F19B7">
        <w:t xml:space="preserve"> ontdekt dat u een dosis heeft gemist</w:t>
      </w:r>
      <w:r w:rsidRPr="009F19B7">
        <w:t>, mag u de gemiste dosis niet meer toedienen. Dien de volgende dosis</w:t>
      </w:r>
      <w:r w:rsidR="00EB2817" w:rsidRPr="009F19B7">
        <w:t xml:space="preserve"> weer</w:t>
      </w:r>
      <w:r w:rsidR="00B35D94" w:rsidRPr="009F19B7">
        <w:t xml:space="preserve"> </w:t>
      </w:r>
      <w:r w:rsidRPr="009F19B7">
        <w:t xml:space="preserve">toe op de volgende oorspronkelijk geplande datum en </w:t>
      </w:r>
      <w:r w:rsidR="00EB40B6" w:rsidRPr="009F19B7">
        <w:t xml:space="preserve">volg </w:t>
      </w:r>
      <w:r w:rsidRPr="009F19B7">
        <w:t xml:space="preserve">daarna </w:t>
      </w:r>
      <w:r w:rsidR="00732E86" w:rsidRPr="009F19B7">
        <w:t>het oorsp</w:t>
      </w:r>
      <w:r w:rsidR="00A71AA2" w:rsidRPr="009F19B7">
        <w:t>r</w:t>
      </w:r>
      <w:r w:rsidR="00732E86" w:rsidRPr="009F19B7">
        <w:t>onkelijke dos</w:t>
      </w:r>
      <w:r w:rsidR="003F004A" w:rsidRPr="009F19B7">
        <w:t>erings</w:t>
      </w:r>
      <w:r w:rsidR="00732E86" w:rsidRPr="009F19B7">
        <w:t>schema</w:t>
      </w:r>
      <w:r w:rsidRPr="009F19B7">
        <w:t>.</w:t>
      </w:r>
    </w:p>
    <w:p w14:paraId="02FD2EB7" w14:textId="77777777" w:rsidR="002F157D" w:rsidRPr="009F19B7" w:rsidRDefault="002F157D" w:rsidP="002F157D"/>
    <w:p w14:paraId="45F5D3C9" w14:textId="77777777" w:rsidR="002F157D" w:rsidRPr="009F19B7" w:rsidRDefault="002F157D" w:rsidP="002F157D">
      <w:r w:rsidRPr="009F19B7">
        <w:t>Als u niet zeker weet wanneer u Remsima moet injecteren, bel dan uw arts.</w:t>
      </w:r>
    </w:p>
    <w:p w14:paraId="02CA8D6F" w14:textId="77777777" w:rsidR="002F157D" w:rsidRPr="009F19B7" w:rsidRDefault="002F157D" w:rsidP="002F157D"/>
    <w:p w14:paraId="2FA0836A" w14:textId="77777777" w:rsidR="002F157D" w:rsidRPr="009F19B7" w:rsidRDefault="002F157D" w:rsidP="002F157D">
      <w:r w:rsidRPr="009F19B7">
        <w:t>Heeft u nog andere vragen over het gebruik van dit geneesmiddel? Neem dan contact op met uw arts, apotheker of verpleegkundige.</w:t>
      </w:r>
    </w:p>
    <w:p w14:paraId="3BDE33CE" w14:textId="77777777" w:rsidR="002F157D" w:rsidRPr="009F19B7" w:rsidRDefault="002F157D" w:rsidP="008A2B8D"/>
    <w:p w14:paraId="56763C74" w14:textId="77777777" w:rsidR="002F157D" w:rsidRPr="009F19B7" w:rsidRDefault="002F157D" w:rsidP="002F157D">
      <w:pPr>
        <w:tabs>
          <w:tab w:val="left" w:pos="567"/>
        </w:tabs>
      </w:pPr>
    </w:p>
    <w:p w14:paraId="10FA0715" w14:textId="77777777" w:rsidR="002F157D" w:rsidRPr="009F19B7" w:rsidRDefault="002F157D" w:rsidP="002F157D">
      <w:pPr>
        <w:keepNext/>
        <w:keepLines/>
      </w:pPr>
      <w:r w:rsidRPr="009F19B7">
        <w:rPr>
          <w:b/>
        </w:rPr>
        <w:t>4.</w:t>
      </w:r>
      <w:r w:rsidRPr="009F19B7">
        <w:rPr>
          <w:b/>
        </w:rPr>
        <w:tab/>
        <w:t>Mogelijke bijwerkingen</w:t>
      </w:r>
    </w:p>
    <w:p w14:paraId="62EE7B68" w14:textId="77777777" w:rsidR="002F157D" w:rsidRPr="009F19B7" w:rsidRDefault="002F157D" w:rsidP="002F157D">
      <w:pPr>
        <w:keepNext/>
        <w:keepLines/>
        <w:tabs>
          <w:tab w:val="left" w:pos="567"/>
        </w:tabs>
        <w:rPr>
          <w:b/>
        </w:rPr>
      </w:pPr>
    </w:p>
    <w:p w14:paraId="72012942" w14:textId="77777777" w:rsidR="002F157D" w:rsidRPr="009F19B7" w:rsidRDefault="002F157D" w:rsidP="002F157D">
      <w:pPr>
        <w:tabs>
          <w:tab w:val="left" w:pos="567"/>
        </w:tabs>
      </w:pPr>
      <w:r w:rsidRPr="009F19B7">
        <w:t xml:space="preserve">Zoals elk geneesmiddel kan </w:t>
      </w:r>
      <w:r w:rsidRPr="009F19B7">
        <w:rPr>
          <w:szCs w:val="22"/>
        </w:rPr>
        <w:t>ook dit geneesmiddel</w:t>
      </w:r>
      <w:r w:rsidRPr="009F19B7">
        <w:t xml:space="preserve"> bijwerkingen hebben, al krijgt niet iedereen daarmee te maken. De meeste bijwerkingen zijn licht tot matig. Toch kunnen sommige patiënten ernstige bijwerkingen ondervinden die behandeling vereisen. Bijwerkingen kunnen ook na beëindiging van uw behandeling met Remsima optreden.</w:t>
      </w:r>
    </w:p>
    <w:p w14:paraId="3198B912" w14:textId="77777777" w:rsidR="002F157D" w:rsidRPr="009F19B7" w:rsidRDefault="002F157D" w:rsidP="002F157D"/>
    <w:p w14:paraId="4B00B730" w14:textId="77777777" w:rsidR="002F157D" w:rsidRPr="009F19B7" w:rsidRDefault="002F157D" w:rsidP="002F157D">
      <w:pPr>
        <w:keepNext/>
        <w:keepLines/>
      </w:pPr>
      <w:r w:rsidRPr="009F19B7">
        <w:rPr>
          <w:b/>
        </w:rPr>
        <w:lastRenderedPageBreak/>
        <w:t>Raadpleeg onmiddellijk uw arts als u een of meer van de volgende verschijnselen opmerkt:</w:t>
      </w:r>
    </w:p>
    <w:p w14:paraId="7580897F" w14:textId="77777777" w:rsidR="002F157D" w:rsidRPr="009F19B7" w:rsidRDefault="00C34CF3" w:rsidP="0076224C">
      <w:pPr>
        <w:numPr>
          <w:ilvl w:val="0"/>
          <w:numId w:val="20"/>
        </w:numPr>
      </w:pPr>
      <w:r w:rsidRPr="009F19B7">
        <w:rPr>
          <w:b/>
          <w:bCs/>
          <w:spacing w:val="-3"/>
        </w:rPr>
        <w:t>Tekenen</w:t>
      </w:r>
      <w:r w:rsidR="002F157D" w:rsidRPr="009F19B7">
        <w:rPr>
          <w:b/>
          <w:bCs/>
          <w:spacing w:val="-3"/>
        </w:rPr>
        <w:t xml:space="preserve"> van een </w:t>
      </w:r>
      <w:r w:rsidR="002F157D" w:rsidRPr="009F19B7">
        <w:rPr>
          <w:b/>
          <w:iCs/>
        </w:rPr>
        <w:t>allergische reactie</w:t>
      </w:r>
      <w:r w:rsidR="002F157D" w:rsidRPr="009F19B7">
        <w:rPr>
          <w:iCs/>
        </w:rPr>
        <w:t>,</w:t>
      </w:r>
      <w:r w:rsidR="002F157D" w:rsidRPr="009F19B7">
        <w:rPr>
          <w:spacing w:val="-3"/>
        </w:rPr>
        <w:t xml:space="preserve"> </w:t>
      </w:r>
      <w:r w:rsidR="002F157D" w:rsidRPr="009F19B7">
        <w:t xml:space="preserve">zoals zwelling van uw gezicht, lippen, mond of keel, met moeilijk slikken of ademhalen als mogelijke gevolgen, huiduitslag, netelroos, zwelling van de handen, voeten of enkels. Sommige van deze reacties kunnen ernstig of levensbedreigend zijn. Een allergische reactie kan binnen 2 uur na uw injectie optreden, maar ook later. </w:t>
      </w:r>
      <w:r w:rsidRPr="009F19B7">
        <w:t>Meer verschijnselen van allergische</w:t>
      </w:r>
      <w:r w:rsidR="002F157D" w:rsidRPr="009F19B7">
        <w:t xml:space="preserve"> bijwerkingen die tot 12 dagen na uw injectie kunnen optreden zijn: spierpijn, koorts, gewrichts- of kaakpijn, een zere keel of hoofdpijn.</w:t>
      </w:r>
    </w:p>
    <w:p w14:paraId="5F27BDE7" w14:textId="35C07779" w:rsidR="00E1248C" w:rsidRPr="009F19B7" w:rsidRDefault="00011D5B" w:rsidP="00E1248C">
      <w:pPr>
        <w:numPr>
          <w:ilvl w:val="0"/>
          <w:numId w:val="20"/>
        </w:numPr>
      </w:pPr>
      <w:r w:rsidRPr="009F19B7">
        <w:rPr>
          <w:b/>
          <w:bCs/>
          <w:spacing w:val="-3"/>
        </w:rPr>
        <w:t xml:space="preserve">Tekenen </w:t>
      </w:r>
      <w:r w:rsidR="00E1248C" w:rsidRPr="009F19B7">
        <w:rPr>
          <w:b/>
          <w:bCs/>
          <w:spacing w:val="-3"/>
        </w:rPr>
        <w:t>van lokale reactie op de injectieplaats</w:t>
      </w:r>
      <w:r w:rsidR="00E13444" w:rsidRPr="009F19B7">
        <w:rPr>
          <w:spacing w:val="-3"/>
        </w:rPr>
        <w:t>,</w:t>
      </w:r>
      <w:r w:rsidR="00E1248C" w:rsidRPr="009F19B7">
        <w:rPr>
          <w:b/>
          <w:bCs/>
          <w:spacing w:val="-3"/>
        </w:rPr>
        <w:t xml:space="preserve"> </w:t>
      </w:r>
      <w:r w:rsidR="00E1248C" w:rsidRPr="009F19B7">
        <w:rPr>
          <w:spacing w:val="-3"/>
        </w:rPr>
        <w:t xml:space="preserve">zoals roodheid, pijn, jeuk, zwelling, verharding, </w:t>
      </w:r>
      <w:r w:rsidR="00B368B9" w:rsidRPr="009F19B7">
        <w:rPr>
          <w:spacing w:val="-3"/>
        </w:rPr>
        <w:t>blauwe plekken</w:t>
      </w:r>
      <w:r w:rsidR="00E1248C" w:rsidRPr="009F19B7">
        <w:rPr>
          <w:spacing w:val="-3"/>
        </w:rPr>
        <w:t>, bloeden, koud gevoel, tintelend gevoel, irritatie, uitslag, zweer, netelroos, blaren en korstvorming.</w:t>
      </w:r>
    </w:p>
    <w:p w14:paraId="12AD2EFF" w14:textId="77777777" w:rsidR="002F157D" w:rsidRPr="009F19B7" w:rsidRDefault="00C34CF3" w:rsidP="0076224C">
      <w:pPr>
        <w:numPr>
          <w:ilvl w:val="0"/>
          <w:numId w:val="20"/>
        </w:numPr>
      </w:pPr>
      <w:r w:rsidRPr="009F19B7">
        <w:rPr>
          <w:b/>
          <w:bCs/>
          <w:spacing w:val="-3"/>
        </w:rPr>
        <w:t>Tekenen</w:t>
      </w:r>
      <w:r w:rsidR="002F157D" w:rsidRPr="009F19B7">
        <w:rPr>
          <w:b/>
        </w:rPr>
        <w:t xml:space="preserve"> van </w:t>
      </w:r>
      <w:r w:rsidR="002F157D" w:rsidRPr="009F19B7">
        <w:rPr>
          <w:b/>
          <w:bCs/>
          <w:spacing w:val="-3"/>
        </w:rPr>
        <w:t>hartproblemen</w:t>
      </w:r>
      <w:r w:rsidR="002F157D" w:rsidRPr="009F19B7">
        <w:rPr>
          <w:bCs/>
          <w:spacing w:val="-3"/>
        </w:rPr>
        <w:t>,</w:t>
      </w:r>
      <w:r w:rsidR="002F157D" w:rsidRPr="009F19B7">
        <w:rPr>
          <w:spacing w:val="-3"/>
        </w:rPr>
        <w:t xml:space="preserve"> zoals </w:t>
      </w:r>
      <w:r w:rsidR="001B7D9E" w:rsidRPr="009F19B7">
        <w:rPr>
          <w:spacing w:val="-3"/>
        </w:rPr>
        <w:t>borstongemak</w:t>
      </w:r>
      <w:r w:rsidR="002F157D" w:rsidRPr="009F19B7">
        <w:rPr>
          <w:spacing w:val="-3"/>
        </w:rPr>
        <w:t xml:space="preserve"> of </w:t>
      </w:r>
      <w:r w:rsidR="001B7D9E" w:rsidRPr="009F19B7">
        <w:rPr>
          <w:spacing w:val="-3"/>
        </w:rPr>
        <w:t>borstkaspijn</w:t>
      </w:r>
      <w:r w:rsidR="002F157D" w:rsidRPr="009F19B7">
        <w:rPr>
          <w:spacing w:val="-3"/>
        </w:rPr>
        <w:t xml:space="preserve">, pijn in de arm, maagpijn, kortademigheid, </w:t>
      </w:r>
      <w:r w:rsidR="002F157D" w:rsidRPr="009F19B7">
        <w:t>angst, licht gevoel in het hoofd, duizeligheid, flauwvallen, zweten, misselijkheid, braken, fladderingen of kloppingen in uw borst, een snelle of een langzame hartslag en/of</w:t>
      </w:r>
      <w:r w:rsidR="002F157D" w:rsidRPr="009F19B7">
        <w:rPr>
          <w:spacing w:val="-3"/>
        </w:rPr>
        <w:t xml:space="preserve"> zwelling van de voeten.</w:t>
      </w:r>
    </w:p>
    <w:p w14:paraId="18F0AB94" w14:textId="77777777" w:rsidR="002F157D" w:rsidRPr="009F19B7" w:rsidRDefault="00C34CF3" w:rsidP="0076224C">
      <w:pPr>
        <w:numPr>
          <w:ilvl w:val="0"/>
          <w:numId w:val="20"/>
        </w:numPr>
      </w:pPr>
      <w:r w:rsidRPr="009F19B7">
        <w:rPr>
          <w:b/>
          <w:bCs/>
          <w:spacing w:val="-3"/>
        </w:rPr>
        <w:t>Tekenen</w:t>
      </w:r>
      <w:r w:rsidR="002F157D" w:rsidRPr="009F19B7">
        <w:rPr>
          <w:b/>
        </w:rPr>
        <w:t xml:space="preserve"> van </w:t>
      </w:r>
      <w:r w:rsidR="002F157D" w:rsidRPr="009F19B7">
        <w:rPr>
          <w:b/>
          <w:iCs/>
        </w:rPr>
        <w:t>infectie (waaronder tbc)</w:t>
      </w:r>
      <w:r w:rsidR="002F157D" w:rsidRPr="009F19B7">
        <w:rPr>
          <w:iCs/>
        </w:rPr>
        <w:t>,</w:t>
      </w:r>
      <w:r w:rsidR="002F157D" w:rsidRPr="009F19B7">
        <w:t xml:space="preserve"> zoals koorts, vermoeidheid, hoest die kan aanhouden, kortademigheid, griepachtige verschijnselen, gewichtsverlies, nachtelijk zweten, diarree, wonden, ophoping van pus in de darmen of rond de anus (abces), gebitsproblemen of een brandend gevoel bij het plassen.</w:t>
      </w:r>
    </w:p>
    <w:p w14:paraId="63F3166B" w14:textId="77777777" w:rsidR="002F157D" w:rsidRPr="009F19B7" w:rsidRDefault="002F157D" w:rsidP="0076224C">
      <w:pPr>
        <w:numPr>
          <w:ilvl w:val="0"/>
          <w:numId w:val="20"/>
        </w:numPr>
      </w:pPr>
      <w:r w:rsidRPr="009F19B7">
        <w:rPr>
          <w:b/>
        </w:rPr>
        <w:t xml:space="preserve">Mogelijke </w:t>
      </w:r>
      <w:r w:rsidR="004649A1" w:rsidRPr="009F19B7">
        <w:rPr>
          <w:b/>
        </w:rPr>
        <w:t>tekenen</w:t>
      </w:r>
      <w:r w:rsidRPr="009F19B7">
        <w:rPr>
          <w:b/>
        </w:rPr>
        <w:t xml:space="preserve"> van kanker</w:t>
      </w:r>
      <w:r w:rsidRPr="009F19B7">
        <w:t xml:space="preserve"> waaronder maar niet beperkt tot gezwollen lymfeklieren, gewichtsverlies, koorts, ongewone knobbels op de huid, veranderingen in moedervlekken of verkleuring van de huid of ongewone vaginale bloeding.</w:t>
      </w:r>
    </w:p>
    <w:p w14:paraId="7FAFF5E9" w14:textId="77777777" w:rsidR="002F157D" w:rsidRPr="009F19B7" w:rsidRDefault="00C34CF3" w:rsidP="0076224C">
      <w:pPr>
        <w:numPr>
          <w:ilvl w:val="0"/>
          <w:numId w:val="20"/>
        </w:numPr>
      </w:pPr>
      <w:r w:rsidRPr="009F19B7">
        <w:rPr>
          <w:b/>
          <w:bCs/>
          <w:spacing w:val="-3"/>
        </w:rPr>
        <w:t>Tekenen</w:t>
      </w:r>
      <w:r w:rsidR="002F157D" w:rsidRPr="009F19B7">
        <w:rPr>
          <w:b/>
        </w:rPr>
        <w:t xml:space="preserve"> van </w:t>
      </w:r>
      <w:r w:rsidR="002F157D" w:rsidRPr="009F19B7">
        <w:rPr>
          <w:b/>
          <w:bCs/>
          <w:iCs/>
        </w:rPr>
        <w:t>longproblemen</w:t>
      </w:r>
      <w:r w:rsidR="002F157D" w:rsidRPr="009F19B7">
        <w:rPr>
          <w:bCs/>
          <w:iCs/>
        </w:rPr>
        <w:t>,</w:t>
      </w:r>
      <w:r w:rsidR="002F157D" w:rsidRPr="009F19B7">
        <w:rPr>
          <w:b/>
          <w:bCs/>
          <w:iCs/>
        </w:rPr>
        <w:t xml:space="preserve"> </w:t>
      </w:r>
      <w:r w:rsidR="002F157D" w:rsidRPr="009F19B7">
        <w:rPr>
          <w:iCs/>
        </w:rPr>
        <w:t>zoals hoest,</w:t>
      </w:r>
      <w:r w:rsidR="002F157D" w:rsidRPr="009F19B7">
        <w:rPr>
          <w:b/>
          <w:iCs/>
        </w:rPr>
        <w:t xml:space="preserve"> </w:t>
      </w:r>
      <w:r w:rsidR="002F157D" w:rsidRPr="009F19B7">
        <w:t>moeite met ademhalen of een beklemd gevoel op de borst.</w:t>
      </w:r>
    </w:p>
    <w:p w14:paraId="1C79F331" w14:textId="09C53AE3" w:rsidR="002F157D" w:rsidRPr="009F19B7" w:rsidRDefault="00C34CF3" w:rsidP="0076224C">
      <w:pPr>
        <w:numPr>
          <w:ilvl w:val="0"/>
          <w:numId w:val="20"/>
        </w:numPr>
      </w:pPr>
      <w:r w:rsidRPr="009F19B7">
        <w:rPr>
          <w:b/>
          <w:bCs/>
          <w:spacing w:val="-3"/>
        </w:rPr>
        <w:t>Tekenen</w:t>
      </w:r>
      <w:r w:rsidR="002F157D" w:rsidRPr="009F19B7">
        <w:rPr>
          <w:b/>
        </w:rPr>
        <w:t xml:space="preserve"> van </w:t>
      </w:r>
      <w:r w:rsidR="002F157D" w:rsidRPr="009F19B7">
        <w:rPr>
          <w:b/>
          <w:bCs/>
        </w:rPr>
        <w:t>zenuwstelselaandoeningen (waaronder oogproblemen)</w:t>
      </w:r>
      <w:r w:rsidR="002F157D" w:rsidRPr="009F19B7">
        <w:rPr>
          <w:bCs/>
        </w:rPr>
        <w:t>,</w:t>
      </w:r>
      <w:r w:rsidR="002F157D" w:rsidRPr="009F19B7">
        <w:t xml:space="preserve"> zoals </w:t>
      </w:r>
      <w:r w:rsidR="0013407A" w:rsidRPr="009F19B7">
        <w:t xml:space="preserve">tekenen van een beroerte (een plotseling verdoofd of slap gevoel in het gezicht, arm of been, vooral aan een kant van het lichaam; plotselinge verwardheid, moeite met praten of begrijpen; moeite met zien met een of beide ogen, moeite met lopen, duizeligheid, verlies van evenwicht of </w:t>
      </w:r>
      <w:r w:rsidR="004D0D20" w:rsidRPr="009F19B7">
        <w:t>coördinatie</w:t>
      </w:r>
      <w:r w:rsidR="0013407A" w:rsidRPr="009F19B7">
        <w:t xml:space="preserve"> of een hevige hoofdpijn), </w:t>
      </w:r>
      <w:r w:rsidR="002F157D" w:rsidRPr="009F19B7">
        <w:t>toevallen, een tintelend</w:t>
      </w:r>
      <w:r w:rsidR="0013407A" w:rsidRPr="009F19B7">
        <w:t>/</w:t>
      </w:r>
      <w:r w:rsidR="002F157D" w:rsidRPr="009F19B7">
        <w:t xml:space="preserve">verdoofd gevoel in </w:t>
      </w:r>
      <w:r w:rsidR="004667EC" w:rsidRPr="009F19B7">
        <w:t>ee</w:t>
      </w:r>
      <w:r w:rsidR="002F157D" w:rsidRPr="009F19B7">
        <w:t>n of meer lichaamsdelen,</w:t>
      </w:r>
      <w:r w:rsidR="0013407A" w:rsidRPr="009F19B7">
        <w:t xml:space="preserve"> of</w:t>
      </w:r>
      <w:r w:rsidR="002F157D" w:rsidRPr="009F19B7">
        <w:t xml:space="preserve"> zwakte in de armen of benen, veranderingen in het zien, zoals dubbelzien of andere oogproblemen.</w:t>
      </w:r>
    </w:p>
    <w:p w14:paraId="0D7368E9" w14:textId="77777777" w:rsidR="002F157D" w:rsidRPr="009F19B7" w:rsidRDefault="00C34CF3" w:rsidP="0076224C">
      <w:pPr>
        <w:numPr>
          <w:ilvl w:val="0"/>
          <w:numId w:val="20"/>
        </w:numPr>
      </w:pPr>
      <w:r w:rsidRPr="009F19B7">
        <w:rPr>
          <w:b/>
          <w:bCs/>
          <w:spacing w:val="-3"/>
        </w:rPr>
        <w:t>Tekenen</w:t>
      </w:r>
      <w:r w:rsidR="002F157D" w:rsidRPr="009F19B7">
        <w:rPr>
          <w:b/>
        </w:rPr>
        <w:t xml:space="preserve"> van </w:t>
      </w:r>
      <w:r w:rsidR="002F157D" w:rsidRPr="009F19B7">
        <w:rPr>
          <w:b/>
          <w:bCs/>
        </w:rPr>
        <w:t xml:space="preserve">leverproblemen </w:t>
      </w:r>
      <w:r w:rsidR="002F157D" w:rsidRPr="009F19B7">
        <w:rPr>
          <w:bCs/>
        </w:rPr>
        <w:t>(waaronder hepatitis B-infectie als u vroeger hepatitis B heeft gehad),</w:t>
      </w:r>
      <w:r w:rsidR="002F157D" w:rsidRPr="009F19B7">
        <w:t xml:space="preserve"> zoals een gele verkleuring van de huid of de ogen, donkerbruin gekleurde urine, pijn rechts boven in de buik</w:t>
      </w:r>
      <w:r w:rsidR="002F157D" w:rsidRPr="009F19B7">
        <w:rPr>
          <w:spacing w:val="-3"/>
        </w:rPr>
        <w:t xml:space="preserve">, </w:t>
      </w:r>
      <w:r w:rsidR="002F157D" w:rsidRPr="009F19B7">
        <w:t>gewrichtspijn, huiduitslag of</w:t>
      </w:r>
      <w:r w:rsidR="002F157D" w:rsidRPr="009F19B7">
        <w:rPr>
          <w:spacing w:val="-3"/>
        </w:rPr>
        <w:t xml:space="preserve"> koorts.</w:t>
      </w:r>
    </w:p>
    <w:p w14:paraId="1F8C5869" w14:textId="476FDC05" w:rsidR="002F157D" w:rsidRPr="009F19B7" w:rsidRDefault="00C34CF3" w:rsidP="0076224C">
      <w:pPr>
        <w:numPr>
          <w:ilvl w:val="0"/>
          <w:numId w:val="14"/>
        </w:numPr>
        <w:tabs>
          <w:tab w:val="left" w:pos="567"/>
        </w:tabs>
        <w:ind w:left="567" w:hanging="567"/>
      </w:pPr>
      <w:r w:rsidRPr="009F19B7">
        <w:rPr>
          <w:b/>
          <w:bCs/>
          <w:spacing w:val="-3"/>
        </w:rPr>
        <w:t>Tekenen</w:t>
      </w:r>
      <w:r w:rsidR="002F157D" w:rsidRPr="009F19B7">
        <w:rPr>
          <w:b/>
        </w:rPr>
        <w:t xml:space="preserve"> van een </w:t>
      </w:r>
      <w:r w:rsidR="002F157D" w:rsidRPr="009F19B7">
        <w:rPr>
          <w:b/>
          <w:bCs/>
        </w:rPr>
        <w:t>immuunsysteemstoornis</w:t>
      </w:r>
      <w:r w:rsidR="00D17358" w:rsidRPr="009F19B7">
        <w:rPr>
          <w:b/>
          <w:bCs/>
        </w:rPr>
        <w:t xml:space="preserve"> die lupus heet</w:t>
      </w:r>
      <w:r w:rsidR="002F157D" w:rsidRPr="009F19B7">
        <w:rPr>
          <w:b/>
          <w:bCs/>
        </w:rPr>
        <w:t xml:space="preserve">, </w:t>
      </w:r>
      <w:r w:rsidR="002F157D" w:rsidRPr="009F19B7">
        <w:t>zoals gewrichtspijn of een zonlichtgevoelige huiduitslag op de wangen of armen (lupus) of hoest, kortademigheid, koorts of huiduitslag (sarcoïdose).</w:t>
      </w:r>
    </w:p>
    <w:p w14:paraId="66287C99" w14:textId="77777777" w:rsidR="002F157D" w:rsidRPr="009F19B7" w:rsidRDefault="00C34CF3" w:rsidP="0076224C">
      <w:pPr>
        <w:numPr>
          <w:ilvl w:val="0"/>
          <w:numId w:val="20"/>
        </w:numPr>
        <w:tabs>
          <w:tab w:val="left" w:pos="-1210"/>
        </w:tabs>
      </w:pPr>
      <w:r w:rsidRPr="009F19B7">
        <w:rPr>
          <w:b/>
          <w:bCs/>
          <w:spacing w:val="-3"/>
        </w:rPr>
        <w:t>Tekenen</w:t>
      </w:r>
      <w:r w:rsidR="002F157D" w:rsidRPr="009F19B7">
        <w:rPr>
          <w:b/>
        </w:rPr>
        <w:t xml:space="preserve"> </w:t>
      </w:r>
      <w:r w:rsidR="002F157D" w:rsidRPr="009F19B7">
        <w:rPr>
          <w:b/>
          <w:bCs/>
          <w:iCs/>
        </w:rPr>
        <w:t>van lage aantallen bloedcellen</w:t>
      </w:r>
      <w:r w:rsidR="002F157D" w:rsidRPr="009F19B7">
        <w:rPr>
          <w:bCs/>
          <w:iCs/>
        </w:rPr>
        <w:t>,</w:t>
      </w:r>
      <w:r w:rsidR="002F157D" w:rsidRPr="009F19B7">
        <w:rPr>
          <w:b/>
          <w:bCs/>
          <w:iCs/>
        </w:rPr>
        <w:t xml:space="preserve"> </w:t>
      </w:r>
      <w:r w:rsidR="002F157D" w:rsidRPr="009F19B7">
        <w:rPr>
          <w:bCs/>
          <w:iCs/>
        </w:rPr>
        <w:t>zoals aanhoudende koorts, gemakkelijke bloeding of vorming van blauwe plekken, kleine rode of paarse vlekjes die veroorzaakt worden door onderhuidse bloedingen, of bleekheid.</w:t>
      </w:r>
    </w:p>
    <w:p w14:paraId="3A40EC39" w14:textId="719A0D48" w:rsidR="002F157D" w:rsidRPr="009F19B7" w:rsidRDefault="002F157D" w:rsidP="0076224C">
      <w:pPr>
        <w:numPr>
          <w:ilvl w:val="0"/>
          <w:numId w:val="16"/>
        </w:numPr>
        <w:tabs>
          <w:tab w:val="left" w:pos="567"/>
        </w:tabs>
        <w:autoSpaceDE w:val="0"/>
        <w:ind w:left="567" w:hanging="567"/>
      </w:pPr>
      <w:r w:rsidRPr="009F19B7">
        <w:rPr>
          <w:b/>
          <w:bCs/>
          <w:iCs/>
        </w:rPr>
        <w:t>Tekenen</w:t>
      </w:r>
      <w:r w:rsidR="00C34CF3" w:rsidRPr="009F19B7">
        <w:rPr>
          <w:b/>
        </w:rPr>
        <w:t xml:space="preserve"> </w:t>
      </w:r>
      <w:r w:rsidRPr="009F19B7">
        <w:rPr>
          <w:b/>
          <w:bCs/>
          <w:iCs/>
        </w:rPr>
        <w:t>van ernstige huidproblemen</w:t>
      </w:r>
      <w:r w:rsidRPr="009F19B7">
        <w:rPr>
          <w:bCs/>
          <w:iCs/>
        </w:rPr>
        <w:t>, zoals roodachtige vlekken of ronde plekken op de romp die lijken op schietschijven</w:t>
      </w:r>
      <w:r w:rsidR="004667EC" w:rsidRPr="009F19B7">
        <w:rPr>
          <w:bCs/>
          <w:iCs/>
        </w:rPr>
        <w:t>,</w:t>
      </w:r>
      <w:r w:rsidRPr="009F19B7">
        <w:rPr>
          <w:bCs/>
          <w:iCs/>
        </w:rPr>
        <w:t xml:space="preserve"> vaak met blaasjes, grote oppervlakken met vervellende en loslatende (schilferende) huid, zweren in de mond, keel, neus, op de geslachtsdelen en ogen of kleine met pus gevulde bulten die over het lichaam verspreid kunnen zijn. Bij deze huidreacties kan koorts voorkomen.</w:t>
      </w:r>
    </w:p>
    <w:p w14:paraId="67B31D19" w14:textId="77777777" w:rsidR="002F157D" w:rsidRPr="009F19B7" w:rsidRDefault="002F157D" w:rsidP="002F157D">
      <w:pPr>
        <w:ind w:left="567" w:hanging="567"/>
      </w:pPr>
    </w:p>
    <w:p w14:paraId="5D70327B" w14:textId="77777777" w:rsidR="002F157D" w:rsidRPr="009F19B7" w:rsidRDefault="002F157D" w:rsidP="002F157D">
      <w:pPr>
        <w:ind w:left="567" w:right="-29" w:hanging="567"/>
      </w:pPr>
      <w:r w:rsidRPr="009F19B7">
        <w:t xml:space="preserve">Raadpleeg onmiddellijk uw arts als u </w:t>
      </w:r>
      <w:r w:rsidR="00C34CF3" w:rsidRPr="009F19B7">
        <w:t xml:space="preserve">een </w:t>
      </w:r>
      <w:r w:rsidRPr="009F19B7">
        <w:t>of meer van de bovenstaande verschijnselen opmerkt.</w:t>
      </w:r>
    </w:p>
    <w:p w14:paraId="344D6FD4" w14:textId="77777777" w:rsidR="002F157D" w:rsidRPr="009F19B7" w:rsidRDefault="002F157D" w:rsidP="002F157D">
      <w:pPr>
        <w:ind w:right="-29"/>
      </w:pPr>
    </w:p>
    <w:p w14:paraId="19C7D503" w14:textId="77777777" w:rsidR="002F157D" w:rsidRPr="009F19B7" w:rsidRDefault="002F157D" w:rsidP="002F157D">
      <w:r w:rsidRPr="009F19B7">
        <w:t>De volgende bijwerkingen zijn waargenomen met Re</w:t>
      </w:r>
      <w:r w:rsidRPr="009F19B7">
        <w:rPr>
          <w:lang w:eastAsia="ko-KR"/>
        </w:rPr>
        <w:t>msima</w:t>
      </w:r>
      <w:r w:rsidRPr="009F19B7">
        <w:t>:</w:t>
      </w:r>
    </w:p>
    <w:p w14:paraId="22438206" w14:textId="77777777" w:rsidR="002F157D" w:rsidRPr="009F19B7" w:rsidRDefault="002F157D" w:rsidP="002F157D">
      <w:pPr>
        <w:ind w:left="567" w:right="-29" w:hanging="567"/>
      </w:pPr>
    </w:p>
    <w:p w14:paraId="12DFE0EC" w14:textId="1D12A92D" w:rsidR="002F157D" w:rsidRPr="009F19B7" w:rsidRDefault="002F157D" w:rsidP="002F157D">
      <w:pPr>
        <w:ind w:left="567" w:right="-29" w:hanging="567"/>
      </w:pPr>
      <w:r w:rsidRPr="009F19B7">
        <w:rPr>
          <w:b/>
        </w:rPr>
        <w:t>Zeer vaak</w:t>
      </w:r>
      <w:r w:rsidRPr="009F19B7">
        <w:t>:</w:t>
      </w:r>
      <w:r w:rsidR="002E28AD" w:rsidRPr="009F19B7">
        <w:t xml:space="preserve"> </w:t>
      </w:r>
      <w:r w:rsidRPr="009F19B7">
        <w:t>komen voor bij meer dan 1 op de 10 </w:t>
      </w:r>
      <w:r w:rsidR="00B824D9" w:rsidRPr="009F19B7">
        <w:t>gebruikers</w:t>
      </w:r>
    </w:p>
    <w:p w14:paraId="31C46ED0" w14:textId="77777777" w:rsidR="002F157D" w:rsidRPr="009F19B7" w:rsidRDefault="002F157D" w:rsidP="0076224C">
      <w:pPr>
        <w:numPr>
          <w:ilvl w:val="0"/>
          <w:numId w:val="29"/>
        </w:numPr>
        <w:ind w:left="547" w:hanging="547"/>
      </w:pPr>
      <w:r w:rsidRPr="009F19B7">
        <w:t>Buikpijn, misselijkheid</w:t>
      </w:r>
    </w:p>
    <w:p w14:paraId="57DBFA6D" w14:textId="77777777" w:rsidR="002F157D" w:rsidRPr="009F19B7" w:rsidRDefault="002F157D" w:rsidP="0076224C">
      <w:pPr>
        <w:numPr>
          <w:ilvl w:val="0"/>
          <w:numId w:val="29"/>
        </w:numPr>
        <w:ind w:left="547" w:hanging="547"/>
      </w:pPr>
      <w:r w:rsidRPr="009F19B7">
        <w:t>Virusinfecties zoals herpes of griep</w:t>
      </w:r>
    </w:p>
    <w:p w14:paraId="2D2311C6" w14:textId="77777777" w:rsidR="002F157D" w:rsidRPr="009F19B7" w:rsidRDefault="002F157D" w:rsidP="0076224C">
      <w:pPr>
        <w:numPr>
          <w:ilvl w:val="0"/>
          <w:numId w:val="29"/>
        </w:numPr>
        <w:ind w:left="547" w:hanging="547"/>
      </w:pPr>
      <w:r w:rsidRPr="009F19B7">
        <w:t>Infecties van de bovenste luchtwegen, zoals voorhoofdsholteontsteking</w:t>
      </w:r>
    </w:p>
    <w:p w14:paraId="356D9B2B" w14:textId="77777777" w:rsidR="002F157D" w:rsidRPr="009F19B7" w:rsidRDefault="002F157D" w:rsidP="0076224C">
      <w:pPr>
        <w:numPr>
          <w:ilvl w:val="0"/>
          <w:numId w:val="29"/>
        </w:numPr>
        <w:ind w:left="547" w:hanging="547"/>
      </w:pPr>
      <w:r w:rsidRPr="009F19B7">
        <w:t>Hoofdpijn</w:t>
      </w:r>
    </w:p>
    <w:p w14:paraId="48E689FA" w14:textId="77777777" w:rsidR="002F157D" w:rsidRPr="009F19B7" w:rsidRDefault="002F157D" w:rsidP="0076224C">
      <w:pPr>
        <w:numPr>
          <w:ilvl w:val="0"/>
          <w:numId w:val="29"/>
        </w:numPr>
        <w:ind w:left="547" w:hanging="547"/>
      </w:pPr>
      <w:r w:rsidRPr="009F19B7">
        <w:t>Bijwerking door een injectie</w:t>
      </w:r>
    </w:p>
    <w:p w14:paraId="4F480EFD" w14:textId="77777777" w:rsidR="002F157D" w:rsidRPr="009F19B7" w:rsidRDefault="002F157D" w:rsidP="0076224C">
      <w:pPr>
        <w:numPr>
          <w:ilvl w:val="0"/>
          <w:numId w:val="16"/>
        </w:numPr>
        <w:tabs>
          <w:tab w:val="left" w:pos="567"/>
        </w:tabs>
        <w:autoSpaceDE w:val="0"/>
        <w:ind w:left="567" w:hanging="567"/>
      </w:pPr>
      <w:r w:rsidRPr="009F19B7">
        <w:t>Pijn.</w:t>
      </w:r>
    </w:p>
    <w:p w14:paraId="1A73F194" w14:textId="77777777" w:rsidR="002F157D" w:rsidRPr="009F19B7" w:rsidRDefault="002F157D" w:rsidP="002F157D">
      <w:pPr>
        <w:rPr>
          <w:b/>
          <w:bCs/>
        </w:rPr>
      </w:pPr>
    </w:p>
    <w:p w14:paraId="6D07834B" w14:textId="09D21BC3" w:rsidR="002F157D" w:rsidRPr="009F19B7" w:rsidRDefault="002F157D" w:rsidP="002F157D">
      <w:pPr>
        <w:keepNext/>
        <w:keepLines/>
      </w:pPr>
      <w:r w:rsidRPr="009F19B7">
        <w:rPr>
          <w:b/>
          <w:bCs/>
        </w:rPr>
        <w:t>Vaak</w:t>
      </w:r>
      <w:r w:rsidRPr="009F19B7">
        <w:rPr>
          <w:bCs/>
        </w:rPr>
        <w:t>:</w:t>
      </w:r>
      <w:r w:rsidR="002E28AD" w:rsidRPr="009F19B7">
        <w:rPr>
          <w:bCs/>
        </w:rPr>
        <w:t xml:space="preserve"> </w:t>
      </w:r>
      <w:r w:rsidRPr="009F19B7">
        <w:rPr>
          <w:bCs/>
        </w:rPr>
        <w:t xml:space="preserve">komen voor bij </w:t>
      </w:r>
      <w:r w:rsidR="009E453A" w:rsidRPr="009F19B7">
        <w:rPr>
          <w:bCs/>
        </w:rPr>
        <w:t>minder</w:t>
      </w:r>
      <w:r w:rsidRPr="009F19B7">
        <w:rPr>
          <w:bCs/>
        </w:rPr>
        <w:t xml:space="preserve"> dan 1 op de 10 </w:t>
      </w:r>
      <w:r w:rsidR="00B824D9" w:rsidRPr="009F19B7">
        <w:t>gebruikers</w:t>
      </w:r>
    </w:p>
    <w:p w14:paraId="5444CDDB" w14:textId="77777777" w:rsidR="002F157D" w:rsidRPr="009F19B7" w:rsidRDefault="002F157D" w:rsidP="0076224C">
      <w:pPr>
        <w:numPr>
          <w:ilvl w:val="0"/>
          <w:numId w:val="16"/>
        </w:numPr>
        <w:tabs>
          <w:tab w:val="left" w:pos="567"/>
        </w:tabs>
        <w:autoSpaceDE w:val="0"/>
        <w:ind w:left="567" w:hanging="567"/>
      </w:pPr>
      <w:r w:rsidRPr="009F19B7">
        <w:t>Veranderingen in hoe uw lever werkt, toename van leverenzymen (aangetoond door bloedonderzoek)</w:t>
      </w:r>
    </w:p>
    <w:p w14:paraId="6E9A1CE7" w14:textId="77777777" w:rsidR="002F157D" w:rsidRPr="009F19B7" w:rsidRDefault="002F157D" w:rsidP="0076224C">
      <w:pPr>
        <w:numPr>
          <w:ilvl w:val="0"/>
          <w:numId w:val="16"/>
        </w:numPr>
        <w:tabs>
          <w:tab w:val="left" w:pos="567"/>
        </w:tabs>
        <w:autoSpaceDE w:val="0"/>
        <w:ind w:left="567" w:hanging="567"/>
      </w:pPr>
      <w:r w:rsidRPr="009F19B7">
        <w:t>Long- of borstholte-infecties, zoals bronchitis of longontsteking</w:t>
      </w:r>
    </w:p>
    <w:p w14:paraId="2953BBA9" w14:textId="77777777" w:rsidR="002F157D" w:rsidRPr="009F19B7" w:rsidRDefault="002F157D" w:rsidP="0076224C">
      <w:pPr>
        <w:numPr>
          <w:ilvl w:val="0"/>
          <w:numId w:val="16"/>
        </w:numPr>
        <w:tabs>
          <w:tab w:val="left" w:pos="567"/>
        </w:tabs>
        <w:autoSpaceDE w:val="0"/>
        <w:ind w:left="567" w:hanging="567"/>
      </w:pPr>
      <w:r w:rsidRPr="009F19B7">
        <w:t>Moeilijke of pijnlijke ademhaling, pijn op de borst</w:t>
      </w:r>
    </w:p>
    <w:p w14:paraId="0C53120C" w14:textId="77777777" w:rsidR="002F157D" w:rsidRPr="009F19B7" w:rsidRDefault="002F157D" w:rsidP="0076224C">
      <w:pPr>
        <w:numPr>
          <w:ilvl w:val="0"/>
          <w:numId w:val="16"/>
        </w:numPr>
        <w:tabs>
          <w:tab w:val="left" w:pos="567"/>
        </w:tabs>
        <w:autoSpaceDE w:val="0"/>
        <w:ind w:left="567" w:hanging="567"/>
      </w:pPr>
      <w:r w:rsidRPr="009F19B7">
        <w:t>Bloeding in de maag of darmen, diarree, spijsverteringsklachten, zuurbranden, verstopping</w:t>
      </w:r>
    </w:p>
    <w:p w14:paraId="69E80D0E" w14:textId="77777777" w:rsidR="002F157D" w:rsidRPr="009F19B7" w:rsidRDefault="002F157D" w:rsidP="0076224C">
      <w:pPr>
        <w:numPr>
          <w:ilvl w:val="0"/>
          <w:numId w:val="16"/>
        </w:numPr>
        <w:tabs>
          <w:tab w:val="left" w:pos="567"/>
        </w:tabs>
        <w:autoSpaceDE w:val="0"/>
        <w:ind w:left="567" w:hanging="567"/>
      </w:pPr>
      <w:r w:rsidRPr="009F19B7">
        <w:t>Netelachtige huiduitslag (netelroos), jeukende huiduitslag of droge huid</w:t>
      </w:r>
    </w:p>
    <w:p w14:paraId="0649C2DB" w14:textId="77777777" w:rsidR="002F157D" w:rsidRPr="009F19B7" w:rsidRDefault="002F157D" w:rsidP="0076224C">
      <w:pPr>
        <w:numPr>
          <w:ilvl w:val="0"/>
          <w:numId w:val="16"/>
        </w:numPr>
        <w:tabs>
          <w:tab w:val="left" w:pos="567"/>
        </w:tabs>
        <w:autoSpaceDE w:val="0"/>
        <w:ind w:left="567" w:hanging="567"/>
      </w:pPr>
      <w:r w:rsidRPr="009F19B7">
        <w:t>Evenwichtsproblemen of duizeligheid</w:t>
      </w:r>
    </w:p>
    <w:p w14:paraId="56C50D32" w14:textId="77777777" w:rsidR="002F157D" w:rsidRPr="009F19B7" w:rsidRDefault="002F157D" w:rsidP="0076224C">
      <w:pPr>
        <w:numPr>
          <w:ilvl w:val="0"/>
          <w:numId w:val="16"/>
        </w:numPr>
        <w:tabs>
          <w:tab w:val="left" w:pos="567"/>
        </w:tabs>
        <w:autoSpaceDE w:val="0"/>
        <w:ind w:left="567" w:hanging="567"/>
      </w:pPr>
      <w:r w:rsidRPr="009F19B7">
        <w:t>Koorts, meer zweten</w:t>
      </w:r>
    </w:p>
    <w:p w14:paraId="6098157F" w14:textId="77777777" w:rsidR="002F157D" w:rsidRPr="009F19B7" w:rsidRDefault="002F157D" w:rsidP="0076224C">
      <w:pPr>
        <w:numPr>
          <w:ilvl w:val="0"/>
          <w:numId w:val="16"/>
        </w:numPr>
        <w:tabs>
          <w:tab w:val="left" w:pos="567"/>
        </w:tabs>
        <w:autoSpaceDE w:val="0"/>
        <w:ind w:left="567" w:hanging="567"/>
      </w:pPr>
      <w:r w:rsidRPr="009F19B7">
        <w:t>Bloedsomloopproblemen, zoals lage of hoge bloeddruk</w:t>
      </w:r>
    </w:p>
    <w:p w14:paraId="457D9D47" w14:textId="77777777" w:rsidR="002F157D" w:rsidRPr="009F19B7" w:rsidRDefault="002F157D" w:rsidP="0076224C">
      <w:pPr>
        <w:numPr>
          <w:ilvl w:val="0"/>
          <w:numId w:val="16"/>
        </w:numPr>
        <w:tabs>
          <w:tab w:val="left" w:pos="567"/>
        </w:tabs>
        <w:autoSpaceDE w:val="0"/>
        <w:ind w:left="567" w:hanging="567"/>
      </w:pPr>
      <w:r w:rsidRPr="009F19B7">
        <w:t>Blauwe plekken, opvliegers of bloedneus, een warme, rode huid (overmatig blozen)</w:t>
      </w:r>
    </w:p>
    <w:p w14:paraId="7F077518" w14:textId="77777777" w:rsidR="002F157D" w:rsidRPr="009F19B7" w:rsidRDefault="002F157D" w:rsidP="0076224C">
      <w:pPr>
        <w:numPr>
          <w:ilvl w:val="0"/>
          <w:numId w:val="16"/>
        </w:numPr>
        <w:tabs>
          <w:tab w:val="left" w:pos="567"/>
        </w:tabs>
        <w:autoSpaceDE w:val="0"/>
        <w:ind w:left="567" w:hanging="567"/>
      </w:pPr>
      <w:r w:rsidRPr="009F19B7">
        <w:t>Vermoeidheid of zwakte</w:t>
      </w:r>
    </w:p>
    <w:p w14:paraId="5C2424C9" w14:textId="77777777" w:rsidR="002F157D" w:rsidRPr="009F19B7" w:rsidRDefault="002F157D" w:rsidP="0076224C">
      <w:pPr>
        <w:numPr>
          <w:ilvl w:val="0"/>
          <w:numId w:val="16"/>
        </w:numPr>
        <w:tabs>
          <w:tab w:val="left" w:pos="567"/>
        </w:tabs>
        <w:autoSpaceDE w:val="0"/>
        <w:ind w:left="567" w:hanging="567"/>
      </w:pPr>
      <w:r w:rsidRPr="009F19B7">
        <w:t>Bacteriële infecties, zoals bloedvergiftiging, abces of huidinfectie (cellulitis)</w:t>
      </w:r>
    </w:p>
    <w:p w14:paraId="71A411A7" w14:textId="77777777" w:rsidR="002F157D" w:rsidRPr="009F19B7" w:rsidRDefault="002F157D" w:rsidP="0076224C">
      <w:pPr>
        <w:numPr>
          <w:ilvl w:val="0"/>
          <w:numId w:val="16"/>
        </w:numPr>
        <w:tabs>
          <w:tab w:val="left" w:pos="567"/>
        </w:tabs>
        <w:autoSpaceDE w:val="0"/>
        <w:ind w:left="567" w:hanging="567"/>
      </w:pPr>
      <w:r w:rsidRPr="009F19B7">
        <w:t>Infectie van de huid als gevolg van een schimmel</w:t>
      </w:r>
    </w:p>
    <w:p w14:paraId="3E461D51" w14:textId="77777777" w:rsidR="002F157D" w:rsidRPr="009F19B7" w:rsidRDefault="002F157D" w:rsidP="0076224C">
      <w:pPr>
        <w:numPr>
          <w:ilvl w:val="0"/>
          <w:numId w:val="16"/>
        </w:numPr>
        <w:tabs>
          <w:tab w:val="left" w:pos="567"/>
        </w:tabs>
        <w:autoSpaceDE w:val="0"/>
        <w:ind w:left="567" w:hanging="567"/>
      </w:pPr>
      <w:r w:rsidRPr="009F19B7">
        <w:t>Bloedproblemen, zoals bloedarmoede of weinig witte bloedcellen</w:t>
      </w:r>
    </w:p>
    <w:p w14:paraId="22DF8AC3" w14:textId="77777777" w:rsidR="002F157D" w:rsidRPr="009F19B7" w:rsidRDefault="002F157D" w:rsidP="0076224C">
      <w:pPr>
        <w:numPr>
          <w:ilvl w:val="0"/>
          <w:numId w:val="16"/>
        </w:numPr>
        <w:tabs>
          <w:tab w:val="left" w:pos="567"/>
        </w:tabs>
        <w:autoSpaceDE w:val="0"/>
        <w:ind w:left="567" w:hanging="567"/>
      </w:pPr>
      <w:r w:rsidRPr="009F19B7">
        <w:t>Gezwollen lymfeklieren</w:t>
      </w:r>
    </w:p>
    <w:p w14:paraId="74DB289D" w14:textId="77777777" w:rsidR="002F157D" w:rsidRPr="009F19B7" w:rsidRDefault="002F157D" w:rsidP="0076224C">
      <w:pPr>
        <w:numPr>
          <w:ilvl w:val="0"/>
          <w:numId w:val="16"/>
        </w:numPr>
        <w:tabs>
          <w:tab w:val="left" w:pos="567"/>
        </w:tabs>
        <w:autoSpaceDE w:val="0"/>
        <w:ind w:left="567" w:hanging="567"/>
      </w:pPr>
      <w:r w:rsidRPr="009F19B7">
        <w:t>Depressie, slaapproblemen</w:t>
      </w:r>
    </w:p>
    <w:p w14:paraId="16B1FDB5" w14:textId="77777777" w:rsidR="002F157D" w:rsidRPr="009F19B7" w:rsidRDefault="002F157D" w:rsidP="0076224C">
      <w:pPr>
        <w:numPr>
          <w:ilvl w:val="0"/>
          <w:numId w:val="16"/>
        </w:numPr>
        <w:tabs>
          <w:tab w:val="left" w:pos="567"/>
        </w:tabs>
        <w:autoSpaceDE w:val="0"/>
        <w:ind w:left="567" w:hanging="567"/>
      </w:pPr>
      <w:r w:rsidRPr="009F19B7">
        <w:t>Oogproblemen, waaronder rode ogen en infecties</w:t>
      </w:r>
    </w:p>
    <w:p w14:paraId="455EC72B" w14:textId="77777777" w:rsidR="002F157D" w:rsidRPr="009F19B7" w:rsidRDefault="002F157D" w:rsidP="0076224C">
      <w:pPr>
        <w:numPr>
          <w:ilvl w:val="0"/>
          <w:numId w:val="16"/>
        </w:numPr>
        <w:tabs>
          <w:tab w:val="left" w:pos="567"/>
        </w:tabs>
        <w:autoSpaceDE w:val="0"/>
        <w:ind w:left="567" w:hanging="567"/>
      </w:pPr>
      <w:r w:rsidRPr="009F19B7">
        <w:t>Snelle hartslag (tachycardie) of hartkloppingen</w:t>
      </w:r>
    </w:p>
    <w:p w14:paraId="600BA239" w14:textId="77777777" w:rsidR="002F157D" w:rsidRPr="009F19B7" w:rsidRDefault="002F157D" w:rsidP="0076224C">
      <w:pPr>
        <w:numPr>
          <w:ilvl w:val="0"/>
          <w:numId w:val="16"/>
        </w:numPr>
        <w:tabs>
          <w:tab w:val="left" w:pos="567"/>
        </w:tabs>
        <w:autoSpaceDE w:val="0"/>
        <w:ind w:left="567" w:hanging="567"/>
      </w:pPr>
      <w:r w:rsidRPr="009F19B7">
        <w:t>Pijn in de gewrichten, spieren of rug</w:t>
      </w:r>
    </w:p>
    <w:p w14:paraId="395B4A3C" w14:textId="77777777" w:rsidR="002F157D" w:rsidRPr="009F19B7" w:rsidRDefault="002F157D" w:rsidP="0076224C">
      <w:pPr>
        <w:numPr>
          <w:ilvl w:val="0"/>
          <w:numId w:val="16"/>
        </w:numPr>
        <w:tabs>
          <w:tab w:val="left" w:pos="567"/>
        </w:tabs>
        <w:autoSpaceDE w:val="0"/>
        <w:ind w:left="567" w:hanging="567"/>
      </w:pPr>
      <w:r w:rsidRPr="009F19B7">
        <w:t>Urineweginfecties</w:t>
      </w:r>
    </w:p>
    <w:p w14:paraId="7E3BBE5A" w14:textId="77777777" w:rsidR="002F157D" w:rsidRPr="009F19B7" w:rsidRDefault="002F157D" w:rsidP="0076224C">
      <w:pPr>
        <w:numPr>
          <w:ilvl w:val="0"/>
          <w:numId w:val="16"/>
        </w:numPr>
        <w:tabs>
          <w:tab w:val="left" w:pos="567"/>
        </w:tabs>
        <w:autoSpaceDE w:val="0"/>
        <w:ind w:left="567" w:hanging="567"/>
      </w:pPr>
      <w:r w:rsidRPr="009F19B7">
        <w:t>Psoriasis, huidproblemen zoals eczeem en haaruitval</w:t>
      </w:r>
    </w:p>
    <w:p w14:paraId="55028BBD" w14:textId="77777777" w:rsidR="002F157D" w:rsidRPr="009F19B7" w:rsidRDefault="002F157D" w:rsidP="0076224C">
      <w:pPr>
        <w:numPr>
          <w:ilvl w:val="0"/>
          <w:numId w:val="16"/>
        </w:numPr>
        <w:tabs>
          <w:tab w:val="left" w:pos="567"/>
        </w:tabs>
        <w:autoSpaceDE w:val="0"/>
        <w:ind w:left="567" w:hanging="567"/>
      </w:pPr>
      <w:r w:rsidRPr="009F19B7">
        <w:t>Reacties op de injectieplaats zoals pijn, zwelling, roodheid of jeuk</w:t>
      </w:r>
    </w:p>
    <w:p w14:paraId="5DB7B40A" w14:textId="77777777" w:rsidR="002F157D" w:rsidRPr="009F19B7" w:rsidRDefault="002F157D" w:rsidP="0076224C">
      <w:pPr>
        <w:numPr>
          <w:ilvl w:val="0"/>
          <w:numId w:val="16"/>
        </w:numPr>
        <w:tabs>
          <w:tab w:val="left" w:pos="567"/>
        </w:tabs>
        <w:autoSpaceDE w:val="0"/>
        <w:ind w:left="567" w:hanging="567"/>
      </w:pPr>
      <w:r w:rsidRPr="009F19B7">
        <w:t>Rillingen, ophoping van vocht onder de huid waardoor zwelling ontstaat</w:t>
      </w:r>
    </w:p>
    <w:p w14:paraId="6B82D06D" w14:textId="77777777" w:rsidR="002F157D" w:rsidRPr="009F19B7" w:rsidRDefault="002F157D" w:rsidP="0076224C">
      <w:pPr>
        <w:numPr>
          <w:ilvl w:val="0"/>
          <w:numId w:val="16"/>
        </w:numPr>
        <w:tabs>
          <w:tab w:val="left" w:pos="567"/>
        </w:tabs>
        <w:autoSpaceDE w:val="0"/>
        <w:ind w:left="567" w:hanging="567"/>
      </w:pPr>
      <w:r w:rsidRPr="009F19B7">
        <w:t>Verdoofd of tintelend gevoel.</w:t>
      </w:r>
    </w:p>
    <w:p w14:paraId="1482DBEA" w14:textId="77777777" w:rsidR="002F157D" w:rsidRPr="009F19B7" w:rsidRDefault="002F157D" w:rsidP="002F157D"/>
    <w:p w14:paraId="7B3B4C4A" w14:textId="2B30A4E0" w:rsidR="002F157D" w:rsidRPr="009F19B7" w:rsidRDefault="002F157D" w:rsidP="002F157D">
      <w:pPr>
        <w:keepNext/>
        <w:keepLines/>
      </w:pPr>
      <w:r w:rsidRPr="009F19B7">
        <w:rPr>
          <w:b/>
          <w:bCs/>
        </w:rPr>
        <w:t>Soms</w:t>
      </w:r>
      <w:r w:rsidRPr="009F19B7">
        <w:rPr>
          <w:bCs/>
        </w:rPr>
        <w:t>:</w:t>
      </w:r>
      <w:r w:rsidR="002E28AD" w:rsidRPr="009F19B7">
        <w:rPr>
          <w:bCs/>
        </w:rPr>
        <w:t xml:space="preserve"> </w:t>
      </w:r>
      <w:r w:rsidRPr="009F19B7">
        <w:rPr>
          <w:bCs/>
        </w:rPr>
        <w:t xml:space="preserve">komen voor bij </w:t>
      </w:r>
      <w:r w:rsidR="009E453A" w:rsidRPr="009F19B7">
        <w:rPr>
          <w:bCs/>
        </w:rPr>
        <w:t>minder</w:t>
      </w:r>
      <w:r w:rsidRPr="009F19B7">
        <w:rPr>
          <w:bCs/>
        </w:rPr>
        <w:t xml:space="preserve"> dan 1 op de 100 </w:t>
      </w:r>
      <w:r w:rsidR="00B824D9" w:rsidRPr="009F19B7">
        <w:t>gebruikers</w:t>
      </w:r>
    </w:p>
    <w:p w14:paraId="2CEA9A23" w14:textId="77777777" w:rsidR="002F157D" w:rsidRPr="009F19B7" w:rsidRDefault="002F157D" w:rsidP="0076224C">
      <w:pPr>
        <w:numPr>
          <w:ilvl w:val="0"/>
          <w:numId w:val="16"/>
        </w:numPr>
        <w:tabs>
          <w:tab w:val="left" w:pos="567"/>
        </w:tabs>
        <w:autoSpaceDE w:val="0"/>
        <w:ind w:left="567" w:hanging="567"/>
      </w:pPr>
      <w:r w:rsidRPr="009F19B7">
        <w:t>Te weinig bloedaanvoer, zwelling van een ader</w:t>
      </w:r>
    </w:p>
    <w:p w14:paraId="3F27EFE1" w14:textId="77777777" w:rsidR="002F157D" w:rsidRPr="009F19B7" w:rsidRDefault="002F157D" w:rsidP="0076224C">
      <w:pPr>
        <w:numPr>
          <w:ilvl w:val="0"/>
          <w:numId w:val="16"/>
        </w:numPr>
        <w:tabs>
          <w:tab w:val="left" w:pos="567"/>
        </w:tabs>
        <w:autoSpaceDE w:val="0"/>
        <w:ind w:left="567" w:hanging="567"/>
      </w:pPr>
      <w:r w:rsidRPr="009F19B7">
        <w:t>Ophoping van bloed buiten de bloedvaten (hematoom) of blauwe plekken</w:t>
      </w:r>
    </w:p>
    <w:p w14:paraId="7A2A694B" w14:textId="77777777" w:rsidR="002F157D" w:rsidRPr="009F19B7" w:rsidRDefault="002F157D" w:rsidP="0076224C">
      <w:pPr>
        <w:numPr>
          <w:ilvl w:val="0"/>
          <w:numId w:val="16"/>
        </w:numPr>
        <w:tabs>
          <w:tab w:val="left" w:pos="567"/>
        </w:tabs>
        <w:autoSpaceDE w:val="0"/>
        <w:ind w:left="567" w:hanging="567"/>
      </w:pPr>
      <w:r w:rsidRPr="009F19B7">
        <w:t xml:space="preserve">Huidklachten, zoals blaarvorming, wratten, abnormale huidkleuring of </w:t>
      </w:r>
      <w:r w:rsidRPr="009F19B7">
        <w:noBreakHyphen/>
        <w:t>pigmentatie of gezwollen lippen, of verdikking van de huid, of rode, schubachtige en schilferachtige huid</w:t>
      </w:r>
    </w:p>
    <w:p w14:paraId="48166B4A" w14:textId="77777777" w:rsidR="002F157D" w:rsidRPr="009F19B7" w:rsidRDefault="002F157D" w:rsidP="0076224C">
      <w:pPr>
        <w:numPr>
          <w:ilvl w:val="0"/>
          <w:numId w:val="16"/>
        </w:numPr>
        <w:tabs>
          <w:tab w:val="left" w:pos="567"/>
        </w:tabs>
        <w:autoSpaceDE w:val="0"/>
        <w:ind w:left="567" w:hanging="567"/>
      </w:pPr>
      <w:r w:rsidRPr="009F19B7">
        <w:t>Ernstige allergische reacties (bijvoorbeeld anafylaxie), een immuunsysteemstoornis lupus genoemd, allergische reacties op lichaamsvreemde eiwitten</w:t>
      </w:r>
    </w:p>
    <w:p w14:paraId="1F1ED844" w14:textId="77777777" w:rsidR="002F157D" w:rsidRPr="009F19B7" w:rsidRDefault="002F157D" w:rsidP="0076224C">
      <w:pPr>
        <w:numPr>
          <w:ilvl w:val="0"/>
          <w:numId w:val="16"/>
        </w:numPr>
        <w:tabs>
          <w:tab w:val="left" w:pos="567"/>
        </w:tabs>
        <w:autoSpaceDE w:val="0"/>
        <w:ind w:left="567" w:hanging="567"/>
      </w:pPr>
      <w:r w:rsidRPr="009F19B7">
        <w:t>Vertraagde wondgenezing</w:t>
      </w:r>
    </w:p>
    <w:p w14:paraId="7D5B6F22" w14:textId="77777777" w:rsidR="002F157D" w:rsidRPr="009F19B7" w:rsidRDefault="002F157D" w:rsidP="0076224C">
      <w:pPr>
        <w:numPr>
          <w:ilvl w:val="0"/>
          <w:numId w:val="16"/>
        </w:numPr>
        <w:tabs>
          <w:tab w:val="left" w:pos="567"/>
        </w:tabs>
        <w:autoSpaceDE w:val="0"/>
        <w:ind w:left="567" w:hanging="567"/>
      </w:pPr>
      <w:r w:rsidRPr="009F19B7">
        <w:t>Zwelling van de lever (hepatitis) of galblaas, leverschade</w:t>
      </w:r>
    </w:p>
    <w:p w14:paraId="37C361AA" w14:textId="77777777" w:rsidR="002F157D" w:rsidRPr="009F19B7" w:rsidRDefault="002F157D" w:rsidP="0076224C">
      <w:pPr>
        <w:numPr>
          <w:ilvl w:val="0"/>
          <w:numId w:val="16"/>
        </w:numPr>
        <w:tabs>
          <w:tab w:val="left" w:pos="567"/>
        </w:tabs>
        <w:autoSpaceDE w:val="0"/>
        <w:ind w:left="567" w:hanging="567"/>
      </w:pPr>
      <w:r w:rsidRPr="009F19B7">
        <w:t>Vergeetachtigheid, geïrriteerdheid, verwardheid, nervositeit</w:t>
      </w:r>
    </w:p>
    <w:p w14:paraId="5D868967" w14:textId="77777777" w:rsidR="002F157D" w:rsidRPr="009F19B7" w:rsidRDefault="002F157D" w:rsidP="0076224C">
      <w:pPr>
        <w:numPr>
          <w:ilvl w:val="0"/>
          <w:numId w:val="16"/>
        </w:numPr>
        <w:tabs>
          <w:tab w:val="left" w:pos="567"/>
        </w:tabs>
        <w:autoSpaceDE w:val="0"/>
        <w:ind w:left="567" w:hanging="567"/>
      </w:pPr>
      <w:r w:rsidRPr="009F19B7">
        <w:t>Oogproblemen, zoals wazig of verminderd zicht, opgezette ogen of strontjes</w:t>
      </w:r>
    </w:p>
    <w:p w14:paraId="0D521BAC" w14:textId="77777777" w:rsidR="002F157D" w:rsidRPr="009F19B7" w:rsidRDefault="002F157D" w:rsidP="0076224C">
      <w:pPr>
        <w:numPr>
          <w:ilvl w:val="0"/>
          <w:numId w:val="16"/>
        </w:numPr>
        <w:tabs>
          <w:tab w:val="left" w:pos="567"/>
        </w:tabs>
        <w:autoSpaceDE w:val="0"/>
        <w:ind w:left="567" w:hanging="567"/>
      </w:pPr>
      <w:r w:rsidRPr="009F19B7">
        <w:t>Nieuw of verslechtering van bestaand hartfalen, langzame hartslag</w:t>
      </w:r>
    </w:p>
    <w:p w14:paraId="21FC5480" w14:textId="77777777" w:rsidR="002F157D" w:rsidRPr="009F19B7" w:rsidRDefault="002F157D" w:rsidP="0076224C">
      <w:pPr>
        <w:numPr>
          <w:ilvl w:val="0"/>
          <w:numId w:val="16"/>
        </w:numPr>
        <w:tabs>
          <w:tab w:val="left" w:pos="567"/>
        </w:tabs>
        <w:autoSpaceDE w:val="0"/>
        <w:ind w:left="567" w:hanging="567"/>
      </w:pPr>
      <w:r w:rsidRPr="009F19B7">
        <w:t>Flauwvallen</w:t>
      </w:r>
    </w:p>
    <w:p w14:paraId="6842831F" w14:textId="77777777" w:rsidR="002F157D" w:rsidRPr="009F19B7" w:rsidRDefault="002F157D" w:rsidP="0076224C">
      <w:pPr>
        <w:numPr>
          <w:ilvl w:val="0"/>
          <w:numId w:val="16"/>
        </w:numPr>
        <w:tabs>
          <w:tab w:val="left" w:pos="567"/>
        </w:tabs>
        <w:autoSpaceDE w:val="0"/>
        <w:ind w:left="567" w:hanging="567"/>
      </w:pPr>
      <w:r w:rsidRPr="009F19B7">
        <w:t>Toevallen, zenuwproblemen</w:t>
      </w:r>
    </w:p>
    <w:p w14:paraId="5AAD272F" w14:textId="77777777" w:rsidR="002F157D" w:rsidRPr="009F19B7" w:rsidRDefault="002F157D" w:rsidP="0076224C">
      <w:pPr>
        <w:numPr>
          <w:ilvl w:val="0"/>
          <w:numId w:val="16"/>
        </w:numPr>
        <w:tabs>
          <w:tab w:val="left" w:pos="567"/>
        </w:tabs>
        <w:autoSpaceDE w:val="0"/>
        <w:ind w:left="567" w:hanging="567"/>
      </w:pPr>
      <w:r w:rsidRPr="009F19B7">
        <w:t>Een gaatje of blokkade in de darm, buikpijn of -kramp</w:t>
      </w:r>
    </w:p>
    <w:p w14:paraId="3FC517A2" w14:textId="77777777" w:rsidR="002F157D" w:rsidRPr="009F19B7" w:rsidRDefault="002F157D" w:rsidP="0076224C">
      <w:pPr>
        <w:numPr>
          <w:ilvl w:val="0"/>
          <w:numId w:val="16"/>
        </w:numPr>
        <w:tabs>
          <w:tab w:val="left" w:pos="567"/>
        </w:tabs>
        <w:autoSpaceDE w:val="0"/>
        <w:ind w:left="567" w:hanging="567"/>
      </w:pPr>
      <w:r w:rsidRPr="009F19B7">
        <w:t>Zwelling van de alvleesklier (pancreatitis)</w:t>
      </w:r>
    </w:p>
    <w:p w14:paraId="0728685D" w14:textId="77777777" w:rsidR="002F157D" w:rsidRPr="009F19B7" w:rsidRDefault="002F157D" w:rsidP="0076224C">
      <w:pPr>
        <w:numPr>
          <w:ilvl w:val="0"/>
          <w:numId w:val="16"/>
        </w:numPr>
        <w:tabs>
          <w:tab w:val="left" w:pos="567"/>
        </w:tabs>
        <w:autoSpaceDE w:val="0"/>
        <w:ind w:left="567" w:hanging="567"/>
      </w:pPr>
      <w:r w:rsidRPr="009F19B7">
        <w:t>Schimmelinfecties, zoals gistinfectie of schimmelinfectie van de nagels</w:t>
      </w:r>
    </w:p>
    <w:p w14:paraId="34386857" w14:textId="77777777" w:rsidR="002F157D" w:rsidRPr="009F19B7" w:rsidRDefault="002F157D" w:rsidP="0076224C">
      <w:pPr>
        <w:numPr>
          <w:ilvl w:val="0"/>
          <w:numId w:val="16"/>
        </w:numPr>
        <w:tabs>
          <w:tab w:val="left" w:pos="567"/>
        </w:tabs>
        <w:autoSpaceDE w:val="0"/>
        <w:ind w:left="567" w:hanging="567"/>
      </w:pPr>
      <w:r w:rsidRPr="009F19B7">
        <w:t>Longproblemen (zoals oedeem)</w:t>
      </w:r>
    </w:p>
    <w:p w14:paraId="7307A00D" w14:textId="77777777" w:rsidR="002F157D" w:rsidRPr="009F19B7" w:rsidRDefault="002F157D" w:rsidP="0076224C">
      <w:pPr>
        <w:numPr>
          <w:ilvl w:val="0"/>
          <w:numId w:val="16"/>
        </w:numPr>
        <w:tabs>
          <w:tab w:val="left" w:pos="567"/>
        </w:tabs>
        <w:autoSpaceDE w:val="0"/>
        <w:ind w:left="567" w:hanging="567"/>
      </w:pPr>
      <w:r w:rsidRPr="009F19B7">
        <w:t>Vocht rond de longen (pleurale effusie)</w:t>
      </w:r>
    </w:p>
    <w:p w14:paraId="069419BF" w14:textId="77777777" w:rsidR="002F157D" w:rsidRPr="009F19B7" w:rsidRDefault="002F157D" w:rsidP="0076224C">
      <w:pPr>
        <w:numPr>
          <w:ilvl w:val="0"/>
          <w:numId w:val="16"/>
        </w:numPr>
        <w:tabs>
          <w:tab w:val="left" w:pos="567"/>
        </w:tabs>
        <w:autoSpaceDE w:val="0"/>
        <w:ind w:left="567" w:hanging="567"/>
      </w:pPr>
      <w:r w:rsidRPr="009F19B7">
        <w:t>Vernauwde luchtwegen in de longen wat moeilijk ademen veroorzaakt</w:t>
      </w:r>
    </w:p>
    <w:p w14:paraId="7AAC7426" w14:textId="77777777" w:rsidR="002F157D" w:rsidRPr="009F19B7" w:rsidRDefault="002F157D" w:rsidP="0076224C">
      <w:pPr>
        <w:numPr>
          <w:ilvl w:val="0"/>
          <w:numId w:val="16"/>
        </w:numPr>
        <w:tabs>
          <w:tab w:val="left" w:pos="567"/>
        </w:tabs>
        <w:autoSpaceDE w:val="0"/>
        <w:ind w:left="567" w:hanging="567"/>
      </w:pPr>
      <w:r w:rsidRPr="009F19B7">
        <w:t>Longvliesontsteking die scherpe pijnen in de borst veroorzaakt die erger worden bij ademhaling (pleura-ontsteking)</w:t>
      </w:r>
    </w:p>
    <w:p w14:paraId="44F0C5BF" w14:textId="77777777" w:rsidR="002F157D" w:rsidRPr="009F19B7" w:rsidRDefault="002F157D" w:rsidP="0076224C">
      <w:pPr>
        <w:numPr>
          <w:ilvl w:val="0"/>
          <w:numId w:val="16"/>
        </w:numPr>
        <w:tabs>
          <w:tab w:val="left" w:pos="567"/>
        </w:tabs>
        <w:autoSpaceDE w:val="0"/>
        <w:ind w:left="567" w:hanging="567"/>
      </w:pPr>
      <w:r w:rsidRPr="009F19B7">
        <w:t>Tuberculose</w:t>
      </w:r>
    </w:p>
    <w:p w14:paraId="63DF189C" w14:textId="77777777" w:rsidR="002F157D" w:rsidRPr="009F19B7" w:rsidRDefault="002F157D" w:rsidP="0076224C">
      <w:pPr>
        <w:numPr>
          <w:ilvl w:val="0"/>
          <w:numId w:val="16"/>
        </w:numPr>
        <w:tabs>
          <w:tab w:val="left" w:pos="567"/>
        </w:tabs>
        <w:autoSpaceDE w:val="0"/>
        <w:ind w:left="567" w:hanging="567"/>
      </w:pPr>
      <w:r w:rsidRPr="009F19B7">
        <w:t>Nierinfecties</w:t>
      </w:r>
    </w:p>
    <w:p w14:paraId="00C00BEA" w14:textId="77777777" w:rsidR="002F157D" w:rsidRPr="009F19B7" w:rsidRDefault="002F157D" w:rsidP="0076224C">
      <w:pPr>
        <w:numPr>
          <w:ilvl w:val="0"/>
          <w:numId w:val="16"/>
        </w:numPr>
        <w:tabs>
          <w:tab w:val="left" w:pos="567"/>
        </w:tabs>
        <w:autoSpaceDE w:val="0"/>
        <w:ind w:left="567" w:hanging="567"/>
      </w:pPr>
      <w:r w:rsidRPr="009F19B7">
        <w:t>Weinig bloedplaatjes, te veel witte bloedcellen</w:t>
      </w:r>
    </w:p>
    <w:p w14:paraId="6295D16B" w14:textId="77777777" w:rsidR="002F157D" w:rsidRPr="009F19B7" w:rsidRDefault="002F157D" w:rsidP="0076224C">
      <w:pPr>
        <w:numPr>
          <w:ilvl w:val="0"/>
          <w:numId w:val="16"/>
        </w:numPr>
        <w:tabs>
          <w:tab w:val="left" w:pos="567"/>
        </w:tabs>
        <w:autoSpaceDE w:val="0"/>
        <w:ind w:left="567" w:hanging="567"/>
      </w:pPr>
      <w:r w:rsidRPr="009F19B7">
        <w:t>Vaginale infecties</w:t>
      </w:r>
    </w:p>
    <w:p w14:paraId="5F80AE27" w14:textId="77777777" w:rsidR="00620032" w:rsidRPr="009F19B7" w:rsidRDefault="002F157D" w:rsidP="00E245E2">
      <w:pPr>
        <w:numPr>
          <w:ilvl w:val="0"/>
          <w:numId w:val="16"/>
        </w:numPr>
        <w:tabs>
          <w:tab w:val="left" w:pos="567"/>
        </w:tabs>
        <w:autoSpaceDE w:val="0"/>
        <w:ind w:left="567" w:hanging="567"/>
      </w:pPr>
      <w:r w:rsidRPr="009F19B7">
        <w:t>Bloedtestresultaten die ‘antilichamen’ tegen uw eigen lichaam aantonen.</w:t>
      </w:r>
    </w:p>
    <w:p w14:paraId="4A6C0C08" w14:textId="77777777" w:rsidR="00DF6C66" w:rsidRPr="009F19B7" w:rsidRDefault="00620032" w:rsidP="00DF6C66">
      <w:pPr>
        <w:numPr>
          <w:ilvl w:val="0"/>
          <w:numId w:val="16"/>
        </w:numPr>
        <w:tabs>
          <w:tab w:val="left" w:pos="567"/>
        </w:tabs>
        <w:autoSpaceDE w:val="0"/>
        <w:ind w:left="567" w:hanging="567"/>
      </w:pPr>
      <w:r w:rsidRPr="009F19B7">
        <w:rPr>
          <w:szCs w:val="22"/>
        </w:rPr>
        <w:lastRenderedPageBreak/>
        <w:t>Veranderingen in de hoeveelheid cholesterol en vet in het bloed.</w:t>
      </w:r>
    </w:p>
    <w:p w14:paraId="506474A0" w14:textId="4DB8ED15" w:rsidR="00DF6C66" w:rsidRPr="009F19B7" w:rsidRDefault="00DF6C66" w:rsidP="00DF6C66">
      <w:pPr>
        <w:numPr>
          <w:ilvl w:val="0"/>
          <w:numId w:val="16"/>
        </w:numPr>
        <w:tabs>
          <w:tab w:val="left" w:pos="567"/>
        </w:tabs>
        <w:autoSpaceDE w:val="0"/>
        <w:ind w:left="567" w:hanging="567"/>
      </w:pPr>
      <w:r w:rsidRPr="009F19B7">
        <w:t>Zwaarder worden (de meeste patiënten werden maar een klein beetje zwaarder).</w:t>
      </w:r>
    </w:p>
    <w:p w14:paraId="336A905D" w14:textId="77777777" w:rsidR="002F157D" w:rsidRPr="009F19B7" w:rsidRDefault="002F157D" w:rsidP="002F157D">
      <w:pPr>
        <w:ind w:left="567" w:hanging="567"/>
      </w:pPr>
    </w:p>
    <w:p w14:paraId="1A30FEF4" w14:textId="0AFC4AF8" w:rsidR="002F157D" w:rsidRPr="009F19B7" w:rsidRDefault="002F157D" w:rsidP="002F157D">
      <w:pPr>
        <w:keepNext/>
        <w:keepLines/>
      </w:pPr>
      <w:r w:rsidRPr="009F19B7">
        <w:rPr>
          <w:b/>
          <w:bCs/>
        </w:rPr>
        <w:t>Zelden</w:t>
      </w:r>
      <w:r w:rsidRPr="009F19B7">
        <w:rPr>
          <w:bCs/>
        </w:rPr>
        <w:t>:</w:t>
      </w:r>
      <w:r w:rsidR="002E28AD" w:rsidRPr="009F19B7">
        <w:rPr>
          <w:bCs/>
        </w:rPr>
        <w:t xml:space="preserve"> </w:t>
      </w:r>
      <w:r w:rsidRPr="009F19B7">
        <w:rPr>
          <w:bCs/>
        </w:rPr>
        <w:t xml:space="preserve">komen voor bij </w:t>
      </w:r>
      <w:r w:rsidR="00BB5C4E" w:rsidRPr="009F19B7">
        <w:rPr>
          <w:bCs/>
        </w:rPr>
        <w:t>minder</w:t>
      </w:r>
      <w:r w:rsidRPr="009F19B7">
        <w:rPr>
          <w:bCs/>
        </w:rPr>
        <w:t xml:space="preserve"> dan 1 op de 1000 </w:t>
      </w:r>
      <w:r w:rsidR="00B824D9" w:rsidRPr="009F19B7">
        <w:t>gebruikers</w:t>
      </w:r>
    </w:p>
    <w:p w14:paraId="64B18ED6" w14:textId="77777777" w:rsidR="002F157D" w:rsidRPr="009F19B7" w:rsidRDefault="002F157D" w:rsidP="0076224C">
      <w:pPr>
        <w:numPr>
          <w:ilvl w:val="0"/>
          <w:numId w:val="16"/>
        </w:numPr>
        <w:tabs>
          <w:tab w:val="left" w:pos="567"/>
        </w:tabs>
        <w:autoSpaceDE w:val="0"/>
        <w:ind w:left="567" w:hanging="567"/>
      </w:pPr>
      <w:r w:rsidRPr="009F19B7">
        <w:t>Een bepaald type bloedkanker (lymfoom)</w:t>
      </w:r>
    </w:p>
    <w:p w14:paraId="0AC18A6D" w14:textId="3DFC8695" w:rsidR="002F157D" w:rsidRPr="009F19B7" w:rsidRDefault="002F157D" w:rsidP="0076224C">
      <w:pPr>
        <w:numPr>
          <w:ilvl w:val="0"/>
          <w:numId w:val="16"/>
        </w:numPr>
        <w:tabs>
          <w:tab w:val="left" w:pos="567"/>
        </w:tabs>
        <w:autoSpaceDE w:val="0"/>
        <w:ind w:left="567" w:hanging="567"/>
      </w:pPr>
      <w:r w:rsidRPr="009F19B7">
        <w:t>Tekort aan zuurstoftoevoer door het bloed naar het lichaam, bloedsomloopproblemen</w:t>
      </w:r>
      <w:r w:rsidR="004667EC" w:rsidRPr="009F19B7">
        <w:t>,</w:t>
      </w:r>
      <w:r w:rsidRPr="009F19B7">
        <w:t xml:space="preserve"> zoals vernauwing van een bloedvat</w:t>
      </w:r>
    </w:p>
    <w:p w14:paraId="3DE8338A" w14:textId="77777777" w:rsidR="002F157D" w:rsidRPr="009F19B7" w:rsidRDefault="002F157D" w:rsidP="0076224C">
      <w:pPr>
        <w:numPr>
          <w:ilvl w:val="0"/>
          <w:numId w:val="16"/>
        </w:numPr>
        <w:tabs>
          <w:tab w:val="left" w:pos="567"/>
        </w:tabs>
        <w:autoSpaceDE w:val="0"/>
        <w:ind w:left="567" w:hanging="567"/>
      </w:pPr>
      <w:r w:rsidRPr="009F19B7">
        <w:t>Hersenvliesontsteking (meningitis)</w:t>
      </w:r>
    </w:p>
    <w:p w14:paraId="100E1AF7" w14:textId="77777777" w:rsidR="002F157D" w:rsidRPr="009F19B7" w:rsidRDefault="002F157D" w:rsidP="0076224C">
      <w:pPr>
        <w:numPr>
          <w:ilvl w:val="0"/>
          <w:numId w:val="16"/>
        </w:numPr>
        <w:tabs>
          <w:tab w:val="left" w:pos="567"/>
        </w:tabs>
        <w:autoSpaceDE w:val="0"/>
        <w:ind w:left="567" w:hanging="567"/>
      </w:pPr>
      <w:r w:rsidRPr="009F19B7">
        <w:t>Infecties door een verzwakt immuunsysteem</w:t>
      </w:r>
    </w:p>
    <w:p w14:paraId="082D2371" w14:textId="77777777" w:rsidR="002F157D" w:rsidRPr="009F19B7" w:rsidRDefault="002F157D" w:rsidP="0076224C">
      <w:pPr>
        <w:numPr>
          <w:ilvl w:val="0"/>
          <w:numId w:val="16"/>
        </w:numPr>
        <w:tabs>
          <w:tab w:val="left" w:pos="567"/>
        </w:tabs>
        <w:autoSpaceDE w:val="0"/>
        <w:ind w:left="567" w:hanging="567"/>
      </w:pPr>
      <w:r w:rsidRPr="009F19B7">
        <w:t>Hepatitis B-infectie als u hepatitis B in het verleden heeft gehad</w:t>
      </w:r>
    </w:p>
    <w:p w14:paraId="46B551E2" w14:textId="77777777" w:rsidR="002F157D" w:rsidRPr="009F19B7" w:rsidRDefault="002F157D" w:rsidP="0076224C">
      <w:pPr>
        <w:numPr>
          <w:ilvl w:val="0"/>
          <w:numId w:val="16"/>
        </w:numPr>
        <w:tabs>
          <w:tab w:val="left" w:pos="567"/>
        </w:tabs>
        <w:autoSpaceDE w:val="0"/>
        <w:ind w:left="567" w:hanging="567"/>
      </w:pPr>
      <w:r w:rsidRPr="009F19B7">
        <w:t>Leverontsteking die veroorzaakt wordt door een probleem met het immuunsysteem (auto-immuunhepatitis)</w:t>
      </w:r>
    </w:p>
    <w:p w14:paraId="35132EE8" w14:textId="77777777" w:rsidR="002F157D" w:rsidRPr="009F19B7" w:rsidRDefault="002F157D" w:rsidP="0076224C">
      <w:pPr>
        <w:numPr>
          <w:ilvl w:val="0"/>
          <w:numId w:val="16"/>
        </w:numPr>
        <w:tabs>
          <w:tab w:val="left" w:pos="567"/>
        </w:tabs>
        <w:autoSpaceDE w:val="0"/>
        <w:ind w:left="567" w:hanging="567"/>
      </w:pPr>
      <w:r w:rsidRPr="009F19B7">
        <w:t>Leverprobleem dat geel worden van de huid of ogen veroorzaakt (geelzucht)</w:t>
      </w:r>
    </w:p>
    <w:p w14:paraId="3BFB5206" w14:textId="77777777" w:rsidR="002F157D" w:rsidRPr="009F19B7" w:rsidRDefault="002F157D" w:rsidP="0076224C">
      <w:pPr>
        <w:numPr>
          <w:ilvl w:val="0"/>
          <w:numId w:val="16"/>
        </w:numPr>
        <w:tabs>
          <w:tab w:val="left" w:pos="567"/>
        </w:tabs>
        <w:autoSpaceDE w:val="0"/>
        <w:ind w:left="567" w:hanging="567"/>
      </w:pPr>
      <w:r w:rsidRPr="009F19B7">
        <w:t>Abnormale weefselzwelling of –groei</w:t>
      </w:r>
    </w:p>
    <w:p w14:paraId="33867E8E" w14:textId="77777777" w:rsidR="002F157D" w:rsidRPr="009F19B7" w:rsidRDefault="002F157D" w:rsidP="0076224C">
      <w:pPr>
        <w:numPr>
          <w:ilvl w:val="0"/>
          <w:numId w:val="16"/>
        </w:numPr>
        <w:tabs>
          <w:tab w:val="left" w:pos="567"/>
        </w:tabs>
        <w:autoSpaceDE w:val="0"/>
        <w:ind w:left="567" w:hanging="567"/>
      </w:pPr>
      <w:r w:rsidRPr="009F19B7">
        <w:t>Ernstige allergische reactie die bewusteloosheid kan veroorzaken en die levensbedreigend kan zijn (anafylactische shock)</w:t>
      </w:r>
    </w:p>
    <w:p w14:paraId="49B1E746" w14:textId="77777777" w:rsidR="002F157D" w:rsidRPr="009F19B7" w:rsidRDefault="002F157D" w:rsidP="0076224C">
      <w:pPr>
        <w:numPr>
          <w:ilvl w:val="0"/>
          <w:numId w:val="16"/>
        </w:numPr>
        <w:tabs>
          <w:tab w:val="left" w:pos="567"/>
        </w:tabs>
        <w:autoSpaceDE w:val="0"/>
        <w:ind w:left="567" w:hanging="567"/>
      </w:pPr>
      <w:r w:rsidRPr="009F19B7">
        <w:t>Zwelling van kleine bloedvaten (vasculitis)</w:t>
      </w:r>
    </w:p>
    <w:p w14:paraId="49025287" w14:textId="77777777" w:rsidR="002F157D" w:rsidRPr="009F19B7" w:rsidRDefault="002F157D" w:rsidP="0076224C">
      <w:pPr>
        <w:numPr>
          <w:ilvl w:val="0"/>
          <w:numId w:val="16"/>
        </w:numPr>
        <w:tabs>
          <w:tab w:val="left" w:pos="567"/>
        </w:tabs>
        <w:autoSpaceDE w:val="0"/>
        <w:ind w:left="567" w:hanging="567"/>
      </w:pPr>
      <w:r w:rsidRPr="009F19B7">
        <w:t>Aandoeningen van het immuunsysteem die de longen, huid en lymfeklieren kunnen aantasten (zoals sarcoïdose)</w:t>
      </w:r>
    </w:p>
    <w:p w14:paraId="7924E6AC" w14:textId="77777777" w:rsidR="002F157D" w:rsidRPr="009F19B7" w:rsidRDefault="002F157D" w:rsidP="0076224C">
      <w:pPr>
        <w:numPr>
          <w:ilvl w:val="0"/>
          <w:numId w:val="16"/>
        </w:numPr>
        <w:tabs>
          <w:tab w:val="left" w:pos="567"/>
        </w:tabs>
        <w:autoSpaceDE w:val="0"/>
        <w:ind w:left="567" w:hanging="567"/>
      </w:pPr>
      <w:r w:rsidRPr="009F19B7">
        <w:t>Ophopingen van immuuncellen als resultaat van een ontstekingsreactie (granulomateuze laesies)</w:t>
      </w:r>
    </w:p>
    <w:p w14:paraId="17B24854" w14:textId="77777777" w:rsidR="002F157D" w:rsidRPr="009F19B7" w:rsidRDefault="002F157D" w:rsidP="0076224C">
      <w:pPr>
        <w:numPr>
          <w:ilvl w:val="0"/>
          <w:numId w:val="16"/>
        </w:numPr>
        <w:tabs>
          <w:tab w:val="left" w:pos="567"/>
        </w:tabs>
        <w:autoSpaceDE w:val="0"/>
        <w:ind w:left="567" w:hanging="567"/>
      </w:pPr>
      <w:r w:rsidRPr="009F19B7">
        <w:t>Weinig interesse of emotie</w:t>
      </w:r>
    </w:p>
    <w:p w14:paraId="2D8D6B19" w14:textId="77777777" w:rsidR="002F157D" w:rsidRPr="009F19B7" w:rsidRDefault="002F157D" w:rsidP="0076224C">
      <w:pPr>
        <w:numPr>
          <w:ilvl w:val="0"/>
          <w:numId w:val="16"/>
        </w:numPr>
        <w:tabs>
          <w:tab w:val="left" w:pos="567"/>
        </w:tabs>
        <w:autoSpaceDE w:val="0"/>
        <w:ind w:left="567" w:hanging="567"/>
      </w:pPr>
      <w:r w:rsidRPr="009F19B7">
        <w:t>Ernstige huidproblemen zoals toxische epidermale necrolyse, Stevens-Johnsonsyndroom en acute gegeneraliseerde exanthemateuze pustulose.</w:t>
      </w:r>
    </w:p>
    <w:p w14:paraId="25527AD8" w14:textId="77777777" w:rsidR="002F157D" w:rsidRPr="009F19B7" w:rsidRDefault="002F157D" w:rsidP="0076224C">
      <w:pPr>
        <w:numPr>
          <w:ilvl w:val="0"/>
          <w:numId w:val="16"/>
        </w:numPr>
        <w:tabs>
          <w:tab w:val="left" w:pos="567"/>
        </w:tabs>
        <w:autoSpaceDE w:val="0"/>
        <w:ind w:left="567" w:hanging="567"/>
      </w:pPr>
      <w:r w:rsidRPr="009F19B7">
        <w:t>Andere huidproblemen zoals erythema multiforme, blaren en schilferende huid, of steenpuisten (furunculose)</w:t>
      </w:r>
    </w:p>
    <w:p w14:paraId="683F855C" w14:textId="77777777" w:rsidR="002F157D" w:rsidRPr="009F19B7" w:rsidRDefault="002F157D" w:rsidP="0076224C">
      <w:pPr>
        <w:numPr>
          <w:ilvl w:val="0"/>
          <w:numId w:val="16"/>
        </w:numPr>
        <w:tabs>
          <w:tab w:val="left" w:pos="567"/>
        </w:tabs>
        <w:autoSpaceDE w:val="0"/>
        <w:ind w:left="567" w:hanging="567"/>
      </w:pPr>
      <w:r w:rsidRPr="009F19B7">
        <w:t>Ernstige zenuwstelselaandoeningen, zoals myelitis transversa (ontsteking van het ruggenmerg), multipele sclerose-achtige aandoening, neuritis optica (ontsteking van de oogzenuw) en Guillain-Barré-syndroom</w:t>
      </w:r>
    </w:p>
    <w:p w14:paraId="67EC12E8" w14:textId="77777777" w:rsidR="002F157D" w:rsidRPr="009F19B7" w:rsidRDefault="002F157D" w:rsidP="0076224C">
      <w:pPr>
        <w:numPr>
          <w:ilvl w:val="0"/>
          <w:numId w:val="16"/>
        </w:numPr>
        <w:tabs>
          <w:tab w:val="left" w:pos="567"/>
        </w:tabs>
        <w:autoSpaceDE w:val="0"/>
        <w:ind w:left="567" w:hanging="567"/>
      </w:pPr>
      <w:r w:rsidRPr="009F19B7">
        <w:t>Oogontsteking die veranderingen in het zicht kan veroorzaken, waaronder blindheid</w:t>
      </w:r>
    </w:p>
    <w:p w14:paraId="669E2B1E" w14:textId="77777777" w:rsidR="002F157D" w:rsidRPr="009F19B7" w:rsidRDefault="002F157D" w:rsidP="0076224C">
      <w:pPr>
        <w:numPr>
          <w:ilvl w:val="0"/>
          <w:numId w:val="16"/>
        </w:numPr>
        <w:tabs>
          <w:tab w:val="left" w:pos="567"/>
        </w:tabs>
        <w:autoSpaceDE w:val="0"/>
        <w:ind w:left="567" w:hanging="567"/>
      </w:pPr>
      <w:r w:rsidRPr="009F19B7">
        <w:t>Vochtophoping in het hartzakje (pericardeffusie)</w:t>
      </w:r>
    </w:p>
    <w:p w14:paraId="5CE8F9C2" w14:textId="77777777" w:rsidR="002F157D" w:rsidRPr="009F19B7" w:rsidRDefault="002F157D" w:rsidP="0076224C">
      <w:pPr>
        <w:numPr>
          <w:ilvl w:val="0"/>
          <w:numId w:val="16"/>
        </w:numPr>
        <w:tabs>
          <w:tab w:val="left" w:pos="567"/>
        </w:tabs>
        <w:autoSpaceDE w:val="0"/>
        <w:ind w:left="567" w:hanging="567"/>
      </w:pPr>
      <w:r w:rsidRPr="009F19B7">
        <w:t>Ernstige longproblemen (zoals interstitiële longziekte)</w:t>
      </w:r>
    </w:p>
    <w:p w14:paraId="70C27BD6" w14:textId="77777777" w:rsidR="002F157D" w:rsidRPr="009F19B7" w:rsidRDefault="002F157D" w:rsidP="0076224C">
      <w:pPr>
        <w:numPr>
          <w:ilvl w:val="0"/>
          <w:numId w:val="16"/>
        </w:numPr>
        <w:tabs>
          <w:tab w:val="left" w:pos="567"/>
        </w:tabs>
        <w:autoSpaceDE w:val="0"/>
        <w:ind w:left="567" w:hanging="567"/>
      </w:pPr>
      <w:r w:rsidRPr="009F19B7">
        <w:t>Melanoom (een type huidkanker)</w:t>
      </w:r>
    </w:p>
    <w:p w14:paraId="7015C450" w14:textId="77777777" w:rsidR="002F157D" w:rsidRPr="009F19B7" w:rsidRDefault="002F157D" w:rsidP="0076224C">
      <w:pPr>
        <w:numPr>
          <w:ilvl w:val="0"/>
          <w:numId w:val="16"/>
        </w:numPr>
        <w:tabs>
          <w:tab w:val="left" w:pos="567"/>
        </w:tabs>
        <w:autoSpaceDE w:val="0"/>
        <w:ind w:left="567" w:hanging="567"/>
      </w:pPr>
      <w:r w:rsidRPr="009F19B7">
        <w:t>Baarmoederhalskanker</w:t>
      </w:r>
    </w:p>
    <w:p w14:paraId="0E192FC5" w14:textId="77777777" w:rsidR="002F157D" w:rsidRPr="009F19B7" w:rsidRDefault="002F157D" w:rsidP="0076224C">
      <w:pPr>
        <w:numPr>
          <w:ilvl w:val="0"/>
          <w:numId w:val="16"/>
        </w:numPr>
        <w:tabs>
          <w:tab w:val="left" w:pos="567"/>
        </w:tabs>
        <w:autoSpaceDE w:val="0"/>
        <w:ind w:left="567" w:hanging="567"/>
      </w:pPr>
      <w:r w:rsidRPr="009F19B7">
        <w:t>Laag aantal bloedcellen, waaronder een ernstig verlaagd aantal witte bloedcellen.</w:t>
      </w:r>
    </w:p>
    <w:p w14:paraId="774A5209" w14:textId="77777777" w:rsidR="002F157D" w:rsidRPr="009F19B7" w:rsidRDefault="002F157D" w:rsidP="0076224C">
      <w:pPr>
        <w:numPr>
          <w:ilvl w:val="0"/>
          <w:numId w:val="16"/>
        </w:numPr>
        <w:tabs>
          <w:tab w:val="left" w:pos="567"/>
        </w:tabs>
        <w:autoSpaceDE w:val="0"/>
        <w:ind w:left="567" w:hanging="567"/>
      </w:pPr>
      <w:r w:rsidRPr="009F19B7">
        <w:t>Kleine rode of paarse vlekjes die veroorzaakt worden door onderhuidse bloedingen</w:t>
      </w:r>
    </w:p>
    <w:p w14:paraId="793A0952" w14:textId="77777777" w:rsidR="002F157D" w:rsidRPr="009F19B7" w:rsidRDefault="002F157D" w:rsidP="0076224C">
      <w:pPr>
        <w:numPr>
          <w:ilvl w:val="0"/>
          <w:numId w:val="16"/>
        </w:numPr>
        <w:tabs>
          <w:tab w:val="left" w:pos="567"/>
        </w:tabs>
        <w:autoSpaceDE w:val="0"/>
        <w:ind w:left="567" w:hanging="567"/>
      </w:pPr>
      <w:r w:rsidRPr="009F19B7">
        <w:t>Abnormale waarden van een eiwit in het bloed dat ‘complementfactor’ wordt genoemd en dat deel uitmaakt van het immuunsysteem</w:t>
      </w:r>
    </w:p>
    <w:p w14:paraId="428477EA" w14:textId="77777777" w:rsidR="002F157D" w:rsidRPr="009F19B7" w:rsidRDefault="002F157D" w:rsidP="0076224C">
      <w:pPr>
        <w:numPr>
          <w:ilvl w:val="0"/>
          <w:numId w:val="16"/>
        </w:numPr>
        <w:tabs>
          <w:tab w:val="left" w:pos="567"/>
        </w:tabs>
        <w:autoSpaceDE w:val="0"/>
        <w:ind w:left="567" w:hanging="567"/>
      </w:pPr>
      <w:r w:rsidRPr="009F19B7">
        <w:t>Lichenoïde reacties (jeukende paarsrode huiduitslag en/of draadvormige grijswitte strepen op slijmvliezen).</w:t>
      </w:r>
    </w:p>
    <w:p w14:paraId="6EF91FDA" w14:textId="77777777" w:rsidR="002F157D" w:rsidRPr="009F19B7" w:rsidRDefault="002F157D" w:rsidP="002F157D">
      <w:pPr>
        <w:ind w:left="540" w:right="-29" w:hanging="540"/>
        <w:rPr>
          <w:szCs w:val="22"/>
        </w:rPr>
      </w:pPr>
    </w:p>
    <w:p w14:paraId="6647D1D9" w14:textId="77777777" w:rsidR="002F157D" w:rsidRPr="009F19B7" w:rsidRDefault="002F157D" w:rsidP="002F157D">
      <w:pPr>
        <w:keepNext/>
        <w:keepLines/>
      </w:pPr>
      <w:r w:rsidRPr="009F19B7">
        <w:rPr>
          <w:b/>
          <w:bCs/>
          <w:szCs w:val="22"/>
          <w:lang w:eastAsia="ja-JP"/>
        </w:rPr>
        <w:t>Niet bekend</w:t>
      </w:r>
      <w:r w:rsidRPr="009F19B7">
        <w:rPr>
          <w:bCs/>
          <w:szCs w:val="22"/>
          <w:lang w:eastAsia="ja-JP"/>
        </w:rPr>
        <w:t>:</w:t>
      </w:r>
      <w:r w:rsidR="002E28AD" w:rsidRPr="009F19B7">
        <w:rPr>
          <w:bCs/>
          <w:szCs w:val="22"/>
          <w:lang w:eastAsia="ja-JP"/>
        </w:rPr>
        <w:t xml:space="preserve"> </w:t>
      </w:r>
      <w:r w:rsidRPr="009F19B7">
        <w:rPr>
          <w:bCs/>
          <w:szCs w:val="22"/>
          <w:lang w:eastAsia="ja-JP"/>
        </w:rPr>
        <w:t>frequentie kan met de beschikbare gegevens niet worden bepaald</w:t>
      </w:r>
    </w:p>
    <w:p w14:paraId="6C4A6226" w14:textId="77777777" w:rsidR="002F157D" w:rsidRPr="009F19B7" w:rsidRDefault="002F157D" w:rsidP="0076224C">
      <w:pPr>
        <w:numPr>
          <w:ilvl w:val="0"/>
          <w:numId w:val="16"/>
        </w:numPr>
        <w:tabs>
          <w:tab w:val="left" w:pos="567"/>
        </w:tabs>
        <w:autoSpaceDE w:val="0"/>
        <w:ind w:left="567" w:hanging="567"/>
      </w:pPr>
      <w:r w:rsidRPr="009F19B7">
        <w:t>Kanker</w:t>
      </w:r>
    </w:p>
    <w:p w14:paraId="7CA4305B" w14:textId="77777777" w:rsidR="002F157D" w:rsidRPr="009F19B7" w:rsidRDefault="002F157D" w:rsidP="0076224C">
      <w:pPr>
        <w:numPr>
          <w:ilvl w:val="0"/>
          <w:numId w:val="16"/>
        </w:numPr>
        <w:tabs>
          <w:tab w:val="left" w:pos="567"/>
        </w:tabs>
        <w:autoSpaceDE w:val="0"/>
        <w:ind w:left="567" w:hanging="567"/>
      </w:pPr>
      <w:r w:rsidRPr="009F19B7">
        <w:t>Een zeldzame vorm van bloedkanker die meestal jonge mannen treft (hepatosplenisch T</w:t>
      </w:r>
      <w:r w:rsidRPr="009F19B7">
        <w:noBreakHyphen/>
        <w:t>cellymfoom)</w:t>
      </w:r>
    </w:p>
    <w:p w14:paraId="41E00A45" w14:textId="77777777" w:rsidR="002F157D" w:rsidRPr="009F19B7" w:rsidRDefault="002F157D" w:rsidP="0076224C">
      <w:pPr>
        <w:numPr>
          <w:ilvl w:val="0"/>
          <w:numId w:val="16"/>
        </w:numPr>
        <w:tabs>
          <w:tab w:val="left" w:pos="567"/>
        </w:tabs>
        <w:autoSpaceDE w:val="0"/>
        <w:ind w:left="567" w:hanging="567"/>
      </w:pPr>
      <w:r w:rsidRPr="009F19B7">
        <w:t>Leverfalen</w:t>
      </w:r>
    </w:p>
    <w:p w14:paraId="4AF6D29B" w14:textId="77777777" w:rsidR="002F157D" w:rsidRPr="009F19B7" w:rsidRDefault="002F157D" w:rsidP="0076224C">
      <w:pPr>
        <w:numPr>
          <w:ilvl w:val="0"/>
          <w:numId w:val="16"/>
        </w:numPr>
        <w:tabs>
          <w:tab w:val="left" w:pos="567"/>
        </w:tabs>
        <w:autoSpaceDE w:val="0"/>
        <w:ind w:left="567" w:hanging="567"/>
      </w:pPr>
      <w:r w:rsidRPr="009F19B7">
        <w:t>Merkelcelcarcinoom (een type huidkanker)</w:t>
      </w:r>
    </w:p>
    <w:p w14:paraId="778C9F0C" w14:textId="77777777" w:rsidR="00691475" w:rsidRPr="009F19B7" w:rsidRDefault="00BA292F" w:rsidP="0076224C">
      <w:pPr>
        <w:numPr>
          <w:ilvl w:val="0"/>
          <w:numId w:val="16"/>
        </w:numPr>
        <w:tabs>
          <w:tab w:val="left" w:pos="567"/>
        </w:tabs>
        <w:autoSpaceDE w:val="0"/>
        <w:ind w:left="567" w:hanging="567"/>
      </w:pPr>
      <w:r w:rsidRPr="009F19B7">
        <w:t>Kaposi-sarcoom, een zeldzame vorm van kanker die verband houdt met infectie met humaan herpesvirus 8. Kaposisarcoom is meestal zichtbaar in de vorm van paarse huidschade</w:t>
      </w:r>
    </w:p>
    <w:p w14:paraId="79FA6078" w14:textId="77777777" w:rsidR="002F157D" w:rsidRPr="009F19B7" w:rsidRDefault="002F157D" w:rsidP="0076224C">
      <w:pPr>
        <w:numPr>
          <w:ilvl w:val="0"/>
          <w:numId w:val="16"/>
        </w:numPr>
        <w:tabs>
          <w:tab w:val="left" w:pos="567"/>
        </w:tabs>
        <w:autoSpaceDE w:val="0"/>
        <w:ind w:left="567" w:hanging="567"/>
      </w:pPr>
      <w:r w:rsidRPr="009F19B7">
        <w:t>Verergering van een aandoening die dermatomyositis wordt genoemd (herkenbaar als huiduitslag die gepaard gaat met spierzwakte)</w:t>
      </w:r>
    </w:p>
    <w:p w14:paraId="1553C578" w14:textId="77777777" w:rsidR="002F157D" w:rsidRPr="009F19B7" w:rsidRDefault="002F157D" w:rsidP="0076224C">
      <w:pPr>
        <w:numPr>
          <w:ilvl w:val="0"/>
          <w:numId w:val="16"/>
        </w:numPr>
        <w:tabs>
          <w:tab w:val="left" w:pos="567"/>
        </w:tabs>
        <w:autoSpaceDE w:val="0"/>
        <w:ind w:left="567" w:hanging="567"/>
      </w:pPr>
      <w:r w:rsidRPr="009F19B7">
        <w:t>Hartaanval</w:t>
      </w:r>
    </w:p>
    <w:p w14:paraId="49CB5965" w14:textId="77777777" w:rsidR="0013407A" w:rsidRPr="009F19B7" w:rsidRDefault="0013407A" w:rsidP="008D199E">
      <w:pPr>
        <w:numPr>
          <w:ilvl w:val="0"/>
          <w:numId w:val="16"/>
        </w:numPr>
        <w:tabs>
          <w:tab w:val="left" w:pos="567"/>
        </w:tabs>
        <w:suppressAutoHyphens w:val="0"/>
        <w:autoSpaceDE w:val="0"/>
        <w:ind w:left="567" w:hanging="567"/>
      </w:pPr>
      <w:r w:rsidRPr="009F19B7">
        <w:t>Beroerte</w:t>
      </w:r>
    </w:p>
    <w:p w14:paraId="19315880" w14:textId="77777777" w:rsidR="002F157D" w:rsidRPr="009F19B7" w:rsidRDefault="002F157D" w:rsidP="0076224C">
      <w:pPr>
        <w:numPr>
          <w:ilvl w:val="0"/>
          <w:numId w:val="16"/>
        </w:numPr>
        <w:tabs>
          <w:tab w:val="left" w:pos="567"/>
        </w:tabs>
        <w:autoSpaceDE w:val="0"/>
        <w:ind w:left="567" w:hanging="567"/>
      </w:pPr>
      <w:r w:rsidRPr="009F19B7">
        <w:t>Tijdelijk verlies van gezichtsvermogen tijdens of binnen 2 uur na infusie</w:t>
      </w:r>
    </w:p>
    <w:p w14:paraId="78FD4533" w14:textId="77777777" w:rsidR="000C0200" w:rsidRPr="009F19B7" w:rsidRDefault="002F157D" w:rsidP="000C0200">
      <w:pPr>
        <w:numPr>
          <w:ilvl w:val="0"/>
          <w:numId w:val="16"/>
        </w:numPr>
        <w:tabs>
          <w:tab w:val="left" w:pos="567"/>
        </w:tabs>
        <w:autoSpaceDE w:val="0"/>
        <w:ind w:left="567" w:hanging="567"/>
      </w:pPr>
      <w:r w:rsidRPr="009F19B7">
        <w:t>Infectie als gevolg van een levend vaccin vanwege een verzwakt immuunsysteem.</w:t>
      </w:r>
    </w:p>
    <w:p w14:paraId="5465F41B" w14:textId="43323774" w:rsidR="000C0200" w:rsidRPr="009F19B7" w:rsidRDefault="000C0200" w:rsidP="000C0200">
      <w:pPr>
        <w:numPr>
          <w:ilvl w:val="0"/>
          <w:numId w:val="16"/>
        </w:numPr>
        <w:tabs>
          <w:tab w:val="left" w:pos="567"/>
        </w:tabs>
        <w:autoSpaceDE w:val="0"/>
        <w:ind w:left="567" w:hanging="567"/>
      </w:pPr>
      <w:r w:rsidRPr="009F19B7">
        <w:lastRenderedPageBreak/>
        <w:t>Problemen volgend op een medische ingreep (waaronder problemen veroorzaakt door infecties of met een andere oorzaak).</w:t>
      </w:r>
    </w:p>
    <w:p w14:paraId="788638ED" w14:textId="1FB97FCE" w:rsidR="00D133F7" w:rsidRPr="009F19B7" w:rsidRDefault="00D133F7">
      <w:pPr>
        <w:numPr>
          <w:ilvl w:val="0"/>
          <w:numId w:val="16"/>
        </w:numPr>
        <w:tabs>
          <w:tab w:val="left" w:pos="567"/>
        </w:tabs>
        <w:autoSpaceDE w:val="0"/>
        <w:ind w:left="567" w:hanging="567"/>
      </w:pPr>
      <w:r w:rsidRPr="009F19B7">
        <w:t>Problemen volgend op een medische ingreep (waaronder problemen veroorzaakt door infecties of met een andere oorzaak).</w:t>
      </w:r>
    </w:p>
    <w:p w14:paraId="12CB707D" w14:textId="77777777" w:rsidR="002F157D" w:rsidRPr="009F19B7" w:rsidRDefault="002F157D" w:rsidP="002F157D">
      <w:pPr>
        <w:keepNext/>
        <w:keepLines/>
      </w:pPr>
    </w:p>
    <w:p w14:paraId="21A7361E" w14:textId="77777777" w:rsidR="002F157D" w:rsidRPr="009F19B7" w:rsidRDefault="002F157D" w:rsidP="002F157D">
      <w:pPr>
        <w:tabs>
          <w:tab w:val="left" w:pos="0"/>
        </w:tabs>
      </w:pPr>
      <w:r w:rsidRPr="009F19B7">
        <w:rPr>
          <w:b/>
          <w:szCs w:val="22"/>
          <w:lang w:eastAsia="ko-KR"/>
        </w:rPr>
        <w:t>Het melden van bijwerkingen</w:t>
      </w:r>
    </w:p>
    <w:p w14:paraId="26D3D40C" w14:textId="77777777" w:rsidR="002F157D" w:rsidRPr="009F19B7" w:rsidRDefault="002F157D" w:rsidP="002F157D">
      <w:pPr>
        <w:tabs>
          <w:tab w:val="left" w:pos="0"/>
        </w:tabs>
      </w:pPr>
      <w:r w:rsidRPr="009F19B7">
        <w:rPr>
          <w:szCs w:val="22"/>
        </w:rPr>
        <w:t>Krijgt u last van bijwerkingen, neem dan contact op met uw arts, apotheker of verpleegkundige</w:t>
      </w:r>
      <w:r w:rsidRPr="009F19B7">
        <w:rPr>
          <w:szCs w:val="22"/>
          <w:lang w:eastAsia="ko-KR"/>
        </w:rPr>
        <w:t>.</w:t>
      </w:r>
      <w:r w:rsidRPr="009F19B7">
        <w:rPr>
          <w:szCs w:val="22"/>
        </w:rPr>
        <w:t xml:space="preserve"> Dit geldt ook voor mogelijke bijwerkingen die niet in deze bijsluiter staan</w:t>
      </w:r>
      <w:r w:rsidRPr="009F19B7">
        <w:rPr>
          <w:szCs w:val="22"/>
          <w:lang w:eastAsia="ko-KR"/>
        </w:rPr>
        <w:t>.</w:t>
      </w:r>
      <w:r w:rsidRPr="009F19B7">
        <w:rPr>
          <w:szCs w:val="22"/>
        </w:rPr>
        <w:t xml:space="preserve"> U kunt bijwerkingen ook rechtstreeks melden via </w:t>
      </w:r>
      <w:r w:rsidRPr="009F19B7">
        <w:rPr>
          <w:szCs w:val="22"/>
          <w:shd w:val="clear" w:color="auto" w:fill="D9D9D9"/>
        </w:rPr>
        <w:t>het nationale meldsysteem zoals vermeld in</w:t>
      </w:r>
      <w:r w:rsidR="00BA2E75" w:rsidRPr="009F19B7">
        <w:rPr>
          <w:szCs w:val="22"/>
          <w:shd w:val="clear" w:color="auto" w:fill="D9D9D9"/>
        </w:rPr>
        <w:t xml:space="preserve"> </w:t>
      </w:r>
      <w:hyperlink r:id="rId45" w:history="1">
        <w:r w:rsidR="00BA2E75" w:rsidRPr="009F19B7">
          <w:rPr>
            <w:rStyle w:val="a6"/>
            <w:shd w:val="clear" w:color="auto" w:fill="D9D9D9"/>
          </w:rPr>
          <w:t>aanhangsel V</w:t>
        </w:r>
      </w:hyperlink>
      <w:r w:rsidRPr="009F19B7">
        <w:rPr>
          <w:szCs w:val="22"/>
        </w:rPr>
        <w:t>. Door bijwerkingen te melden, kunt u ons helpen meer informatie te verkrijgen over de veiligheid van dit geneesmiddel.</w:t>
      </w:r>
    </w:p>
    <w:p w14:paraId="277A9E36" w14:textId="77777777" w:rsidR="002F157D" w:rsidRPr="009F19B7" w:rsidRDefault="002F157D" w:rsidP="002F157D">
      <w:pPr>
        <w:rPr>
          <w:szCs w:val="22"/>
        </w:rPr>
      </w:pPr>
    </w:p>
    <w:p w14:paraId="26144CE5" w14:textId="77777777" w:rsidR="002F157D" w:rsidRPr="009F19B7" w:rsidRDefault="002F157D" w:rsidP="002F157D">
      <w:pPr>
        <w:rPr>
          <w:szCs w:val="22"/>
        </w:rPr>
      </w:pPr>
    </w:p>
    <w:p w14:paraId="73D6A768" w14:textId="21511CAF" w:rsidR="002F157D" w:rsidRPr="009F19B7" w:rsidRDefault="002F157D" w:rsidP="002F157D">
      <w:pPr>
        <w:keepNext/>
        <w:keepLines/>
      </w:pPr>
      <w:r w:rsidRPr="009F19B7">
        <w:rPr>
          <w:b/>
        </w:rPr>
        <w:t>5.</w:t>
      </w:r>
      <w:r w:rsidRPr="009F19B7">
        <w:rPr>
          <w:b/>
        </w:rPr>
        <w:tab/>
        <w:t xml:space="preserve">Hoe bewaart u </w:t>
      </w:r>
      <w:r w:rsidR="00923C15" w:rsidRPr="009F19B7">
        <w:rPr>
          <w:b/>
        </w:rPr>
        <w:t>dit middel</w:t>
      </w:r>
      <w:r w:rsidRPr="009F19B7">
        <w:rPr>
          <w:b/>
        </w:rPr>
        <w:t>?</w:t>
      </w:r>
    </w:p>
    <w:p w14:paraId="0CE14628" w14:textId="77777777" w:rsidR="002F157D" w:rsidRPr="009F19B7" w:rsidRDefault="002F157D" w:rsidP="002F157D">
      <w:pPr>
        <w:keepNext/>
        <w:keepLines/>
      </w:pPr>
    </w:p>
    <w:p w14:paraId="394D2C4C" w14:textId="77777777" w:rsidR="002F157D" w:rsidRPr="009F19B7" w:rsidRDefault="002F157D" w:rsidP="0076224C">
      <w:pPr>
        <w:numPr>
          <w:ilvl w:val="0"/>
          <w:numId w:val="16"/>
        </w:numPr>
        <w:tabs>
          <w:tab w:val="left" w:pos="567"/>
        </w:tabs>
        <w:autoSpaceDE w:val="0"/>
        <w:ind w:left="567" w:hanging="567"/>
      </w:pPr>
      <w:r w:rsidRPr="009F19B7">
        <w:t>Buiten het zicht en bereik van kinderen houden.</w:t>
      </w:r>
    </w:p>
    <w:p w14:paraId="60A92930" w14:textId="77777777" w:rsidR="002F157D" w:rsidRPr="009F19B7" w:rsidRDefault="002F157D" w:rsidP="0076224C">
      <w:pPr>
        <w:numPr>
          <w:ilvl w:val="0"/>
          <w:numId w:val="16"/>
        </w:numPr>
        <w:tabs>
          <w:tab w:val="left" w:pos="567"/>
        </w:tabs>
        <w:autoSpaceDE w:val="0"/>
        <w:ind w:left="567" w:hanging="567"/>
      </w:pPr>
      <w:r w:rsidRPr="009F19B7">
        <w:t xml:space="preserve">Gebruik dit geneesmiddel niet meer na de uiterste houdbaarheidsdatum. Die </w:t>
      </w:r>
      <w:r w:rsidR="004649A1" w:rsidRPr="009F19B7">
        <w:t xml:space="preserve">vindt u </w:t>
      </w:r>
      <w:r w:rsidRPr="009F19B7">
        <w:t>op het etiket en de doos na ‘EXP’. Daar staat een maand en een jaar. De laatste dag van die maand is de uiterste houdbaarheidsdatum.</w:t>
      </w:r>
    </w:p>
    <w:p w14:paraId="51A01FB8" w14:textId="63D43398" w:rsidR="003B385A" w:rsidRPr="009F19B7" w:rsidRDefault="003B385A" w:rsidP="003B385A">
      <w:pPr>
        <w:numPr>
          <w:ilvl w:val="0"/>
          <w:numId w:val="16"/>
        </w:numPr>
        <w:tabs>
          <w:tab w:val="left" w:pos="567"/>
        </w:tabs>
        <w:autoSpaceDE w:val="0"/>
        <w:ind w:left="567" w:hanging="567"/>
      </w:pPr>
      <w:r w:rsidRPr="009F19B7">
        <w:t>Bewaren in de koelkast (2</w:t>
      </w:r>
      <w:r w:rsidRPr="009F19B7">
        <w:rPr>
          <w:lang w:eastAsia="ko-KR"/>
        </w:rPr>
        <w:t xml:space="preserve"> </w:t>
      </w:r>
      <w:r w:rsidRPr="009F19B7">
        <w:t>°C – 8</w:t>
      </w:r>
      <w:r w:rsidRPr="009F19B7">
        <w:rPr>
          <w:lang w:eastAsia="ko-KR"/>
        </w:rPr>
        <w:t xml:space="preserve"> </w:t>
      </w:r>
      <w:r w:rsidRPr="009F19B7">
        <w:t>°C). Niet in de vriezer bewaren. De voorgevulde pen in de buitenverpakking bewaren ter bescherming tegen licht.</w:t>
      </w:r>
    </w:p>
    <w:p w14:paraId="4C39CCE4" w14:textId="1BC3CCAF" w:rsidR="002F157D" w:rsidRPr="009F19B7" w:rsidRDefault="002F157D" w:rsidP="0076224C">
      <w:pPr>
        <w:numPr>
          <w:ilvl w:val="0"/>
          <w:numId w:val="16"/>
        </w:numPr>
        <w:tabs>
          <w:tab w:val="left" w:pos="567"/>
        </w:tabs>
        <w:autoSpaceDE w:val="0"/>
        <w:ind w:left="567" w:hanging="567"/>
      </w:pPr>
      <w:r w:rsidRPr="009F19B7">
        <w:t xml:space="preserve">Dit geneesmiddel kan ook bewaard worden in de oorspronkelijke doos buiten de gekoelde opslagplaats, bij maximaal 25 °C gedurende een aaneengesloten periode van maximaal </w:t>
      </w:r>
      <w:r w:rsidR="007F3439" w:rsidRPr="009F19B7">
        <w:t>28</w:t>
      </w:r>
      <w:r w:rsidRPr="009F19B7">
        <w:t xml:space="preserve"> dagen</w:t>
      </w:r>
      <w:r w:rsidR="004667EC" w:rsidRPr="009F19B7">
        <w:t>,</w:t>
      </w:r>
      <w:r w:rsidRPr="009F19B7">
        <w:t xml:space="preserve"> maar niet na de oorspronkelijke houdbaarheidsdatum. Plaats het in dit geval niet meer terug in de gekoelde opslagplaats. Noteer de nieuwe houdbaarheidsdatum op de doos, inclusief dag/maand/jaar. Gooi dit geneesmiddel weg als het niet is gebruikt vóór de nieuwe houdbaarheidsdatum of vóór de houdbaarheidsdatum die op de doos gedrukt staat, afhankelijk welke datum eerder is.</w:t>
      </w:r>
    </w:p>
    <w:p w14:paraId="607636D8" w14:textId="77777777" w:rsidR="002F157D" w:rsidRPr="009F19B7" w:rsidRDefault="002F157D" w:rsidP="0076224C">
      <w:pPr>
        <w:numPr>
          <w:ilvl w:val="0"/>
          <w:numId w:val="16"/>
        </w:numPr>
        <w:tabs>
          <w:tab w:val="left" w:pos="567"/>
        </w:tabs>
        <w:autoSpaceDE w:val="0"/>
        <w:ind w:left="567" w:hanging="567"/>
      </w:pPr>
      <w:r w:rsidRPr="009F19B7">
        <w:rPr>
          <w:szCs w:val="22"/>
        </w:rPr>
        <w:t xml:space="preserve">Spoel geneesmiddelen niet door de gootsteen of de </w:t>
      </w:r>
      <w:r w:rsidR="002F1C3E" w:rsidRPr="009F19B7">
        <w:rPr>
          <w:szCs w:val="22"/>
        </w:rPr>
        <w:t xml:space="preserve">WC </w:t>
      </w:r>
      <w:r w:rsidRPr="009F19B7">
        <w:rPr>
          <w:szCs w:val="22"/>
        </w:rPr>
        <w:t xml:space="preserve">en gooi ze niet in de vuilnisbak. Vraag uw apotheker wat u met geneesmiddelen moet doen die u niet meer gebruikt. </w:t>
      </w:r>
      <w:r w:rsidR="00FC5B4C" w:rsidRPr="009F19B7">
        <w:rPr>
          <w:szCs w:val="22"/>
        </w:rPr>
        <w:t>Als u g</w:t>
      </w:r>
      <w:r w:rsidR="002944A1" w:rsidRPr="009F19B7">
        <w:rPr>
          <w:szCs w:val="22"/>
        </w:rPr>
        <w:t>en</w:t>
      </w:r>
      <w:r w:rsidRPr="009F19B7">
        <w:rPr>
          <w:szCs w:val="22"/>
        </w:rPr>
        <w:t>eesmiddelen op de juiste manier afvoert worden ze op een verantwoorde manier vernietigd en komen ze niet in het milieu terecht.</w:t>
      </w:r>
    </w:p>
    <w:p w14:paraId="3222EB83" w14:textId="77777777" w:rsidR="002F157D" w:rsidRPr="009F19B7" w:rsidRDefault="002F157D" w:rsidP="002F157D"/>
    <w:p w14:paraId="00B1E1C7" w14:textId="77777777" w:rsidR="002F157D" w:rsidRPr="009F19B7" w:rsidRDefault="002F157D" w:rsidP="002F157D">
      <w:pPr>
        <w:ind w:right="-2"/>
      </w:pPr>
    </w:p>
    <w:p w14:paraId="432F32F5" w14:textId="77777777" w:rsidR="002F157D" w:rsidRPr="009F19B7" w:rsidRDefault="002F157D" w:rsidP="002F157D">
      <w:pPr>
        <w:keepNext/>
        <w:keepLines/>
        <w:tabs>
          <w:tab w:val="left" w:pos="600"/>
        </w:tabs>
      </w:pPr>
      <w:r w:rsidRPr="009F19B7">
        <w:rPr>
          <w:b/>
        </w:rPr>
        <w:t>6.</w:t>
      </w:r>
      <w:r w:rsidRPr="009F19B7">
        <w:rPr>
          <w:b/>
        </w:rPr>
        <w:tab/>
      </w:r>
      <w:r w:rsidRPr="009F19B7">
        <w:rPr>
          <w:b/>
          <w:szCs w:val="24"/>
          <w:lang w:eastAsia="ko-KR"/>
        </w:rPr>
        <w:t>Inhoud van de verpakking en overige</w:t>
      </w:r>
      <w:r w:rsidRPr="009F19B7">
        <w:rPr>
          <w:b/>
        </w:rPr>
        <w:t xml:space="preserve"> informatie</w:t>
      </w:r>
    </w:p>
    <w:p w14:paraId="04C2CC88" w14:textId="77777777" w:rsidR="002F157D" w:rsidRPr="009F19B7" w:rsidRDefault="002F157D" w:rsidP="002F157D">
      <w:pPr>
        <w:keepNext/>
        <w:keepLines/>
        <w:tabs>
          <w:tab w:val="left" w:pos="567"/>
        </w:tabs>
        <w:rPr>
          <w:b/>
        </w:rPr>
      </w:pPr>
    </w:p>
    <w:p w14:paraId="402D2F16" w14:textId="3FC625CA" w:rsidR="002F157D" w:rsidRPr="009F19B7" w:rsidRDefault="002F157D" w:rsidP="002F157D">
      <w:pPr>
        <w:keepNext/>
        <w:keepLines/>
      </w:pPr>
      <w:r w:rsidRPr="009F19B7">
        <w:rPr>
          <w:b/>
        </w:rPr>
        <w:t xml:space="preserve">Welke stoffen zitten er in </w:t>
      </w:r>
      <w:r w:rsidR="00923C15" w:rsidRPr="009F19B7">
        <w:rPr>
          <w:b/>
        </w:rPr>
        <w:t>dit middel</w:t>
      </w:r>
      <w:r w:rsidRPr="009F19B7">
        <w:rPr>
          <w:b/>
        </w:rPr>
        <w:t>?</w:t>
      </w:r>
    </w:p>
    <w:p w14:paraId="207422E1" w14:textId="77777777" w:rsidR="002F157D" w:rsidRPr="009F19B7" w:rsidRDefault="002F157D" w:rsidP="0076224C">
      <w:pPr>
        <w:numPr>
          <w:ilvl w:val="0"/>
          <w:numId w:val="16"/>
        </w:numPr>
        <w:tabs>
          <w:tab w:val="left" w:pos="567"/>
        </w:tabs>
        <w:autoSpaceDE w:val="0"/>
        <w:ind w:left="567" w:hanging="567"/>
      </w:pPr>
      <w:r w:rsidRPr="009F19B7">
        <w:t xml:space="preserve">De werkzame stof in dit middel is infliximab. Elke voorgevulde pen voor eenmalig gebruik </w:t>
      </w:r>
      <w:r w:rsidR="002F1C3E" w:rsidRPr="009F19B7">
        <w:t xml:space="preserve">van 1 ml </w:t>
      </w:r>
      <w:r w:rsidRPr="009F19B7">
        <w:t>bevat 120 mg infliximab.</w:t>
      </w:r>
    </w:p>
    <w:p w14:paraId="226ADAF2" w14:textId="471B7E43" w:rsidR="002F157D" w:rsidRPr="009F19B7" w:rsidRDefault="002F157D" w:rsidP="0076224C">
      <w:pPr>
        <w:numPr>
          <w:ilvl w:val="0"/>
          <w:numId w:val="16"/>
        </w:numPr>
        <w:tabs>
          <w:tab w:val="left" w:pos="567"/>
        </w:tabs>
        <w:autoSpaceDE w:val="0"/>
        <w:ind w:left="567" w:hanging="567"/>
      </w:pPr>
      <w:r w:rsidRPr="009F19B7">
        <w:t>De andere stoffen in dit middel zijn azijnzuur, natriumacetaattrihydraat, sorbitol</w:t>
      </w:r>
      <w:r w:rsidR="001A4639" w:rsidRPr="009F19B7">
        <w:t xml:space="preserve"> (E 420)</w:t>
      </w:r>
      <w:r w:rsidRPr="009F19B7">
        <w:t xml:space="preserve">, polysorbaat 80 </w:t>
      </w:r>
      <w:r w:rsidR="001A4639" w:rsidRPr="009F19B7">
        <w:t xml:space="preserve">(E 433) </w:t>
      </w:r>
      <w:r w:rsidRPr="009F19B7">
        <w:t>en water voor injectie.</w:t>
      </w:r>
    </w:p>
    <w:p w14:paraId="785E3B25" w14:textId="77777777" w:rsidR="002F157D" w:rsidRPr="009F19B7" w:rsidRDefault="002F157D" w:rsidP="002F157D">
      <w:pPr>
        <w:ind w:left="567" w:hanging="567"/>
      </w:pPr>
    </w:p>
    <w:p w14:paraId="520FF459" w14:textId="77777777" w:rsidR="002F157D" w:rsidRPr="009F19B7" w:rsidRDefault="002F157D" w:rsidP="002F157D">
      <w:pPr>
        <w:keepNext/>
        <w:keepLines/>
      </w:pPr>
      <w:r w:rsidRPr="009F19B7">
        <w:rPr>
          <w:b/>
        </w:rPr>
        <w:t>Hoe ziet Remsima eruit en hoeveel zit er in een verpakking?</w:t>
      </w:r>
    </w:p>
    <w:p w14:paraId="491DE88D" w14:textId="2FA48369" w:rsidR="002F157D" w:rsidRPr="009F19B7" w:rsidRDefault="002F157D" w:rsidP="002F157D">
      <w:r w:rsidRPr="009F19B7">
        <w:rPr>
          <w:szCs w:val="22"/>
        </w:rPr>
        <w:t xml:space="preserve">Remsima is een oplossing die helder tot </w:t>
      </w:r>
      <w:r w:rsidR="0012684D" w:rsidRPr="009F19B7">
        <w:rPr>
          <w:szCs w:val="22"/>
        </w:rPr>
        <w:t xml:space="preserve">licht </w:t>
      </w:r>
      <w:r w:rsidR="00923C15" w:rsidRPr="009F19B7">
        <w:rPr>
          <w:szCs w:val="22"/>
        </w:rPr>
        <w:t>opaalachtig</w:t>
      </w:r>
      <w:r w:rsidRPr="009F19B7">
        <w:rPr>
          <w:szCs w:val="22"/>
        </w:rPr>
        <w:t>, kleurloos tot lichtbruin is</w:t>
      </w:r>
      <w:r w:rsidRPr="009F19B7">
        <w:t xml:space="preserve"> en wordt geleverd als voorgevulde pen voor eenmalig gebruik.</w:t>
      </w:r>
    </w:p>
    <w:p w14:paraId="1B6F4A7B" w14:textId="77777777" w:rsidR="002F157D" w:rsidRPr="009F19B7" w:rsidRDefault="002F157D" w:rsidP="002F157D"/>
    <w:p w14:paraId="178921AF" w14:textId="07746945" w:rsidR="002F157D" w:rsidRPr="009F19B7" w:rsidRDefault="00412C83" w:rsidP="002F157D">
      <w:pPr>
        <w:rPr>
          <w:rFonts w:eastAsia="DengXian"/>
        </w:rPr>
      </w:pPr>
      <w:ins w:id="276" w:author="만든 이">
        <w:r w:rsidRPr="009F19B7">
          <w:t>Remsima 120 mg oplossing voor injectie in een voorgevulde pen met 29-gauge vaste naald en olijfgroene plunjerstang wordt geleverd in verpakkingen die bevatten</w:t>
        </w:r>
      </w:ins>
      <w:del w:id="277" w:author="만든 이">
        <w:r w:rsidR="002F157D" w:rsidRPr="009F19B7" w:rsidDel="00412C83">
          <w:delText>Elke verpakking bevat</w:delText>
        </w:r>
      </w:del>
      <w:r w:rsidR="002F157D" w:rsidRPr="009F19B7">
        <w:t xml:space="preserve"> 1 voorgevulde pen </w:t>
      </w:r>
      <w:r w:rsidR="002F1C3E" w:rsidRPr="009F19B7">
        <w:t>met</w:t>
      </w:r>
      <w:r w:rsidR="002F157D" w:rsidRPr="009F19B7">
        <w:t xml:space="preserve"> 2 alcoholdoekjes, 2 voorgevulde pennen </w:t>
      </w:r>
      <w:r w:rsidR="002F1C3E" w:rsidRPr="009F19B7">
        <w:t>met</w:t>
      </w:r>
      <w:r w:rsidR="00F21252" w:rsidRPr="009F19B7">
        <w:t xml:space="preserve"> 2 alcoholdoekjes,</w:t>
      </w:r>
      <w:r w:rsidR="002F157D" w:rsidRPr="009F19B7">
        <w:t xml:space="preserve"> 4 voorgevulde pennen </w:t>
      </w:r>
      <w:r w:rsidR="002F1C3E" w:rsidRPr="009F19B7">
        <w:t>met</w:t>
      </w:r>
      <w:r w:rsidR="002F157D" w:rsidRPr="009F19B7">
        <w:t xml:space="preserve"> 4 alcoholdoekjes</w:t>
      </w:r>
      <w:r w:rsidR="00F21252" w:rsidRPr="009F19B7">
        <w:t xml:space="preserve"> of 6 voorgevulde pennen </w:t>
      </w:r>
      <w:r w:rsidR="00B93CA2" w:rsidRPr="009F19B7">
        <w:t xml:space="preserve">met </w:t>
      </w:r>
      <w:r w:rsidR="00F21252" w:rsidRPr="009F19B7">
        <w:t>6 alcoholdoekjes.</w:t>
      </w:r>
    </w:p>
    <w:p w14:paraId="02DDF79E" w14:textId="77777777" w:rsidR="002F157D" w:rsidRPr="009F19B7" w:rsidRDefault="002F157D" w:rsidP="002F157D"/>
    <w:p w14:paraId="18710EFD" w14:textId="77777777" w:rsidR="002F157D" w:rsidRPr="009F19B7" w:rsidRDefault="002F157D" w:rsidP="002F157D">
      <w:r w:rsidRPr="009F19B7">
        <w:t>Niet alle genoemde verpakkingsgrootten worden in de handel gebracht.</w:t>
      </w:r>
    </w:p>
    <w:p w14:paraId="4458C84B" w14:textId="77777777" w:rsidR="002F157D" w:rsidRPr="009F19B7" w:rsidRDefault="002F157D" w:rsidP="002F157D"/>
    <w:p w14:paraId="1D08C18F" w14:textId="77777777" w:rsidR="002F157D" w:rsidRPr="009F19B7" w:rsidRDefault="002F157D" w:rsidP="002F157D">
      <w:pPr>
        <w:keepNext/>
        <w:keepLines/>
      </w:pPr>
      <w:r w:rsidRPr="009F19B7">
        <w:rPr>
          <w:b/>
        </w:rPr>
        <w:t>Houder van de vergunning voor het in de handel brengen</w:t>
      </w:r>
    </w:p>
    <w:p w14:paraId="73F65C65" w14:textId="77777777" w:rsidR="002F157D" w:rsidRPr="009F19B7" w:rsidRDefault="002F157D" w:rsidP="002F157D">
      <w:pPr>
        <w:pStyle w:val="ListParagraph1"/>
        <w:keepNext/>
        <w:keepLines/>
        <w:autoSpaceDE w:val="0"/>
        <w:snapToGrid w:val="0"/>
        <w:ind w:left="0"/>
        <w:rPr>
          <w:lang w:val="nl-NL"/>
        </w:rPr>
      </w:pPr>
      <w:r w:rsidRPr="009F19B7">
        <w:rPr>
          <w:lang w:val="nl-NL"/>
        </w:rPr>
        <w:t>Celltrion Healthcare Hungary Kft.</w:t>
      </w:r>
    </w:p>
    <w:p w14:paraId="4D43798A" w14:textId="77777777" w:rsidR="002F157D" w:rsidRPr="009F19B7" w:rsidRDefault="002F157D" w:rsidP="002F157D">
      <w:pPr>
        <w:pStyle w:val="ListParagraph1"/>
        <w:keepNext/>
        <w:keepLines/>
        <w:autoSpaceDE w:val="0"/>
        <w:snapToGrid w:val="0"/>
        <w:ind w:left="0"/>
        <w:rPr>
          <w:lang w:val="nl-NL"/>
        </w:rPr>
      </w:pPr>
      <w:r w:rsidRPr="009F19B7">
        <w:rPr>
          <w:lang w:val="nl-NL"/>
        </w:rPr>
        <w:t>1062 Budapest</w:t>
      </w:r>
    </w:p>
    <w:p w14:paraId="309A7DDF" w14:textId="77777777" w:rsidR="002F157D" w:rsidRPr="009F19B7" w:rsidRDefault="002F157D" w:rsidP="002F157D">
      <w:pPr>
        <w:ind w:right="-2"/>
      </w:pPr>
      <w:r w:rsidRPr="009F19B7">
        <w:t>Váci út 1-3. WestEnd Office Building B torony</w:t>
      </w:r>
    </w:p>
    <w:p w14:paraId="31DBAC94" w14:textId="77777777" w:rsidR="002F157D" w:rsidRPr="009F19B7" w:rsidRDefault="002F157D" w:rsidP="002F157D">
      <w:pPr>
        <w:ind w:right="-2"/>
      </w:pPr>
      <w:r w:rsidRPr="009F19B7">
        <w:lastRenderedPageBreak/>
        <w:t>Hongarije</w:t>
      </w:r>
    </w:p>
    <w:p w14:paraId="53787811" w14:textId="77777777" w:rsidR="002F157D" w:rsidRPr="009F19B7" w:rsidRDefault="002F157D" w:rsidP="00214B38"/>
    <w:p w14:paraId="3CDDDD85" w14:textId="65DABDA3" w:rsidR="002F157D" w:rsidRPr="009F19B7" w:rsidRDefault="002F157D" w:rsidP="00C304FE">
      <w:pPr>
        <w:keepNext/>
        <w:keepLines/>
        <w:rPr>
          <w:lang w:eastAsia="ko-KR"/>
        </w:rPr>
      </w:pPr>
      <w:r w:rsidRPr="009F19B7">
        <w:rPr>
          <w:b/>
        </w:rPr>
        <w:t>Fabrikant</w:t>
      </w:r>
    </w:p>
    <w:p w14:paraId="4D153779" w14:textId="77777777" w:rsidR="007E6408" w:rsidRPr="009F19B7" w:rsidRDefault="007E6408" w:rsidP="00214B38"/>
    <w:p w14:paraId="26881CB2" w14:textId="5DEFA18B" w:rsidR="009452BA" w:rsidRPr="009F19B7" w:rsidRDefault="009452BA" w:rsidP="00214B38">
      <w:pPr>
        <w:keepNext/>
      </w:pPr>
      <w:r w:rsidRPr="009F19B7">
        <w:t>Nuvisan GmbH</w:t>
      </w:r>
    </w:p>
    <w:p w14:paraId="4EC1A949" w14:textId="77777777" w:rsidR="009452BA" w:rsidRPr="009F19B7" w:rsidRDefault="009452BA" w:rsidP="00214B38">
      <w:pPr>
        <w:rPr>
          <w:rFonts w:eastAsia="Times New Roman"/>
          <w:szCs w:val="22"/>
        </w:rPr>
      </w:pPr>
      <w:r w:rsidRPr="009F19B7">
        <w:rPr>
          <w:rFonts w:eastAsia="Times New Roman"/>
          <w:szCs w:val="22"/>
        </w:rPr>
        <w:t xml:space="preserve">Wegenerstraße 13, </w:t>
      </w:r>
    </w:p>
    <w:p w14:paraId="76884070" w14:textId="77777777" w:rsidR="009452BA" w:rsidRPr="009F19B7" w:rsidRDefault="009452BA" w:rsidP="00214B38">
      <w:pPr>
        <w:rPr>
          <w:rFonts w:eastAsia="Times New Roman"/>
          <w:szCs w:val="22"/>
        </w:rPr>
      </w:pPr>
      <w:r w:rsidRPr="009F19B7">
        <w:rPr>
          <w:rFonts w:eastAsia="Times New Roman"/>
          <w:szCs w:val="22"/>
        </w:rPr>
        <w:t xml:space="preserve">89231 Neu Ulm, </w:t>
      </w:r>
    </w:p>
    <w:p w14:paraId="641D109B" w14:textId="77777777" w:rsidR="009452BA" w:rsidRPr="009F19B7" w:rsidRDefault="009452BA" w:rsidP="00214B38">
      <w:pPr>
        <w:rPr>
          <w:rFonts w:eastAsia="Times New Roman"/>
          <w:szCs w:val="22"/>
        </w:rPr>
      </w:pPr>
      <w:r w:rsidRPr="009F19B7">
        <w:rPr>
          <w:rFonts w:eastAsia="Times New Roman"/>
          <w:szCs w:val="22"/>
        </w:rPr>
        <w:t>Duitsland</w:t>
      </w:r>
    </w:p>
    <w:p w14:paraId="4A12F754" w14:textId="77777777" w:rsidR="009452BA" w:rsidRPr="009F19B7" w:rsidRDefault="009452BA" w:rsidP="00214B38">
      <w:pPr>
        <w:rPr>
          <w:rFonts w:eastAsia="Times New Roman"/>
          <w:szCs w:val="22"/>
        </w:rPr>
      </w:pPr>
    </w:p>
    <w:p w14:paraId="54A7365E" w14:textId="77777777" w:rsidR="009452BA" w:rsidRPr="009F19B7" w:rsidRDefault="009452BA" w:rsidP="00C304FE">
      <w:r w:rsidRPr="009F19B7">
        <w:t>Nuvisan France SARL</w:t>
      </w:r>
    </w:p>
    <w:p w14:paraId="2DDDA0B9" w14:textId="77777777" w:rsidR="009452BA" w:rsidRPr="009F19B7" w:rsidRDefault="009452BA" w:rsidP="005715B2">
      <w:r w:rsidRPr="009F19B7">
        <w:t xml:space="preserve">2400, Route des Colles, </w:t>
      </w:r>
    </w:p>
    <w:p w14:paraId="2A6B9441" w14:textId="77777777" w:rsidR="009452BA" w:rsidRPr="009F19B7" w:rsidRDefault="009452BA" w:rsidP="00707DCF">
      <w:pPr>
        <w:rPr>
          <w:rFonts w:eastAsia="Times New Roman"/>
          <w:szCs w:val="22"/>
        </w:rPr>
      </w:pPr>
      <w:r w:rsidRPr="009F19B7">
        <w:t>06410, Biot</w:t>
      </w:r>
      <w:r w:rsidRPr="009F19B7">
        <w:rPr>
          <w:rFonts w:eastAsia="Times New Roman"/>
          <w:szCs w:val="22"/>
        </w:rPr>
        <w:t xml:space="preserve">, </w:t>
      </w:r>
    </w:p>
    <w:p w14:paraId="7C233A2E" w14:textId="322521D6" w:rsidR="009452BA" w:rsidRPr="009F19B7" w:rsidRDefault="009452BA">
      <w:pPr>
        <w:widowControl w:val="0"/>
        <w:autoSpaceDE w:val="0"/>
        <w:rPr>
          <w:rFonts w:eastAsia="Times New Roman"/>
          <w:szCs w:val="22"/>
        </w:rPr>
      </w:pPr>
      <w:r w:rsidRPr="009F19B7">
        <w:rPr>
          <w:rFonts w:eastAsia="Times New Roman"/>
          <w:szCs w:val="22"/>
        </w:rPr>
        <w:t>Frankrijk</w:t>
      </w:r>
    </w:p>
    <w:p w14:paraId="558FEBBA" w14:textId="0622BF56" w:rsidR="008F02AF" w:rsidRPr="009F19B7" w:rsidRDefault="008F02AF">
      <w:pPr>
        <w:widowControl w:val="0"/>
        <w:autoSpaceDE w:val="0"/>
        <w:rPr>
          <w:rFonts w:eastAsiaTheme="minorEastAsia"/>
          <w:szCs w:val="22"/>
        </w:rPr>
      </w:pPr>
    </w:p>
    <w:p w14:paraId="1A0D93D9" w14:textId="77777777" w:rsidR="00087C6B" w:rsidRPr="009F19B7" w:rsidRDefault="00087C6B" w:rsidP="00214B38">
      <w:pPr>
        <w:rPr>
          <w:rFonts w:eastAsiaTheme="minorEastAsia"/>
          <w:szCs w:val="22"/>
          <w:lang w:eastAsia="ko-KR"/>
        </w:rPr>
      </w:pPr>
      <w:r w:rsidRPr="009F19B7">
        <w:rPr>
          <w:rFonts w:eastAsiaTheme="minorEastAsia"/>
          <w:szCs w:val="22"/>
          <w:lang w:eastAsia="ko-KR"/>
        </w:rPr>
        <w:t>Kymos, SL</w:t>
      </w:r>
    </w:p>
    <w:p w14:paraId="15EDA9BA" w14:textId="199FB98B" w:rsidR="00087C6B" w:rsidRPr="009F19B7" w:rsidRDefault="00087C6B" w:rsidP="00214B38">
      <w:pPr>
        <w:rPr>
          <w:kern w:val="24"/>
          <w:szCs w:val="22"/>
          <w:lang w:eastAsia="ko-KR"/>
        </w:rPr>
      </w:pPr>
      <w:r w:rsidRPr="009F19B7">
        <w:rPr>
          <w:kern w:val="24"/>
          <w:szCs w:val="22"/>
          <w:lang w:eastAsia="ko-KR"/>
        </w:rPr>
        <w:t xml:space="preserve">Ronda </w:t>
      </w:r>
      <w:r w:rsidR="002D7FC9" w:rsidRPr="009F19B7">
        <w:rPr>
          <w:kern w:val="24"/>
          <w:szCs w:val="22"/>
          <w:lang w:eastAsia="ko-KR"/>
        </w:rPr>
        <w:t xml:space="preserve">De </w:t>
      </w:r>
      <w:r w:rsidRPr="009F19B7">
        <w:rPr>
          <w:kern w:val="24"/>
          <w:szCs w:val="22"/>
          <w:lang w:eastAsia="ko-KR"/>
        </w:rPr>
        <w:t xml:space="preserve">Can Fatjó, </w:t>
      </w:r>
    </w:p>
    <w:p w14:paraId="5994F965" w14:textId="77777777" w:rsidR="00087C6B" w:rsidRPr="009F19B7" w:rsidRDefault="00087C6B" w:rsidP="00214B38">
      <w:pPr>
        <w:rPr>
          <w:kern w:val="24"/>
          <w:szCs w:val="22"/>
          <w:lang w:eastAsia="ko-KR"/>
        </w:rPr>
      </w:pPr>
      <w:r w:rsidRPr="009F19B7">
        <w:rPr>
          <w:kern w:val="24"/>
          <w:szCs w:val="22"/>
          <w:lang w:eastAsia="ko-KR"/>
        </w:rPr>
        <w:t xml:space="preserve">7B. 08290 Cerdanyola del Vallès, </w:t>
      </w:r>
    </w:p>
    <w:p w14:paraId="433073B4" w14:textId="77777777" w:rsidR="00087C6B" w:rsidRPr="009F19B7" w:rsidRDefault="00087C6B" w:rsidP="00214B38">
      <w:pPr>
        <w:rPr>
          <w:kern w:val="24"/>
        </w:rPr>
      </w:pPr>
      <w:r w:rsidRPr="009F19B7">
        <w:rPr>
          <w:kern w:val="24"/>
          <w:szCs w:val="22"/>
          <w:lang w:eastAsia="ko-KR"/>
        </w:rPr>
        <w:t xml:space="preserve">Barcelona, </w:t>
      </w:r>
    </w:p>
    <w:p w14:paraId="34D39C54" w14:textId="77777777" w:rsidR="00087C6B" w:rsidRPr="009F19B7" w:rsidRDefault="00087C6B" w:rsidP="00214B38">
      <w:pPr>
        <w:rPr>
          <w:szCs w:val="22"/>
          <w:shd w:val="clear" w:color="auto" w:fill="FFFFFF"/>
        </w:rPr>
      </w:pPr>
      <w:r w:rsidRPr="009F19B7">
        <w:rPr>
          <w:szCs w:val="22"/>
          <w:shd w:val="clear" w:color="auto" w:fill="FFFFFF"/>
        </w:rPr>
        <w:t>Spanje</w:t>
      </w:r>
    </w:p>
    <w:p w14:paraId="35032803" w14:textId="77777777" w:rsidR="00087C6B" w:rsidRPr="009F19B7" w:rsidRDefault="00087C6B" w:rsidP="00C304FE">
      <w:pPr>
        <w:widowControl w:val="0"/>
        <w:autoSpaceDE w:val="0"/>
        <w:rPr>
          <w:rFonts w:eastAsiaTheme="minorEastAsia"/>
          <w:szCs w:val="22"/>
        </w:rPr>
      </w:pPr>
    </w:p>
    <w:p w14:paraId="10E93F8A" w14:textId="77777777" w:rsidR="008F02AF" w:rsidRPr="009F19B7" w:rsidRDefault="008F02AF" w:rsidP="008F02AF">
      <w:pPr>
        <w:rPr>
          <w:szCs w:val="22"/>
        </w:rPr>
      </w:pPr>
      <w:r w:rsidRPr="009F19B7">
        <w:rPr>
          <w:spacing w:val="-5"/>
          <w:szCs w:val="22"/>
        </w:rPr>
        <w:t>Midas Pharma GmbH</w:t>
      </w:r>
    </w:p>
    <w:p w14:paraId="5F3752D8" w14:textId="77777777" w:rsidR="008F02AF" w:rsidRPr="009F19B7" w:rsidRDefault="008F02AF" w:rsidP="008F02AF">
      <w:pPr>
        <w:rPr>
          <w:szCs w:val="22"/>
        </w:rPr>
      </w:pPr>
      <w:r w:rsidRPr="009F19B7">
        <w:rPr>
          <w:szCs w:val="22"/>
        </w:rPr>
        <w:t>Rheinstraße 49</w:t>
      </w:r>
    </w:p>
    <w:p w14:paraId="68720DC5" w14:textId="77777777" w:rsidR="008F02AF" w:rsidRPr="009F19B7" w:rsidRDefault="008F02AF" w:rsidP="008F02AF">
      <w:pPr>
        <w:rPr>
          <w:szCs w:val="22"/>
          <w:lang w:eastAsia="ko-KR"/>
        </w:rPr>
      </w:pPr>
      <w:r w:rsidRPr="009F19B7">
        <w:rPr>
          <w:szCs w:val="22"/>
        </w:rPr>
        <w:t>55218 Ingelheim am Rhein</w:t>
      </w:r>
    </w:p>
    <w:p w14:paraId="7A872E95" w14:textId="77777777" w:rsidR="008F02AF" w:rsidRPr="009F19B7" w:rsidRDefault="008F02AF" w:rsidP="008F02AF">
      <w:pPr>
        <w:spacing w:before="10" w:line="240" w:lineRule="exact"/>
        <w:rPr>
          <w:rFonts w:eastAsiaTheme="minorEastAsia"/>
          <w:szCs w:val="22"/>
        </w:rPr>
      </w:pPr>
      <w:r w:rsidRPr="009F19B7">
        <w:rPr>
          <w:rFonts w:eastAsia="Times New Roman"/>
          <w:szCs w:val="22"/>
        </w:rPr>
        <w:t>Duitsland</w:t>
      </w:r>
    </w:p>
    <w:p w14:paraId="7E12F658" w14:textId="77777777" w:rsidR="008F02AF" w:rsidRPr="009F19B7" w:rsidRDefault="008F02AF" w:rsidP="009452BA">
      <w:pPr>
        <w:widowControl w:val="0"/>
        <w:autoSpaceDE w:val="0"/>
        <w:rPr>
          <w:rFonts w:eastAsiaTheme="minorEastAsia"/>
          <w:szCs w:val="22"/>
        </w:rPr>
      </w:pPr>
    </w:p>
    <w:p w14:paraId="6E7BFC3B" w14:textId="77777777" w:rsidR="009452BA" w:rsidRPr="009F19B7" w:rsidRDefault="009452BA" w:rsidP="002F157D">
      <w:pPr>
        <w:autoSpaceDE w:val="0"/>
        <w:rPr>
          <w:rFonts w:eastAsia="DengXian"/>
        </w:rPr>
      </w:pPr>
    </w:p>
    <w:p w14:paraId="258857A6" w14:textId="5552227E" w:rsidR="00C8077B" w:rsidRPr="009F19B7" w:rsidRDefault="00C8077B" w:rsidP="00C8077B">
      <w:r w:rsidRPr="009F19B7">
        <w:rPr>
          <w:lang w:eastAsia="ko-KR"/>
        </w:rPr>
        <w:t xml:space="preserve">Neem voor alle informatie </w:t>
      </w:r>
      <w:r w:rsidR="004667EC" w:rsidRPr="009F19B7">
        <w:rPr>
          <w:lang w:eastAsia="ko-KR"/>
        </w:rPr>
        <w:t xml:space="preserve">over </w:t>
      </w:r>
      <w:r w:rsidRPr="009F19B7">
        <w:rPr>
          <w:lang w:eastAsia="ko-KR"/>
        </w:rPr>
        <w:t>dit geneesmiddel contact op met de lokale vertegenwoordiger van de houder van de vergunning voor het in de handel brengen:</w:t>
      </w:r>
    </w:p>
    <w:p w14:paraId="7A974AA7" w14:textId="77777777" w:rsidR="002F157D" w:rsidRPr="009F19B7" w:rsidRDefault="002F157D" w:rsidP="002F157D">
      <w:pPr>
        <w:ind w:right="-2"/>
        <w:rPr>
          <w:b/>
          <w:lang w:eastAsia="ko-KR"/>
        </w:rPr>
      </w:pPr>
    </w:p>
    <w:tbl>
      <w:tblPr>
        <w:tblW w:w="5000" w:type="pct"/>
        <w:tblLayout w:type="fixed"/>
        <w:tblLook w:val="04A0" w:firstRow="1" w:lastRow="0" w:firstColumn="1" w:lastColumn="0" w:noHBand="0" w:noVBand="1"/>
      </w:tblPr>
      <w:tblGrid>
        <w:gridCol w:w="4541"/>
        <w:gridCol w:w="4541"/>
      </w:tblGrid>
      <w:tr w:rsidR="00C8077B" w:rsidRPr="009F19B7" w14:paraId="6D9FB13B" w14:textId="77777777" w:rsidTr="00214B38">
        <w:trPr>
          <w:cantSplit/>
          <w:trHeight w:val="20"/>
        </w:trPr>
        <w:tc>
          <w:tcPr>
            <w:tcW w:w="2500" w:type="pct"/>
            <w:hideMark/>
          </w:tcPr>
          <w:p w14:paraId="1917D039" w14:textId="77777777" w:rsidR="00C8077B" w:rsidRPr="009F19B7" w:rsidRDefault="00C8077B" w:rsidP="005C4C81">
            <w:pPr>
              <w:tabs>
                <w:tab w:val="left" w:pos="567"/>
              </w:tabs>
              <w:suppressAutoHyphens w:val="0"/>
              <w:rPr>
                <w:szCs w:val="22"/>
              </w:rPr>
            </w:pPr>
            <w:r w:rsidRPr="009F19B7">
              <w:rPr>
                <w:b/>
                <w:szCs w:val="22"/>
              </w:rPr>
              <w:t>België/Belgique/Belgien</w:t>
            </w:r>
          </w:p>
          <w:p w14:paraId="419BCF62" w14:textId="77777777" w:rsidR="00F21252" w:rsidRPr="009F19B7" w:rsidRDefault="00F21252" w:rsidP="008A2B8D">
            <w:pPr>
              <w:pStyle w:val="ListParagraph1"/>
              <w:autoSpaceDE w:val="0"/>
              <w:autoSpaceDN w:val="0"/>
              <w:snapToGrid w:val="0"/>
              <w:spacing w:line="240" w:lineRule="auto"/>
              <w:ind w:left="0"/>
              <w:contextualSpacing w:val="0"/>
              <w:rPr>
                <w:szCs w:val="22"/>
                <w:lang w:val="nl-NL"/>
              </w:rPr>
            </w:pPr>
            <w:r w:rsidRPr="009F19B7">
              <w:rPr>
                <w:szCs w:val="22"/>
                <w:lang w:val="nl-NL"/>
              </w:rPr>
              <w:t xml:space="preserve">Celltrion Healthcare Belgium BVBA </w:t>
            </w:r>
          </w:p>
          <w:p w14:paraId="116FB0AE" w14:textId="77777777" w:rsidR="00F21252" w:rsidRPr="009F19B7" w:rsidRDefault="00F21252" w:rsidP="005C4C81">
            <w:pPr>
              <w:ind w:right="-2"/>
              <w:rPr>
                <w:szCs w:val="22"/>
              </w:rPr>
            </w:pPr>
            <w:r w:rsidRPr="009F19B7">
              <w:rPr>
                <w:szCs w:val="22"/>
              </w:rPr>
              <w:t>Tél/Tel: + 32 1528 7418</w:t>
            </w:r>
          </w:p>
          <w:p w14:paraId="04D9C108" w14:textId="77777777" w:rsidR="00C8077B" w:rsidRPr="009F19B7" w:rsidRDefault="00F21252" w:rsidP="005C4C81">
            <w:pPr>
              <w:tabs>
                <w:tab w:val="left" w:pos="567"/>
              </w:tabs>
              <w:suppressAutoHyphens w:val="0"/>
              <w:ind w:right="-2"/>
              <w:rPr>
                <w:szCs w:val="22"/>
              </w:rPr>
            </w:pPr>
            <w:r w:rsidRPr="009F19B7">
              <w:rPr>
                <w:szCs w:val="22"/>
              </w:rPr>
              <w:t>BEinfo@celltrionhc.com</w:t>
            </w:r>
          </w:p>
        </w:tc>
        <w:tc>
          <w:tcPr>
            <w:tcW w:w="2500" w:type="pct"/>
          </w:tcPr>
          <w:p w14:paraId="30CEFDC3" w14:textId="77777777" w:rsidR="00C8077B" w:rsidRPr="009F19B7" w:rsidRDefault="00C8077B" w:rsidP="005C4C81">
            <w:pPr>
              <w:tabs>
                <w:tab w:val="left" w:pos="567"/>
              </w:tabs>
              <w:suppressAutoHyphens w:val="0"/>
              <w:autoSpaceDE w:val="0"/>
              <w:autoSpaceDN w:val="0"/>
              <w:adjustRightInd w:val="0"/>
              <w:rPr>
                <w:szCs w:val="22"/>
              </w:rPr>
            </w:pPr>
            <w:r w:rsidRPr="009F19B7">
              <w:rPr>
                <w:b/>
                <w:szCs w:val="22"/>
              </w:rPr>
              <w:t>Lietuva</w:t>
            </w:r>
          </w:p>
          <w:p w14:paraId="0FEA01FA" w14:textId="77777777" w:rsidR="00C8077B" w:rsidRPr="009F19B7" w:rsidRDefault="00C8077B" w:rsidP="005C4C81">
            <w:pPr>
              <w:widowControl w:val="0"/>
              <w:tabs>
                <w:tab w:val="left" w:pos="567"/>
              </w:tabs>
              <w:suppressAutoHyphens w:val="0"/>
              <w:autoSpaceDE w:val="0"/>
              <w:autoSpaceDN w:val="0"/>
              <w:snapToGrid w:val="0"/>
              <w:contextualSpacing/>
              <w:rPr>
                <w:szCs w:val="22"/>
              </w:rPr>
            </w:pPr>
            <w:r w:rsidRPr="009F19B7">
              <w:rPr>
                <w:szCs w:val="22"/>
              </w:rPr>
              <w:t>Celltrion Healthcare Hungary Kft.</w:t>
            </w:r>
          </w:p>
          <w:p w14:paraId="1F5A8906" w14:textId="77777777" w:rsidR="00C8077B" w:rsidRPr="009F19B7" w:rsidRDefault="00C8077B" w:rsidP="005C4C81">
            <w:pPr>
              <w:widowControl w:val="0"/>
              <w:tabs>
                <w:tab w:val="left" w:pos="567"/>
              </w:tabs>
              <w:suppressAutoHyphens w:val="0"/>
              <w:autoSpaceDE w:val="0"/>
              <w:autoSpaceDN w:val="0"/>
              <w:snapToGrid w:val="0"/>
              <w:contextualSpacing/>
              <w:rPr>
                <w:szCs w:val="22"/>
              </w:rPr>
            </w:pPr>
            <w:r w:rsidRPr="009F19B7">
              <w:rPr>
                <w:szCs w:val="22"/>
              </w:rPr>
              <w:t>1062 Budapest</w:t>
            </w:r>
          </w:p>
          <w:p w14:paraId="6F475D4E" w14:textId="77777777" w:rsidR="00C8077B" w:rsidRPr="009F19B7" w:rsidRDefault="00C8077B" w:rsidP="005C4C81">
            <w:pPr>
              <w:widowControl w:val="0"/>
              <w:tabs>
                <w:tab w:val="left" w:pos="567"/>
              </w:tabs>
              <w:suppressAutoHyphens w:val="0"/>
              <w:autoSpaceDE w:val="0"/>
              <w:autoSpaceDN w:val="0"/>
              <w:snapToGrid w:val="0"/>
              <w:contextualSpacing/>
              <w:rPr>
                <w:szCs w:val="22"/>
              </w:rPr>
            </w:pPr>
            <w:r w:rsidRPr="009F19B7">
              <w:rPr>
                <w:szCs w:val="22"/>
              </w:rPr>
              <w:t>Váci út 1-3. WestEnd Office Building B torony</w:t>
            </w:r>
          </w:p>
          <w:p w14:paraId="1FD36709" w14:textId="77777777" w:rsidR="00C8077B" w:rsidRPr="009F19B7" w:rsidRDefault="00C8077B" w:rsidP="005C4C81">
            <w:pPr>
              <w:widowControl w:val="0"/>
              <w:tabs>
                <w:tab w:val="left" w:pos="567"/>
              </w:tabs>
              <w:suppressAutoHyphens w:val="0"/>
              <w:autoSpaceDE w:val="0"/>
              <w:autoSpaceDN w:val="0"/>
              <w:snapToGrid w:val="0"/>
              <w:contextualSpacing/>
              <w:rPr>
                <w:szCs w:val="22"/>
                <w:lang w:eastAsia="en-US"/>
              </w:rPr>
            </w:pPr>
            <w:r w:rsidRPr="009F19B7">
              <w:rPr>
                <w:szCs w:val="22"/>
                <w:lang w:eastAsia="en-US"/>
              </w:rPr>
              <w:t>Vengrija</w:t>
            </w:r>
          </w:p>
          <w:p w14:paraId="0C2474C0" w14:textId="77777777" w:rsidR="00C8077B" w:rsidRPr="009F19B7" w:rsidRDefault="00C8077B" w:rsidP="005C4C81">
            <w:pPr>
              <w:tabs>
                <w:tab w:val="left" w:pos="567"/>
              </w:tabs>
              <w:suppressAutoHyphens w:val="0"/>
              <w:autoSpaceDE w:val="0"/>
              <w:autoSpaceDN w:val="0"/>
              <w:adjustRightInd w:val="0"/>
              <w:rPr>
                <w:szCs w:val="22"/>
                <w:lang w:eastAsia="en-US"/>
              </w:rPr>
            </w:pPr>
          </w:p>
        </w:tc>
      </w:tr>
      <w:tr w:rsidR="00C8077B" w:rsidRPr="009F19B7" w14:paraId="20789330" w14:textId="77777777" w:rsidTr="00214B38">
        <w:trPr>
          <w:cantSplit/>
          <w:trHeight w:val="20"/>
        </w:trPr>
        <w:tc>
          <w:tcPr>
            <w:tcW w:w="2500" w:type="pct"/>
          </w:tcPr>
          <w:p w14:paraId="225F0937" w14:textId="77777777" w:rsidR="00C8077B" w:rsidRPr="009F19B7" w:rsidRDefault="00C8077B" w:rsidP="007617F9">
            <w:pPr>
              <w:tabs>
                <w:tab w:val="left" w:pos="567"/>
              </w:tabs>
              <w:suppressAutoHyphens w:val="0"/>
              <w:autoSpaceDE w:val="0"/>
              <w:autoSpaceDN w:val="0"/>
              <w:adjustRightInd w:val="0"/>
              <w:rPr>
                <w:b/>
                <w:szCs w:val="22"/>
              </w:rPr>
            </w:pPr>
            <w:r w:rsidRPr="009F19B7">
              <w:rPr>
                <w:b/>
                <w:bCs/>
                <w:szCs w:val="22"/>
                <w:lang w:eastAsia="en-US"/>
              </w:rPr>
              <w:t>България</w:t>
            </w:r>
          </w:p>
          <w:p w14:paraId="32F1424C" w14:textId="77777777" w:rsidR="00C8077B" w:rsidRPr="009F19B7" w:rsidRDefault="00C8077B">
            <w:pPr>
              <w:widowControl w:val="0"/>
              <w:tabs>
                <w:tab w:val="left" w:pos="567"/>
              </w:tabs>
              <w:suppressAutoHyphens w:val="0"/>
              <w:autoSpaceDE w:val="0"/>
              <w:snapToGrid w:val="0"/>
              <w:contextualSpacing/>
              <w:rPr>
                <w:szCs w:val="22"/>
              </w:rPr>
            </w:pPr>
            <w:r w:rsidRPr="009F19B7">
              <w:rPr>
                <w:szCs w:val="22"/>
              </w:rPr>
              <w:t>Celltrion Healthcare Hungary Kft.</w:t>
            </w:r>
          </w:p>
          <w:p w14:paraId="6C8923BD" w14:textId="77777777" w:rsidR="00C8077B" w:rsidRPr="009F19B7" w:rsidRDefault="00C8077B" w:rsidP="008A2B8D">
            <w:pPr>
              <w:suppressAutoHyphens w:val="0"/>
              <w:autoSpaceDE w:val="0"/>
              <w:snapToGrid w:val="0"/>
              <w:contextualSpacing/>
              <w:rPr>
                <w:szCs w:val="22"/>
              </w:rPr>
            </w:pPr>
            <w:r w:rsidRPr="009F19B7">
              <w:rPr>
                <w:szCs w:val="22"/>
              </w:rPr>
              <w:t>1062 Budapest</w:t>
            </w:r>
          </w:p>
          <w:p w14:paraId="642D0A76" w14:textId="77777777" w:rsidR="00C8077B" w:rsidRPr="009F19B7" w:rsidRDefault="00C8077B" w:rsidP="007617F9">
            <w:pPr>
              <w:tabs>
                <w:tab w:val="left" w:pos="567"/>
              </w:tabs>
              <w:suppressAutoHyphens w:val="0"/>
              <w:rPr>
                <w:szCs w:val="22"/>
              </w:rPr>
            </w:pPr>
            <w:r w:rsidRPr="009F19B7">
              <w:rPr>
                <w:szCs w:val="22"/>
              </w:rPr>
              <w:t>Váci út 1-3. WestEnd Office Building B torony</w:t>
            </w:r>
          </w:p>
          <w:p w14:paraId="2EF73400" w14:textId="77777777" w:rsidR="00C8077B" w:rsidRPr="009F19B7" w:rsidRDefault="00C8077B">
            <w:pPr>
              <w:tabs>
                <w:tab w:val="left" w:pos="567"/>
              </w:tabs>
              <w:suppressAutoHyphens w:val="0"/>
              <w:rPr>
                <w:szCs w:val="22"/>
                <w:lang w:eastAsia="en-US"/>
              </w:rPr>
            </w:pPr>
            <w:r w:rsidRPr="009F19B7">
              <w:rPr>
                <w:szCs w:val="22"/>
                <w:lang w:eastAsia="en-US"/>
              </w:rPr>
              <w:t>Унгария</w:t>
            </w:r>
          </w:p>
          <w:p w14:paraId="5C92A363" w14:textId="77777777" w:rsidR="00C8077B" w:rsidRPr="009F19B7" w:rsidRDefault="00C8077B">
            <w:pPr>
              <w:tabs>
                <w:tab w:val="left" w:pos="567"/>
              </w:tabs>
              <w:suppressAutoHyphens w:val="0"/>
              <w:autoSpaceDE w:val="0"/>
              <w:autoSpaceDN w:val="0"/>
              <w:adjustRightInd w:val="0"/>
              <w:rPr>
                <w:szCs w:val="22"/>
                <w:lang w:eastAsia="en-US"/>
              </w:rPr>
            </w:pPr>
          </w:p>
        </w:tc>
        <w:tc>
          <w:tcPr>
            <w:tcW w:w="2500" w:type="pct"/>
            <w:hideMark/>
          </w:tcPr>
          <w:p w14:paraId="0093006F" w14:textId="77777777" w:rsidR="00C8077B" w:rsidRPr="009F19B7" w:rsidRDefault="00C8077B">
            <w:pPr>
              <w:tabs>
                <w:tab w:val="left" w:pos="-720"/>
                <w:tab w:val="left" w:pos="567"/>
              </w:tabs>
              <w:rPr>
                <w:szCs w:val="22"/>
              </w:rPr>
            </w:pPr>
            <w:r w:rsidRPr="009F19B7">
              <w:rPr>
                <w:b/>
                <w:szCs w:val="22"/>
              </w:rPr>
              <w:t>Luxembourg/Luxemburg</w:t>
            </w:r>
          </w:p>
          <w:p w14:paraId="22845248" w14:textId="77777777" w:rsidR="00F21252" w:rsidRPr="009F19B7" w:rsidRDefault="00F21252">
            <w:pPr>
              <w:tabs>
                <w:tab w:val="left" w:pos="-720"/>
              </w:tabs>
              <w:rPr>
                <w:szCs w:val="22"/>
              </w:rPr>
            </w:pPr>
            <w:r w:rsidRPr="009F19B7">
              <w:rPr>
                <w:szCs w:val="22"/>
              </w:rPr>
              <w:t>Celltrion Healthcare Belgium BVBA</w:t>
            </w:r>
          </w:p>
          <w:p w14:paraId="49555139" w14:textId="77777777" w:rsidR="00F21252" w:rsidRPr="009F19B7" w:rsidRDefault="00F21252">
            <w:pPr>
              <w:tabs>
                <w:tab w:val="left" w:pos="-720"/>
              </w:tabs>
              <w:rPr>
                <w:szCs w:val="22"/>
              </w:rPr>
            </w:pPr>
            <w:r w:rsidRPr="009F19B7">
              <w:rPr>
                <w:szCs w:val="22"/>
              </w:rPr>
              <w:t>Tél/Tel: + 32 1528 7418</w:t>
            </w:r>
          </w:p>
          <w:p w14:paraId="6919DE78" w14:textId="77777777" w:rsidR="00C8077B" w:rsidRPr="009F19B7" w:rsidRDefault="00F21252">
            <w:pPr>
              <w:tabs>
                <w:tab w:val="left" w:pos="567"/>
              </w:tabs>
              <w:suppressAutoHyphens w:val="0"/>
              <w:rPr>
                <w:szCs w:val="22"/>
              </w:rPr>
            </w:pPr>
            <w:r w:rsidRPr="009F19B7">
              <w:rPr>
                <w:szCs w:val="22"/>
              </w:rPr>
              <w:t>BEinfo@celltrionhc.com</w:t>
            </w:r>
          </w:p>
        </w:tc>
      </w:tr>
      <w:tr w:rsidR="00C8077B" w:rsidRPr="009F19B7" w14:paraId="05F0D2F5" w14:textId="77777777" w:rsidTr="00214B38">
        <w:trPr>
          <w:cantSplit/>
          <w:trHeight w:val="20"/>
        </w:trPr>
        <w:tc>
          <w:tcPr>
            <w:tcW w:w="2500" w:type="pct"/>
            <w:hideMark/>
          </w:tcPr>
          <w:p w14:paraId="4CB35A00" w14:textId="77777777" w:rsidR="00C8077B" w:rsidRPr="009F19B7" w:rsidRDefault="00C8077B" w:rsidP="007617F9">
            <w:pPr>
              <w:tabs>
                <w:tab w:val="left" w:pos="-720"/>
                <w:tab w:val="left" w:pos="567"/>
              </w:tabs>
              <w:rPr>
                <w:szCs w:val="22"/>
              </w:rPr>
            </w:pPr>
            <w:r w:rsidRPr="009F19B7">
              <w:rPr>
                <w:b/>
                <w:szCs w:val="22"/>
              </w:rPr>
              <w:t>Česká republika</w:t>
            </w:r>
          </w:p>
          <w:p w14:paraId="1790895F" w14:textId="77777777" w:rsidR="00C8077B" w:rsidRPr="009F19B7" w:rsidRDefault="00C8077B">
            <w:pPr>
              <w:widowControl w:val="0"/>
              <w:tabs>
                <w:tab w:val="left" w:pos="567"/>
              </w:tabs>
              <w:suppressAutoHyphens w:val="0"/>
              <w:autoSpaceDE w:val="0"/>
              <w:autoSpaceDN w:val="0"/>
              <w:snapToGrid w:val="0"/>
              <w:rPr>
                <w:szCs w:val="22"/>
              </w:rPr>
            </w:pPr>
            <w:r w:rsidRPr="009F19B7">
              <w:rPr>
                <w:szCs w:val="22"/>
              </w:rPr>
              <w:t xml:space="preserve">Celltrion Healthcare Hungary Kft. </w:t>
            </w:r>
          </w:p>
          <w:p w14:paraId="1EF2AD0C" w14:textId="77777777" w:rsidR="00C8077B" w:rsidRPr="009F19B7" w:rsidRDefault="00C8077B" w:rsidP="008A2B8D">
            <w:pPr>
              <w:tabs>
                <w:tab w:val="left" w:pos="567"/>
              </w:tabs>
              <w:suppressAutoHyphens w:val="0"/>
              <w:autoSpaceDE w:val="0"/>
              <w:autoSpaceDN w:val="0"/>
              <w:snapToGrid w:val="0"/>
              <w:contextualSpacing/>
              <w:rPr>
                <w:szCs w:val="22"/>
              </w:rPr>
            </w:pPr>
            <w:r w:rsidRPr="009F19B7">
              <w:rPr>
                <w:szCs w:val="22"/>
              </w:rPr>
              <w:t>1062 Budapest</w:t>
            </w:r>
          </w:p>
          <w:p w14:paraId="5EE56D4A" w14:textId="77777777" w:rsidR="00C8077B" w:rsidRPr="009F19B7" w:rsidRDefault="00C8077B" w:rsidP="007617F9">
            <w:pPr>
              <w:widowControl w:val="0"/>
              <w:suppressAutoHyphens w:val="0"/>
              <w:autoSpaceDE w:val="0"/>
              <w:autoSpaceDN w:val="0"/>
              <w:snapToGrid w:val="0"/>
              <w:rPr>
                <w:szCs w:val="22"/>
              </w:rPr>
            </w:pPr>
            <w:r w:rsidRPr="009F19B7">
              <w:rPr>
                <w:szCs w:val="22"/>
              </w:rPr>
              <w:t>Váci út 1-3. WestEnd Office Building B torony</w:t>
            </w:r>
          </w:p>
          <w:p w14:paraId="229E981C" w14:textId="77777777" w:rsidR="00C8077B" w:rsidRPr="009F19B7" w:rsidRDefault="00C8077B">
            <w:pPr>
              <w:widowControl w:val="0"/>
              <w:tabs>
                <w:tab w:val="left" w:pos="567"/>
              </w:tabs>
              <w:suppressAutoHyphens w:val="0"/>
              <w:autoSpaceDE w:val="0"/>
              <w:autoSpaceDN w:val="0"/>
              <w:snapToGrid w:val="0"/>
              <w:rPr>
                <w:szCs w:val="22"/>
                <w:lang w:eastAsia="en-US"/>
              </w:rPr>
            </w:pPr>
            <w:r w:rsidRPr="009F19B7">
              <w:rPr>
                <w:szCs w:val="22"/>
                <w:lang w:eastAsia="en-US"/>
              </w:rPr>
              <w:t>Maďarsko</w:t>
            </w:r>
          </w:p>
          <w:p w14:paraId="393E370D" w14:textId="77777777" w:rsidR="00C8077B" w:rsidRPr="009F19B7" w:rsidRDefault="00C8077B">
            <w:pPr>
              <w:tabs>
                <w:tab w:val="left" w:pos="-720"/>
                <w:tab w:val="left" w:pos="567"/>
              </w:tabs>
              <w:rPr>
                <w:szCs w:val="22"/>
                <w:lang w:eastAsia="ko-KR"/>
              </w:rPr>
            </w:pPr>
          </w:p>
        </w:tc>
        <w:tc>
          <w:tcPr>
            <w:tcW w:w="2500" w:type="pct"/>
            <w:hideMark/>
          </w:tcPr>
          <w:p w14:paraId="22D2AF23" w14:textId="77777777" w:rsidR="00C8077B" w:rsidRPr="009F19B7" w:rsidRDefault="00C8077B">
            <w:pPr>
              <w:tabs>
                <w:tab w:val="left" w:pos="567"/>
              </w:tabs>
              <w:suppressAutoHyphens w:val="0"/>
              <w:rPr>
                <w:b/>
                <w:szCs w:val="22"/>
              </w:rPr>
            </w:pPr>
            <w:r w:rsidRPr="009F19B7">
              <w:rPr>
                <w:b/>
                <w:szCs w:val="22"/>
              </w:rPr>
              <w:t>Magyarország</w:t>
            </w:r>
          </w:p>
          <w:p w14:paraId="07959B26" w14:textId="2EF05F2B" w:rsidR="00C8077B" w:rsidRPr="009F19B7" w:rsidRDefault="00C8077B">
            <w:pPr>
              <w:widowControl w:val="0"/>
              <w:tabs>
                <w:tab w:val="left" w:pos="567"/>
              </w:tabs>
              <w:suppressAutoHyphens w:val="0"/>
              <w:autoSpaceDE w:val="0"/>
              <w:autoSpaceDN w:val="0"/>
              <w:snapToGrid w:val="0"/>
              <w:contextualSpacing/>
              <w:rPr>
                <w:szCs w:val="22"/>
              </w:rPr>
            </w:pPr>
            <w:r w:rsidRPr="009F19B7">
              <w:rPr>
                <w:szCs w:val="22"/>
              </w:rPr>
              <w:t xml:space="preserve">Celltrion Healthcare Hungary Kft. </w:t>
            </w:r>
          </w:p>
          <w:p w14:paraId="116DB495" w14:textId="6E4B3D10" w:rsidR="00C8077B" w:rsidRPr="009F19B7" w:rsidRDefault="00C8077B">
            <w:pPr>
              <w:widowControl w:val="0"/>
              <w:tabs>
                <w:tab w:val="left" w:pos="567"/>
              </w:tabs>
              <w:suppressAutoHyphens w:val="0"/>
              <w:autoSpaceDE w:val="0"/>
              <w:autoSpaceDN w:val="0"/>
              <w:snapToGrid w:val="0"/>
              <w:contextualSpacing/>
              <w:rPr>
                <w:szCs w:val="22"/>
              </w:rPr>
            </w:pPr>
            <w:r w:rsidRPr="009F19B7">
              <w:rPr>
                <w:szCs w:val="22"/>
              </w:rPr>
              <w:t>1062 Budapest</w:t>
            </w:r>
          </w:p>
          <w:p w14:paraId="38B57F50" w14:textId="5DE02110" w:rsidR="00C8077B" w:rsidRPr="009F19B7" w:rsidRDefault="00C8077B" w:rsidP="00D32E1A">
            <w:pPr>
              <w:tabs>
                <w:tab w:val="left" w:pos="567"/>
              </w:tabs>
              <w:suppressAutoHyphens w:val="0"/>
              <w:rPr>
                <w:szCs w:val="22"/>
              </w:rPr>
            </w:pPr>
            <w:r w:rsidRPr="009F19B7">
              <w:rPr>
                <w:szCs w:val="22"/>
              </w:rPr>
              <w:t>Váci út 1-3. WestEnd Office Building B torony</w:t>
            </w:r>
          </w:p>
          <w:p w14:paraId="25E1E8F8" w14:textId="00CDB3EB" w:rsidR="00C8077B" w:rsidRPr="009F19B7" w:rsidRDefault="00C8077B" w:rsidP="00D32E1A">
            <w:pPr>
              <w:tabs>
                <w:tab w:val="left" w:pos="567"/>
              </w:tabs>
              <w:suppressAutoHyphens w:val="0"/>
              <w:rPr>
                <w:szCs w:val="22"/>
                <w:lang w:eastAsia="en-US"/>
              </w:rPr>
            </w:pPr>
            <w:r w:rsidRPr="009F19B7">
              <w:rPr>
                <w:szCs w:val="22"/>
                <w:lang w:eastAsia="en-US"/>
              </w:rPr>
              <w:t>Magyarország</w:t>
            </w:r>
          </w:p>
          <w:p w14:paraId="66B341D1" w14:textId="77777777" w:rsidR="00C8077B" w:rsidRPr="009F19B7" w:rsidRDefault="00C8077B" w:rsidP="0076130E">
            <w:pPr>
              <w:widowControl w:val="0"/>
              <w:tabs>
                <w:tab w:val="left" w:pos="567"/>
              </w:tabs>
              <w:suppressAutoHyphens w:val="0"/>
              <w:autoSpaceDE w:val="0"/>
              <w:autoSpaceDN w:val="0"/>
              <w:snapToGrid w:val="0"/>
              <w:contextualSpacing/>
              <w:rPr>
                <w:szCs w:val="22"/>
                <w:lang w:eastAsia="en-US"/>
              </w:rPr>
            </w:pPr>
          </w:p>
        </w:tc>
      </w:tr>
      <w:tr w:rsidR="00C8077B" w:rsidRPr="009F19B7" w14:paraId="2447D2CA" w14:textId="77777777" w:rsidTr="00214B38">
        <w:trPr>
          <w:cantSplit/>
          <w:trHeight w:val="20"/>
        </w:trPr>
        <w:tc>
          <w:tcPr>
            <w:tcW w:w="2500" w:type="pct"/>
            <w:hideMark/>
          </w:tcPr>
          <w:p w14:paraId="02D9C74A" w14:textId="77777777" w:rsidR="00C8077B" w:rsidRPr="009F19B7" w:rsidRDefault="00C8077B" w:rsidP="005B3A9B">
            <w:pPr>
              <w:tabs>
                <w:tab w:val="left" w:pos="567"/>
              </w:tabs>
              <w:suppressAutoHyphens w:val="0"/>
              <w:rPr>
                <w:szCs w:val="22"/>
              </w:rPr>
            </w:pPr>
            <w:r w:rsidRPr="009F19B7">
              <w:rPr>
                <w:b/>
                <w:szCs w:val="22"/>
              </w:rPr>
              <w:t>Danmark</w:t>
            </w:r>
          </w:p>
          <w:p w14:paraId="4E20D62E" w14:textId="098013CE" w:rsidR="00F33A6B" w:rsidRPr="009F19B7" w:rsidRDefault="007B2976" w:rsidP="00214B38">
            <w:pPr>
              <w:widowControl w:val="0"/>
              <w:autoSpaceDE w:val="0"/>
              <w:autoSpaceDN w:val="0"/>
              <w:adjustRightInd w:val="0"/>
              <w:rPr>
                <w:szCs w:val="22"/>
                <w:lang w:eastAsia="fi-FI" w:bidi="he-IL"/>
              </w:rPr>
            </w:pPr>
            <w:r w:rsidRPr="009F19B7">
              <w:rPr>
                <w:szCs w:val="22"/>
                <w:lang w:eastAsia="ko-KR"/>
              </w:rPr>
              <w:t>Celltrion Healthcare Denmark ApS</w:t>
            </w:r>
            <w:r w:rsidRPr="009F19B7" w:rsidDel="00963E81">
              <w:rPr>
                <w:szCs w:val="22"/>
                <w:lang w:eastAsia="ko-KR"/>
              </w:rPr>
              <w:t xml:space="preserve"> </w:t>
            </w:r>
          </w:p>
          <w:p w14:paraId="6DDBAF0B" w14:textId="712F5BBC" w:rsidR="0020519F" w:rsidRPr="009F19B7" w:rsidRDefault="0020519F" w:rsidP="00F33A6B">
            <w:pPr>
              <w:pStyle w:val="ListParagraph1"/>
              <w:widowControl w:val="0"/>
              <w:autoSpaceDE w:val="0"/>
              <w:autoSpaceDN w:val="0"/>
              <w:snapToGrid w:val="0"/>
              <w:spacing w:line="240" w:lineRule="auto"/>
              <w:ind w:left="0"/>
              <w:rPr>
                <w:szCs w:val="22"/>
                <w:lang w:val="nl-NL"/>
              </w:rPr>
            </w:pPr>
            <w:r w:rsidRPr="009F19B7">
              <w:rPr>
                <w:szCs w:val="22"/>
                <w:lang w:val="nl-NL"/>
              </w:rPr>
              <w:t>Tlf: +45 3535 2989</w:t>
            </w:r>
          </w:p>
          <w:p w14:paraId="706B6366" w14:textId="77777777" w:rsidR="00C8077B" w:rsidRPr="009F19B7" w:rsidRDefault="00F33A6B" w:rsidP="00F0740C">
            <w:pPr>
              <w:tabs>
                <w:tab w:val="left" w:pos="567"/>
              </w:tabs>
              <w:suppressAutoHyphens w:val="0"/>
              <w:rPr>
                <w:szCs w:val="22"/>
              </w:rPr>
            </w:pPr>
            <w:r w:rsidRPr="009F19B7">
              <w:t>Contact_dk@celltrionhc.com</w:t>
            </w:r>
            <w:r w:rsidRPr="009F19B7" w:rsidDel="00F33A6B">
              <w:rPr>
                <w:szCs w:val="22"/>
              </w:rPr>
              <w:t xml:space="preserve"> </w:t>
            </w:r>
          </w:p>
          <w:p w14:paraId="710A3E96" w14:textId="66E4A304" w:rsidR="009F1C70" w:rsidRPr="009F19B7" w:rsidRDefault="009F1C70" w:rsidP="00F0740C">
            <w:pPr>
              <w:tabs>
                <w:tab w:val="left" w:pos="567"/>
              </w:tabs>
              <w:suppressAutoHyphens w:val="0"/>
              <w:rPr>
                <w:szCs w:val="22"/>
                <w:lang w:eastAsia="en-US"/>
              </w:rPr>
            </w:pPr>
          </w:p>
        </w:tc>
        <w:tc>
          <w:tcPr>
            <w:tcW w:w="2500" w:type="pct"/>
          </w:tcPr>
          <w:p w14:paraId="310FE75F" w14:textId="77777777" w:rsidR="00C8077B" w:rsidRPr="009F19B7" w:rsidRDefault="00C8077B" w:rsidP="005B3A9B">
            <w:pPr>
              <w:tabs>
                <w:tab w:val="left" w:pos="567"/>
              </w:tabs>
              <w:suppressAutoHyphens w:val="0"/>
              <w:rPr>
                <w:b/>
                <w:szCs w:val="22"/>
              </w:rPr>
            </w:pPr>
            <w:r w:rsidRPr="009F19B7">
              <w:rPr>
                <w:b/>
                <w:szCs w:val="22"/>
              </w:rPr>
              <w:t>Malta</w:t>
            </w:r>
          </w:p>
          <w:p w14:paraId="4A2BEA1F" w14:textId="559F2CC4" w:rsidR="00C8077B" w:rsidRPr="009F19B7" w:rsidRDefault="00B02157" w:rsidP="005B3A9B">
            <w:pPr>
              <w:tabs>
                <w:tab w:val="left" w:pos="567"/>
              </w:tabs>
              <w:suppressAutoHyphens w:val="0"/>
              <w:rPr>
                <w:szCs w:val="22"/>
              </w:rPr>
            </w:pPr>
            <w:r w:rsidRPr="009F19B7">
              <w:rPr>
                <w:szCs w:val="22"/>
              </w:rPr>
              <w:t>Mint Health Ltd</w:t>
            </w:r>
            <w:r w:rsidR="00C8077B" w:rsidRPr="009F19B7">
              <w:rPr>
                <w:szCs w:val="22"/>
              </w:rPr>
              <w:t>.</w:t>
            </w:r>
          </w:p>
          <w:p w14:paraId="11C19376" w14:textId="568547A0" w:rsidR="00C8077B" w:rsidRPr="009F19B7" w:rsidRDefault="00C8077B" w:rsidP="005B3A9B">
            <w:pPr>
              <w:tabs>
                <w:tab w:val="left" w:pos="567"/>
              </w:tabs>
              <w:suppressAutoHyphens w:val="0"/>
              <w:rPr>
                <w:szCs w:val="22"/>
              </w:rPr>
            </w:pPr>
            <w:r w:rsidRPr="009F19B7">
              <w:rPr>
                <w:szCs w:val="22"/>
              </w:rPr>
              <w:t xml:space="preserve">Tel: +356 </w:t>
            </w:r>
            <w:r w:rsidR="00B02157" w:rsidRPr="009F19B7">
              <w:rPr>
                <w:szCs w:val="22"/>
              </w:rPr>
              <w:t>2093 9800</w:t>
            </w:r>
          </w:p>
          <w:p w14:paraId="4A42D46F" w14:textId="52199898" w:rsidR="00C8077B" w:rsidRPr="009F19B7" w:rsidRDefault="00C8077B" w:rsidP="005B3A9B">
            <w:pPr>
              <w:tabs>
                <w:tab w:val="left" w:pos="567"/>
              </w:tabs>
              <w:suppressAutoHyphens w:val="0"/>
              <w:rPr>
                <w:szCs w:val="22"/>
                <w:lang w:eastAsia="ko-KR"/>
              </w:rPr>
            </w:pPr>
            <w:r w:rsidRPr="009F19B7">
              <w:rPr>
                <w:szCs w:val="22"/>
                <w:lang w:eastAsia="ko-KR"/>
              </w:rPr>
              <w:t>info@</w:t>
            </w:r>
            <w:r w:rsidR="00B02157" w:rsidRPr="009F19B7">
              <w:rPr>
                <w:szCs w:val="22"/>
              </w:rPr>
              <w:t>mint.com.mt</w:t>
            </w:r>
          </w:p>
          <w:p w14:paraId="00DC7381" w14:textId="77777777" w:rsidR="00C8077B" w:rsidRPr="009F19B7" w:rsidRDefault="00C8077B" w:rsidP="005B3A9B">
            <w:pPr>
              <w:tabs>
                <w:tab w:val="left" w:pos="567"/>
              </w:tabs>
              <w:suppressAutoHyphens w:val="0"/>
              <w:rPr>
                <w:szCs w:val="22"/>
                <w:lang w:eastAsia="ko-KR"/>
              </w:rPr>
            </w:pPr>
          </w:p>
        </w:tc>
      </w:tr>
      <w:tr w:rsidR="00C8077B" w:rsidRPr="009F19B7" w14:paraId="01BAB066" w14:textId="77777777" w:rsidTr="00214B38">
        <w:trPr>
          <w:cantSplit/>
          <w:trHeight w:val="20"/>
        </w:trPr>
        <w:tc>
          <w:tcPr>
            <w:tcW w:w="2500" w:type="pct"/>
          </w:tcPr>
          <w:p w14:paraId="726E4854" w14:textId="77777777" w:rsidR="00C8077B" w:rsidRPr="009F19B7" w:rsidRDefault="00C8077B" w:rsidP="007617F9">
            <w:pPr>
              <w:widowControl w:val="0"/>
              <w:tabs>
                <w:tab w:val="left" w:pos="567"/>
              </w:tabs>
              <w:suppressAutoHyphens w:val="0"/>
              <w:rPr>
                <w:szCs w:val="22"/>
              </w:rPr>
            </w:pPr>
            <w:r w:rsidRPr="009F19B7">
              <w:rPr>
                <w:b/>
                <w:szCs w:val="22"/>
              </w:rPr>
              <w:t>Deutschland</w:t>
            </w:r>
          </w:p>
          <w:p w14:paraId="7E15D466" w14:textId="5C71CE2F" w:rsidR="00034381" w:rsidRPr="009F19B7" w:rsidRDefault="00034381" w:rsidP="00034381">
            <w:pPr>
              <w:widowControl w:val="0"/>
              <w:rPr>
                <w:color w:val="000000"/>
              </w:rPr>
            </w:pPr>
            <w:r w:rsidRPr="009F19B7">
              <w:rPr>
                <w:color w:val="000000"/>
              </w:rPr>
              <w:t>Celltrion Healthcare Deutschland GmbH</w:t>
            </w:r>
          </w:p>
          <w:p w14:paraId="2682458B" w14:textId="118482AE" w:rsidR="00034381" w:rsidRPr="009F19B7" w:rsidRDefault="00034381" w:rsidP="00034381">
            <w:pPr>
              <w:widowControl w:val="0"/>
              <w:rPr>
                <w:rFonts w:eastAsia="Times New Roman"/>
              </w:rPr>
            </w:pPr>
            <w:r w:rsidRPr="009F19B7">
              <w:t xml:space="preserve">Tel: </w:t>
            </w:r>
            <w:r w:rsidR="00A745DD" w:rsidRPr="009F19B7">
              <w:rPr>
                <w:color w:val="000000"/>
                <w:szCs w:val="22"/>
              </w:rPr>
              <w:t>+</w:t>
            </w:r>
            <w:r w:rsidR="00A745DD" w:rsidRPr="009F19B7">
              <w:rPr>
                <w:color w:val="000000"/>
              </w:rPr>
              <w:t xml:space="preserve"> </w:t>
            </w:r>
            <w:r w:rsidR="00A745DD" w:rsidRPr="009F19B7">
              <w:rPr>
                <w:color w:val="000000"/>
                <w:szCs w:val="22"/>
              </w:rPr>
              <w:t xml:space="preserve">49 </w:t>
            </w:r>
            <w:r w:rsidR="004100C7" w:rsidRPr="009F19B7">
              <w:rPr>
                <w:color w:val="000000"/>
                <w:szCs w:val="22"/>
              </w:rPr>
              <w:t>30346494150</w:t>
            </w:r>
          </w:p>
          <w:p w14:paraId="16488835" w14:textId="6FDB862F" w:rsidR="00C8077B" w:rsidRPr="009F19B7" w:rsidRDefault="00034381" w:rsidP="00AA70A8">
            <w:pPr>
              <w:rPr>
                <w:szCs w:val="22"/>
                <w:lang w:eastAsia="en-US"/>
              </w:rPr>
            </w:pPr>
            <w:r w:rsidRPr="009F19B7">
              <w:rPr>
                <w:color w:val="000000"/>
              </w:rPr>
              <w:t>infoDE@celltrionhc.com</w:t>
            </w:r>
          </w:p>
          <w:p w14:paraId="779E1A4A" w14:textId="77777777" w:rsidR="00C8077B" w:rsidRPr="009F19B7" w:rsidRDefault="00C8077B">
            <w:pPr>
              <w:widowControl w:val="0"/>
              <w:tabs>
                <w:tab w:val="left" w:pos="567"/>
              </w:tabs>
              <w:suppressAutoHyphens w:val="0"/>
              <w:rPr>
                <w:szCs w:val="22"/>
                <w:lang w:eastAsia="ko-KR"/>
              </w:rPr>
            </w:pPr>
          </w:p>
        </w:tc>
        <w:tc>
          <w:tcPr>
            <w:tcW w:w="2500" w:type="pct"/>
          </w:tcPr>
          <w:p w14:paraId="07637C34" w14:textId="77777777" w:rsidR="00C8077B" w:rsidRPr="009F19B7" w:rsidRDefault="00C8077B">
            <w:pPr>
              <w:widowControl w:val="0"/>
              <w:tabs>
                <w:tab w:val="left" w:pos="-720"/>
                <w:tab w:val="left" w:pos="567"/>
              </w:tabs>
              <w:rPr>
                <w:szCs w:val="22"/>
              </w:rPr>
            </w:pPr>
            <w:r w:rsidRPr="009F19B7">
              <w:rPr>
                <w:b/>
                <w:szCs w:val="22"/>
              </w:rPr>
              <w:t>Nederland</w:t>
            </w:r>
          </w:p>
          <w:p w14:paraId="0EA078FD" w14:textId="77777777" w:rsidR="00F21252" w:rsidRPr="009F19B7" w:rsidRDefault="00F21252">
            <w:pPr>
              <w:ind w:right="-2"/>
              <w:rPr>
                <w:szCs w:val="22"/>
              </w:rPr>
            </w:pPr>
            <w:r w:rsidRPr="009F19B7">
              <w:rPr>
                <w:szCs w:val="22"/>
              </w:rPr>
              <w:t>Celltrion Healthcare Netherlands B.V.</w:t>
            </w:r>
          </w:p>
          <w:p w14:paraId="3D4E27D3" w14:textId="77777777" w:rsidR="00F21252" w:rsidRPr="009F19B7" w:rsidRDefault="00F21252">
            <w:pPr>
              <w:ind w:right="-2"/>
              <w:rPr>
                <w:szCs w:val="22"/>
                <w:lang w:eastAsia="ko-KR"/>
              </w:rPr>
            </w:pPr>
            <w:r w:rsidRPr="009F19B7">
              <w:rPr>
                <w:szCs w:val="22"/>
                <w:lang w:eastAsia="ko-KR"/>
              </w:rPr>
              <w:t>Tel: + 31 20 888 7300</w:t>
            </w:r>
          </w:p>
          <w:p w14:paraId="7A5AA00B" w14:textId="77777777" w:rsidR="00C8077B" w:rsidRPr="009F19B7" w:rsidRDefault="00F21252">
            <w:pPr>
              <w:widowControl w:val="0"/>
              <w:tabs>
                <w:tab w:val="left" w:pos="567"/>
              </w:tabs>
              <w:suppressAutoHyphens w:val="0"/>
              <w:ind w:right="-2"/>
              <w:rPr>
                <w:szCs w:val="22"/>
                <w:lang w:eastAsia="en-US"/>
              </w:rPr>
            </w:pPr>
            <w:r w:rsidRPr="009F19B7">
              <w:rPr>
                <w:szCs w:val="22"/>
                <w:lang w:eastAsia="ko-KR"/>
              </w:rPr>
              <w:t>NLinfo@celltrionhc.com</w:t>
            </w:r>
          </w:p>
        </w:tc>
      </w:tr>
      <w:tr w:rsidR="00C8077B" w:rsidRPr="009F19B7" w14:paraId="377B02A1" w14:textId="77777777" w:rsidTr="00214B38">
        <w:trPr>
          <w:cantSplit/>
          <w:trHeight w:val="20"/>
        </w:trPr>
        <w:tc>
          <w:tcPr>
            <w:tcW w:w="2500" w:type="pct"/>
            <w:hideMark/>
          </w:tcPr>
          <w:p w14:paraId="720DE9D5" w14:textId="77777777" w:rsidR="00C8077B" w:rsidRPr="009F19B7" w:rsidRDefault="00C8077B" w:rsidP="005B3A9B">
            <w:pPr>
              <w:widowControl w:val="0"/>
              <w:tabs>
                <w:tab w:val="left" w:pos="-720"/>
                <w:tab w:val="left" w:pos="567"/>
              </w:tabs>
              <w:rPr>
                <w:b/>
                <w:szCs w:val="22"/>
              </w:rPr>
            </w:pPr>
            <w:r w:rsidRPr="009F19B7">
              <w:rPr>
                <w:b/>
                <w:szCs w:val="22"/>
              </w:rPr>
              <w:lastRenderedPageBreak/>
              <w:t>Eesti</w:t>
            </w:r>
          </w:p>
          <w:p w14:paraId="1AD073BD" w14:textId="77777777" w:rsidR="00C8077B" w:rsidRPr="009F19B7" w:rsidRDefault="00C8077B" w:rsidP="005B3A9B">
            <w:pPr>
              <w:widowControl w:val="0"/>
              <w:tabs>
                <w:tab w:val="left" w:pos="567"/>
              </w:tabs>
              <w:suppressAutoHyphens w:val="0"/>
              <w:autoSpaceDE w:val="0"/>
              <w:autoSpaceDN w:val="0"/>
              <w:snapToGrid w:val="0"/>
              <w:rPr>
                <w:szCs w:val="22"/>
              </w:rPr>
            </w:pPr>
            <w:r w:rsidRPr="009F19B7">
              <w:rPr>
                <w:szCs w:val="22"/>
              </w:rPr>
              <w:t xml:space="preserve">Celltrion Healthcare Hungary Kft. </w:t>
            </w:r>
          </w:p>
          <w:p w14:paraId="49F4DEAB" w14:textId="77777777" w:rsidR="00C8077B" w:rsidRPr="009F19B7" w:rsidRDefault="00C8077B" w:rsidP="005B3A9B">
            <w:pPr>
              <w:widowControl w:val="0"/>
              <w:tabs>
                <w:tab w:val="left" w:pos="567"/>
              </w:tabs>
              <w:suppressAutoHyphens w:val="0"/>
              <w:autoSpaceDE w:val="0"/>
              <w:autoSpaceDN w:val="0"/>
              <w:snapToGrid w:val="0"/>
              <w:contextualSpacing/>
              <w:rPr>
                <w:szCs w:val="22"/>
              </w:rPr>
            </w:pPr>
            <w:r w:rsidRPr="009F19B7">
              <w:rPr>
                <w:szCs w:val="22"/>
              </w:rPr>
              <w:t>1062 Budapest</w:t>
            </w:r>
          </w:p>
          <w:p w14:paraId="520F2B20" w14:textId="77777777" w:rsidR="00C8077B" w:rsidRPr="009F19B7" w:rsidRDefault="00C8077B" w:rsidP="005B3A9B">
            <w:pPr>
              <w:widowControl w:val="0"/>
              <w:tabs>
                <w:tab w:val="left" w:pos="567"/>
              </w:tabs>
              <w:suppressAutoHyphens w:val="0"/>
              <w:rPr>
                <w:szCs w:val="22"/>
              </w:rPr>
            </w:pPr>
            <w:r w:rsidRPr="009F19B7">
              <w:rPr>
                <w:szCs w:val="22"/>
              </w:rPr>
              <w:t>Váci út 1-3. WestEnd Office Building B torony</w:t>
            </w:r>
          </w:p>
          <w:p w14:paraId="2AF63EC5" w14:textId="77777777" w:rsidR="00C8077B" w:rsidRPr="009F19B7" w:rsidRDefault="00C8077B" w:rsidP="005B3A9B">
            <w:pPr>
              <w:widowControl w:val="0"/>
              <w:tabs>
                <w:tab w:val="left" w:pos="567"/>
              </w:tabs>
              <w:suppressAutoHyphens w:val="0"/>
              <w:rPr>
                <w:szCs w:val="22"/>
                <w:lang w:eastAsia="en-US"/>
              </w:rPr>
            </w:pPr>
            <w:r w:rsidRPr="009F19B7">
              <w:rPr>
                <w:szCs w:val="22"/>
                <w:lang w:eastAsia="en-US"/>
              </w:rPr>
              <w:t>Ungari</w:t>
            </w:r>
          </w:p>
          <w:p w14:paraId="43D2E4BB" w14:textId="77777777" w:rsidR="00C8077B" w:rsidRPr="009F19B7" w:rsidRDefault="00C8077B" w:rsidP="005B3A9B">
            <w:pPr>
              <w:widowControl w:val="0"/>
              <w:tabs>
                <w:tab w:val="left" w:pos="-720"/>
                <w:tab w:val="left" w:pos="567"/>
              </w:tabs>
              <w:rPr>
                <w:szCs w:val="22"/>
                <w:lang w:eastAsia="en-US"/>
              </w:rPr>
            </w:pPr>
          </w:p>
        </w:tc>
        <w:tc>
          <w:tcPr>
            <w:tcW w:w="2500" w:type="pct"/>
          </w:tcPr>
          <w:p w14:paraId="0C9DB99F" w14:textId="77777777" w:rsidR="00C8077B" w:rsidRPr="009F19B7" w:rsidRDefault="00C8077B" w:rsidP="005B3A9B">
            <w:pPr>
              <w:widowControl w:val="0"/>
              <w:tabs>
                <w:tab w:val="left" w:pos="567"/>
              </w:tabs>
              <w:suppressAutoHyphens w:val="0"/>
              <w:rPr>
                <w:szCs w:val="22"/>
              </w:rPr>
            </w:pPr>
            <w:r w:rsidRPr="009F19B7">
              <w:rPr>
                <w:b/>
                <w:szCs w:val="22"/>
              </w:rPr>
              <w:t>Norge</w:t>
            </w:r>
          </w:p>
          <w:p w14:paraId="480F3AA6" w14:textId="77777777" w:rsidR="00F31BDE" w:rsidRPr="009F19B7" w:rsidRDefault="00F31BDE" w:rsidP="00F31BDE">
            <w:pPr>
              <w:widowControl w:val="0"/>
              <w:autoSpaceDE w:val="0"/>
              <w:autoSpaceDN w:val="0"/>
              <w:adjustRightInd w:val="0"/>
              <w:rPr>
                <w:szCs w:val="22"/>
                <w:lang w:eastAsia="fi-FI" w:bidi="he-IL"/>
              </w:rPr>
            </w:pPr>
            <w:r w:rsidRPr="009F19B7">
              <w:rPr>
                <w:szCs w:val="22"/>
                <w:lang w:eastAsia="fi-FI" w:bidi="he-IL"/>
              </w:rPr>
              <w:t>Celltrion Healthcare Norway AS</w:t>
            </w:r>
          </w:p>
          <w:p w14:paraId="29ECF052" w14:textId="77777777" w:rsidR="00F31BDE" w:rsidRPr="009F19B7" w:rsidRDefault="00F31BDE" w:rsidP="00F31BDE">
            <w:pPr>
              <w:keepNext/>
              <w:keepLines/>
              <w:rPr>
                <w:szCs w:val="22"/>
                <w:lang w:eastAsia="ko-KR"/>
              </w:rPr>
            </w:pPr>
            <w:r w:rsidRPr="009F19B7">
              <w:rPr>
                <w:szCs w:val="22"/>
                <w:lang w:eastAsia="ko-KR"/>
              </w:rPr>
              <w:t>Contact_no@celltrionhc.com</w:t>
            </w:r>
          </w:p>
          <w:p w14:paraId="611D2E03" w14:textId="77777777" w:rsidR="00C8077B" w:rsidRPr="009F19B7" w:rsidRDefault="00C8077B" w:rsidP="00F31BDE">
            <w:pPr>
              <w:widowControl w:val="0"/>
              <w:tabs>
                <w:tab w:val="left" w:pos="567"/>
              </w:tabs>
              <w:suppressAutoHyphens w:val="0"/>
              <w:rPr>
                <w:szCs w:val="22"/>
                <w:lang w:eastAsia="ko-KR"/>
              </w:rPr>
            </w:pPr>
          </w:p>
        </w:tc>
      </w:tr>
      <w:tr w:rsidR="00C8077B" w:rsidRPr="009F19B7" w14:paraId="31A3B32B" w14:textId="77777777" w:rsidTr="00214B38">
        <w:trPr>
          <w:cantSplit/>
          <w:trHeight w:val="20"/>
        </w:trPr>
        <w:tc>
          <w:tcPr>
            <w:tcW w:w="2500" w:type="pct"/>
            <w:hideMark/>
          </w:tcPr>
          <w:p w14:paraId="0520B6A7" w14:textId="77777777" w:rsidR="00C8077B" w:rsidRPr="009F19B7" w:rsidRDefault="00C8077B" w:rsidP="007617F9">
            <w:pPr>
              <w:tabs>
                <w:tab w:val="left" w:pos="567"/>
              </w:tabs>
              <w:suppressAutoHyphens w:val="0"/>
              <w:rPr>
                <w:szCs w:val="22"/>
                <w:lang w:eastAsia="en-US"/>
              </w:rPr>
            </w:pPr>
            <w:r w:rsidRPr="009F19B7">
              <w:rPr>
                <w:b/>
                <w:szCs w:val="22"/>
                <w:lang w:eastAsia="en-US"/>
              </w:rPr>
              <w:t>Ελλάδα</w:t>
            </w:r>
          </w:p>
          <w:p w14:paraId="530BE82D" w14:textId="77777777" w:rsidR="00C8077B" w:rsidRPr="009F19B7" w:rsidRDefault="00C8077B">
            <w:pPr>
              <w:tabs>
                <w:tab w:val="left" w:pos="-720"/>
                <w:tab w:val="left" w:pos="567"/>
              </w:tabs>
              <w:rPr>
                <w:szCs w:val="22"/>
                <w:lang w:eastAsia="en-US"/>
              </w:rPr>
            </w:pPr>
            <w:r w:rsidRPr="009F19B7">
              <w:rPr>
                <w:szCs w:val="22"/>
                <w:lang w:eastAsia="en-US"/>
              </w:rPr>
              <w:t>ΒΙΑΝΕΞ Α.Ε.</w:t>
            </w:r>
          </w:p>
          <w:p w14:paraId="0AD6F971" w14:textId="77777777" w:rsidR="00C8077B" w:rsidRPr="009F19B7" w:rsidRDefault="00C8077B">
            <w:pPr>
              <w:tabs>
                <w:tab w:val="left" w:pos="-720"/>
                <w:tab w:val="left" w:pos="567"/>
              </w:tabs>
              <w:rPr>
                <w:szCs w:val="22"/>
                <w:lang w:eastAsia="en-US"/>
              </w:rPr>
            </w:pPr>
            <w:r w:rsidRPr="009F19B7">
              <w:rPr>
                <w:szCs w:val="22"/>
                <w:lang w:eastAsia="en-US"/>
              </w:rPr>
              <w:t>Τηλ: +30 210 8009111 – 120</w:t>
            </w:r>
          </w:p>
          <w:p w14:paraId="742C1786" w14:textId="77777777" w:rsidR="00C8077B" w:rsidRPr="009F19B7" w:rsidRDefault="00C8077B">
            <w:pPr>
              <w:tabs>
                <w:tab w:val="left" w:pos="-720"/>
                <w:tab w:val="left" w:pos="567"/>
              </w:tabs>
              <w:rPr>
                <w:szCs w:val="22"/>
                <w:lang w:eastAsia="en-US"/>
              </w:rPr>
            </w:pPr>
          </w:p>
        </w:tc>
        <w:tc>
          <w:tcPr>
            <w:tcW w:w="2500" w:type="pct"/>
          </w:tcPr>
          <w:p w14:paraId="5A8F67B7" w14:textId="77777777" w:rsidR="00C8077B" w:rsidRPr="009F19B7" w:rsidRDefault="00C8077B">
            <w:pPr>
              <w:tabs>
                <w:tab w:val="left" w:pos="-720"/>
                <w:tab w:val="left" w:pos="567"/>
              </w:tabs>
              <w:rPr>
                <w:szCs w:val="22"/>
                <w:lang w:eastAsia="en-US"/>
              </w:rPr>
            </w:pPr>
            <w:r w:rsidRPr="009F19B7">
              <w:rPr>
                <w:b/>
                <w:szCs w:val="22"/>
                <w:lang w:eastAsia="en-US"/>
              </w:rPr>
              <w:t>Österreich</w:t>
            </w:r>
          </w:p>
          <w:p w14:paraId="4A8AB105" w14:textId="77777777" w:rsidR="00C8077B" w:rsidRPr="009F19B7" w:rsidRDefault="00C8077B">
            <w:pPr>
              <w:tabs>
                <w:tab w:val="left" w:pos="-720"/>
                <w:tab w:val="left" w:pos="567"/>
              </w:tabs>
              <w:rPr>
                <w:szCs w:val="22"/>
                <w:lang w:eastAsia="ko-KR"/>
              </w:rPr>
            </w:pPr>
            <w:r w:rsidRPr="009F19B7">
              <w:rPr>
                <w:szCs w:val="22"/>
                <w:lang w:eastAsia="ko-KR"/>
              </w:rPr>
              <w:t>Astro-Pharma GmbH</w:t>
            </w:r>
          </w:p>
          <w:p w14:paraId="45B5E8FA" w14:textId="77777777" w:rsidR="00C8077B" w:rsidRPr="009F19B7" w:rsidRDefault="00C8077B">
            <w:pPr>
              <w:tabs>
                <w:tab w:val="left" w:pos="-720"/>
                <w:tab w:val="left" w:pos="567"/>
              </w:tabs>
              <w:rPr>
                <w:szCs w:val="22"/>
                <w:lang w:eastAsia="ko-KR"/>
              </w:rPr>
            </w:pPr>
            <w:r w:rsidRPr="009F19B7">
              <w:rPr>
                <w:szCs w:val="22"/>
                <w:lang w:eastAsia="en-US"/>
              </w:rPr>
              <w:t xml:space="preserve">Tel: </w:t>
            </w:r>
            <w:r w:rsidRPr="009F19B7">
              <w:rPr>
                <w:szCs w:val="22"/>
                <w:lang w:eastAsia="ko-KR"/>
              </w:rPr>
              <w:t>+43 1 97 99 860</w:t>
            </w:r>
          </w:p>
          <w:p w14:paraId="6EB7A8B1" w14:textId="632E58E4" w:rsidR="00C8077B" w:rsidRPr="009F19B7" w:rsidRDefault="00C8077B">
            <w:pPr>
              <w:tabs>
                <w:tab w:val="left" w:pos="-720"/>
                <w:tab w:val="left" w:pos="567"/>
              </w:tabs>
              <w:rPr>
                <w:szCs w:val="22"/>
                <w:lang w:eastAsia="ko-KR"/>
              </w:rPr>
            </w:pPr>
            <w:r w:rsidRPr="009F19B7">
              <w:rPr>
                <w:szCs w:val="22"/>
                <w:lang w:eastAsia="ko-KR"/>
              </w:rPr>
              <w:t>office@astropharma.at</w:t>
            </w:r>
          </w:p>
          <w:p w14:paraId="16CF8165" w14:textId="77777777" w:rsidR="00C8077B" w:rsidRPr="009F19B7" w:rsidRDefault="00C8077B">
            <w:pPr>
              <w:tabs>
                <w:tab w:val="left" w:pos="-720"/>
                <w:tab w:val="left" w:pos="567"/>
              </w:tabs>
              <w:rPr>
                <w:szCs w:val="22"/>
                <w:lang w:eastAsia="ko-KR"/>
              </w:rPr>
            </w:pPr>
          </w:p>
        </w:tc>
      </w:tr>
      <w:tr w:rsidR="00C8077B" w:rsidRPr="009F19B7" w14:paraId="65801F5D" w14:textId="77777777" w:rsidTr="00214B38">
        <w:trPr>
          <w:cantSplit/>
          <w:trHeight w:val="20"/>
        </w:trPr>
        <w:tc>
          <w:tcPr>
            <w:tcW w:w="2500" w:type="pct"/>
            <w:hideMark/>
          </w:tcPr>
          <w:p w14:paraId="701D4A4A" w14:textId="77777777" w:rsidR="00C8077B" w:rsidRPr="009F19B7" w:rsidRDefault="00C8077B" w:rsidP="007617F9">
            <w:pPr>
              <w:tabs>
                <w:tab w:val="left" w:pos="-720"/>
                <w:tab w:val="left" w:pos="567"/>
                <w:tab w:val="left" w:pos="4536"/>
              </w:tabs>
              <w:rPr>
                <w:b/>
                <w:szCs w:val="22"/>
                <w:lang w:eastAsia="en-US"/>
              </w:rPr>
            </w:pPr>
            <w:r w:rsidRPr="009F19B7">
              <w:rPr>
                <w:b/>
                <w:szCs w:val="22"/>
                <w:lang w:eastAsia="en-US"/>
              </w:rPr>
              <w:t>España</w:t>
            </w:r>
          </w:p>
          <w:p w14:paraId="2EB7F8A3" w14:textId="7351CFBE" w:rsidR="00C8077B" w:rsidRPr="009F19B7" w:rsidRDefault="007E4DBA">
            <w:pPr>
              <w:tabs>
                <w:tab w:val="left" w:pos="-720"/>
                <w:tab w:val="left" w:pos="567"/>
              </w:tabs>
              <w:rPr>
                <w:szCs w:val="22"/>
                <w:lang w:eastAsia="ko-KR"/>
              </w:rPr>
            </w:pPr>
            <w:r w:rsidRPr="009F19B7">
              <w:rPr>
                <w:szCs w:val="22"/>
              </w:rPr>
              <w:t>Kern Pharma, S.L.</w:t>
            </w:r>
          </w:p>
          <w:p w14:paraId="62CA5383" w14:textId="77777777" w:rsidR="00C8077B" w:rsidRPr="009F19B7" w:rsidRDefault="00C8077B">
            <w:pPr>
              <w:tabs>
                <w:tab w:val="left" w:pos="-720"/>
                <w:tab w:val="left" w:pos="567"/>
              </w:tabs>
              <w:rPr>
                <w:szCs w:val="22"/>
                <w:lang w:eastAsia="ko-KR"/>
              </w:rPr>
            </w:pPr>
            <w:r w:rsidRPr="009F19B7">
              <w:rPr>
                <w:szCs w:val="22"/>
                <w:lang w:eastAsia="en-US"/>
              </w:rPr>
              <w:t xml:space="preserve">Tel: </w:t>
            </w:r>
            <w:r w:rsidRPr="009F19B7">
              <w:rPr>
                <w:szCs w:val="22"/>
                <w:lang w:eastAsia="ko-KR"/>
              </w:rPr>
              <w:t>+34 93 700 25 25</w:t>
            </w:r>
          </w:p>
          <w:p w14:paraId="06F2C1AE" w14:textId="77777777" w:rsidR="00C8077B" w:rsidRPr="009F19B7" w:rsidRDefault="00C8077B">
            <w:pPr>
              <w:tabs>
                <w:tab w:val="left" w:pos="-720"/>
                <w:tab w:val="left" w:pos="567"/>
              </w:tabs>
              <w:rPr>
                <w:szCs w:val="22"/>
                <w:lang w:eastAsia="ko-KR"/>
              </w:rPr>
            </w:pPr>
          </w:p>
        </w:tc>
        <w:tc>
          <w:tcPr>
            <w:tcW w:w="2500" w:type="pct"/>
          </w:tcPr>
          <w:p w14:paraId="29FCD1B5" w14:textId="77777777" w:rsidR="00C8077B" w:rsidRPr="009F19B7" w:rsidRDefault="00C8077B">
            <w:pPr>
              <w:tabs>
                <w:tab w:val="left" w:pos="-720"/>
                <w:tab w:val="left" w:pos="567"/>
              </w:tabs>
              <w:rPr>
                <w:b/>
                <w:i/>
                <w:szCs w:val="22"/>
              </w:rPr>
            </w:pPr>
            <w:r w:rsidRPr="009F19B7">
              <w:rPr>
                <w:b/>
                <w:szCs w:val="22"/>
              </w:rPr>
              <w:t>Polska</w:t>
            </w:r>
          </w:p>
          <w:p w14:paraId="6305C7A5" w14:textId="77777777" w:rsidR="00C8077B" w:rsidRPr="009F19B7" w:rsidRDefault="00C8077B" w:rsidP="005B3A9B">
            <w:pPr>
              <w:tabs>
                <w:tab w:val="left" w:pos="567"/>
              </w:tabs>
              <w:suppressAutoHyphens w:val="0"/>
              <w:autoSpaceDE w:val="0"/>
              <w:autoSpaceDN w:val="0"/>
              <w:snapToGrid w:val="0"/>
              <w:contextualSpacing/>
              <w:rPr>
                <w:szCs w:val="22"/>
              </w:rPr>
            </w:pPr>
            <w:r w:rsidRPr="009F19B7">
              <w:rPr>
                <w:szCs w:val="22"/>
              </w:rPr>
              <w:t>Celltrion Healthcare Hungary Kft.</w:t>
            </w:r>
          </w:p>
          <w:p w14:paraId="6FC8FC4D" w14:textId="77777777" w:rsidR="00C8077B" w:rsidRPr="009F19B7" w:rsidRDefault="00C8077B" w:rsidP="005B3A9B">
            <w:pPr>
              <w:tabs>
                <w:tab w:val="left" w:pos="567"/>
              </w:tabs>
              <w:suppressAutoHyphens w:val="0"/>
              <w:autoSpaceDE w:val="0"/>
              <w:autoSpaceDN w:val="0"/>
              <w:snapToGrid w:val="0"/>
              <w:contextualSpacing/>
              <w:rPr>
                <w:szCs w:val="22"/>
              </w:rPr>
            </w:pPr>
            <w:r w:rsidRPr="009F19B7">
              <w:rPr>
                <w:szCs w:val="22"/>
              </w:rPr>
              <w:t>1062 Budapest</w:t>
            </w:r>
          </w:p>
          <w:p w14:paraId="0C83FD61" w14:textId="77777777" w:rsidR="00C8077B" w:rsidRPr="009F19B7" w:rsidRDefault="00C8077B" w:rsidP="007617F9">
            <w:pPr>
              <w:widowControl w:val="0"/>
              <w:tabs>
                <w:tab w:val="left" w:pos="567"/>
              </w:tabs>
              <w:suppressAutoHyphens w:val="0"/>
              <w:autoSpaceDE w:val="0"/>
              <w:autoSpaceDN w:val="0"/>
              <w:snapToGrid w:val="0"/>
              <w:contextualSpacing/>
              <w:rPr>
                <w:szCs w:val="22"/>
              </w:rPr>
            </w:pPr>
            <w:r w:rsidRPr="009F19B7">
              <w:rPr>
                <w:szCs w:val="22"/>
              </w:rPr>
              <w:t>Váci út 1-3. WestEnd Office Building B torony</w:t>
            </w:r>
          </w:p>
          <w:p w14:paraId="3E9C18D4" w14:textId="77777777" w:rsidR="00C8077B" w:rsidRPr="009F19B7" w:rsidRDefault="00C8077B">
            <w:pPr>
              <w:widowControl w:val="0"/>
              <w:tabs>
                <w:tab w:val="left" w:pos="567"/>
              </w:tabs>
              <w:suppressAutoHyphens w:val="0"/>
              <w:autoSpaceDE w:val="0"/>
              <w:autoSpaceDN w:val="0"/>
              <w:snapToGrid w:val="0"/>
              <w:contextualSpacing/>
              <w:rPr>
                <w:szCs w:val="22"/>
                <w:lang w:eastAsia="en-US"/>
              </w:rPr>
            </w:pPr>
            <w:r w:rsidRPr="009F19B7">
              <w:rPr>
                <w:szCs w:val="22"/>
                <w:lang w:eastAsia="en-US"/>
              </w:rPr>
              <w:t>Węgry</w:t>
            </w:r>
          </w:p>
          <w:p w14:paraId="05714566" w14:textId="77777777" w:rsidR="00C8077B" w:rsidRPr="009F19B7" w:rsidRDefault="00C8077B">
            <w:pPr>
              <w:tabs>
                <w:tab w:val="left" w:pos="-720"/>
                <w:tab w:val="left" w:pos="567"/>
              </w:tabs>
              <w:rPr>
                <w:szCs w:val="22"/>
                <w:lang w:eastAsia="ko-KR"/>
              </w:rPr>
            </w:pPr>
          </w:p>
        </w:tc>
      </w:tr>
      <w:tr w:rsidR="001E1059" w:rsidRPr="009F19B7" w14:paraId="2B852FD4" w14:textId="77777777" w:rsidTr="00214B38">
        <w:trPr>
          <w:cantSplit/>
          <w:trHeight w:val="20"/>
        </w:trPr>
        <w:tc>
          <w:tcPr>
            <w:tcW w:w="2500" w:type="pct"/>
            <w:hideMark/>
          </w:tcPr>
          <w:p w14:paraId="7F400D4C" w14:textId="77777777" w:rsidR="001E1059" w:rsidRPr="009F19B7" w:rsidRDefault="001E1059" w:rsidP="001E1059">
            <w:pPr>
              <w:tabs>
                <w:tab w:val="left" w:pos="-720"/>
                <w:tab w:val="left" w:pos="567"/>
                <w:tab w:val="left" w:pos="4536"/>
              </w:tabs>
              <w:rPr>
                <w:b/>
                <w:szCs w:val="22"/>
              </w:rPr>
            </w:pPr>
            <w:r w:rsidRPr="009F19B7">
              <w:rPr>
                <w:b/>
                <w:szCs w:val="22"/>
              </w:rPr>
              <w:t>France</w:t>
            </w:r>
          </w:p>
          <w:p w14:paraId="744A4F96" w14:textId="7EF50F3C" w:rsidR="001E1059" w:rsidRPr="009F19B7" w:rsidRDefault="001E1059" w:rsidP="001E1059">
            <w:pPr>
              <w:pStyle w:val="ListParagraph1"/>
              <w:widowControl w:val="0"/>
              <w:autoSpaceDE w:val="0"/>
              <w:autoSpaceDN w:val="0"/>
              <w:snapToGrid w:val="0"/>
              <w:spacing w:line="240" w:lineRule="auto"/>
              <w:ind w:left="0"/>
              <w:contextualSpacing w:val="0"/>
              <w:rPr>
                <w:szCs w:val="22"/>
                <w:lang w:val="nl-NL"/>
              </w:rPr>
            </w:pPr>
            <w:r w:rsidRPr="009F19B7">
              <w:rPr>
                <w:szCs w:val="22"/>
                <w:lang w:val="nl-NL"/>
              </w:rPr>
              <w:t>Celltrion Healthcare France SAS</w:t>
            </w:r>
          </w:p>
          <w:p w14:paraId="56A0F9AF" w14:textId="02C96CD9" w:rsidR="001E1059" w:rsidRPr="009F19B7" w:rsidRDefault="001E1059" w:rsidP="001E1059">
            <w:pPr>
              <w:pStyle w:val="ListParagraph1"/>
              <w:widowControl w:val="0"/>
              <w:autoSpaceDE w:val="0"/>
              <w:autoSpaceDN w:val="0"/>
              <w:snapToGrid w:val="0"/>
              <w:spacing w:line="240" w:lineRule="auto"/>
              <w:ind w:left="0"/>
              <w:contextualSpacing w:val="0"/>
              <w:rPr>
                <w:b/>
                <w:szCs w:val="22"/>
                <w:lang w:val="nl-NL"/>
              </w:rPr>
            </w:pPr>
            <w:r w:rsidRPr="009F19B7">
              <w:rPr>
                <w:szCs w:val="22"/>
                <w:lang w:val="nl-NL"/>
              </w:rPr>
              <w:t>Tél: + 33 (0)1 71 25 27 00</w:t>
            </w:r>
          </w:p>
        </w:tc>
        <w:tc>
          <w:tcPr>
            <w:tcW w:w="2500" w:type="pct"/>
          </w:tcPr>
          <w:p w14:paraId="7415F12A" w14:textId="77777777" w:rsidR="001E1059" w:rsidRPr="009F19B7" w:rsidRDefault="001E1059" w:rsidP="001E1059">
            <w:pPr>
              <w:keepNext/>
              <w:tabs>
                <w:tab w:val="left" w:pos="-720"/>
              </w:tabs>
              <w:rPr>
                <w:szCs w:val="22"/>
              </w:rPr>
            </w:pPr>
            <w:r w:rsidRPr="009F19B7">
              <w:rPr>
                <w:b/>
                <w:szCs w:val="22"/>
              </w:rPr>
              <w:t>Portugal</w:t>
            </w:r>
          </w:p>
          <w:p w14:paraId="0D9D7AEB" w14:textId="77777777" w:rsidR="00142D09" w:rsidRPr="009F19B7" w:rsidRDefault="00142D09" w:rsidP="00142D09">
            <w:pPr>
              <w:rPr>
                <w:szCs w:val="22"/>
              </w:rPr>
            </w:pPr>
            <w:r w:rsidRPr="009F19B7">
              <w:rPr>
                <w:szCs w:val="22"/>
              </w:rPr>
              <w:t xml:space="preserve">Celltrion Portugal, Unipessoal Lda. </w:t>
            </w:r>
          </w:p>
          <w:p w14:paraId="07A04BB6" w14:textId="15693768" w:rsidR="001E1059" w:rsidRPr="009F19B7" w:rsidRDefault="00142D09" w:rsidP="001E1059">
            <w:pPr>
              <w:tabs>
                <w:tab w:val="left" w:pos="-720"/>
                <w:tab w:val="left" w:pos="567"/>
              </w:tabs>
              <w:rPr>
                <w:szCs w:val="22"/>
                <w:lang w:eastAsia="en-US"/>
              </w:rPr>
            </w:pPr>
            <w:r w:rsidRPr="009F19B7">
              <w:rPr>
                <w:szCs w:val="22"/>
              </w:rPr>
              <w:t>Tel: + 351 21 936 8542</w:t>
            </w:r>
          </w:p>
        </w:tc>
      </w:tr>
      <w:tr w:rsidR="00C8077B" w:rsidRPr="009F19B7" w14:paraId="153BD6DD" w14:textId="77777777" w:rsidTr="00214B38">
        <w:trPr>
          <w:cantSplit/>
          <w:trHeight w:val="20"/>
        </w:trPr>
        <w:tc>
          <w:tcPr>
            <w:tcW w:w="2500" w:type="pct"/>
          </w:tcPr>
          <w:p w14:paraId="2F88A006" w14:textId="77777777" w:rsidR="00C8077B" w:rsidRPr="009F19B7" w:rsidRDefault="00C8077B" w:rsidP="007617F9">
            <w:pPr>
              <w:tabs>
                <w:tab w:val="left" w:pos="567"/>
              </w:tabs>
              <w:suppressAutoHyphens w:val="0"/>
              <w:rPr>
                <w:szCs w:val="22"/>
                <w:lang w:eastAsia="en-US"/>
              </w:rPr>
            </w:pPr>
            <w:r w:rsidRPr="009F19B7">
              <w:rPr>
                <w:szCs w:val="22"/>
                <w:lang w:eastAsia="en-US"/>
              </w:rPr>
              <w:br w:type="page"/>
            </w:r>
            <w:r w:rsidRPr="009F19B7">
              <w:rPr>
                <w:b/>
                <w:szCs w:val="22"/>
                <w:lang w:eastAsia="en-US"/>
              </w:rPr>
              <w:t>Hrvatska</w:t>
            </w:r>
          </w:p>
          <w:p w14:paraId="276FCF03" w14:textId="77777777" w:rsidR="00C8077B" w:rsidRPr="009F19B7" w:rsidRDefault="00C8077B">
            <w:pPr>
              <w:tabs>
                <w:tab w:val="left" w:pos="-720"/>
                <w:tab w:val="left" w:pos="567"/>
              </w:tabs>
              <w:rPr>
                <w:szCs w:val="22"/>
                <w:lang w:eastAsia="ko-KR"/>
              </w:rPr>
            </w:pPr>
            <w:r w:rsidRPr="009F19B7">
              <w:rPr>
                <w:szCs w:val="22"/>
                <w:lang w:eastAsia="ko-KR"/>
              </w:rPr>
              <w:t>OKTAL PHARMA d.o.o.</w:t>
            </w:r>
          </w:p>
          <w:p w14:paraId="07656ED9" w14:textId="77777777" w:rsidR="00C8077B" w:rsidRPr="009F19B7" w:rsidRDefault="00C8077B">
            <w:pPr>
              <w:tabs>
                <w:tab w:val="left" w:pos="-720"/>
                <w:tab w:val="left" w:pos="567"/>
              </w:tabs>
              <w:rPr>
                <w:szCs w:val="22"/>
                <w:lang w:eastAsia="ko-KR"/>
              </w:rPr>
            </w:pPr>
            <w:r w:rsidRPr="009F19B7">
              <w:rPr>
                <w:szCs w:val="22"/>
                <w:lang w:eastAsia="en-US"/>
              </w:rPr>
              <w:t xml:space="preserve">Tel: </w:t>
            </w:r>
            <w:r w:rsidRPr="009F19B7">
              <w:rPr>
                <w:szCs w:val="22"/>
                <w:lang w:eastAsia="ko-KR"/>
              </w:rPr>
              <w:t>+385 1 6595 777</w:t>
            </w:r>
          </w:p>
          <w:p w14:paraId="595A3C9E" w14:textId="77777777" w:rsidR="00C8077B" w:rsidRPr="009F19B7" w:rsidRDefault="00C8077B">
            <w:pPr>
              <w:tabs>
                <w:tab w:val="left" w:pos="-720"/>
                <w:tab w:val="left" w:pos="567"/>
              </w:tabs>
              <w:rPr>
                <w:szCs w:val="22"/>
                <w:lang w:eastAsia="ko-KR"/>
              </w:rPr>
            </w:pPr>
            <w:r w:rsidRPr="009F19B7">
              <w:rPr>
                <w:szCs w:val="22"/>
                <w:lang w:eastAsia="ko-KR"/>
              </w:rPr>
              <w:t>oktal-pharma@oktal-pharma.hr</w:t>
            </w:r>
          </w:p>
          <w:p w14:paraId="75D465AB" w14:textId="77777777" w:rsidR="00C8077B" w:rsidRPr="009F19B7" w:rsidRDefault="00C8077B">
            <w:pPr>
              <w:tabs>
                <w:tab w:val="left" w:pos="-720"/>
                <w:tab w:val="left" w:pos="567"/>
              </w:tabs>
              <w:rPr>
                <w:szCs w:val="22"/>
                <w:lang w:eastAsia="en-US"/>
              </w:rPr>
            </w:pPr>
          </w:p>
        </w:tc>
        <w:tc>
          <w:tcPr>
            <w:tcW w:w="2500" w:type="pct"/>
          </w:tcPr>
          <w:p w14:paraId="704D3D04" w14:textId="77777777" w:rsidR="00C8077B" w:rsidRPr="009F19B7" w:rsidRDefault="00C8077B">
            <w:pPr>
              <w:tabs>
                <w:tab w:val="left" w:pos="-720"/>
                <w:tab w:val="left" w:pos="567"/>
              </w:tabs>
              <w:rPr>
                <w:b/>
                <w:szCs w:val="22"/>
              </w:rPr>
            </w:pPr>
            <w:r w:rsidRPr="009F19B7">
              <w:rPr>
                <w:b/>
                <w:szCs w:val="22"/>
              </w:rPr>
              <w:t>România</w:t>
            </w:r>
          </w:p>
          <w:p w14:paraId="5E2AB1DF" w14:textId="77777777" w:rsidR="00C8077B" w:rsidRPr="009F19B7" w:rsidRDefault="00C8077B">
            <w:pPr>
              <w:widowControl w:val="0"/>
              <w:tabs>
                <w:tab w:val="left" w:pos="567"/>
              </w:tabs>
              <w:suppressAutoHyphens w:val="0"/>
              <w:autoSpaceDE w:val="0"/>
              <w:autoSpaceDN w:val="0"/>
              <w:snapToGrid w:val="0"/>
              <w:contextualSpacing/>
              <w:rPr>
                <w:szCs w:val="22"/>
              </w:rPr>
            </w:pPr>
            <w:r w:rsidRPr="009F19B7">
              <w:rPr>
                <w:szCs w:val="22"/>
              </w:rPr>
              <w:t>Celltrion Healthcare Hungary Kft.</w:t>
            </w:r>
          </w:p>
          <w:p w14:paraId="26F695C0" w14:textId="77777777" w:rsidR="00C8077B" w:rsidRPr="009F19B7" w:rsidRDefault="00C8077B">
            <w:pPr>
              <w:widowControl w:val="0"/>
              <w:tabs>
                <w:tab w:val="left" w:pos="567"/>
              </w:tabs>
              <w:suppressAutoHyphens w:val="0"/>
              <w:autoSpaceDE w:val="0"/>
              <w:autoSpaceDN w:val="0"/>
              <w:snapToGrid w:val="0"/>
              <w:contextualSpacing/>
              <w:rPr>
                <w:szCs w:val="22"/>
              </w:rPr>
            </w:pPr>
            <w:r w:rsidRPr="009F19B7">
              <w:rPr>
                <w:szCs w:val="22"/>
              </w:rPr>
              <w:t>1062 Budapest</w:t>
            </w:r>
          </w:p>
          <w:p w14:paraId="5CDBA324" w14:textId="77777777" w:rsidR="00C8077B" w:rsidRPr="009F19B7" w:rsidRDefault="00C8077B">
            <w:pPr>
              <w:tabs>
                <w:tab w:val="left" w:pos="567"/>
              </w:tabs>
              <w:suppressAutoHyphens w:val="0"/>
              <w:rPr>
                <w:szCs w:val="22"/>
              </w:rPr>
            </w:pPr>
            <w:r w:rsidRPr="009F19B7">
              <w:rPr>
                <w:szCs w:val="22"/>
              </w:rPr>
              <w:t>Váci út 1-3. WestEnd Office Building B torony</w:t>
            </w:r>
          </w:p>
          <w:p w14:paraId="710E855A" w14:textId="77777777" w:rsidR="00C8077B" w:rsidRPr="009F19B7" w:rsidRDefault="00C8077B">
            <w:pPr>
              <w:tabs>
                <w:tab w:val="left" w:pos="567"/>
              </w:tabs>
              <w:suppressAutoHyphens w:val="0"/>
              <w:rPr>
                <w:b/>
                <w:szCs w:val="22"/>
                <w:lang w:eastAsia="ko-KR"/>
              </w:rPr>
            </w:pPr>
            <w:r w:rsidRPr="009F19B7">
              <w:rPr>
                <w:szCs w:val="22"/>
                <w:lang w:eastAsia="en-US"/>
              </w:rPr>
              <w:t>Ungaria</w:t>
            </w:r>
          </w:p>
          <w:p w14:paraId="551EAF67" w14:textId="77777777" w:rsidR="00C8077B" w:rsidRPr="009F19B7" w:rsidRDefault="00C8077B">
            <w:pPr>
              <w:tabs>
                <w:tab w:val="left" w:pos="-720"/>
                <w:tab w:val="left" w:pos="567"/>
              </w:tabs>
              <w:rPr>
                <w:szCs w:val="22"/>
                <w:lang w:eastAsia="en-US"/>
              </w:rPr>
            </w:pPr>
          </w:p>
        </w:tc>
      </w:tr>
      <w:tr w:rsidR="00C8077B" w:rsidRPr="009F19B7" w14:paraId="5BA48EAC" w14:textId="77777777" w:rsidTr="00214B38">
        <w:trPr>
          <w:cantSplit/>
          <w:trHeight w:val="20"/>
        </w:trPr>
        <w:tc>
          <w:tcPr>
            <w:tcW w:w="2500" w:type="pct"/>
          </w:tcPr>
          <w:p w14:paraId="33AEAAF6" w14:textId="77777777" w:rsidR="00C8077B" w:rsidRPr="009F19B7" w:rsidRDefault="00C8077B" w:rsidP="007617F9">
            <w:pPr>
              <w:tabs>
                <w:tab w:val="left" w:pos="567"/>
              </w:tabs>
              <w:suppressAutoHyphens w:val="0"/>
              <w:rPr>
                <w:szCs w:val="22"/>
              </w:rPr>
            </w:pPr>
            <w:r w:rsidRPr="009F19B7">
              <w:rPr>
                <w:b/>
                <w:szCs w:val="22"/>
              </w:rPr>
              <w:t>Ireland</w:t>
            </w:r>
          </w:p>
          <w:p w14:paraId="4EE16E91" w14:textId="77777777" w:rsidR="00C8077B" w:rsidRPr="009F19B7" w:rsidRDefault="00C8077B">
            <w:pPr>
              <w:tabs>
                <w:tab w:val="left" w:pos="-720"/>
                <w:tab w:val="left" w:pos="567"/>
              </w:tabs>
              <w:rPr>
                <w:szCs w:val="22"/>
              </w:rPr>
            </w:pPr>
            <w:r w:rsidRPr="009F19B7">
              <w:rPr>
                <w:szCs w:val="22"/>
              </w:rPr>
              <w:t>Celltrion Healthcare Ireland Limited</w:t>
            </w:r>
          </w:p>
          <w:p w14:paraId="395B8A4A" w14:textId="77777777" w:rsidR="00C8077B" w:rsidRPr="009F19B7" w:rsidRDefault="00C8077B">
            <w:pPr>
              <w:tabs>
                <w:tab w:val="left" w:pos="567"/>
              </w:tabs>
              <w:suppressAutoHyphens w:val="0"/>
              <w:rPr>
                <w:szCs w:val="22"/>
              </w:rPr>
            </w:pPr>
            <w:r w:rsidRPr="009F19B7">
              <w:rPr>
                <w:szCs w:val="22"/>
              </w:rPr>
              <w:t>Tel: +353 1 223 4026</w:t>
            </w:r>
          </w:p>
        </w:tc>
        <w:tc>
          <w:tcPr>
            <w:tcW w:w="2500" w:type="pct"/>
          </w:tcPr>
          <w:p w14:paraId="07D51C04" w14:textId="77777777" w:rsidR="00C8077B" w:rsidRPr="009F19B7" w:rsidRDefault="00C8077B">
            <w:pPr>
              <w:tabs>
                <w:tab w:val="left" w:pos="567"/>
              </w:tabs>
              <w:suppressAutoHyphens w:val="0"/>
              <w:rPr>
                <w:szCs w:val="22"/>
                <w:lang w:eastAsia="en-US"/>
              </w:rPr>
            </w:pPr>
            <w:r w:rsidRPr="009F19B7">
              <w:rPr>
                <w:b/>
                <w:szCs w:val="22"/>
                <w:lang w:eastAsia="en-US"/>
              </w:rPr>
              <w:t>Slovenija</w:t>
            </w:r>
          </w:p>
          <w:p w14:paraId="15A084D8" w14:textId="77777777" w:rsidR="00C8077B" w:rsidRPr="009F19B7" w:rsidRDefault="00C8077B">
            <w:pPr>
              <w:tabs>
                <w:tab w:val="left" w:pos="-720"/>
                <w:tab w:val="left" w:pos="567"/>
              </w:tabs>
              <w:rPr>
                <w:szCs w:val="22"/>
                <w:lang w:eastAsia="en-US"/>
              </w:rPr>
            </w:pPr>
            <w:r w:rsidRPr="009F19B7">
              <w:rPr>
                <w:szCs w:val="22"/>
                <w:lang w:eastAsia="en-US"/>
              </w:rPr>
              <w:t>OKTAL PHARMA d.o.o.</w:t>
            </w:r>
          </w:p>
          <w:p w14:paraId="4A151F92" w14:textId="77777777" w:rsidR="00C8077B" w:rsidRPr="009F19B7" w:rsidRDefault="00C8077B">
            <w:pPr>
              <w:tabs>
                <w:tab w:val="left" w:pos="-720"/>
                <w:tab w:val="left" w:pos="567"/>
              </w:tabs>
              <w:rPr>
                <w:szCs w:val="22"/>
                <w:lang w:eastAsia="en-US"/>
              </w:rPr>
            </w:pPr>
            <w:r w:rsidRPr="009F19B7">
              <w:rPr>
                <w:szCs w:val="22"/>
                <w:lang w:eastAsia="en-US"/>
              </w:rPr>
              <w:t>Tel: +386 1 519 29 22</w:t>
            </w:r>
          </w:p>
          <w:p w14:paraId="2768FA5C" w14:textId="77777777" w:rsidR="00C8077B" w:rsidRPr="009F19B7" w:rsidRDefault="00C8077B">
            <w:pPr>
              <w:tabs>
                <w:tab w:val="left" w:pos="-720"/>
                <w:tab w:val="left" w:pos="567"/>
              </w:tabs>
              <w:rPr>
                <w:szCs w:val="22"/>
                <w:lang w:eastAsia="en-US"/>
              </w:rPr>
            </w:pPr>
            <w:r w:rsidRPr="009F19B7">
              <w:rPr>
                <w:szCs w:val="22"/>
                <w:lang w:eastAsia="en-US"/>
              </w:rPr>
              <w:t>info@oktal-pharma.si</w:t>
            </w:r>
          </w:p>
          <w:p w14:paraId="0159587E" w14:textId="77777777" w:rsidR="00C8077B" w:rsidRPr="009F19B7" w:rsidRDefault="00C8077B">
            <w:pPr>
              <w:tabs>
                <w:tab w:val="left" w:pos="-720"/>
                <w:tab w:val="left" w:pos="567"/>
              </w:tabs>
              <w:rPr>
                <w:b/>
                <w:szCs w:val="22"/>
                <w:lang w:eastAsia="en-US"/>
              </w:rPr>
            </w:pPr>
          </w:p>
        </w:tc>
      </w:tr>
      <w:tr w:rsidR="00C8077B" w:rsidRPr="009F19B7" w14:paraId="5064ABED" w14:textId="77777777" w:rsidTr="00214B38">
        <w:trPr>
          <w:cantSplit/>
          <w:trHeight w:val="20"/>
        </w:trPr>
        <w:tc>
          <w:tcPr>
            <w:tcW w:w="2500" w:type="pct"/>
            <w:hideMark/>
          </w:tcPr>
          <w:p w14:paraId="53023F77" w14:textId="77777777" w:rsidR="00C8077B" w:rsidRPr="009F19B7" w:rsidRDefault="00C8077B" w:rsidP="005B3A9B">
            <w:pPr>
              <w:tabs>
                <w:tab w:val="left" w:pos="567"/>
              </w:tabs>
              <w:suppressAutoHyphens w:val="0"/>
              <w:rPr>
                <w:b/>
                <w:szCs w:val="22"/>
              </w:rPr>
            </w:pPr>
            <w:r w:rsidRPr="009F19B7">
              <w:rPr>
                <w:b/>
                <w:szCs w:val="22"/>
              </w:rPr>
              <w:t>Ísland</w:t>
            </w:r>
          </w:p>
          <w:p w14:paraId="4F4DD6BB" w14:textId="77777777" w:rsidR="00EE063D" w:rsidRPr="009F19B7" w:rsidRDefault="00EE063D" w:rsidP="00EE063D">
            <w:pPr>
              <w:keepNext/>
              <w:keepLines/>
              <w:autoSpaceDE w:val="0"/>
              <w:autoSpaceDN w:val="0"/>
              <w:snapToGrid w:val="0"/>
              <w:rPr>
                <w:szCs w:val="22"/>
                <w:lang w:eastAsia="ko-KR"/>
              </w:rPr>
            </w:pPr>
            <w:r w:rsidRPr="009F19B7">
              <w:rPr>
                <w:szCs w:val="22"/>
                <w:lang w:eastAsia="ko-KR"/>
              </w:rPr>
              <w:t>Vistor hf.</w:t>
            </w:r>
          </w:p>
          <w:p w14:paraId="4C93CDE3" w14:textId="35757EBC" w:rsidR="00C8077B" w:rsidRPr="009F19B7" w:rsidRDefault="00EE063D" w:rsidP="00F0740C">
            <w:pPr>
              <w:tabs>
                <w:tab w:val="left" w:pos="567"/>
              </w:tabs>
              <w:suppressAutoHyphens w:val="0"/>
              <w:rPr>
                <w:szCs w:val="22"/>
                <w:lang w:eastAsia="en-US"/>
              </w:rPr>
            </w:pPr>
            <w:r w:rsidRPr="009F19B7">
              <w:rPr>
                <w:szCs w:val="22"/>
                <w:lang w:eastAsia="ko-KR"/>
              </w:rPr>
              <w:t>Sími: +354 535 7000</w:t>
            </w:r>
          </w:p>
        </w:tc>
        <w:tc>
          <w:tcPr>
            <w:tcW w:w="2500" w:type="pct"/>
          </w:tcPr>
          <w:p w14:paraId="5D4E55E1" w14:textId="77777777" w:rsidR="00C8077B" w:rsidRPr="009F19B7" w:rsidRDefault="00C8077B" w:rsidP="005B3A9B">
            <w:pPr>
              <w:tabs>
                <w:tab w:val="left" w:pos="-720"/>
                <w:tab w:val="left" w:pos="567"/>
              </w:tabs>
              <w:rPr>
                <w:b/>
                <w:szCs w:val="22"/>
              </w:rPr>
            </w:pPr>
            <w:r w:rsidRPr="009F19B7">
              <w:rPr>
                <w:b/>
                <w:szCs w:val="22"/>
              </w:rPr>
              <w:t>Slovenská republika</w:t>
            </w:r>
          </w:p>
          <w:p w14:paraId="21417F78" w14:textId="77777777" w:rsidR="00C8077B" w:rsidRPr="009F19B7" w:rsidRDefault="00C8077B" w:rsidP="005B3A9B">
            <w:pPr>
              <w:widowControl w:val="0"/>
              <w:tabs>
                <w:tab w:val="left" w:pos="567"/>
              </w:tabs>
              <w:suppressAutoHyphens w:val="0"/>
              <w:autoSpaceDE w:val="0"/>
              <w:autoSpaceDN w:val="0"/>
              <w:snapToGrid w:val="0"/>
              <w:contextualSpacing/>
              <w:rPr>
                <w:szCs w:val="22"/>
              </w:rPr>
            </w:pPr>
            <w:r w:rsidRPr="009F19B7">
              <w:rPr>
                <w:szCs w:val="22"/>
              </w:rPr>
              <w:t>Celltrion Healthcare Hungary Kft.</w:t>
            </w:r>
          </w:p>
          <w:p w14:paraId="68C3D331" w14:textId="77777777" w:rsidR="00C8077B" w:rsidRPr="009F19B7" w:rsidRDefault="00C8077B" w:rsidP="005B3A9B">
            <w:pPr>
              <w:widowControl w:val="0"/>
              <w:tabs>
                <w:tab w:val="left" w:pos="567"/>
              </w:tabs>
              <w:suppressAutoHyphens w:val="0"/>
              <w:autoSpaceDE w:val="0"/>
              <w:autoSpaceDN w:val="0"/>
              <w:snapToGrid w:val="0"/>
              <w:contextualSpacing/>
              <w:rPr>
                <w:szCs w:val="22"/>
              </w:rPr>
            </w:pPr>
            <w:r w:rsidRPr="009F19B7">
              <w:rPr>
                <w:szCs w:val="22"/>
              </w:rPr>
              <w:t>1062 Budapest</w:t>
            </w:r>
          </w:p>
          <w:p w14:paraId="3B89EC46" w14:textId="77777777" w:rsidR="00C8077B" w:rsidRPr="009F19B7" w:rsidRDefault="00C8077B" w:rsidP="005B3A9B">
            <w:pPr>
              <w:widowControl w:val="0"/>
              <w:tabs>
                <w:tab w:val="left" w:pos="567"/>
              </w:tabs>
              <w:suppressAutoHyphens w:val="0"/>
              <w:autoSpaceDE w:val="0"/>
              <w:autoSpaceDN w:val="0"/>
              <w:snapToGrid w:val="0"/>
              <w:contextualSpacing/>
              <w:rPr>
                <w:szCs w:val="22"/>
              </w:rPr>
            </w:pPr>
            <w:r w:rsidRPr="009F19B7">
              <w:rPr>
                <w:szCs w:val="22"/>
              </w:rPr>
              <w:t>Váci út 1-3. WestEnd Office Building B torony</w:t>
            </w:r>
          </w:p>
          <w:p w14:paraId="3539FB5E" w14:textId="77777777" w:rsidR="00C8077B" w:rsidRPr="009F19B7" w:rsidRDefault="00C8077B" w:rsidP="005B3A9B">
            <w:pPr>
              <w:widowControl w:val="0"/>
              <w:tabs>
                <w:tab w:val="left" w:pos="567"/>
              </w:tabs>
              <w:suppressAutoHyphens w:val="0"/>
              <w:autoSpaceDE w:val="0"/>
              <w:autoSpaceDN w:val="0"/>
              <w:snapToGrid w:val="0"/>
              <w:contextualSpacing/>
              <w:rPr>
                <w:rFonts w:eastAsia="Arial Unicode MS"/>
                <w:szCs w:val="22"/>
              </w:rPr>
            </w:pPr>
            <w:r w:rsidRPr="009F19B7">
              <w:rPr>
                <w:szCs w:val="22"/>
                <w:lang w:eastAsia="en-US"/>
              </w:rPr>
              <w:t>Maďarsko</w:t>
            </w:r>
          </w:p>
          <w:p w14:paraId="0C6D18FF" w14:textId="77777777" w:rsidR="00C8077B" w:rsidRPr="009F19B7" w:rsidRDefault="00C8077B" w:rsidP="005B3A9B">
            <w:pPr>
              <w:tabs>
                <w:tab w:val="left" w:pos="-720"/>
                <w:tab w:val="left" w:pos="567"/>
              </w:tabs>
              <w:rPr>
                <w:b/>
                <w:szCs w:val="22"/>
                <w:lang w:eastAsia="ko-KR"/>
              </w:rPr>
            </w:pPr>
          </w:p>
        </w:tc>
      </w:tr>
      <w:tr w:rsidR="00C8077B" w:rsidRPr="009F19B7" w14:paraId="1777F51B" w14:textId="77777777" w:rsidTr="00214B38">
        <w:trPr>
          <w:cantSplit/>
          <w:trHeight w:val="20"/>
        </w:trPr>
        <w:tc>
          <w:tcPr>
            <w:tcW w:w="2500" w:type="pct"/>
            <w:hideMark/>
          </w:tcPr>
          <w:p w14:paraId="41249344" w14:textId="77777777" w:rsidR="00C8077B" w:rsidRPr="009F19B7" w:rsidRDefault="00C8077B" w:rsidP="00C304FE">
            <w:pPr>
              <w:tabs>
                <w:tab w:val="left" w:pos="567"/>
              </w:tabs>
              <w:suppressAutoHyphens w:val="0"/>
              <w:rPr>
                <w:szCs w:val="22"/>
              </w:rPr>
            </w:pPr>
            <w:r w:rsidRPr="009F19B7">
              <w:rPr>
                <w:b/>
                <w:szCs w:val="22"/>
              </w:rPr>
              <w:t>Italia</w:t>
            </w:r>
          </w:p>
          <w:p w14:paraId="2B101D62" w14:textId="06368F1B" w:rsidR="00B02157" w:rsidRPr="009F19B7" w:rsidRDefault="00B02157" w:rsidP="00C304FE">
            <w:pPr>
              <w:pStyle w:val="ListParagraph1"/>
              <w:widowControl w:val="0"/>
              <w:autoSpaceDE w:val="0"/>
              <w:autoSpaceDN w:val="0"/>
              <w:snapToGrid w:val="0"/>
              <w:spacing w:line="240" w:lineRule="auto"/>
              <w:ind w:left="0"/>
              <w:rPr>
                <w:color w:val="000000"/>
                <w:szCs w:val="22"/>
                <w:lang w:val="nl-NL"/>
              </w:rPr>
            </w:pPr>
            <w:r w:rsidRPr="009F19B7">
              <w:rPr>
                <w:color w:val="000000"/>
                <w:szCs w:val="22"/>
                <w:lang w:val="nl-NL"/>
              </w:rPr>
              <w:t>Celltrion Healthcare Italy S.r.l.</w:t>
            </w:r>
          </w:p>
          <w:p w14:paraId="33326E52" w14:textId="244409FA" w:rsidR="009452BA" w:rsidRPr="009F19B7" w:rsidRDefault="00B02157" w:rsidP="005715B2">
            <w:pPr>
              <w:pStyle w:val="ListParagraph1"/>
              <w:widowControl w:val="0"/>
              <w:autoSpaceDE w:val="0"/>
              <w:autoSpaceDN w:val="0"/>
              <w:snapToGrid w:val="0"/>
              <w:spacing w:line="240" w:lineRule="auto"/>
              <w:ind w:left="0"/>
              <w:rPr>
                <w:szCs w:val="22"/>
                <w:lang w:val="nl-NL"/>
              </w:rPr>
            </w:pPr>
            <w:r w:rsidRPr="009F19B7">
              <w:rPr>
                <w:color w:val="000000"/>
                <w:szCs w:val="22"/>
                <w:lang w:val="nl-NL"/>
              </w:rPr>
              <w:t>Via Luigi Galvani, 24 - 20124 Milano (MI)</w:t>
            </w:r>
          </w:p>
          <w:p w14:paraId="30BF18BB" w14:textId="1A8770ED" w:rsidR="00C8077B" w:rsidRPr="009F19B7" w:rsidRDefault="009452BA" w:rsidP="00707DCF">
            <w:pPr>
              <w:widowControl w:val="0"/>
              <w:tabs>
                <w:tab w:val="left" w:pos="567"/>
              </w:tabs>
              <w:suppressAutoHyphens w:val="0"/>
              <w:rPr>
                <w:szCs w:val="22"/>
                <w:lang w:eastAsia="it-IT"/>
              </w:rPr>
            </w:pPr>
            <w:r w:rsidRPr="009F19B7">
              <w:rPr>
                <w:szCs w:val="22"/>
              </w:rPr>
              <w:t xml:space="preserve">Tel: +39 </w:t>
            </w:r>
            <w:r w:rsidR="009C781B" w:rsidRPr="009F19B7">
              <w:rPr>
                <w:szCs w:val="22"/>
              </w:rPr>
              <w:t>0247 927040</w:t>
            </w:r>
          </w:p>
          <w:p w14:paraId="2E2488B7" w14:textId="77777777" w:rsidR="00C8077B" w:rsidRPr="009F19B7" w:rsidRDefault="00C8077B">
            <w:pPr>
              <w:tabs>
                <w:tab w:val="left" w:pos="567"/>
              </w:tabs>
              <w:suppressAutoHyphens w:val="0"/>
              <w:rPr>
                <w:szCs w:val="22"/>
                <w:lang w:eastAsia="ko-KR"/>
              </w:rPr>
            </w:pPr>
          </w:p>
        </w:tc>
        <w:tc>
          <w:tcPr>
            <w:tcW w:w="2500" w:type="pct"/>
          </w:tcPr>
          <w:p w14:paraId="4A9D9299" w14:textId="77777777" w:rsidR="00C8077B" w:rsidRPr="009F19B7" w:rsidRDefault="00C8077B">
            <w:pPr>
              <w:tabs>
                <w:tab w:val="left" w:pos="-720"/>
                <w:tab w:val="left" w:pos="567"/>
                <w:tab w:val="left" w:pos="4536"/>
              </w:tabs>
              <w:rPr>
                <w:szCs w:val="22"/>
              </w:rPr>
            </w:pPr>
            <w:r w:rsidRPr="009F19B7">
              <w:rPr>
                <w:b/>
                <w:szCs w:val="22"/>
              </w:rPr>
              <w:t>Suomi/Finland</w:t>
            </w:r>
          </w:p>
          <w:p w14:paraId="04F7DCE6" w14:textId="77777777" w:rsidR="00FA1D40" w:rsidRPr="009F19B7" w:rsidRDefault="00FA1D40">
            <w:pPr>
              <w:rPr>
                <w:szCs w:val="22"/>
              </w:rPr>
            </w:pPr>
            <w:r w:rsidRPr="009F19B7">
              <w:rPr>
                <w:szCs w:val="22"/>
              </w:rPr>
              <w:t>Celltrion Healthcare Finland Oy.</w:t>
            </w:r>
          </w:p>
          <w:p w14:paraId="1ACCDA76" w14:textId="77777777" w:rsidR="00C8077B" w:rsidRPr="009F19B7" w:rsidRDefault="00FA1D40">
            <w:pPr>
              <w:widowControl w:val="0"/>
              <w:tabs>
                <w:tab w:val="left" w:pos="567"/>
              </w:tabs>
              <w:suppressAutoHyphens w:val="0"/>
              <w:autoSpaceDE w:val="0"/>
              <w:autoSpaceDN w:val="0"/>
              <w:snapToGrid w:val="0"/>
              <w:contextualSpacing/>
              <w:rPr>
                <w:szCs w:val="22"/>
              </w:rPr>
            </w:pPr>
            <w:r w:rsidRPr="009F19B7">
              <w:rPr>
                <w:szCs w:val="22"/>
              </w:rPr>
              <w:t>Puh/Tel: +358 29 170 7755</w:t>
            </w:r>
          </w:p>
          <w:p w14:paraId="4A4BEF01" w14:textId="77777777" w:rsidR="00D65773" w:rsidRPr="009F19B7" w:rsidRDefault="00D65773">
            <w:pPr>
              <w:pStyle w:val="ListParagraph1"/>
              <w:widowControl w:val="0"/>
              <w:autoSpaceDE w:val="0"/>
              <w:autoSpaceDN w:val="0"/>
              <w:snapToGrid w:val="0"/>
              <w:spacing w:line="240" w:lineRule="auto"/>
              <w:ind w:left="0"/>
              <w:rPr>
                <w:szCs w:val="22"/>
                <w:lang w:val="nl-NL" w:eastAsia="ko-KR"/>
              </w:rPr>
            </w:pPr>
            <w:hyperlink r:id="rId46" w:history="1">
              <w:r w:rsidRPr="009F19B7">
                <w:rPr>
                  <w:rStyle w:val="a6"/>
                  <w:szCs w:val="22"/>
                  <w:lang w:val="nl-NL" w:eastAsia="ko-KR"/>
                </w:rPr>
                <w:t>contact_fi@celltrionhc.com</w:t>
              </w:r>
            </w:hyperlink>
          </w:p>
          <w:p w14:paraId="6749DB89" w14:textId="1B407072" w:rsidR="00D65773" w:rsidRPr="009F19B7" w:rsidRDefault="00D65773">
            <w:pPr>
              <w:widowControl w:val="0"/>
              <w:tabs>
                <w:tab w:val="left" w:pos="567"/>
              </w:tabs>
              <w:suppressAutoHyphens w:val="0"/>
              <w:autoSpaceDE w:val="0"/>
              <w:autoSpaceDN w:val="0"/>
              <w:snapToGrid w:val="0"/>
              <w:contextualSpacing/>
              <w:rPr>
                <w:szCs w:val="22"/>
                <w:lang w:eastAsia="ko-KR"/>
              </w:rPr>
            </w:pPr>
          </w:p>
        </w:tc>
      </w:tr>
      <w:tr w:rsidR="00C8077B" w:rsidRPr="009F19B7" w14:paraId="51DC119A" w14:textId="77777777" w:rsidTr="00214B38">
        <w:trPr>
          <w:cantSplit/>
          <w:trHeight w:val="20"/>
        </w:trPr>
        <w:tc>
          <w:tcPr>
            <w:tcW w:w="2500" w:type="pct"/>
          </w:tcPr>
          <w:p w14:paraId="7002DA95" w14:textId="77777777" w:rsidR="00C8077B" w:rsidRPr="009F19B7" w:rsidRDefault="00C8077B" w:rsidP="00C304FE">
            <w:pPr>
              <w:widowControl w:val="0"/>
              <w:tabs>
                <w:tab w:val="left" w:pos="567"/>
              </w:tabs>
              <w:suppressAutoHyphens w:val="0"/>
              <w:rPr>
                <w:b/>
                <w:szCs w:val="22"/>
              </w:rPr>
            </w:pPr>
            <w:r w:rsidRPr="009F19B7">
              <w:rPr>
                <w:b/>
                <w:szCs w:val="22"/>
                <w:lang w:eastAsia="en-US"/>
              </w:rPr>
              <w:t>Κύπρος</w:t>
            </w:r>
          </w:p>
          <w:p w14:paraId="5CA3AF20" w14:textId="77777777" w:rsidR="00DF101D" w:rsidRPr="009F19B7" w:rsidRDefault="00DF101D" w:rsidP="00C304FE">
            <w:pPr>
              <w:tabs>
                <w:tab w:val="left" w:pos="-720"/>
              </w:tabs>
              <w:rPr>
                <w:szCs w:val="22"/>
                <w:lang w:eastAsia="ko-KR"/>
              </w:rPr>
            </w:pPr>
            <w:r w:rsidRPr="009F19B7">
              <w:rPr>
                <w:szCs w:val="22"/>
              </w:rPr>
              <w:t>C.A. Papaellinas Ltd</w:t>
            </w:r>
          </w:p>
          <w:p w14:paraId="0E824821" w14:textId="77777777" w:rsidR="00DF101D" w:rsidRPr="009F19B7" w:rsidRDefault="00DF101D" w:rsidP="005715B2">
            <w:pPr>
              <w:tabs>
                <w:tab w:val="left" w:pos="-720"/>
              </w:tabs>
              <w:rPr>
                <w:szCs w:val="22"/>
                <w:lang w:eastAsia="ko-KR"/>
              </w:rPr>
            </w:pPr>
            <w:r w:rsidRPr="009F19B7">
              <w:rPr>
                <w:szCs w:val="22"/>
              </w:rPr>
              <w:t>Τηλ: + 357 22741741</w:t>
            </w:r>
          </w:p>
          <w:p w14:paraId="173DA0F4" w14:textId="77777777" w:rsidR="00C8077B" w:rsidRPr="009F19B7" w:rsidRDefault="00C8077B" w:rsidP="00707DCF">
            <w:pPr>
              <w:widowControl w:val="0"/>
              <w:tabs>
                <w:tab w:val="left" w:pos="-720"/>
                <w:tab w:val="left" w:pos="567"/>
              </w:tabs>
              <w:rPr>
                <w:b/>
                <w:szCs w:val="22"/>
                <w:lang w:eastAsia="en-US"/>
              </w:rPr>
            </w:pPr>
          </w:p>
        </w:tc>
        <w:tc>
          <w:tcPr>
            <w:tcW w:w="2500" w:type="pct"/>
            <w:hideMark/>
          </w:tcPr>
          <w:p w14:paraId="32546CF6" w14:textId="77777777" w:rsidR="00C8077B" w:rsidRPr="009F19B7" w:rsidRDefault="00C8077B" w:rsidP="00707DCF">
            <w:pPr>
              <w:widowControl w:val="0"/>
              <w:tabs>
                <w:tab w:val="left" w:pos="-720"/>
                <w:tab w:val="left" w:pos="567"/>
                <w:tab w:val="left" w:pos="4536"/>
              </w:tabs>
              <w:rPr>
                <w:b/>
                <w:szCs w:val="22"/>
              </w:rPr>
            </w:pPr>
            <w:r w:rsidRPr="009F19B7">
              <w:rPr>
                <w:b/>
                <w:szCs w:val="22"/>
              </w:rPr>
              <w:t>Sverige</w:t>
            </w:r>
          </w:p>
          <w:p w14:paraId="17F49DE9" w14:textId="77777777" w:rsidR="004242F0" w:rsidRPr="009F19B7" w:rsidRDefault="004242F0" w:rsidP="004242F0">
            <w:pPr>
              <w:keepNext/>
              <w:keepLines/>
              <w:ind w:right="-2"/>
              <w:rPr>
                <w:szCs w:val="22"/>
                <w:lang w:eastAsia="ko-KR"/>
              </w:rPr>
            </w:pPr>
            <w:r w:rsidRPr="009F19B7">
              <w:rPr>
                <w:szCs w:val="22"/>
                <w:lang w:eastAsia="ko-KR"/>
              </w:rPr>
              <w:t>Celltrion Sweden AB</w:t>
            </w:r>
          </w:p>
          <w:p w14:paraId="1E5ABE80" w14:textId="77777777" w:rsidR="004242F0" w:rsidRPr="009F19B7" w:rsidRDefault="004242F0" w:rsidP="004242F0">
            <w:pPr>
              <w:keepNext/>
              <w:keepLines/>
              <w:ind w:right="-2"/>
              <w:rPr>
                <w:szCs w:val="22"/>
                <w:lang w:eastAsia="ko-KR"/>
              </w:rPr>
            </w:pPr>
            <w:r w:rsidRPr="009F19B7">
              <w:rPr>
                <w:szCs w:val="22"/>
                <w:lang w:eastAsia="ko-KR"/>
              </w:rPr>
              <w:t>Tel: +46 8 80 11 77</w:t>
            </w:r>
          </w:p>
          <w:p w14:paraId="66CFEDA0" w14:textId="41AB78E8" w:rsidR="002810CD" w:rsidRPr="009F19B7" w:rsidRDefault="004242F0">
            <w:pPr>
              <w:widowControl w:val="0"/>
              <w:tabs>
                <w:tab w:val="left" w:pos="-720"/>
                <w:tab w:val="left" w:pos="567"/>
                <w:tab w:val="left" w:pos="4536"/>
              </w:tabs>
            </w:pPr>
            <w:hyperlink r:id="rId47" w:history="1">
              <w:r w:rsidRPr="009F19B7">
                <w:rPr>
                  <w:rStyle w:val="a6"/>
                  <w:szCs w:val="22"/>
                  <w:lang w:eastAsia="ko-KR"/>
                </w:rPr>
                <w:t>contact_se@celltrionhc.com</w:t>
              </w:r>
            </w:hyperlink>
          </w:p>
        </w:tc>
      </w:tr>
      <w:tr w:rsidR="00C8077B" w:rsidRPr="009F19B7" w14:paraId="7A2D5966" w14:textId="77777777" w:rsidTr="00214B38">
        <w:trPr>
          <w:cantSplit/>
          <w:trHeight w:val="20"/>
        </w:trPr>
        <w:tc>
          <w:tcPr>
            <w:tcW w:w="2500" w:type="pct"/>
            <w:hideMark/>
          </w:tcPr>
          <w:p w14:paraId="029C322B" w14:textId="77777777" w:rsidR="00C8077B" w:rsidRPr="009F19B7" w:rsidRDefault="00C8077B" w:rsidP="00C304FE">
            <w:pPr>
              <w:tabs>
                <w:tab w:val="left" w:pos="567"/>
              </w:tabs>
              <w:suppressAutoHyphens w:val="0"/>
              <w:rPr>
                <w:b/>
                <w:szCs w:val="22"/>
              </w:rPr>
            </w:pPr>
            <w:r w:rsidRPr="009F19B7">
              <w:rPr>
                <w:b/>
                <w:szCs w:val="22"/>
              </w:rPr>
              <w:t>Latvija</w:t>
            </w:r>
          </w:p>
          <w:p w14:paraId="3D3D3A58" w14:textId="77777777" w:rsidR="00C8077B" w:rsidRPr="009F19B7" w:rsidRDefault="00C8077B" w:rsidP="00C304FE">
            <w:pPr>
              <w:widowControl w:val="0"/>
              <w:tabs>
                <w:tab w:val="left" w:pos="567"/>
              </w:tabs>
              <w:suppressAutoHyphens w:val="0"/>
              <w:autoSpaceDE w:val="0"/>
              <w:autoSpaceDN w:val="0"/>
              <w:snapToGrid w:val="0"/>
              <w:contextualSpacing/>
              <w:rPr>
                <w:szCs w:val="22"/>
              </w:rPr>
            </w:pPr>
            <w:r w:rsidRPr="009F19B7">
              <w:rPr>
                <w:szCs w:val="22"/>
              </w:rPr>
              <w:t>Celltrion Healthcare Hungary Kft.</w:t>
            </w:r>
          </w:p>
          <w:p w14:paraId="70F40794" w14:textId="77777777" w:rsidR="00C8077B" w:rsidRPr="009F19B7" w:rsidRDefault="00C8077B" w:rsidP="005715B2">
            <w:pPr>
              <w:widowControl w:val="0"/>
              <w:tabs>
                <w:tab w:val="left" w:pos="567"/>
              </w:tabs>
              <w:suppressAutoHyphens w:val="0"/>
              <w:autoSpaceDE w:val="0"/>
              <w:autoSpaceDN w:val="0"/>
              <w:snapToGrid w:val="0"/>
              <w:contextualSpacing/>
              <w:rPr>
                <w:szCs w:val="22"/>
              </w:rPr>
            </w:pPr>
            <w:r w:rsidRPr="009F19B7">
              <w:rPr>
                <w:szCs w:val="22"/>
              </w:rPr>
              <w:t>1062 Budapest</w:t>
            </w:r>
          </w:p>
          <w:p w14:paraId="5CD39FCA" w14:textId="77777777" w:rsidR="00C8077B" w:rsidRPr="009F19B7" w:rsidRDefault="00C8077B" w:rsidP="00707DCF">
            <w:pPr>
              <w:widowControl w:val="0"/>
              <w:tabs>
                <w:tab w:val="left" w:pos="567"/>
              </w:tabs>
              <w:suppressAutoHyphens w:val="0"/>
              <w:autoSpaceDE w:val="0"/>
              <w:autoSpaceDN w:val="0"/>
              <w:snapToGrid w:val="0"/>
              <w:contextualSpacing/>
              <w:rPr>
                <w:szCs w:val="22"/>
              </w:rPr>
            </w:pPr>
            <w:r w:rsidRPr="009F19B7">
              <w:rPr>
                <w:szCs w:val="22"/>
              </w:rPr>
              <w:t>Váci út 1-3. WestEnd Office Building B torony</w:t>
            </w:r>
          </w:p>
          <w:p w14:paraId="3DA5FF4B" w14:textId="77777777" w:rsidR="00C8077B" w:rsidRPr="009F19B7" w:rsidRDefault="00C8077B">
            <w:pPr>
              <w:widowControl w:val="0"/>
              <w:tabs>
                <w:tab w:val="left" w:pos="567"/>
              </w:tabs>
              <w:suppressAutoHyphens w:val="0"/>
              <w:autoSpaceDE w:val="0"/>
              <w:autoSpaceDN w:val="0"/>
              <w:snapToGrid w:val="0"/>
              <w:contextualSpacing/>
              <w:rPr>
                <w:szCs w:val="22"/>
                <w:lang w:eastAsia="en-US"/>
              </w:rPr>
            </w:pPr>
            <w:r w:rsidRPr="009F19B7">
              <w:rPr>
                <w:szCs w:val="22"/>
                <w:lang w:eastAsia="en-US"/>
              </w:rPr>
              <w:t>Ungārija</w:t>
            </w:r>
          </w:p>
        </w:tc>
        <w:tc>
          <w:tcPr>
            <w:tcW w:w="2500" w:type="pct"/>
            <w:hideMark/>
          </w:tcPr>
          <w:p w14:paraId="43CBBD63" w14:textId="5ECF6B72" w:rsidR="00C8077B" w:rsidRPr="009F19B7" w:rsidRDefault="00C8077B" w:rsidP="00C304FE">
            <w:pPr>
              <w:suppressAutoHyphens w:val="0"/>
              <w:rPr>
                <w:szCs w:val="22"/>
                <w:lang w:eastAsia="en-US"/>
              </w:rPr>
            </w:pPr>
          </w:p>
        </w:tc>
      </w:tr>
    </w:tbl>
    <w:p w14:paraId="38CBA779" w14:textId="77777777" w:rsidR="004A0C71" w:rsidRPr="009F19B7" w:rsidRDefault="004A0C71" w:rsidP="002F157D">
      <w:pPr>
        <w:ind w:right="-2"/>
        <w:rPr>
          <w:b/>
          <w:lang w:eastAsia="ko-KR"/>
        </w:rPr>
      </w:pPr>
    </w:p>
    <w:p w14:paraId="77E4ABE3" w14:textId="77777777" w:rsidR="004A0C71" w:rsidRPr="009F19B7" w:rsidRDefault="004A0C71" w:rsidP="002F157D">
      <w:pPr>
        <w:ind w:right="-2"/>
        <w:rPr>
          <w:b/>
          <w:lang w:eastAsia="ko-KR"/>
        </w:rPr>
      </w:pPr>
    </w:p>
    <w:p w14:paraId="1AA328FD" w14:textId="77777777" w:rsidR="002F157D" w:rsidRPr="009F19B7" w:rsidRDefault="002F157D" w:rsidP="005B3A9B">
      <w:r w:rsidRPr="009F19B7">
        <w:rPr>
          <w:b/>
        </w:rPr>
        <w:t>Deze bijsluiter is voor het laatst goedgekeurd in {MM/JJJJ}.</w:t>
      </w:r>
    </w:p>
    <w:p w14:paraId="00683FC4" w14:textId="77777777" w:rsidR="002F157D" w:rsidRPr="009F19B7" w:rsidRDefault="002F157D" w:rsidP="005B3A9B">
      <w:pPr>
        <w:tabs>
          <w:tab w:val="left" w:pos="570"/>
        </w:tabs>
        <w:rPr>
          <w:lang w:eastAsia="ko-KR"/>
        </w:rPr>
      </w:pPr>
    </w:p>
    <w:p w14:paraId="3A62EB1D" w14:textId="77777777" w:rsidR="002F157D" w:rsidRPr="009F19B7" w:rsidRDefault="002F157D" w:rsidP="002F157D">
      <w:pPr>
        <w:keepNext/>
        <w:keepLines/>
        <w:tabs>
          <w:tab w:val="left" w:pos="570"/>
        </w:tabs>
      </w:pPr>
      <w:r w:rsidRPr="009F19B7">
        <w:rPr>
          <w:b/>
          <w:lang w:eastAsia="ko-KR"/>
        </w:rPr>
        <w:lastRenderedPageBreak/>
        <w:t>Andere informatiebronnen</w:t>
      </w:r>
    </w:p>
    <w:p w14:paraId="7FE2981E" w14:textId="77777777" w:rsidR="002F157D" w:rsidRPr="009F19B7" w:rsidRDefault="002F157D" w:rsidP="002F157D">
      <w:pPr>
        <w:keepNext/>
        <w:keepLines/>
        <w:tabs>
          <w:tab w:val="left" w:pos="570"/>
        </w:tabs>
        <w:rPr>
          <w:b/>
          <w:lang w:eastAsia="ko-KR"/>
        </w:rPr>
      </w:pPr>
    </w:p>
    <w:p w14:paraId="32F2A44B" w14:textId="6C96025B" w:rsidR="002F157D" w:rsidRPr="009F19B7" w:rsidRDefault="002F157D" w:rsidP="002F157D">
      <w:pPr>
        <w:pStyle w:val="Style1"/>
      </w:pPr>
      <w:r w:rsidRPr="009F19B7">
        <w:rPr>
          <w:color w:val="auto"/>
        </w:rPr>
        <w:t xml:space="preserve">Meer informatie over dit geneesmiddel is beschikbaar op de website van het </w:t>
      </w:r>
      <w:r w:rsidRPr="009F19B7">
        <w:rPr>
          <w:color w:val="auto"/>
          <w:szCs w:val="22"/>
        </w:rPr>
        <w:t>Europees Geneesmiddelenbureau</w:t>
      </w:r>
      <w:r w:rsidRPr="009F19B7">
        <w:rPr>
          <w:color w:val="auto"/>
          <w:szCs w:val="22"/>
          <w:lang w:eastAsia="ko-KR"/>
        </w:rPr>
        <w:t>:</w:t>
      </w:r>
      <w:r w:rsidRPr="009F19B7">
        <w:rPr>
          <w:color w:val="auto"/>
          <w:szCs w:val="24"/>
          <w:lang w:eastAsia="ko-KR"/>
        </w:rPr>
        <w:t xml:space="preserve"> </w:t>
      </w:r>
      <w:hyperlink r:id="rId48" w:history="1">
        <w:r w:rsidR="002C5ED4" w:rsidRPr="009F19B7">
          <w:rPr>
            <w:rStyle w:val="a6"/>
            <w:szCs w:val="24"/>
            <w:lang w:eastAsia="ko-KR"/>
          </w:rPr>
          <w:t>https://www.ema.europa.eu</w:t>
        </w:r>
      </w:hyperlink>
      <w:r w:rsidR="00BA2E75" w:rsidRPr="009F19B7">
        <w:rPr>
          <w:color w:val="auto"/>
          <w:szCs w:val="24"/>
          <w:lang w:eastAsia="ko-KR"/>
        </w:rPr>
        <w:t>.</w:t>
      </w:r>
    </w:p>
    <w:p w14:paraId="2195B295" w14:textId="77777777" w:rsidR="002F157D" w:rsidRPr="009F19B7" w:rsidRDefault="002F157D" w:rsidP="002F157D">
      <w:pPr>
        <w:pStyle w:val="Style1"/>
        <w:rPr>
          <w:color w:val="auto"/>
          <w:szCs w:val="24"/>
          <w:lang w:eastAsia="ko-KR"/>
        </w:rPr>
      </w:pPr>
    </w:p>
    <w:p w14:paraId="06F0AFBC" w14:textId="1A91EF7F" w:rsidR="00C8077B" w:rsidRPr="009F19B7" w:rsidDel="00DF6FF5" w:rsidRDefault="002F157D" w:rsidP="00C8077B">
      <w:pPr>
        <w:pStyle w:val="Style1"/>
        <w:rPr>
          <w:del w:id="278" w:author="만든 이"/>
          <w:color w:val="auto"/>
        </w:rPr>
      </w:pPr>
      <w:del w:id="279" w:author="만든 이">
        <w:r w:rsidRPr="009F19B7" w:rsidDel="00DF6FF5">
          <w:rPr>
            <w:color w:val="auto"/>
          </w:rPr>
          <w:delText>Deze bijsluiter is beschikbaar in alle EU/EER-talen op de website van het Europees Geneesmiddelenbureau</w:delText>
        </w:r>
        <w:r w:rsidR="00966106" w:rsidRPr="009F19B7" w:rsidDel="00DF6FF5">
          <w:rPr>
            <w:color w:val="auto"/>
          </w:rPr>
          <w:delText>.</w:delText>
        </w:r>
      </w:del>
    </w:p>
    <w:p w14:paraId="5A927C36" w14:textId="77777777" w:rsidR="00C8077B" w:rsidRPr="009F19B7" w:rsidRDefault="00C8077B" w:rsidP="00C8077B">
      <w:pPr>
        <w:pStyle w:val="Style1"/>
        <w:rPr>
          <w:rFonts w:eastAsia="DengXian"/>
          <w:color w:val="auto"/>
        </w:rPr>
      </w:pPr>
    </w:p>
    <w:p w14:paraId="40B4174F" w14:textId="77777777" w:rsidR="00555162" w:rsidRPr="009F19B7" w:rsidRDefault="00555162" w:rsidP="00C8077B">
      <w:pPr>
        <w:pStyle w:val="Style1"/>
        <w:rPr>
          <w:rFonts w:eastAsia="DengXian"/>
          <w:color w:val="auto"/>
        </w:rPr>
      </w:pPr>
    </w:p>
    <w:p w14:paraId="57EEF68F" w14:textId="77777777" w:rsidR="002F157D" w:rsidRPr="009F19B7" w:rsidRDefault="002F157D" w:rsidP="005B3A9B">
      <w:pPr>
        <w:pStyle w:val="Style1"/>
        <w:keepNext/>
        <w:keepLines/>
      </w:pPr>
      <w:r w:rsidRPr="009F19B7">
        <w:rPr>
          <w:b/>
        </w:rPr>
        <w:t>7.</w:t>
      </w:r>
      <w:r w:rsidR="00C8077B" w:rsidRPr="009F19B7">
        <w:rPr>
          <w:b/>
        </w:rPr>
        <w:tab/>
      </w:r>
      <w:r w:rsidRPr="009F19B7">
        <w:rPr>
          <w:b/>
        </w:rPr>
        <w:t xml:space="preserve">Instructies voor gebruik </w:t>
      </w:r>
    </w:p>
    <w:p w14:paraId="0575A305" w14:textId="77777777" w:rsidR="002F157D" w:rsidRPr="009F19B7" w:rsidRDefault="002F157D" w:rsidP="002F157D">
      <w:pPr>
        <w:keepNext/>
        <w:keepLines/>
        <w:rPr>
          <w:b/>
          <w:szCs w:val="22"/>
        </w:rPr>
      </w:pPr>
    </w:p>
    <w:p w14:paraId="0CFBACD8" w14:textId="77777777" w:rsidR="002F157D" w:rsidRPr="009F19B7" w:rsidRDefault="002F157D" w:rsidP="002F157D">
      <w:r w:rsidRPr="009F19B7">
        <w:t>Lees deze instructies zorgvuldig door voordat u de Remsima-pen gebruikt. Raadpleeg uw zorgverlener als u vragen heeft over het gebruik van de Remsima-pen.</w:t>
      </w:r>
    </w:p>
    <w:p w14:paraId="2E228C86" w14:textId="77777777" w:rsidR="002F157D" w:rsidRPr="009F19B7" w:rsidRDefault="002F157D" w:rsidP="002F157D"/>
    <w:p w14:paraId="7E75B10A" w14:textId="77777777" w:rsidR="002F157D" w:rsidRPr="009F19B7" w:rsidRDefault="002F157D" w:rsidP="005B3A9B">
      <w:pPr>
        <w:keepNext/>
        <w:keepLines/>
        <w:rPr>
          <w:b/>
          <w:bCs/>
        </w:rPr>
      </w:pPr>
      <w:r w:rsidRPr="009F19B7">
        <w:rPr>
          <w:b/>
          <w:bCs/>
        </w:rPr>
        <w:t>Belangrijke informatie</w:t>
      </w:r>
    </w:p>
    <w:p w14:paraId="0415CDF7" w14:textId="77777777" w:rsidR="002F157D" w:rsidRPr="009F19B7" w:rsidRDefault="002F157D" w:rsidP="0076224C">
      <w:pPr>
        <w:numPr>
          <w:ilvl w:val="0"/>
          <w:numId w:val="20"/>
        </w:numPr>
        <w:tabs>
          <w:tab w:val="left" w:pos="-1210"/>
          <w:tab w:val="left" w:pos="567"/>
          <w:tab w:val="num" w:pos="720"/>
        </w:tabs>
      </w:pPr>
      <w:r w:rsidRPr="009F19B7">
        <w:t xml:space="preserve">Gebruik de pen </w:t>
      </w:r>
      <w:r w:rsidRPr="009F19B7">
        <w:rPr>
          <w:b/>
          <w:bCs/>
        </w:rPr>
        <w:t>ALLEEN</w:t>
      </w:r>
      <w:r w:rsidRPr="009F19B7">
        <w:t xml:space="preserve"> als uw zorgverlener u heeft getraind in de juiste manier van het voorbereiden op en toedienen van een injectie.</w:t>
      </w:r>
    </w:p>
    <w:p w14:paraId="538B1DA0" w14:textId="77777777" w:rsidR="002F157D" w:rsidRPr="009F19B7" w:rsidRDefault="002F157D" w:rsidP="0076224C">
      <w:pPr>
        <w:numPr>
          <w:ilvl w:val="0"/>
          <w:numId w:val="20"/>
        </w:numPr>
        <w:tabs>
          <w:tab w:val="left" w:pos="-1210"/>
          <w:tab w:val="left" w:pos="567"/>
          <w:tab w:val="num" w:pos="720"/>
        </w:tabs>
      </w:pPr>
      <w:r w:rsidRPr="009F19B7">
        <w:t>Vraag uw zorgverlener hoe vaak u een injectie moet toedienen.</w:t>
      </w:r>
    </w:p>
    <w:p w14:paraId="1AFC5300" w14:textId="77777777" w:rsidR="002F157D" w:rsidRPr="009F19B7" w:rsidRDefault="002F157D" w:rsidP="0076224C">
      <w:pPr>
        <w:numPr>
          <w:ilvl w:val="0"/>
          <w:numId w:val="20"/>
        </w:numPr>
        <w:tabs>
          <w:tab w:val="left" w:pos="-1210"/>
          <w:tab w:val="left" w:pos="567"/>
          <w:tab w:val="num" w:pos="720"/>
        </w:tabs>
      </w:pPr>
      <w:r w:rsidRPr="009F19B7">
        <w:t>Wissel de injectieplaats elke keer dat u een injectie toedient. Elke nieuwe injectieplaats dient ten minste 3 cm verwijderd te zijn van de voorgaande injectieplaats.</w:t>
      </w:r>
    </w:p>
    <w:p w14:paraId="5D08F29A" w14:textId="77777777" w:rsidR="002F157D" w:rsidRPr="009F19B7" w:rsidRDefault="002F157D" w:rsidP="0076224C">
      <w:pPr>
        <w:numPr>
          <w:ilvl w:val="0"/>
          <w:numId w:val="20"/>
        </w:numPr>
        <w:tabs>
          <w:tab w:val="left" w:pos="-1210"/>
          <w:tab w:val="left" w:pos="567"/>
          <w:tab w:val="num" w:pos="720"/>
        </w:tabs>
      </w:pPr>
      <w:r w:rsidRPr="009F19B7">
        <w:t xml:space="preserve">Gebruik de pen </w:t>
      </w:r>
      <w:r w:rsidRPr="009F19B7">
        <w:rPr>
          <w:b/>
          <w:bCs/>
        </w:rPr>
        <w:t>niet</w:t>
      </w:r>
      <w:r w:rsidRPr="009F19B7">
        <w:t xml:space="preserve"> als deze gevallen is of als er zichtbare schade is. Een beschadigde pen werkt mogelijk niet goed.</w:t>
      </w:r>
    </w:p>
    <w:p w14:paraId="3B4FE25A" w14:textId="77777777" w:rsidR="002F157D" w:rsidRPr="009F19B7" w:rsidRDefault="002F157D" w:rsidP="0076224C">
      <w:pPr>
        <w:numPr>
          <w:ilvl w:val="0"/>
          <w:numId w:val="20"/>
        </w:numPr>
        <w:tabs>
          <w:tab w:val="left" w:pos="-1210"/>
          <w:tab w:val="left" w:pos="567"/>
          <w:tab w:val="num" w:pos="720"/>
        </w:tabs>
      </w:pPr>
      <w:r w:rsidRPr="009F19B7">
        <w:t xml:space="preserve">Gebruik de pen </w:t>
      </w:r>
      <w:r w:rsidRPr="009F19B7">
        <w:rPr>
          <w:b/>
          <w:bCs/>
        </w:rPr>
        <w:t xml:space="preserve">niet </w:t>
      </w:r>
      <w:r w:rsidRPr="009F19B7">
        <w:t>opnieuw.</w:t>
      </w:r>
    </w:p>
    <w:p w14:paraId="02AB5976" w14:textId="77777777" w:rsidR="002F157D" w:rsidRPr="009F19B7" w:rsidRDefault="002F157D" w:rsidP="0076224C">
      <w:pPr>
        <w:numPr>
          <w:ilvl w:val="0"/>
          <w:numId w:val="20"/>
        </w:numPr>
        <w:tabs>
          <w:tab w:val="left" w:pos="-1210"/>
          <w:tab w:val="left" w:pos="567"/>
          <w:tab w:val="num" w:pos="720"/>
        </w:tabs>
      </w:pPr>
      <w:r w:rsidRPr="009F19B7">
        <w:t xml:space="preserve">U mag de pen </w:t>
      </w:r>
      <w:r w:rsidRPr="009F19B7">
        <w:rPr>
          <w:b/>
          <w:bCs/>
        </w:rPr>
        <w:t>nooit</w:t>
      </w:r>
      <w:r w:rsidRPr="009F19B7">
        <w:t xml:space="preserve"> schudden.</w:t>
      </w:r>
    </w:p>
    <w:p w14:paraId="0293B147" w14:textId="77777777" w:rsidR="002F157D" w:rsidRPr="009F19B7" w:rsidRDefault="002F157D" w:rsidP="002F157D"/>
    <w:p w14:paraId="7704A71E" w14:textId="77777777" w:rsidR="002F157D" w:rsidRPr="009F19B7" w:rsidRDefault="002F157D" w:rsidP="00F90228">
      <w:pPr>
        <w:keepNext/>
        <w:keepLines/>
      </w:pPr>
      <w:r w:rsidRPr="009F19B7">
        <w:rPr>
          <w:b/>
        </w:rPr>
        <w:t>Over de Remsima-pen</w:t>
      </w:r>
    </w:p>
    <w:p w14:paraId="088C0ED3" w14:textId="77777777" w:rsidR="002F157D" w:rsidRPr="009F19B7" w:rsidRDefault="002F157D" w:rsidP="00F90228">
      <w:pPr>
        <w:keepNext/>
        <w:keepLines/>
      </w:pPr>
    </w:p>
    <w:p w14:paraId="00217A44" w14:textId="77777777" w:rsidR="002F157D" w:rsidRPr="009F19B7" w:rsidRDefault="002F157D" w:rsidP="00F90228">
      <w:pPr>
        <w:keepNext/>
        <w:keepLines/>
        <w:ind w:right="-2"/>
        <w:rPr>
          <w:b/>
          <w:szCs w:val="22"/>
        </w:rPr>
      </w:pPr>
      <w:r w:rsidRPr="009F19B7">
        <w:rPr>
          <w:b/>
          <w:bCs/>
        </w:rPr>
        <w:t xml:space="preserve">Onderdelen van de pen (zie </w:t>
      </w:r>
      <w:r w:rsidRPr="009F19B7">
        <w:rPr>
          <w:b/>
          <w:bCs/>
          <w:i/>
          <w:iCs/>
        </w:rPr>
        <w:t>Afbeelding A</w:t>
      </w:r>
      <w:r w:rsidRPr="009F19B7">
        <w:rPr>
          <w:b/>
          <w:bCs/>
        </w:rPr>
        <w:t>):</w:t>
      </w:r>
      <w:r w:rsidRPr="009F19B7">
        <w:rPr>
          <w:b/>
          <w:szCs w:val="22"/>
        </w:rPr>
        <w:t xml:space="preserve"> </w:t>
      </w:r>
    </w:p>
    <w:p w14:paraId="66838670" w14:textId="77777777" w:rsidR="00EB6B8B" w:rsidRPr="009F19B7" w:rsidRDefault="00EB6B8B" w:rsidP="00EB6B8B">
      <w:pPr>
        <w:ind w:right="-2"/>
        <w:rPr>
          <w:i/>
          <w:szCs w:val="22"/>
        </w:rPr>
      </w:pPr>
      <w:r w:rsidRPr="009F19B7">
        <w:rPr>
          <w:noProof/>
          <w:lang w:eastAsia="ko-KR"/>
        </w:rPr>
        <w:drawing>
          <wp:inline distT="0" distB="0" distL="0" distR="0" wp14:anchorId="5EC95219" wp14:editId="6C5F79FF">
            <wp:extent cx="2281755" cy="2610853"/>
            <wp:effectExtent l="0" t="0" r="4445" b="0"/>
            <wp:docPr id="43" name="그림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293943" cy="2624799"/>
                    </a:xfrm>
                    <a:prstGeom prst="rect">
                      <a:avLst/>
                    </a:prstGeom>
                  </pic:spPr>
                </pic:pic>
              </a:graphicData>
            </a:graphic>
          </wp:inline>
        </w:drawing>
      </w:r>
    </w:p>
    <w:p w14:paraId="2E1EC554" w14:textId="77777777" w:rsidR="002F157D" w:rsidRPr="009F19B7" w:rsidRDefault="002F157D" w:rsidP="00555162">
      <w:pPr>
        <w:ind w:leftChars="1095" w:left="2409" w:right="-2"/>
      </w:pPr>
      <w:r w:rsidRPr="009F19B7">
        <w:rPr>
          <w:i/>
          <w:szCs w:val="22"/>
        </w:rPr>
        <w:t>Afbeelding A</w:t>
      </w:r>
    </w:p>
    <w:p w14:paraId="6D84EBB3" w14:textId="77777777" w:rsidR="002F157D" w:rsidRPr="009F19B7" w:rsidRDefault="002F157D" w:rsidP="002F157D">
      <w:pPr>
        <w:ind w:right="-2"/>
        <w:rPr>
          <w:i/>
          <w:szCs w:val="22"/>
        </w:rPr>
      </w:pPr>
    </w:p>
    <w:p w14:paraId="1F53171C" w14:textId="77777777" w:rsidR="002F157D" w:rsidRPr="009F19B7" w:rsidRDefault="002F157D" w:rsidP="0076224C">
      <w:pPr>
        <w:numPr>
          <w:ilvl w:val="0"/>
          <w:numId w:val="20"/>
        </w:numPr>
        <w:tabs>
          <w:tab w:val="left" w:pos="-1210"/>
          <w:tab w:val="left" w:pos="567"/>
          <w:tab w:val="num" w:pos="720"/>
        </w:tabs>
      </w:pPr>
      <w:r w:rsidRPr="009F19B7">
        <w:rPr>
          <w:bCs/>
        </w:rPr>
        <w:t xml:space="preserve">Haal de dop er pas af wanneer u klaar bent om te injecteren. Nadat u de dop eraf heeft gehaald mag u deze </w:t>
      </w:r>
      <w:r w:rsidRPr="009F19B7">
        <w:rPr>
          <w:b/>
        </w:rPr>
        <w:t>niet</w:t>
      </w:r>
      <w:r w:rsidRPr="009F19B7">
        <w:rPr>
          <w:bCs/>
        </w:rPr>
        <w:t xml:space="preserve"> terug op de pen doen.</w:t>
      </w:r>
    </w:p>
    <w:p w14:paraId="51AA41FF" w14:textId="77777777" w:rsidR="002F157D" w:rsidRPr="009F19B7" w:rsidRDefault="002F157D" w:rsidP="002F157D">
      <w:pPr>
        <w:ind w:right="-2"/>
        <w:rPr>
          <w:b/>
          <w:bCs/>
        </w:rPr>
      </w:pPr>
    </w:p>
    <w:p w14:paraId="0BB2AFA7" w14:textId="77777777" w:rsidR="002F157D" w:rsidRPr="009F19B7" w:rsidRDefault="002F157D" w:rsidP="00403795">
      <w:pPr>
        <w:rPr>
          <w:b/>
        </w:rPr>
      </w:pPr>
      <w:r w:rsidRPr="009F19B7">
        <w:rPr>
          <w:b/>
          <w:lang w:eastAsia="ko-KR"/>
        </w:rPr>
        <w:t>Voorbereiden op de injectie</w:t>
      </w:r>
    </w:p>
    <w:p w14:paraId="61094F3D" w14:textId="77777777" w:rsidR="002F157D" w:rsidRPr="009F19B7" w:rsidRDefault="002F157D" w:rsidP="00420F89">
      <w:pPr>
        <w:widowControl w:val="0"/>
        <w:ind w:right="-2"/>
        <w:rPr>
          <w:b/>
          <w:lang w:eastAsia="ko-KR"/>
        </w:rPr>
      </w:pPr>
    </w:p>
    <w:p w14:paraId="3D31D27E" w14:textId="77777777" w:rsidR="002F157D" w:rsidRPr="009F19B7" w:rsidRDefault="002F157D" w:rsidP="00420F89">
      <w:pPr>
        <w:widowControl w:val="0"/>
      </w:pPr>
      <w:r w:rsidRPr="009F19B7">
        <w:rPr>
          <w:b/>
          <w:lang w:eastAsia="ko-KR"/>
        </w:rPr>
        <w:t>1. Verzamel de materialen voor de injectie.</w:t>
      </w:r>
    </w:p>
    <w:p w14:paraId="3B6504DD" w14:textId="77777777" w:rsidR="002F157D" w:rsidRPr="009F19B7" w:rsidRDefault="002F157D" w:rsidP="00420F89">
      <w:pPr>
        <w:widowControl w:val="0"/>
        <w:numPr>
          <w:ilvl w:val="0"/>
          <w:numId w:val="27"/>
        </w:numPr>
        <w:tabs>
          <w:tab w:val="clear" w:pos="0"/>
          <w:tab w:val="num" w:pos="-1140"/>
          <w:tab w:val="left" w:pos="567"/>
        </w:tabs>
        <w:ind w:left="567" w:hanging="283"/>
      </w:pPr>
      <w:r w:rsidRPr="009F19B7">
        <w:rPr>
          <w:lang w:eastAsia="ko-KR"/>
        </w:rPr>
        <w:t>Bereid een schoon, vlak oppervlak voor, zoals een tafel of aanrecht, in een goed verlichte ruimte.</w:t>
      </w:r>
    </w:p>
    <w:p w14:paraId="2D786B00" w14:textId="2C12020B" w:rsidR="002F157D" w:rsidRPr="009F19B7" w:rsidRDefault="002F157D" w:rsidP="00420F89">
      <w:pPr>
        <w:widowControl w:val="0"/>
        <w:numPr>
          <w:ilvl w:val="0"/>
          <w:numId w:val="27"/>
        </w:numPr>
        <w:tabs>
          <w:tab w:val="clear" w:pos="0"/>
          <w:tab w:val="num" w:pos="-1140"/>
          <w:tab w:val="left" w:pos="567"/>
        </w:tabs>
        <w:ind w:left="567" w:hanging="283"/>
      </w:pPr>
      <w:r w:rsidRPr="009F19B7">
        <w:rPr>
          <w:lang w:eastAsia="ko-KR"/>
        </w:rPr>
        <w:t xml:space="preserve">Haal de </w:t>
      </w:r>
      <w:r w:rsidR="004667EC" w:rsidRPr="009F19B7">
        <w:rPr>
          <w:lang w:eastAsia="ko-KR"/>
        </w:rPr>
        <w:t xml:space="preserve">pen </w:t>
      </w:r>
      <w:r w:rsidRPr="009F19B7">
        <w:rPr>
          <w:lang w:eastAsia="ko-KR"/>
        </w:rPr>
        <w:t xml:space="preserve">uit </w:t>
      </w:r>
      <w:r w:rsidR="00094875" w:rsidRPr="009F19B7">
        <w:rPr>
          <w:lang w:eastAsia="ko-KR"/>
        </w:rPr>
        <w:t xml:space="preserve">de </w:t>
      </w:r>
      <w:r w:rsidRPr="009F19B7">
        <w:rPr>
          <w:lang w:eastAsia="ko-KR"/>
        </w:rPr>
        <w:t>doos d</w:t>
      </w:r>
      <w:r w:rsidR="00094875" w:rsidRPr="009F19B7">
        <w:rPr>
          <w:lang w:eastAsia="ko-KR"/>
        </w:rPr>
        <w:t>ie</w:t>
      </w:r>
      <w:r w:rsidRPr="009F19B7">
        <w:rPr>
          <w:lang w:eastAsia="ko-KR"/>
        </w:rPr>
        <w:t xml:space="preserve"> u in uw koelkast bewaart.</w:t>
      </w:r>
    </w:p>
    <w:p w14:paraId="7FADBB3C" w14:textId="77777777" w:rsidR="002F157D" w:rsidRPr="009F19B7" w:rsidRDefault="002F157D" w:rsidP="00420F89">
      <w:pPr>
        <w:widowControl w:val="0"/>
        <w:numPr>
          <w:ilvl w:val="0"/>
          <w:numId w:val="27"/>
        </w:numPr>
        <w:tabs>
          <w:tab w:val="clear" w:pos="0"/>
          <w:tab w:val="num" w:pos="-1140"/>
          <w:tab w:val="left" w:pos="567"/>
        </w:tabs>
        <w:ind w:left="567" w:hanging="283"/>
      </w:pPr>
      <w:r w:rsidRPr="009F19B7">
        <w:rPr>
          <w:lang w:eastAsia="ko-KR"/>
        </w:rPr>
        <w:t>Zorg ervoor dat u de volgende materialen heeft:</w:t>
      </w:r>
    </w:p>
    <w:p w14:paraId="46F4DDA4" w14:textId="77777777" w:rsidR="002F157D" w:rsidRPr="009F19B7" w:rsidRDefault="002F157D" w:rsidP="00420F89">
      <w:pPr>
        <w:widowControl w:val="0"/>
        <w:numPr>
          <w:ilvl w:val="0"/>
          <w:numId w:val="20"/>
        </w:numPr>
        <w:tabs>
          <w:tab w:val="clear" w:pos="567"/>
          <w:tab w:val="left" w:pos="-1210"/>
          <w:tab w:val="num" w:pos="1134"/>
        </w:tabs>
        <w:ind w:left="1134"/>
      </w:pPr>
      <w:r w:rsidRPr="009F19B7">
        <w:lastRenderedPageBreak/>
        <w:t>Pen</w:t>
      </w:r>
    </w:p>
    <w:p w14:paraId="3AE7A556" w14:textId="77777777" w:rsidR="002F157D" w:rsidRPr="009F19B7" w:rsidRDefault="002F157D" w:rsidP="00420F89">
      <w:pPr>
        <w:widowControl w:val="0"/>
        <w:numPr>
          <w:ilvl w:val="0"/>
          <w:numId w:val="20"/>
        </w:numPr>
        <w:tabs>
          <w:tab w:val="clear" w:pos="567"/>
          <w:tab w:val="left" w:pos="-1210"/>
          <w:tab w:val="num" w:pos="1134"/>
        </w:tabs>
        <w:ind w:left="1134"/>
      </w:pPr>
      <w:r w:rsidRPr="009F19B7">
        <w:t>Alcoholdoekje</w:t>
      </w:r>
    </w:p>
    <w:p w14:paraId="63BE9607" w14:textId="77777777" w:rsidR="002F157D" w:rsidRPr="009F19B7" w:rsidRDefault="002F157D" w:rsidP="00420F89">
      <w:pPr>
        <w:widowControl w:val="0"/>
        <w:numPr>
          <w:ilvl w:val="0"/>
          <w:numId w:val="20"/>
        </w:numPr>
        <w:tabs>
          <w:tab w:val="clear" w:pos="567"/>
          <w:tab w:val="left" w:pos="-1210"/>
          <w:tab w:val="num" w:pos="1134"/>
        </w:tabs>
        <w:ind w:left="1134"/>
      </w:pPr>
      <w:r w:rsidRPr="009F19B7">
        <w:t>Watje of gaasje*</w:t>
      </w:r>
    </w:p>
    <w:p w14:paraId="218E76D1" w14:textId="77777777" w:rsidR="002F157D" w:rsidRPr="009F19B7" w:rsidRDefault="002F157D" w:rsidP="00420F89">
      <w:pPr>
        <w:widowControl w:val="0"/>
        <w:numPr>
          <w:ilvl w:val="0"/>
          <w:numId w:val="20"/>
        </w:numPr>
        <w:tabs>
          <w:tab w:val="clear" w:pos="567"/>
          <w:tab w:val="left" w:pos="-1210"/>
          <w:tab w:val="num" w:pos="1134"/>
        </w:tabs>
        <w:ind w:left="1134"/>
      </w:pPr>
      <w:r w:rsidRPr="009F19B7">
        <w:t>Pleister*</w:t>
      </w:r>
    </w:p>
    <w:p w14:paraId="7170F575" w14:textId="77777777" w:rsidR="002F157D" w:rsidRPr="009F19B7" w:rsidRDefault="002F157D" w:rsidP="00420F89">
      <w:pPr>
        <w:widowControl w:val="0"/>
        <w:numPr>
          <w:ilvl w:val="0"/>
          <w:numId w:val="20"/>
        </w:numPr>
        <w:tabs>
          <w:tab w:val="clear" w:pos="567"/>
          <w:tab w:val="left" w:pos="-1210"/>
          <w:tab w:val="num" w:pos="1134"/>
        </w:tabs>
        <w:ind w:left="1134"/>
      </w:pPr>
      <w:r w:rsidRPr="009F19B7">
        <w:t>Naaldencontainer*</w:t>
      </w:r>
    </w:p>
    <w:p w14:paraId="158578ED" w14:textId="77777777" w:rsidR="002F157D" w:rsidRPr="009F19B7" w:rsidRDefault="002F157D" w:rsidP="00420F89">
      <w:pPr>
        <w:widowControl w:val="0"/>
        <w:ind w:left="567"/>
      </w:pPr>
      <w:r w:rsidRPr="009F19B7">
        <w:rPr>
          <w:i/>
          <w:lang w:eastAsia="ko-KR"/>
        </w:rPr>
        <w:t>*Items die niet in de verpakking worden meegeleverd.</w:t>
      </w:r>
    </w:p>
    <w:p w14:paraId="3C7CD378" w14:textId="77777777" w:rsidR="002F157D" w:rsidRPr="009F19B7" w:rsidRDefault="002F157D" w:rsidP="002F157D">
      <w:pPr>
        <w:ind w:right="-2"/>
        <w:rPr>
          <w:b/>
          <w:i/>
          <w:lang w:eastAsia="ko-KR"/>
        </w:rPr>
      </w:pPr>
    </w:p>
    <w:p w14:paraId="1BC9855A" w14:textId="77777777" w:rsidR="002F157D" w:rsidRPr="009F19B7" w:rsidRDefault="002F157D" w:rsidP="002F157D">
      <w:r w:rsidRPr="009F19B7">
        <w:rPr>
          <w:b/>
          <w:szCs w:val="22"/>
          <w:lang w:eastAsia="ko-KR"/>
        </w:rPr>
        <w:t>2. Inspecteer de pen</w:t>
      </w:r>
      <w:r w:rsidRPr="009F19B7">
        <w:t>.</w:t>
      </w:r>
    </w:p>
    <w:tbl>
      <w:tblPr>
        <w:tblW w:w="5042" w:type="pct"/>
        <w:tblInd w:w="108" w:type="dxa"/>
        <w:tblLayout w:type="fixed"/>
        <w:tblLook w:val="0000" w:firstRow="0" w:lastRow="0" w:firstColumn="0" w:lastColumn="0" w:noHBand="0" w:noVBand="0"/>
      </w:tblPr>
      <w:tblGrid>
        <w:gridCol w:w="9158"/>
      </w:tblGrid>
      <w:tr w:rsidR="002F157D" w:rsidRPr="009F19B7" w14:paraId="2307AB3B" w14:textId="77777777" w:rsidTr="00F90228">
        <w:trPr>
          <w:trHeight w:val="503"/>
        </w:trPr>
        <w:tc>
          <w:tcPr>
            <w:tcW w:w="9376" w:type="dxa"/>
          </w:tcPr>
          <w:p w14:paraId="1D0D909C" w14:textId="77777777" w:rsidR="002F157D" w:rsidRPr="009F19B7" w:rsidRDefault="002F157D" w:rsidP="00952E7C">
            <w:pPr>
              <w:ind w:left="-99"/>
            </w:pPr>
            <w:r w:rsidRPr="009F19B7">
              <w:rPr>
                <w:bCs/>
                <w:szCs w:val="22"/>
              </w:rPr>
              <w:t xml:space="preserve">Gebruik de pen </w:t>
            </w:r>
            <w:r w:rsidRPr="009F19B7">
              <w:rPr>
                <w:b/>
                <w:szCs w:val="22"/>
              </w:rPr>
              <w:t xml:space="preserve">niet </w:t>
            </w:r>
            <w:r w:rsidRPr="009F19B7">
              <w:rPr>
                <w:bCs/>
                <w:szCs w:val="22"/>
              </w:rPr>
              <w:t>als</w:t>
            </w:r>
            <w:r w:rsidRPr="009F19B7">
              <w:rPr>
                <w:szCs w:val="22"/>
              </w:rPr>
              <w:t>:</w:t>
            </w:r>
          </w:p>
          <w:p w14:paraId="2C716C04" w14:textId="77777777" w:rsidR="002F157D" w:rsidRPr="009F19B7" w:rsidRDefault="002F157D" w:rsidP="0076224C">
            <w:pPr>
              <w:numPr>
                <w:ilvl w:val="0"/>
                <w:numId w:val="20"/>
              </w:numPr>
              <w:tabs>
                <w:tab w:val="clear" w:pos="567"/>
                <w:tab w:val="left" w:pos="-1210"/>
                <w:tab w:val="num" w:pos="1029"/>
              </w:tabs>
              <w:ind w:left="1029"/>
            </w:pPr>
            <w:r w:rsidRPr="009F19B7">
              <w:rPr>
                <w:lang w:eastAsia="ko-KR"/>
              </w:rPr>
              <w:t>Deze gebarsten of beschadigd is.</w:t>
            </w:r>
          </w:p>
          <w:p w14:paraId="1649A9E6" w14:textId="77777777" w:rsidR="002F157D" w:rsidRPr="009F19B7" w:rsidRDefault="002F157D" w:rsidP="0076224C">
            <w:pPr>
              <w:numPr>
                <w:ilvl w:val="0"/>
                <w:numId w:val="20"/>
              </w:numPr>
              <w:tabs>
                <w:tab w:val="clear" w:pos="567"/>
                <w:tab w:val="left" w:pos="-1210"/>
                <w:tab w:val="num" w:pos="1029"/>
              </w:tabs>
              <w:ind w:left="1029"/>
            </w:pPr>
            <w:r w:rsidRPr="009F19B7">
              <w:rPr>
                <w:lang w:eastAsia="ko-KR"/>
              </w:rPr>
              <w:t>De houdbaarheidsdatum is verstreken.</w:t>
            </w:r>
          </w:p>
        </w:tc>
      </w:tr>
    </w:tbl>
    <w:p w14:paraId="7840C5A1" w14:textId="77777777" w:rsidR="002F157D" w:rsidRPr="009F19B7" w:rsidRDefault="002F157D" w:rsidP="002F157D">
      <w:pPr>
        <w:ind w:right="-2"/>
      </w:pPr>
    </w:p>
    <w:p w14:paraId="67EAB177" w14:textId="77777777" w:rsidR="002F157D" w:rsidRPr="009F19B7" w:rsidRDefault="002F157D" w:rsidP="00403795">
      <w:pPr>
        <w:keepNext/>
        <w:widowControl w:val="0"/>
      </w:pPr>
      <w:r w:rsidRPr="009F19B7">
        <w:rPr>
          <w:b/>
          <w:szCs w:val="22"/>
          <w:lang w:eastAsia="ko-KR"/>
        </w:rPr>
        <w:t xml:space="preserve">3. Inspecteer het geneesmiddel (zie </w:t>
      </w:r>
      <w:r w:rsidRPr="009F19B7">
        <w:rPr>
          <w:b/>
          <w:i/>
          <w:szCs w:val="22"/>
          <w:lang w:eastAsia="ko-KR"/>
        </w:rPr>
        <w:t>Afbeelding B</w:t>
      </w:r>
      <w:r w:rsidRPr="009F19B7">
        <w:t>).</w:t>
      </w:r>
    </w:p>
    <w:tbl>
      <w:tblPr>
        <w:tblW w:w="4942" w:type="pct"/>
        <w:tblLayout w:type="fixed"/>
        <w:tblLook w:val="0000" w:firstRow="0" w:lastRow="0" w:firstColumn="0" w:lastColumn="0" w:noHBand="0" w:noVBand="0"/>
      </w:tblPr>
      <w:tblGrid>
        <w:gridCol w:w="5478"/>
        <w:gridCol w:w="3499"/>
      </w:tblGrid>
      <w:tr w:rsidR="002F157D" w:rsidRPr="009F19B7" w14:paraId="5C1E3BE7" w14:textId="77777777" w:rsidTr="00214B38">
        <w:trPr>
          <w:trHeight w:val="4044"/>
        </w:trPr>
        <w:tc>
          <w:tcPr>
            <w:tcW w:w="5478" w:type="dxa"/>
          </w:tcPr>
          <w:p w14:paraId="6F85802C" w14:textId="760EA4C5" w:rsidR="002F157D" w:rsidRPr="009F19B7" w:rsidRDefault="00732E86" w:rsidP="005B3A9B">
            <w:pPr>
              <w:keepNext/>
              <w:widowControl w:val="0"/>
              <w:ind w:left="-19"/>
              <w:textAlignment w:val="baseline"/>
            </w:pPr>
            <w:r w:rsidRPr="009F19B7">
              <w:rPr>
                <w:rFonts w:eastAsia="Arial"/>
                <w:bCs/>
                <w:color w:val="000000"/>
                <w:szCs w:val="22"/>
              </w:rPr>
              <w:t>De vloeistof moet helder en kleurloos tot lichtbruin zijn</w:t>
            </w:r>
            <w:r w:rsidR="00BC4D69" w:rsidRPr="009F19B7">
              <w:rPr>
                <w:rFonts w:eastAsia="Arial"/>
                <w:bCs/>
                <w:color w:val="000000"/>
                <w:szCs w:val="22"/>
              </w:rPr>
              <w:t xml:space="preserve">. </w:t>
            </w:r>
            <w:r w:rsidR="002F157D" w:rsidRPr="009F19B7">
              <w:rPr>
                <w:rFonts w:eastAsia="Arial"/>
                <w:bCs/>
                <w:color w:val="000000"/>
                <w:szCs w:val="22"/>
              </w:rPr>
              <w:t xml:space="preserve">Gebruik de pen </w:t>
            </w:r>
            <w:r w:rsidR="002F157D" w:rsidRPr="009F19B7">
              <w:rPr>
                <w:rFonts w:eastAsia="Arial"/>
                <w:b/>
                <w:color w:val="000000"/>
                <w:szCs w:val="22"/>
              </w:rPr>
              <w:t xml:space="preserve">niet </w:t>
            </w:r>
            <w:r w:rsidR="002F157D" w:rsidRPr="009F19B7">
              <w:rPr>
                <w:rFonts w:eastAsia="Arial"/>
                <w:bCs/>
                <w:color w:val="000000"/>
                <w:szCs w:val="22"/>
              </w:rPr>
              <w:t xml:space="preserve">als de vloeistof </w:t>
            </w:r>
            <w:r w:rsidRPr="009F19B7">
              <w:rPr>
                <w:rFonts w:eastAsia="Arial"/>
                <w:bCs/>
                <w:color w:val="000000"/>
                <w:szCs w:val="22"/>
              </w:rPr>
              <w:t>troebel of verkleurd is</w:t>
            </w:r>
            <w:r w:rsidR="002F157D" w:rsidRPr="009F19B7">
              <w:rPr>
                <w:rFonts w:eastAsia="Arial"/>
                <w:bCs/>
                <w:color w:val="000000"/>
                <w:szCs w:val="22"/>
              </w:rPr>
              <w:t xml:space="preserve"> of als er deeltjes in zitten. </w:t>
            </w:r>
          </w:p>
          <w:p w14:paraId="6F930B72" w14:textId="77777777" w:rsidR="002F157D" w:rsidRPr="009F19B7" w:rsidRDefault="002F157D" w:rsidP="005B3A9B">
            <w:pPr>
              <w:keepNext/>
              <w:widowControl w:val="0"/>
              <w:ind w:left="-19"/>
              <w:textAlignment w:val="baseline"/>
            </w:pPr>
            <w:r w:rsidRPr="009F19B7">
              <w:rPr>
                <w:rFonts w:eastAsia="Arial"/>
                <w:i/>
                <w:color w:val="000000"/>
                <w:szCs w:val="22"/>
              </w:rPr>
              <w:t>Let op: U kunt luchtbellen in de vloeistof zien. Dat is normaal.</w:t>
            </w:r>
          </w:p>
        </w:tc>
        <w:tc>
          <w:tcPr>
            <w:tcW w:w="3499" w:type="dxa"/>
          </w:tcPr>
          <w:p w14:paraId="09ACC868" w14:textId="77777777" w:rsidR="002F157D" w:rsidRPr="009F19B7" w:rsidRDefault="00DF3FF8" w:rsidP="00403795">
            <w:pPr>
              <w:keepNext/>
              <w:widowControl w:val="0"/>
              <w:jc w:val="right"/>
              <w:rPr>
                <w:i/>
                <w:szCs w:val="22"/>
                <w:lang w:eastAsia="ko-KR"/>
              </w:rPr>
            </w:pPr>
            <w:r w:rsidRPr="009F19B7">
              <w:rPr>
                <w:i/>
                <w:noProof/>
                <w:szCs w:val="22"/>
                <w:lang w:eastAsia="ko-KR"/>
              </w:rPr>
              <w:drawing>
                <wp:inline distT="0" distB="0" distL="0" distR="0" wp14:anchorId="4490F6F4" wp14:editId="085EB8D3">
                  <wp:extent cx="2005330" cy="2457450"/>
                  <wp:effectExtent l="19050" t="19050" r="0" b="0"/>
                  <wp:docPr id="44" name="그림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05330" cy="2457450"/>
                          </a:xfrm>
                          <a:prstGeom prst="rect">
                            <a:avLst/>
                          </a:prstGeom>
                          <a:solidFill>
                            <a:srgbClr val="FFFFFF"/>
                          </a:solidFill>
                          <a:ln w="9525" cmpd="sng">
                            <a:solidFill>
                              <a:srgbClr val="000000"/>
                            </a:solidFill>
                            <a:miter lim="800000"/>
                            <a:headEnd/>
                            <a:tailEnd/>
                          </a:ln>
                          <a:effectLst/>
                        </pic:spPr>
                      </pic:pic>
                    </a:graphicData>
                  </a:graphic>
                </wp:inline>
              </w:drawing>
            </w:r>
          </w:p>
          <w:p w14:paraId="4A3E8918" w14:textId="77777777" w:rsidR="002F157D" w:rsidRPr="009F19B7" w:rsidRDefault="002F157D" w:rsidP="00403795">
            <w:pPr>
              <w:keepNext/>
              <w:widowControl w:val="0"/>
              <w:jc w:val="right"/>
            </w:pPr>
            <w:r w:rsidRPr="009F19B7">
              <w:rPr>
                <w:i/>
                <w:szCs w:val="22"/>
                <w:lang w:eastAsia="ko-KR"/>
              </w:rPr>
              <w:t>Afbeelding B</w:t>
            </w:r>
          </w:p>
        </w:tc>
      </w:tr>
    </w:tbl>
    <w:p w14:paraId="0EECF320" w14:textId="77777777" w:rsidR="002F157D" w:rsidRPr="009F19B7" w:rsidRDefault="002F157D" w:rsidP="002F157D">
      <w:pPr>
        <w:ind w:right="-2"/>
      </w:pPr>
    </w:p>
    <w:p w14:paraId="3337BCD0" w14:textId="77777777" w:rsidR="002F157D" w:rsidRPr="009F19B7" w:rsidRDefault="002F157D" w:rsidP="002F157D">
      <w:pPr>
        <w:keepNext/>
      </w:pPr>
      <w:r w:rsidRPr="009F19B7">
        <w:rPr>
          <w:b/>
          <w:lang w:eastAsia="ko-KR"/>
        </w:rPr>
        <w:t>4. Wacht 30 minuten</w:t>
      </w:r>
      <w:r w:rsidRPr="009F19B7">
        <w:t>.</w:t>
      </w:r>
    </w:p>
    <w:tbl>
      <w:tblPr>
        <w:tblW w:w="4942" w:type="pct"/>
        <w:tblInd w:w="108" w:type="dxa"/>
        <w:tblLayout w:type="fixed"/>
        <w:tblLook w:val="0000" w:firstRow="0" w:lastRow="0" w:firstColumn="0" w:lastColumn="0" w:noHBand="0" w:noVBand="0"/>
      </w:tblPr>
      <w:tblGrid>
        <w:gridCol w:w="8977"/>
      </w:tblGrid>
      <w:tr w:rsidR="002F157D" w:rsidRPr="009F19B7" w14:paraId="6BEC0E0A" w14:textId="77777777" w:rsidTr="00F90228">
        <w:tc>
          <w:tcPr>
            <w:tcW w:w="9190" w:type="dxa"/>
          </w:tcPr>
          <w:p w14:paraId="7C533526" w14:textId="77777777" w:rsidR="002F157D" w:rsidRPr="009F19B7" w:rsidRDefault="002F157D" w:rsidP="0076224C">
            <w:pPr>
              <w:numPr>
                <w:ilvl w:val="0"/>
                <w:numId w:val="37"/>
              </w:numPr>
              <w:ind w:left="623" w:hanging="403"/>
            </w:pPr>
            <w:r w:rsidRPr="009F19B7">
              <w:rPr>
                <w:rFonts w:eastAsia="Arial"/>
                <w:color w:val="000000"/>
                <w:szCs w:val="22"/>
              </w:rPr>
              <w:t xml:space="preserve">Laat de </w:t>
            </w:r>
            <w:r w:rsidR="00E42B11" w:rsidRPr="009F19B7">
              <w:rPr>
                <w:rFonts w:eastAsia="Arial"/>
                <w:color w:val="000000"/>
                <w:szCs w:val="22"/>
              </w:rPr>
              <w:t>pen</w:t>
            </w:r>
            <w:r w:rsidRPr="009F19B7">
              <w:rPr>
                <w:rFonts w:eastAsia="Arial"/>
                <w:color w:val="000000"/>
                <w:szCs w:val="22"/>
              </w:rPr>
              <w:t xml:space="preserve"> gedurende 30 minuten op kamertemperatuur komen. </w:t>
            </w:r>
          </w:p>
          <w:p w14:paraId="1F2AFED9" w14:textId="77777777" w:rsidR="002F157D" w:rsidRPr="009F19B7" w:rsidRDefault="002F157D" w:rsidP="00952E7C">
            <w:pPr>
              <w:tabs>
                <w:tab w:val="left" w:pos="460"/>
              </w:tabs>
              <w:ind w:left="-106"/>
              <w:textAlignment w:val="baseline"/>
            </w:pPr>
            <w:r w:rsidRPr="009F19B7">
              <w:rPr>
                <w:rFonts w:eastAsia="Arial"/>
                <w:bCs/>
                <w:color w:val="000000"/>
                <w:szCs w:val="22"/>
              </w:rPr>
              <w:t xml:space="preserve">Verwarm de </w:t>
            </w:r>
            <w:r w:rsidR="00E42B11" w:rsidRPr="009F19B7">
              <w:rPr>
                <w:rFonts w:eastAsia="Arial"/>
                <w:bCs/>
                <w:color w:val="000000"/>
                <w:szCs w:val="22"/>
              </w:rPr>
              <w:t>pen</w:t>
            </w:r>
            <w:r w:rsidRPr="009F19B7">
              <w:rPr>
                <w:rFonts w:eastAsia="Arial"/>
                <w:bCs/>
                <w:color w:val="000000"/>
                <w:szCs w:val="22"/>
              </w:rPr>
              <w:t xml:space="preserve"> </w:t>
            </w:r>
            <w:r w:rsidRPr="009F19B7">
              <w:rPr>
                <w:rFonts w:eastAsia="Arial"/>
                <w:b/>
                <w:color w:val="000000"/>
                <w:szCs w:val="22"/>
              </w:rPr>
              <w:t>niet</w:t>
            </w:r>
            <w:r w:rsidRPr="009F19B7">
              <w:rPr>
                <w:rFonts w:eastAsia="Arial"/>
                <w:bCs/>
                <w:color w:val="000000"/>
                <w:szCs w:val="22"/>
              </w:rPr>
              <w:t xml:space="preserve"> met warmtebronnen zoals heet water of een magnetron.</w:t>
            </w:r>
          </w:p>
          <w:p w14:paraId="4F7F910A" w14:textId="77777777" w:rsidR="002F157D" w:rsidRPr="009F19B7" w:rsidRDefault="002F157D" w:rsidP="00952E7C">
            <w:pPr>
              <w:ind w:right="-2"/>
              <w:jc w:val="right"/>
            </w:pPr>
            <w:r w:rsidRPr="009F19B7">
              <w:rPr>
                <w:i/>
                <w:szCs w:val="22"/>
                <w:lang w:eastAsia="ko-KR"/>
              </w:rPr>
              <w:tab/>
            </w:r>
            <w:r w:rsidRPr="009F19B7">
              <w:rPr>
                <w:i/>
                <w:szCs w:val="22"/>
                <w:lang w:eastAsia="ko-KR"/>
              </w:rPr>
              <w:tab/>
            </w:r>
            <w:r w:rsidRPr="009F19B7">
              <w:rPr>
                <w:i/>
                <w:szCs w:val="22"/>
                <w:lang w:eastAsia="ko-KR"/>
              </w:rPr>
              <w:tab/>
            </w:r>
            <w:r w:rsidRPr="009F19B7">
              <w:rPr>
                <w:i/>
                <w:szCs w:val="22"/>
                <w:lang w:eastAsia="ko-KR"/>
              </w:rPr>
              <w:tab/>
            </w:r>
          </w:p>
        </w:tc>
      </w:tr>
    </w:tbl>
    <w:p w14:paraId="59E37491" w14:textId="77777777" w:rsidR="002F157D" w:rsidRPr="009F19B7" w:rsidRDefault="002F157D" w:rsidP="002F157D">
      <w:pPr>
        <w:ind w:right="-2"/>
      </w:pPr>
    </w:p>
    <w:p w14:paraId="05FBBDEA" w14:textId="77777777" w:rsidR="002F157D" w:rsidRPr="009F19B7" w:rsidRDefault="002F157D" w:rsidP="00420F89">
      <w:pPr>
        <w:keepNext/>
        <w:widowControl w:val="0"/>
      </w:pPr>
      <w:r w:rsidRPr="009F19B7">
        <w:rPr>
          <w:b/>
          <w:szCs w:val="22"/>
          <w:lang w:eastAsia="ko-KR"/>
        </w:rPr>
        <w:t xml:space="preserve">5. Kies een injectieplaats (zie </w:t>
      </w:r>
      <w:r w:rsidRPr="009F19B7">
        <w:rPr>
          <w:b/>
          <w:i/>
          <w:szCs w:val="22"/>
          <w:lang w:eastAsia="ko-KR"/>
        </w:rPr>
        <w:t>Afbeelding C</w:t>
      </w:r>
      <w:r w:rsidRPr="009F19B7">
        <w:t>).</w:t>
      </w:r>
    </w:p>
    <w:tbl>
      <w:tblPr>
        <w:tblW w:w="4942" w:type="pct"/>
        <w:tblInd w:w="108" w:type="dxa"/>
        <w:tblLayout w:type="fixed"/>
        <w:tblLook w:val="0000" w:firstRow="0" w:lastRow="0" w:firstColumn="0" w:lastColumn="0" w:noHBand="0" w:noVBand="0"/>
      </w:tblPr>
      <w:tblGrid>
        <w:gridCol w:w="5400"/>
        <w:gridCol w:w="3577"/>
      </w:tblGrid>
      <w:tr w:rsidR="002F157D" w:rsidRPr="009F19B7" w14:paraId="31D84D6C" w14:textId="77777777" w:rsidTr="00F90228">
        <w:tc>
          <w:tcPr>
            <w:tcW w:w="5529" w:type="dxa"/>
          </w:tcPr>
          <w:p w14:paraId="25B16851" w14:textId="77777777" w:rsidR="00F90228" w:rsidRPr="009F19B7" w:rsidRDefault="002F157D" w:rsidP="00420F89">
            <w:pPr>
              <w:keepNext/>
              <w:widowControl w:val="0"/>
              <w:numPr>
                <w:ilvl w:val="0"/>
                <w:numId w:val="70"/>
              </w:numPr>
              <w:ind w:left="623" w:hanging="403"/>
            </w:pPr>
            <w:r w:rsidRPr="009F19B7">
              <w:rPr>
                <w:szCs w:val="22"/>
                <w:lang w:eastAsia="ko-KR"/>
              </w:rPr>
              <w:t>Selecteer een injectieplaats. U kunt injecteren in:</w:t>
            </w:r>
          </w:p>
          <w:p w14:paraId="21FBA8A5" w14:textId="77777777" w:rsidR="002F157D" w:rsidRPr="009F19B7" w:rsidRDefault="002F157D" w:rsidP="00420F89">
            <w:pPr>
              <w:keepNext/>
              <w:widowControl w:val="0"/>
              <w:numPr>
                <w:ilvl w:val="0"/>
                <w:numId w:val="20"/>
              </w:numPr>
              <w:tabs>
                <w:tab w:val="clear" w:pos="567"/>
                <w:tab w:val="left" w:pos="-1210"/>
                <w:tab w:val="num" w:pos="1134"/>
              </w:tabs>
              <w:ind w:left="1134"/>
            </w:pPr>
            <w:r w:rsidRPr="009F19B7">
              <w:rPr>
                <w:lang w:eastAsia="ko-KR"/>
              </w:rPr>
              <w:t>De bovenkant van de dijen.</w:t>
            </w:r>
          </w:p>
          <w:p w14:paraId="4E8184C7" w14:textId="5F0E50A9" w:rsidR="002F157D" w:rsidRPr="009F19B7" w:rsidRDefault="002F157D" w:rsidP="00420F89">
            <w:pPr>
              <w:keepNext/>
              <w:widowControl w:val="0"/>
              <w:numPr>
                <w:ilvl w:val="0"/>
                <w:numId w:val="20"/>
              </w:numPr>
              <w:tabs>
                <w:tab w:val="clear" w:pos="567"/>
                <w:tab w:val="left" w:pos="-1210"/>
                <w:tab w:val="num" w:pos="1134"/>
              </w:tabs>
              <w:ind w:left="1134"/>
            </w:pPr>
            <w:r w:rsidRPr="009F19B7">
              <w:rPr>
                <w:lang w:eastAsia="ko-KR"/>
              </w:rPr>
              <w:t xml:space="preserve">De buik, behalve </w:t>
            </w:r>
            <w:r w:rsidR="00065F54" w:rsidRPr="009F19B7">
              <w:rPr>
                <w:lang w:eastAsia="ko-KR"/>
              </w:rPr>
              <w:t xml:space="preserve">binnen </w:t>
            </w:r>
            <w:r w:rsidRPr="009F19B7">
              <w:rPr>
                <w:lang w:eastAsia="ko-KR"/>
              </w:rPr>
              <w:t>5 cm rondom de navel.</w:t>
            </w:r>
          </w:p>
          <w:p w14:paraId="59CFA108" w14:textId="77777777" w:rsidR="002F157D" w:rsidRPr="009F19B7" w:rsidRDefault="002F157D" w:rsidP="00420F89">
            <w:pPr>
              <w:keepNext/>
              <w:widowControl w:val="0"/>
              <w:numPr>
                <w:ilvl w:val="0"/>
                <w:numId w:val="20"/>
              </w:numPr>
              <w:tabs>
                <w:tab w:val="clear" w:pos="567"/>
                <w:tab w:val="left" w:pos="-1210"/>
                <w:tab w:val="num" w:pos="1134"/>
              </w:tabs>
              <w:ind w:left="1134"/>
            </w:pPr>
            <w:r w:rsidRPr="009F19B7">
              <w:rPr>
                <w:lang w:eastAsia="ko-KR"/>
              </w:rPr>
              <w:t>De buitenkant van de bovenarmen (ALLEEN door verzorger).</w:t>
            </w:r>
          </w:p>
          <w:p w14:paraId="0D61887A" w14:textId="77777777" w:rsidR="002F157D" w:rsidRPr="009F19B7" w:rsidRDefault="002F157D" w:rsidP="00420F89">
            <w:pPr>
              <w:keepNext/>
              <w:widowControl w:val="0"/>
              <w:ind w:left="-110"/>
            </w:pPr>
            <w:r w:rsidRPr="009F19B7">
              <w:rPr>
                <w:b/>
                <w:szCs w:val="22"/>
                <w:lang w:eastAsia="ko-KR"/>
              </w:rPr>
              <w:t>Niet</w:t>
            </w:r>
            <w:r w:rsidRPr="009F19B7">
              <w:rPr>
                <w:szCs w:val="22"/>
                <w:lang w:eastAsia="ko-KR"/>
              </w:rPr>
              <w:t xml:space="preserve"> injecteren in de huid binnen 5 cm van uw navel, of waar de huid gevoelig of beschadigd is of in een blauwe plek of litteken. </w:t>
            </w:r>
          </w:p>
          <w:p w14:paraId="71BD5841" w14:textId="77777777" w:rsidR="002F157D" w:rsidRPr="009F19B7" w:rsidRDefault="002F157D" w:rsidP="00420F89">
            <w:pPr>
              <w:keepNext/>
              <w:widowControl w:val="0"/>
              <w:tabs>
                <w:tab w:val="left" w:pos="798"/>
              </w:tabs>
              <w:ind w:left="-110"/>
            </w:pPr>
            <w:r w:rsidRPr="009F19B7">
              <w:rPr>
                <w:i/>
                <w:szCs w:val="22"/>
                <w:lang w:eastAsia="ko-KR"/>
              </w:rPr>
              <w:t>Let op: Wissel elke keer dat u een injectie toedient van injectieplaats. Elke nieuwe injectieplaats dient ten minste 3 cm verwijderd te zijn van de vorige injectieplaats.</w:t>
            </w:r>
          </w:p>
          <w:p w14:paraId="07EFAEB3" w14:textId="77777777" w:rsidR="002F157D" w:rsidRPr="009F19B7" w:rsidRDefault="002F157D" w:rsidP="00420F89">
            <w:pPr>
              <w:keepNext/>
              <w:widowControl w:val="0"/>
              <w:tabs>
                <w:tab w:val="left" w:pos="432"/>
              </w:tabs>
              <w:ind w:left="-110"/>
              <w:textAlignment w:val="baseline"/>
              <w:rPr>
                <w:rFonts w:eastAsia="Arial"/>
                <w:b/>
                <w:i/>
                <w:color w:val="000000"/>
                <w:szCs w:val="22"/>
                <w:lang w:eastAsia="ko-KR"/>
              </w:rPr>
            </w:pPr>
          </w:p>
        </w:tc>
        <w:tc>
          <w:tcPr>
            <w:tcW w:w="3661" w:type="dxa"/>
          </w:tcPr>
          <w:p w14:paraId="34E52363" w14:textId="77777777" w:rsidR="00C9516D" w:rsidRPr="009F19B7" w:rsidRDefault="00C9516D" w:rsidP="00C9516D">
            <w:pPr>
              <w:keepNext/>
              <w:widowControl w:val="0"/>
              <w:ind w:left="1440" w:hanging="533"/>
              <w:jc w:val="right"/>
              <w:rPr>
                <w:i/>
                <w:szCs w:val="22"/>
                <w:lang w:eastAsia="ko-KR"/>
              </w:rPr>
            </w:pPr>
            <w:r w:rsidRPr="009F19B7">
              <w:rPr>
                <w:noProof/>
                <w:lang w:eastAsia="ko-KR"/>
              </w:rPr>
              <w:drawing>
                <wp:inline distT="0" distB="0" distL="0" distR="0" wp14:anchorId="558B514C" wp14:editId="5CBAC39F">
                  <wp:extent cx="1538352" cy="2510590"/>
                  <wp:effectExtent l="0" t="0" r="5080" b="4445"/>
                  <wp:docPr id="45" name="그림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546873" cy="2524496"/>
                          </a:xfrm>
                          <a:prstGeom prst="rect">
                            <a:avLst/>
                          </a:prstGeom>
                        </pic:spPr>
                      </pic:pic>
                    </a:graphicData>
                  </a:graphic>
                </wp:inline>
              </w:drawing>
            </w:r>
          </w:p>
          <w:p w14:paraId="5A134F5B" w14:textId="77777777" w:rsidR="002F157D" w:rsidRPr="009F19B7" w:rsidRDefault="002F157D" w:rsidP="00420F89">
            <w:pPr>
              <w:keepNext/>
              <w:widowControl w:val="0"/>
              <w:ind w:left="1440" w:firstLine="433"/>
              <w:jc w:val="right"/>
            </w:pPr>
            <w:r w:rsidRPr="009F19B7">
              <w:rPr>
                <w:i/>
                <w:szCs w:val="22"/>
                <w:lang w:eastAsia="ko-KR"/>
              </w:rPr>
              <w:t>Afbeelding C</w:t>
            </w:r>
          </w:p>
        </w:tc>
      </w:tr>
    </w:tbl>
    <w:p w14:paraId="521EE945" w14:textId="77777777" w:rsidR="002F157D" w:rsidRPr="009F19B7" w:rsidRDefault="002F157D" w:rsidP="002F157D">
      <w:pPr>
        <w:ind w:right="-2"/>
      </w:pPr>
    </w:p>
    <w:p w14:paraId="06E7EF63" w14:textId="77777777" w:rsidR="002F157D" w:rsidRPr="009F19B7" w:rsidRDefault="002F157D" w:rsidP="002F157D">
      <w:pPr>
        <w:keepNext/>
        <w:textAlignment w:val="baseline"/>
      </w:pPr>
      <w:r w:rsidRPr="009F19B7">
        <w:rPr>
          <w:b/>
          <w:szCs w:val="22"/>
          <w:lang w:eastAsia="ko-KR"/>
        </w:rPr>
        <w:t>6. Was uw handen.</w:t>
      </w:r>
    </w:p>
    <w:p w14:paraId="0AD74AFC" w14:textId="77777777" w:rsidR="002F157D" w:rsidRPr="009F19B7" w:rsidRDefault="002F157D" w:rsidP="0076224C">
      <w:pPr>
        <w:numPr>
          <w:ilvl w:val="0"/>
          <w:numId w:val="71"/>
        </w:numPr>
        <w:tabs>
          <w:tab w:val="clear" w:pos="0"/>
          <w:tab w:val="num" w:pos="-1140"/>
          <w:tab w:val="left" w:pos="567"/>
        </w:tabs>
        <w:ind w:left="567" w:hanging="347"/>
      </w:pPr>
      <w:r w:rsidRPr="009F19B7">
        <w:rPr>
          <w:szCs w:val="22"/>
          <w:lang w:eastAsia="ko-KR"/>
        </w:rPr>
        <w:t>Was uw handen met water en zeep en droog ze goed af.</w:t>
      </w:r>
    </w:p>
    <w:p w14:paraId="00646ADC" w14:textId="77777777" w:rsidR="002F157D" w:rsidRPr="009F19B7" w:rsidRDefault="002F157D" w:rsidP="002F157D">
      <w:pPr>
        <w:ind w:right="-2"/>
        <w:rPr>
          <w:szCs w:val="22"/>
          <w:lang w:eastAsia="ko-KR"/>
        </w:rPr>
      </w:pPr>
    </w:p>
    <w:p w14:paraId="27642E13" w14:textId="77777777" w:rsidR="002F157D" w:rsidRPr="009F19B7" w:rsidRDefault="002F157D" w:rsidP="002F157D">
      <w:pPr>
        <w:keepNext/>
      </w:pPr>
      <w:r w:rsidRPr="009F19B7">
        <w:rPr>
          <w:b/>
          <w:szCs w:val="22"/>
          <w:lang w:eastAsia="ko-KR"/>
        </w:rPr>
        <w:lastRenderedPageBreak/>
        <w:t>7. Reinig de injectieplaats</w:t>
      </w:r>
    </w:p>
    <w:p w14:paraId="49485290" w14:textId="77777777" w:rsidR="002F157D" w:rsidRPr="009F19B7" w:rsidRDefault="002F157D" w:rsidP="0076224C">
      <w:pPr>
        <w:numPr>
          <w:ilvl w:val="0"/>
          <w:numId w:val="72"/>
        </w:numPr>
        <w:tabs>
          <w:tab w:val="clear" w:pos="0"/>
          <w:tab w:val="num" w:pos="-1140"/>
          <w:tab w:val="left" w:pos="567"/>
        </w:tabs>
        <w:ind w:left="567" w:hanging="347"/>
      </w:pPr>
      <w:r w:rsidRPr="009F19B7">
        <w:rPr>
          <w:szCs w:val="22"/>
          <w:lang w:eastAsia="ko-KR"/>
        </w:rPr>
        <w:t>Reinig de injectieplaats met een alcoholdoekje.</w:t>
      </w:r>
    </w:p>
    <w:p w14:paraId="7694475C" w14:textId="77777777" w:rsidR="002F157D" w:rsidRPr="009F19B7" w:rsidRDefault="002F157D" w:rsidP="0076224C">
      <w:pPr>
        <w:numPr>
          <w:ilvl w:val="0"/>
          <w:numId w:val="72"/>
        </w:numPr>
        <w:tabs>
          <w:tab w:val="clear" w:pos="0"/>
          <w:tab w:val="num" w:pos="-1140"/>
          <w:tab w:val="left" w:pos="567"/>
        </w:tabs>
        <w:ind w:left="567" w:hanging="347"/>
      </w:pPr>
      <w:r w:rsidRPr="009F19B7">
        <w:rPr>
          <w:szCs w:val="22"/>
          <w:lang w:eastAsia="ko-KR"/>
        </w:rPr>
        <w:t>Laat de huid drogen voordat u injecteert.</w:t>
      </w:r>
    </w:p>
    <w:p w14:paraId="31828796" w14:textId="77777777" w:rsidR="002F157D" w:rsidRPr="009F19B7" w:rsidRDefault="002F157D" w:rsidP="002F157D">
      <w:r w:rsidRPr="009F19B7">
        <w:rPr>
          <w:b/>
          <w:szCs w:val="22"/>
          <w:lang w:eastAsia="ko-KR"/>
        </w:rPr>
        <w:t>Niet</w:t>
      </w:r>
      <w:r w:rsidRPr="009F19B7">
        <w:rPr>
          <w:szCs w:val="22"/>
          <w:lang w:eastAsia="ko-KR"/>
        </w:rPr>
        <w:t xml:space="preserve"> op de injectieplaats blazen of deze aanraken voordat u de injectie toedient.</w:t>
      </w:r>
    </w:p>
    <w:p w14:paraId="7798665F" w14:textId="77777777" w:rsidR="00420F89" w:rsidRPr="009F19B7" w:rsidRDefault="00420F89" w:rsidP="005B3A9B">
      <w:pPr>
        <w:rPr>
          <w:b/>
          <w:szCs w:val="22"/>
          <w:lang w:eastAsia="ko-KR"/>
        </w:rPr>
      </w:pPr>
    </w:p>
    <w:p w14:paraId="2C9C4565" w14:textId="77777777" w:rsidR="002F157D" w:rsidRPr="009F19B7" w:rsidRDefault="002F157D" w:rsidP="00C70B0E">
      <w:pPr>
        <w:keepNext/>
        <w:keepLines/>
      </w:pPr>
      <w:r w:rsidRPr="009F19B7">
        <w:rPr>
          <w:b/>
          <w:szCs w:val="22"/>
          <w:lang w:eastAsia="ko-KR"/>
        </w:rPr>
        <w:t>De injectie toedienen</w:t>
      </w:r>
    </w:p>
    <w:p w14:paraId="021F0957" w14:textId="77777777" w:rsidR="002F157D" w:rsidRPr="009F19B7" w:rsidRDefault="002F157D" w:rsidP="00C70B0E">
      <w:pPr>
        <w:keepNext/>
        <w:keepLines/>
        <w:rPr>
          <w:b/>
          <w:szCs w:val="22"/>
          <w:lang w:eastAsia="ko-KR"/>
        </w:rPr>
      </w:pPr>
    </w:p>
    <w:p w14:paraId="7BB5F351" w14:textId="77777777" w:rsidR="002F157D" w:rsidRPr="009F19B7" w:rsidRDefault="002F157D" w:rsidP="00C70B0E">
      <w:pPr>
        <w:keepNext/>
        <w:keepLines/>
        <w:textAlignment w:val="baseline"/>
      </w:pPr>
      <w:r w:rsidRPr="009F19B7">
        <w:rPr>
          <w:b/>
          <w:szCs w:val="22"/>
          <w:lang w:eastAsia="ko-KR"/>
        </w:rPr>
        <w:t xml:space="preserve">8. Haal de dop eraf (zie </w:t>
      </w:r>
      <w:r w:rsidRPr="009F19B7">
        <w:rPr>
          <w:b/>
          <w:i/>
          <w:szCs w:val="22"/>
          <w:lang w:eastAsia="ko-KR"/>
        </w:rPr>
        <w:t>Afbeelding D</w:t>
      </w:r>
      <w:r w:rsidRPr="009F19B7">
        <w:rPr>
          <w:b/>
          <w:szCs w:val="22"/>
          <w:lang w:eastAsia="ko-KR"/>
        </w:rPr>
        <w:t>).</w:t>
      </w:r>
    </w:p>
    <w:tbl>
      <w:tblPr>
        <w:tblW w:w="4942" w:type="pct"/>
        <w:tblInd w:w="108" w:type="dxa"/>
        <w:tblLayout w:type="fixed"/>
        <w:tblLook w:val="0000" w:firstRow="0" w:lastRow="0" w:firstColumn="0" w:lastColumn="0" w:noHBand="0" w:noVBand="0"/>
      </w:tblPr>
      <w:tblGrid>
        <w:gridCol w:w="5155"/>
        <w:gridCol w:w="3822"/>
      </w:tblGrid>
      <w:tr w:rsidR="002F157D" w:rsidRPr="009F19B7" w14:paraId="0BAA87EF" w14:textId="77777777" w:rsidTr="00C70B0E">
        <w:tc>
          <w:tcPr>
            <w:tcW w:w="5278" w:type="dxa"/>
          </w:tcPr>
          <w:p w14:paraId="0E446AC9" w14:textId="77777777" w:rsidR="002F157D" w:rsidRPr="009F19B7" w:rsidRDefault="002F157D" w:rsidP="0076224C">
            <w:pPr>
              <w:numPr>
                <w:ilvl w:val="0"/>
                <w:numId w:val="23"/>
              </w:numPr>
              <w:tabs>
                <w:tab w:val="clear" w:pos="0"/>
                <w:tab w:val="left" w:pos="567"/>
              </w:tabs>
              <w:ind w:left="580"/>
              <w:textAlignment w:val="baseline"/>
            </w:pPr>
            <w:r w:rsidRPr="009F19B7">
              <w:rPr>
                <w:rFonts w:eastAsia="Arial"/>
                <w:color w:val="000000"/>
                <w:szCs w:val="22"/>
              </w:rPr>
              <w:t>Trek de olijfgroene dop er recht af en leg hem aan de kant.</w:t>
            </w:r>
          </w:p>
          <w:p w14:paraId="71C14AE7" w14:textId="0C3046BE" w:rsidR="002F157D" w:rsidRPr="009F19B7" w:rsidRDefault="002F157D" w:rsidP="00952E7C">
            <w:pPr>
              <w:ind w:left="-111"/>
              <w:rPr>
                <w:bCs/>
                <w:szCs w:val="22"/>
                <w:lang w:eastAsia="ko-KR"/>
              </w:rPr>
            </w:pPr>
            <w:r w:rsidRPr="009F19B7">
              <w:rPr>
                <w:bCs/>
                <w:szCs w:val="22"/>
                <w:lang w:eastAsia="ko-KR"/>
              </w:rPr>
              <w:t>Raak de naald</w:t>
            </w:r>
            <w:r w:rsidR="00390F00" w:rsidRPr="009F19B7">
              <w:rPr>
                <w:bCs/>
                <w:szCs w:val="22"/>
                <w:lang w:eastAsia="ko-KR"/>
              </w:rPr>
              <w:t>bedekking</w:t>
            </w:r>
            <w:r w:rsidRPr="009F19B7">
              <w:rPr>
                <w:bCs/>
                <w:szCs w:val="22"/>
                <w:lang w:eastAsia="ko-KR"/>
              </w:rPr>
              <w:t xml:space="preserve"> </w:t>
            </w:r>
            <w:r w:rsidRPr="009F19B7">
              <w:rPr>
                <w:b/>
                <w:szCs w:val="22"/>
                <w:lang w:eastAsia="ko-KR"/>
              </w:rPr>
              <w:t>niet</w:t>
            </w:r>
            <w:r w:rsidRPr="009F19B7">
              <w:rPr>
                <w:bCs/>
                <w:szCs w:val="22"/>
                <w:lang w:eastAsia="ko-KR"/>
              </w:rPr>
              <w:t xml:space="preserve"> aan. Als u dit doet kunt u </w:t>
            </w:r>
            <w:r w:rsidR="00923C15" w:rsidRPr="009F19B7">
              <w:rPr>
                <w:bCs/>
                <w:szCs w:val="22"/>
                <w:lang w:eastAsia="ko-KR"/>
              </w:rPr>
              <w:t>zich prikken aan</w:t>
            </w:r>
            <w:r w:rsidRPr="009F19B7">
              <w:rPr>
                <w:bCs/>
                <w:szCs w:val="22"/>
                <w:lang w:eastAsia="ko-KR"/>
              </w:rPr>
              <w:t xml:space="preserve"> de naald</w:t>
            </w:r>
            <w:r w:rsidR="00390F00" w:rsidRPr="009F19B7">
              <w:rPr>
                <w:bCs/>
                <w:szCs w:val="22"/>
                <w:lang w:eastAsia="ko-KR"/>
              </w:rPr>
              <w:t>.</w:t>
            </w:r>
            <w:r w:rsidRPr="009F19B7">
              <w:rPr>
                <w:bCs/>
                <w:szCs w:val="22"/>
                <w:lang w:eastAsia="ko-KR"/>
              </w:rPr>
              <w:t xml:space="preserve"> </w:t>
            </w:r>
          </w:p>
          <w:p w14:paraId="331692A2" w14:textId="44F014FC" w:rsidR="0098241C" w:rsidRPr="009F19B7" w:rsidRDefault="0098241C" w:rsidP="00952E7C">
            <w:pPr>
              <w:ind w:left="-111"/>
            </w:pPr>
            <w:r w:rsidRPr="009F19B7">
              <w:t>Let op: Het is normaal dat er een paar kleine druppeltjes vloeistof uit de naald komen</w:t>
            </w:r>
            <w:r w:rsidR="00D617D2" w:rsidRPr="009F19B7">
              <w:rPr>
                <w:lang w:eastAsia="ko-KR"/>
              </w:rPr>
              <w:t xml:space="preserve"> bij het verwijderen van de dop</w:t>
            </w:r>
            <w:r w:rsidRPr="009F19B7">
              <w:t>.</w:t>
            </w:r>
          </w:p>
          <w:p w14:paraId="1F636E5D" w14:textId="77777777" w:rsidR="002F157D" w:rsidRPr="009F19B7" w:rsidRDefault="002F157D" w:rsidP="00952E7C">
            <w:pPr>
              <w:ind w:left="-110"/>
              <w:textAlignment w:val="baseline"/>
              <w:rPr>
                <w:rFonts w:eastAsia="Arial"/>
                <w:b/>
                <w:bCs/>
                <w:color w:val="000000"/>
                <w:szCs w:val="22"/>
                <w:lang w:eastAsia="ko-KR"/>
              </w:rPr>
            </w:pPr>
          </w:p>
        </w:tc>
        <w:tc>
          <w:tcPr>
            <w:tcW w:w="3912" w:type="dxa"/>
          </w:tcPr>
          <w:p w14:paraId="03EFA400" w14:textId="77777777" w:rsidR="002F157D" w:rsidRPr="009F19B7" w:rsidRDefault="00DF3FF8" w:rsidP="00952E7C">
            <w:pPr>
              <w:jc w:val="right"/>
              <w:rPr>
                <w:i/>
                <w:szCs w:val="22"/>
                <w:lang w:eastAsia="ko-KR"/>
              </w:rPr>
            </w:pPr>
            <w:r w:rsidRPr="009F19B7">
              <w:rPr>
                <w:i/>
                <w:noProof/>
                <w:szCs w:val="22"/>
                <w:lang w:eastAsia="ko-KR"/>
              </w:rPr>
              <w:drawing>
                <wp:inline distT="0" distB="0" distL="0" distR="0" wp14:anchorId="1B73436F" wp14:editId="2FEEABFA">
                  <wp:extent cx="2000250" cy="2447925"/>
                  <wp:effectExtent l="19050" t="19050" r="0" b="9525"/>
                  <wp:docPr id="46" name="그림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00250" cy="2447925"/>
                          </a:xfrm>
                          <a:prstGeom prst="rect">
                            <a:avLst/>
                          </a:prstGeom>
                          <a:solidFill>
                            <a:srgbClr val="FFFFFF"/>
                          </a:solidFill>
                          <a:ln w="9525" cmpd="sng">
                            <a:solidFill>
                              <a:srgbClr val="000000"/>
                            </a:solidFill>
                            <a:miter lim="800000"/>
                            <a:headEnd/>
                            <a:tailEnd/>
                          </a:ln>
                          <a:effectLst/>
                        </pic:spPr>
                      </pic:pic>
                    </a:graphicData>
                  </a:graphic>
                </wp:inline>
              </w:drawing>
            </w:r>
          </w:p>
          <w:p w14:paraId="0B81BFDF" w14:textId="77777777" w:rsidR="002F157D" w:rsidRPr="009F19B7" w:rsidRDefault="002F157D" w:rsidP="00952E7C">
            <w:pPr>
              <w:jc w:val="right"/>
            </w:pPr>
            <w:r w:rsidRPr="009F19B7">
              <w:rPr>
                <w:i/>
                <w:szCs w:val="22"/>
                <w:lang w:eastAsia="ko-KR"/>
              </w:rPr>
              <w:t>Afbeelding D</w:t>
            </w:r>
          </w:p>
        </w:tc>
      </w:tr>
    </w:tbl>
    <w:p w14:paraId="282D9EF6" w14:textId="77777777" w:rsidR="002F157D" w:rsidRPr="009F19B7" w:rsidRDefault="002F157D" w:rsidP="002F157D">
      <w:pPr>
        <w:ind w:right="-2"/>
      </w:pPr>
    </w:p>
    <w:p w14:paraId="7938139D" w14:textId="77777777" w:rsidR="002F157D" w:rsidRPr="009F19B7" w:rsidRDefault="002F157D" w:rsidP="002F157D">
      <w:pPr>
        <w:keepNext/>
        <w:textAlignment w:val="baseline"/>
      </w:pPr>
      <w:r w:rsidRPr="009F19B7">
        <w:rPr>
          <w:b/>
          <w:szCs w:val="22"/>
          <w:lang w:eastAsia="ko-KR"/>
        </w:rPr>
        <w:t xml:space="preserve">9. Zet de pen op de injectieplaats (zie </w:t>
      </w:r>
      <w:r w:rsidRPr="009F19B7">
        <w:rPr>
          <w:b/>
          <w:i/>
          <w:szCs w:val="22"/>
          <w:lang w:eastAsia="ko-KR"/>
        </w:rPr>
        <w:t>Afbeelding E</w:t>
      </w:r>
      <w:r w:rsidRPr="009F19B7">
        <w:t>).</w:t>
      </w:r>
    </w:p>
    <w:tbl>
      <w:tblPr>
        <w:tblW w:w="4942" w:type="pct"/>
        <w:tblInd w:w="108" w:type="dxa"/>
        <w:tblLayout w:type="fixed"/>
        <w:tblLook w:val="0000" w:firstRow="0" w:lastRow="0" w:firstColumn="0" w:lastColumn="0" w:noHBand="0" w:noVBand="0"/>
      </w:tblPr>
      <w:tblGrid>
        <w:gridCol w:w="5134"/>
        <w:gridCol w:w="3843"/>
      </w:tblGrid>
      <w:tr w:rsidR="002F157D" w:rsidRPr="009F19B7" w14:paraId="5C85817E" w14:textId="77777777" w:rsidTr="00C70B0E">
        <w:tc>
          <w:tcPr>
            <w:tcW w:w="5257" w:type="dxa"/>
          </w:tcPr>
          <w:p w14:paraId="77555C7A" w14:textId="77777777" w:rsidR="002F157D" w:rsidRPr="009F19B7" w:rsidRDefault="002F157D" w:rsidP="0076224C">
            <w:pPr>
              <w:numPr>
                <w:ilvl w:val="0"/>
                <w:numId w:val="42"/>
              </w:numPr>
              <w:tabs>
                <w:tab w:val="left" w:pos="567"/>
              </w:tabs>
              <w:ind w:left="623" w:hanging="403"/>
              <w:textAlignment w:val="baseline"/>
            </w:pPr>
            <w:r w:rsidRPr="009F19B7">
              <w:rPr>
                <w:rFonts w:eastAsia="Arial"/>
                <w:color w:val="000000"/>
                <w:szCs w:val="22"/>
              </w:rPr>
              <w:t>Houd de pen zo vast dat u het kijkraam kunt zien.</w:t>
            </w:r>
          </w:p>
          <w:p w14:paraId="20C9AAA2" w14:textId="57114BE2" w:rsidR="002F157D" w:rsidRPr="009F19B7" w:rsidRDefault="002F157D" w:rsidP="0076224C">
            <w:pPr>
              <w:numPr>
                <w:ilvl w:val="0"/>
                <w:numId w:val="23"/>
              </w:numPr>
              <w:tabs>
                <w:tab w:val="left" w:pos="567"/>
              </w:tabs>
              <w:ind w:left="580"/>
              <w:textAlignment w:val="baseline"/>
            </w:pPr>
            <w:r w:rsidRPr="009F19B7">
              <w:rPr>
                <w:rFonts w:eastAsia="Arial"/>
                <w:color w:val="000000"/>
                <w:szCs w:val="22"/>
              </w:rPr>
              <w:t xml:space="preserve">Zonder in de huid te knijpen of deze op </w:t>
            </w:r>
            <w:r w:rsidR="00FA35FF" w:rsidRPr="009F19B7">
              <w:rPr>
                <w:rFonts w:eastAsia="Arial"/>
                <w:color w:val="000000"/>
                <w:szCs w:val="22"/>
              </w:rPr>
              <w:t xml:space="preserve">te </w:t>
            </w:r>
            <w:r w:rsidRPr="009F19B7">
              <w:rPr>
                <w:rFonts w:eastAsia="Arial"/>
                <w:color w:val="000000"/>
                <w:szCs w:val="22"/>
              </w:rPr>
              <w:t>rekken, zet u de pen in een hoek van 90 graden op de injectieplaats.</w:t>
            </w:r>
          </w:p>
        </w:tc>
        <w:tc>
          <w:tcPr>
            <w:tcW w:w="3933" w:type="dxa"/>
          </w:tcPr>
          <w:p w14:paraId="72486790" w14:textId="77777777" w:rsidR="002F157D" w:rsidRPr="009F19B7" w:rsidRDefault="00DF3FF8" w:rsidP="00952E7C">
            <w:pPr>
              <w:jc w:val="right"/>
              <w:rPr>
                <w:i/>
                <w:szCs w:val="22"/>
                <w:lang w:eastAsia="ko-KR"/>
              </w:rPr>
            </w:pPr>
            <w:r w:rsidRPr="009F19B7">
              <w:rPr>
                <w:i/>
                <w:noProof/>
                <w:szCs w:val="22"/>
                <w:lang w:eastAsia="ko-KR"/>
              </w:rPr>
              <w:drawing>
                <wp:inline distT="0" distB="0" distL="0" distR="0" wp14:anchorId="5EBA0608" wp14:editId="21865187">
                  <wp:extent cx="2005330" cy="2481580"/>
                  <wp:effectExtent l="19050" t="19050" r="0" b="0"/>
                  <wp:docPr id="47" name="그림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05330" cy="2481580"/>
                          </a:xfrm>
                          <a:prstGeom prst="rect">
                            <a:avLst/>
                          </a:prstGeom>
                          <a:solidFill>
                            <a:srgbClr val="FFFFFF"/>
                          </a:solidFill>
                          <a:ln w="9525" cmpd="sng">
                            <a:solidFill>
                              <a:srgbClr val="000000"/>
                            </a:solidFill>
                            <a:miter lim="800000"/>
                            <a:headEnd/>
                            <a:tailEnd/>
                          </a:ln>
                          <a:effectLst/>
                        </pic:spPr>
                      </pic:pic>
                    </a:graphicData>
                  </a:graphic>
                </wp:inline>
              </w:drawing>
            </w:r>
          </w:p>
          <w:p w14:paraId="70287E63" w14:textId="77777777" w:rsidR="002F157D" w:rsidRPr="009F19B7" w:rsidRDefault="002F157D" w:rsidP="00952E7C">
            <w:pPr>
              <w:jc w:val="right"/>
            </w:pPr>
            <w:r w:rsidRPr="009F19B7">
              <w:rPr>
                <w:i/>
                <w:szCs w:val="22"/>
                <w:lang w:eastAsia="ko-KR"/>
              </w:rPr>
              <w:t>Afbeelding E</w:t>
            </w:r>
          </w:p>
        </w:tc>
      </w:tr>
    </w:tbl>
    <w:p w14:paraId="08C59D69" w14:textId="77777777" w:rsidR="002F157D" w:rsidRPr="009F19B7" w:rsidRDefault="002F157D" w:rsidP="002F157D">
      <w:pPr>
        <w:ind w:right="-2"/>
      </w:pPr>
    </w:p>
    <w:p w14:paraId="2034886F" w14:textId="77777777" w:rsidR="002F157D" w:rsidRPr="009F19B7" w:rsidRDefault="002F157D" w:rsidP="002F157D">
      <w:pPr>
        <w:keepNext/>
        <w:textAlignment w:val="baseline"/>
      </w:pPr>
      <w:r w:rsidRPr="009F19B7">
        <w:rPr>
          <w:b/>
          <w:szCs w:val="22"/>
          <w:lang w:eastAsia="ko-KR"/>
        </w:rPr>
        <w:lastRenderedPageBreak/>
        <w:t xml:space="preserve">10. Start de injectie (zie </w:t>
      </w:r>
      <w:r w:rsidRPr="009F19B7">
        <w:rPr>
          <w:b/>
          <w:i/>
          <w:szCs w:val="22"/>
          <w:lang w:eastAsia="ko-KR"/>
        </w:rPr>
        <w:t>Afbeelding F</w:t>
      </w:r>
      <w:r w:rsidRPr="009F19B7">
        <w:t>).</w:t>
      </w:r>
    </w:p>
    <w:tbl>
      <w:tblPr>
        <w:tblW w:w="4942" w:type="pct"/>
        <w:tblInd w:w="108" w:type="dxa"/>
        <w:tblLayout w:type="fixed"/>
        <w:tblLook w:val="0000" w:firstRow="0" w:lastRow="0" w:firstColumn="0" w:lastColumn="0" w:noHBand="0" w:noVBand="0"/>
      </w:tblPr>
      <w:tblGrid>
        <w:gridCol w:w="5126"/>
        <w:gridCol w:w="3851"/>
      </w:tblGrid>
      <w:tr w:rsidR="002F157D" w:rsidRPr="009F19B7" w14:paraId="43A9605D" w14:textId="77777777" w:rsidTr="00C70B0E">
        <w:trPr>
          <w:trHeight w:val="4202"/>
        </w:trPr>
        <w:tc>
          <w:tcPr>
            <w:tcW w:w="5248" w:type="dxa"/>
          </w:tcPr>
          <w:p w14:paraId="1A62C226" w14:textId="77777777" w:rsidR="002F157D" w:rsidRPr="009F19B7" w:rsidRDefault="002F157D" w:rsidP="0076224C">
            <w:pPr>
              <w:numPr>
                <w:ilvl w:val="0"/>
                <w:numId w:val="33"/>
              </w:numPr>
              <w:ind w:left="620"/>
              <w:textAlignment w:val="baseline"/>
            </w:pPr>
            <w:r w:rsidRPr="009F19B7">
              <w:rPr>
                <w:rFonts w:eastAsia="Arial"/>
                <w:color w:val="000000"/>
                <w:szCs w:val="22"/>
              </w:rPr>
              <w:t xml:space="preserve">Druk de pen </w:t>
            </w:r>
            <w:r w:rsidRPr="009F19B7">
              <w:rPr>
                <w:rFonts w:eastAsia="Arial"/>
                <w:b/>
                <w:bCs/>
                <w:color w:val="000000"/>
                <w:szCs w:val="22"/>
              </w:rPr>
              <w:t>stevig</w:t>
            </w:r>
            <w:r w:rsidRPr="009F19B7">
              <w:rPr>
                <w:rFonts w:eastAsia="Arial"/>
                <w:color w:val="000000"/>
                <w:szCs w:val="22"/>
              </w:rPr>
              <w:t xml:space="preserve"> op de huid.</w:t>
            </w:r>
          </w:p>
          <w:p w14:paraId="59BEEBA4" w14:textId="0302D097" w:rsidR="002F157D" w:rsidRPr="009F19B7" w:rsidRDefault="002F157D" w:rsidP="00952E7C">
            <w:pPr>
              <w:textAlignment w:val="baseline"/>
            </w:pPr>
            <w:r w:rsidRPr="009F19B7">
              <w:rPr>
                <w:rFonts w:eastAsia="Arial"/>
                <w:i/>
                <w:color w:val="000000"/>
                <w:szCs w:val="22"/>
              </w:rPr>
              <w:t>Let op: Wanneer de injectie start</w:t>
            </w:r>
            <w:r w:rsidR="00390F00" w:rsidRPr="009F19B7">
              <w:rPr>
                <w:rFonts w:eastAsia="Arial"/>
                <w:i/>
                <w:color w:val="000000"/>
                <w:szCs w:val="22"/>
              </w:rPr>
              <w:t>,</w:t>
            </w:r>
            <w:r w:rsidRPr="009F19B7">
              <w:rPr>
                <w:rFonts w:eastAsia="Arial"/>
                <w:i/>
                <w:color w:val="000000"/>
                <w:szCs w:val="22"/>
              </w:rPr>
              <w:t xml:space="preserve"> hoort u de eerste luide ‘klik’ en </w:t>
            </w:r>
            <w:r w:rsidR="00390F00" w:rsidRPr="009F19B7">
              <w:rPr>
                <w:rFonts w:eastAsia="Arial"/>
                <w:i/>
                <w:color w:val="000000"/>
                <w:szCs w:val="22"/>
              </w:rPr>
              <w:t xml:space="preserve">zal </w:t>
            </w:r>
            <w:r w:rsidRPr="009F19B7">
              <w:rPr>
                <w:rFonts w:eastAsia="Arial"/>
                <w:i/>
                <w:color w:val="000000"/>
                <w:szCs w:val="22"/>
              </w:rPr>
              <w:t xml:space="preserve">de olijfgroene </w:t>
            </w:r>
            <w:r w:rsidR="00360E8E" w:rsidRPr="009F19B7">
              <w:rPr>
                <w:rFonts w:eastAsia="Arial"/>
                <w:i/>
                <w:color w:val="000000"/>
                <w:szCs w:val="22"/>
              </w:rPr>
              <w:t xml:space="preserve">zuiger </w:t>
            </w:r>
            <w:r w:rsidRPr="009F19B7">
              <w:rPr>
                <w:rFonts w:eastAsia="Arial"/>
                <w:i/>
                <w:color w:val="000000"/>
                <w:szCs w:val="22"/>
              </w:rPr>
              <w:t>het kijk</w:t>
            </w:r>
            <w:r w:rsidR="00360E8E" w:rsidRPr="009F19B7">
              <w:rPr>
                <w:rFonts w:eastAsia="Arial"/>
                <w:i/>
                <w:color w:val="000000"/>
                <w:szCs w:val="22"/>
              </w:rPr>
              <w:t>raam</w:t>
            </w:r>
            <w:r w:rsidRPr="009F19B7">
              <w:rPr>
                <w:rFonts w:eastAsia="Arial"/>
                <w:i/>
                <w:color w:val="000000"/>
                <w:szCs w:val="22"/>
              </w:rPr>
              <w:t xml:space="preserve"> gaan vullen.</w:t>
            </w:r>
          </w:p>
          <w:p w14:paraId="0C62E97E" w14:textId="77777777" w:rsidR="002F157D" w:rsidRPr="009F19B7" w:rsidRDefault="002F157D" w:rsidP="0076224C">
            <w:pPr>
              <w:numPr>
                <w:ilvl w:val="0"/>
                <w:numId w:val="31"/>
              </w:numPr>
              <w:tabs>
                <w:tab w:val="left" w:pos="567"/>
              </w:tabs>
              <w:textAlignment w:val="baseline"/>
            </w:pPr>
            <w:r w:rsidRPr="009F19B7">
              <w:rPr>
                <w:rFonts w:eastAsia="Arial"/>
                <w:color w:val="000000"/>
                <w:szCs w:val="22"/>
              </w:rPr>
              <w:t xml:space="preserve">Blijf de pen </w:t>
            </w:r>
            <w:r w:rsidRPr="009F19B7">
              <w:rPr>
                <w:b/>
                <w:color w:val="000000"/>
              </w:rPr>
              <w:t>stevig</w:t>
            </w:r>
            <w:r w:rsidRPr="009F19B7">
              <w:rPr>
                <w:rFonts w:eastAsia="Arial"/>
                <w:color w:val="000000"/>
                <w:szCs w:val="22"/>
              </w:rPr>
              <w:t xml:space="preserve"> op de huid drukken en wacht op de tweede luide ‘klik’.</w:t>
            </w:r>
            <w:r w:rsidRPr="009F19B7">
              <w:rPr>
                <w:rFonts w:eastAsia="Arial"/>
                <w:b/>
                <w:color w:val="000000"/>
                <w:szCs w:val="22"/>
                <w:lang w:eastAsia="ko-KR"/>
              </w:rPr>
              <w:t xml:space="preserve"> </w:t>
            </w:r>
          </w:p>
        </w:tc>
        <w:tc>
          <w:tcPr>
            <w:tcW w:w="3942" w:type="dxa"/>
          </w:tcPr>
          <w:p w14:paraId="38F25BBF" w14:textId="77777777" w:rsidR="00C9516D" w:rsidRPr="009F19B7" w:rsidRDefault="00C9516D" w:rsidP="00952E7C">
            <w:pPr>
              <w:jc w:val="right"/>
              <w:rPr>
                <w:i/>
                <w:szCs w:val="22"/>
                <w:lang w:eastAsia="ko-KR"/>
              </w:rPr>
            </w:pPr>
            <w:r w:rsidRPr="009F19B7">
              <w:rPr>
                <w:noProof/>
                <w:lang w:eastAsia="ko-KR"/>
              </w:rPr>
              <w:drawing>
                <wp:inline distT="0" distB="0" distL="0" distR="0" wp14:anchorId="44B66E9A" wp14:editId="25BDD6F9">
                  <wp:extent cx="2019844" cy="2483267"/>
                  <wp:effectExtent l="0" t="0" r="0" b="0"/>
                  <wp:docPr id="48" name="그림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041370" cy="2509732"/>
                          </a:xfrm>
                          <a:prstGeom prst="rect">
                            <a:avLst/>
                          </a:prstGeom>
                        </pic:spPr>
                      </pic:pic>
                    </a:graphicData>
                  </a:graphic>
                </wp:inline>
              </w:drawing>
            </w:r>
          </w:p>
          <w:p w14:paraId="3DDF8977" w14:textId="77777777" w:rsidR="002F157D" w:rsidRPr="009F19B7" w:rsidRDefault="002F157D" w:rsidP="00952E7C">
            <w:pPr>
              <w:jc w:val="right"/>
            </w:pPr>
            <w:r w:rsidRPr="009F19B7">
              <w:rPr>
                <w:i/>
                <w:szCs w:val="22"/>
                <w:lang w:eastAsia="ko-KR"/>
              </w:rPr>
              <w:t>Afbeelding F</w:t>
            </w:r>
          </w:p>
        </w:tc>
      </w:tr>
    </w:tbl>
    <w:p w14:paraId="53E2AA39" w14:textId="77777777" w:rsidR="002F157D" w:rsidRPr="009F19B7" w:rsidRDefault="002F157D" w:rsidP="002F157D">
      <w:pPr>
        <w:ind w:right="-2"/>
      </w:pPr>
    </w:p>
    <w:p w14:paraId="39A92FC3" w14:textId="77777777" w:rsidR="002F157D" w:rsidRPr="009F19B7" w:rsidRDefault="002F157D" w:rsidP="002F157D">
      <w:pPr>
        <w:keepNext/>
        <w:textAlignment w:val="baseline"/>
      </w:pPr>
      <w:r w:rsidRPr="009F19B7">
        <w:rPr>
          <w:b/>
          <w:szCs w:val="22"/>
          <w:lang w:eastAsia="ko-KR"/>
        </w:rPr>
        <w:t>11. De injectie afronden (zie</w:t>
      </w:r>
      <w:r w:rsidRPr="009F19B7">
        <w:rPr>
          <w:b/>
          <w:i/>
          <w:szCs w:val="22"/>
          <w:lang w:eastAsia="ko-KR"/>
        </w:rPr>
        <w:t xml:space="preserve"> Afbeelding G</w:t>
      </w:r>
      <w:r w:rsidRPr="009F19B7">
        <w:t>).</w:t>
      </w:r>
    </w:p>
    <w:tbl>
      <w:tblPr>
        <w:tblW w:w="4942" w:type="pct"/>
        <w:tblInd w:w="108" w:type="dxa"/>
        <w:tblLayout w:type="fixed"/>
        <w:tblLook w:val="0000" w:firstRow="0" w:lastRow="0" w:firstColumn="0" w:lastColumn="0" w:noHBand="0" w:noVBand="0"/>
      </w:tblPr>
      <w:tblGrid>
        <w:gridCol w:w="5126"/>
        <w:gridCol w:w="3851"/>
      </w:tblGrid>
      <w:tr w:rsidR="002F157D" w:rsidRPr="009F19B7" w14:paraId="28B69575" w14:textId="77777777" w:rsidTr="0062033C">
        <w:tc>
          <w:tcPr>
            <w:tcW w:w="5248" w:type="dxa"/>
          </w:tcPr>
          <w:p w14:paraId="2A9A2AA0" w14:textId="1E08D6FF" w:rsidR="002F157D" w:rsidRPr="009F19B7" w:rsidRDefault="002F157D" w:rsidP="0076224C">
            <w:pPr>
              <w:numPr>
                <w:ilvl w:val="0"/>
                <w:numId w:val="36"/>
              </w:numPr>
              <w:tabs>
                <w:tab w:val="left" w:pos="567"/>
              </w:tabs>
              <w:ind w:left="577" w:hanging="357"/>
              <w:textAlignment w:val="baseline"/>
            </w:pPr>
            <w:r w:rsidRPr="009F19B7">
              <w:rPr>
                <w:rFonts w:eastAsia="Arial"/>
                <w:color w:val="000000"/>
                <w:szCs w:val="22"/>
              </w:rPr>
              <w:t xml:space="preserve">Nadat u de tweede luide ‘klik’ heeft gehoord, </w:t>
            </w:r>
            <w:r w:rsidRPr="009F19B7">
              <w:rPr>
                <w:rFonts w:eastAsia="Arial"/>
                <w:b/>
                <w:bCs/>
                <w:color w:val="000000"/>
                <w:szCs w:val="22"/>
              </w:rPr>
              <w:t>blijft u de pen nog stevig op de huid drukken en telt u langzaam minstens tot vijf</w:t>
            </w:r>
            <w:r w:rsidRPr="009F19B7">
              <w:rPr>
                <w:rFonts w:eastAsia="Arial"/>
                <w:color w:val="000000"/>
                <w:szCs w:val="22"/>
              </w:rPr>
              <w:t xml:space="preserve"> om ervoor </w:t>
            </w:r>
            <w:r w:rsidR="00360E8E" w:rsidRPr="009F19B7">
              <w:rPr>
                <w:rFonts w:eastAsia="Arial"/>
                <w:color w:val="000000"/>
                <w:szCs w:val="22"/>
              </w:rPr>
              <w:t>t</w:t>
            </w:r>
            <w:r w:rsidRPr="009F19B7">
              <w:rPr>
                <w:rFonts w:eastAsia="Arial"/>
                <w:color w:val="000000"/>
                <w:szCs w:val="22"/>
              </w:rPr>
              <w:t>e zorgen dat u de hele dosis toedient.</w:t>
            </w:r>
          </w:p>
        </w:tc>
        <w:tc>
          <w:tcPr>
            <w:tcW w:w="3942" w:type="dxa"/>
          </w:tcPr>
          <w:p w14:paraId="7EECDDCD" w14:textId="77777777" w:rsidR="00C9516D" w:rsidRPr="009F19B7" w:rsidRDefault="00C9516D" w:rsidP="00952E7C">
            <w:pPr>
              <w:jc w:val="right"/>
              <w:rPr>
                <w:i/>
                <w:szCs w:val="22"/>
                <w:lang w:eastAsia="ko-KR"/>
              </w:rPr>
            </w:pPr>
            <w:r w:rsidRPr="009F19B7">
              <w:rPr>
                <w:noProof/>
                <w:lang w:eastAsia="ko-KR"/>
              </w:rPr>
              <w:drawing>
                <wp:inline distT="0" distB="0" distL="0" distR="0" wp14:anchorId="60060F63" wp14:editId="63892400">
                  <wp:extent cx="2038805" cy="2488632"/>
                  <wp:effectExtent l="0" t="0" r="0" b="6985"/>
                  <wp:docPr id="49" name="그림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042389" cy="2493007"/>
                          </a:xfrm>
                          <a:prstGeom prst="rect">
                            <a:avLst/>
                          </a:prstGeom>
                        </pic:spPr>
                      </pic:pic>
                    </a:graphicData>
                  </a:graphic>
                </wp:inline>
              </w:drawing>
            </w:r>
          </w:p>
          <w:p w14:paraId="07A6E547" w14:textId="77777777" w:rsidR="002F157D" w:rsidRPr="009F19B7" w:rsidRDefault="002F157D" w:rsidP="00952E7C">
            <w:pPr>
              <w:jc w:val="right"/>
            </w:pPr>
            <w:r w:rsidRPr="009F19B7">
              <w:rPr>
                <w:i/>
                <w:szCs w:val="22"/>
                <w:lang w:eastAsia="ko-KR"/>
              </w:rPr>
              <w:t>Afbeelding G</w:t>
            </w:r>
          </w:p>
        </w:tc>
      </w:tr>
    </w:tbl>
    <w:p w14:paraId="7F9079F9" w14:textId="77777777" w:rsidR="002F157D" w:rsidRPr="009F19B7" w:rsidRDefault="002F157D" w:rsidP="002F157D">
      <w:pPr>
        <w:ind w:right="-2"/>
      </w:pPr>
    </w:p>
    <w:p w14:paraId="64A448CE" w14:textId="40B3C1DB" w:rsidR="002F157D" w:rsidRPr="009F19B7" w:rsidRDefault="002F157D" w:rsidP="00420F89">
      <w:pPr>
        <w:keepNext/>
        <w:widowControl w:val="0"/>
        <w:textAlignment w:val="baseline"/>
      </w:pPr>
      <w:r w:rsidRPr="009F19B7">
        <w:rPr>
          <w:b/>
          <w:szCs w:val="22"/>
          <w:lang w:eastAsia="ko-KR"/>
        </w:rPr>
        <w:lastRenderedPageBreak/>
        <w:t>12. Haal de pen van de injectieplaats</w:t>
      </w:r>
      <w:r w:rsidRPr="009F19B7">
        <w:t>.</w:t>
      </w:r>
    </w:p>
    <w:tbl>
      <w:tblPr>
        <w:tblW w:w="4942" w:type="pct"/>
        <w:tblInd w:w="108" w:type="dxa"/>
        <w:tblLayout w:type="fixed"/>
        <w:tblLook w:val="0000" w:firstRow="0" w:lastRow="0" w:firstColumn="0" w:lastColumn="0" w:noHBand="0" w:noVBand="0"/>
      </w:tblPr>
      <w:tblGrid>
        <w:gridCol w:w="5126"/>
        <w:gridCol w:w="3851"/>
      </w:tblGrid>
      <w:tr w:rsidR="002F157D" w:rsidRPr="009F19B7" w14:paraId="03273C3D" w14:textId="77777777" w:rsidTr="0062033C">
        <w:tc>
          <w:tcPr>
            <w:tcW w:w="5248" w:type="dxa"/>
          </w:tcPr>
          <w:p w14:paraId="0D89F0B7" w14:textId="52D80B14" w:rsidR="002F157D" w:rsidRPr="009F19B7" w:rsidRDefault="002F157D" w:rsidP="00420F89">
            <w:pPr>
              <w:keepNext/>
              <w:numPr>
                <w:ilvl w:val="0"/>
                <w:numId w:val="34"/>
              </w:numPr>
              <w:tabs>
                <w:tab w:val="left" w:pos="567"/>
              </w:tabs>
              <w:textAlignment w:val="baseline"/>
            </w:pPr>
            <w:r w:rsidRPr="009F19B7">
              <w:rPr>
                <w:rFonts w:eastAsia="Arial"/>
                <w:color w:val="000000"/>
                <w:szCs w:val="22"/>
              </w:rPr>
              <w:t xml:space="preserve">Kijk naar de pen en bevestig dat de olijfgroene </w:t>
            </w:r>
            <w:r w:rsidR="00360E8E" w:rsidRPr="009F19B7">
              <w:rPr>
                <w:rFonts w:eastAsia="Arial"/>
                <w:color w:val="000000"/>
                <w:szCs w:val="22"/>
              </w:rPr>
              <w:t xml:space="preserve">zuiger </w:t>
            </w:r>
            <w:r w:rsidRPr="009F19B7">
              <w:rPr>
                <w:rFonts w:eastAsia="Arial"/>
                <w:color w:val="000000"/>
                <w:szCs w:val="22"/>
              </w:rPr>
              <w:t>het hele kijk</w:t>
            </w:r>
            <w:r w:rsidR="00360E8E" w:rsidRPr="009F19B7">
              <w:rPr>
                <w:rFonts w:eastAsia="Arial"/>
                <w:color w:val="000000"/>
                <w:szCs w:val="22"/>
              </w:rPr>
              <w:t>raam</w:t>
            </w:r>
            <w:r w:rsidRPr="009F19B7">
              <w:rPr>
                <w:rFonts w:eastAsia="Arial"/>
                <w:color w:val="000000"/>
                <w:szCs w:val="22"/>
              </w:rPr>
              <w:t xml:space="preserve"> vult.</w:t>
            </w:r>
          </w:p>
          <w:p w14:paraId="7FE442D7" w14:textId="77777777" w:rsidR="002F157D" w:rsidRPr="009F19B7" w:rsidRDefault="002F157D" w:rsidP="00420F89">
            <w:pPr>
              <w:keepNext/>
              <w:numPr>
                <w:ilvl w:val="0"/>
                <w:numId w:val="36"/>
              </w:numPr>
              <w:tabs>
                <w:tab w:val="left" w:pos="567"/>
              </w:tabs>
              <w:ind w:left="577" w:hanging="357"/>
              <w:textAlignment w:val="baseline"/>
            </w:pPr>
            <w:r w:rsidRPr="009F19B7">
              <w:rPr>
                <w:rFonts w:eastAsia="Arial"/>
                <w:color w:val="000000"/>
                <w:szCs w:val="22"/>
              </w:rPr>
              <w:t xml:space="preserve">Til de pen op van de injectieplaats (zie </w:t>
            </w:r>
            <w:r w:rsidRPr="009F19B7">
              <w:rPr>
                <w:rFonts w:eastAsia="Arial"/>
                <w:i/>
                <w:iCs/>
                <w:color w:val="000000"/>
                <w:szCs w:val="22"/>
              </w:rPr>
              <w:t>Afbeelding</w:t>
            </w:r>
            <w:r w:rsidRPr="009F19B7">
              <w:rPr>
                <w:rFonts w:eastAsia="Arial"/>
                <w:i/>
                <w:color w:val="000000"/>
                <w:szCs w:val="22"/>
              </w:rPr>
              <w:t xml:space="preserve"> H</w:t>
            </w:r>
            <w:r w:rsidRPr="009F19B7">
              <w:rPr>
                <w:rFonts w:eastAsia="Arial"/>
                <w:color w:val="000000"/>
                <w:szCs w:val="22"/>
              </w:rPr>
              <w:t>).</w:t>
            </w:r>
          </w:p>
          <w:p w14:paraId="72E5324E" w14:textId="77777777" w:rsidR="002F157D" w:rsidRPr="009F19B7" w:rsidRDefault="002F157D" w:rsidP="00420F89">
            <w:pPr>
              <w:keepNext/>
              <w:numPr>
                <w:ilvl w:val="0"/>
                <w:numId w:val="36"/>
              </w:numPr>
              <w:tabs>
                <w:tab w:val="left" w:pos="567"/>
              </w:tabs>
              <w:ind w:left="577" w:hanging="357"/>
              <w:textAlignment w:val="baseline"/>
            </w:pPr>
            <w:r w:rsidRPr="009F19B7">
              <w:rPr>
                <w:rFonts w:eastAsia="Times New Roman"/>
                <w:color w:val="000000"/>
                <w:spacing w:val="-2"/>
                <w:szCs w:val="22"/>
                <w:lang w:eastAsia="ko-KR"/>
              </w:rPr>
              <w:t>Druk voorzichtig een watje of gaasje op de injectieplaats en plak zo nodig een pleister.</w:t>
            </w:r>
          </w:p>
          <w:p w14:paraId="5DC7D272" w14:textId="77777777" w:rsidR="002F157D" w:rsidRPr="009F19B7" w:rsidRDefault="002F157D" w:rsidP="00420F89">
            <w:pPr>
              <w:keepNext/>
              <w:ind w:left="-108"/>
              <w:textAlignment w:val="baseline"/>
            </w:pPr>
            <w:r w:rsidRPr="009F19B7">
              <w:rPr>
                <w:rFonts w:eastAsia="Arial"/>
                <w:b/>
                <w:bCs/>
                <w:color w:val="000000"/>
                <w:szCs w:val="22"/>
              </w:rPr>
              <w:t xml:space="preserve">Niet </w:t>
            </w:r>
            <w:r w:rsidRPr="009F19B7">
              <w:rPr>
                <w:rFonts w:eastAsia="Arial"/>
                <w:color w:val="000000"/>
                <w:szCs w:val="22"/>
              </w:rPr>
              <w:t>over de injectieplaats wrijven.</w:t>
            </w:r>
          </w:p>
          <w:p w14:paraId="55E13FD9" w14:textId="093027D9" w:rsidR="002F157D" w:rsidRPr="009F19B7" w:rsidRDefault="002F157D" w:rsidP="00420F89">
            <w:pPr>
              <w:keepNext/>
              <w:ind w:left="-108"/>
              <w:textAlignment w:val="baseline"/>
            </w:pPr>
            <w:r w:rsidRPr="009F19B7">
              <w:rPr>
                <w:rFonts w:eastAsia="Arial"/>
                <w:i/>
                <w:iCs/>
                <w:szCs w:val="22"/>
              </w:rPr>
              <w:t xml:space="preserve">Let op: Nadat u de pen van de injectieplaats haalt, wordt de naald automatisch afgedekt (zie Afbeelding I). Let op: </w:t>
            </w:r>
            <w:r w:rsidR="00390F00" w:rsidRPr="009F19B7">
              <w:rPr>
                <w:rFonts w:eastAsia="Arial"/>
                <w:i/>
                <w:iCs/>
                <w:szCs w:val="22"/>
              </w:rPr>
              <w:t>A</w:t>
            </w:r>
            <w:r w:rsidRPr="009F19B7">
              <w:rPr>
                <w:rFonts w:eastAsia="Arial"/>
                <w:i/>
                <w:iCs/>
                <w:szCs w:val="22"/>
              </w:rPr>
              <w:t xml:space="preserve">ls de olijfgroene </w:t>
            </w:r>
            <w:r w:rsidR="00360E8E" w:rsidRPr="009F19B7">
              <w:rPr>
                <w:rFonts w:eastAsia="Arial"/>
                <w:i/>
                <w:iCs/>
                <w:szCs w:val="22"/>
              </w:rPr>
              <w:t xml:space="preserve">zuiger </w:t>
            </w:r>
            <w:r w:rsidRPr="009F19B7">
              <w:rPr>
                <w:rFonts w:eastAsia="Arial"/>
                <w:i/>
                <w:iCs/>
                <w:szCs w:val="22"/>
              </w:rPr>
              <w:t>niet het hele kijk</w:t>
            </w:r>
            <w:r w:rsidR="00360E8E" w:rsidRPr="009F19B7">
              <w:rPr>
                <w:rFonts w:eastAsia="Arial"/>
                <w:i/>
                <w:iCs/>
                <w:szCs w:val="22"/>
              </w:rPr>
              <w:t>raam</w:t>
            </w:r>
            <w:r w:rsidRPr="009F19B7">
              <w:rPr>
                <w:rFonts w:eastAsia="Arial"/>
                <w:i/>
                <w:iCs/>
                <w:szCs w:val="22"/>
              </w:rPr>
              <w:t xml:space="preserve"> vult, heeft u niet de volledige dosis gekregen. De pen mag in dit geval niet opnieuw gebruikt worden. Bel meteen uw zorgverlener.</w:t>
            </w:r>
          </w:p>
        </w:tc>
        <w:tc>
          <w:tcPr>
            <w:tcW w:w="3942" w:type="dxa"/>
          </w:tcPr>
          <w:p w14:paraId="1F370871" w14:textId="77777777" w:rsidR="002F157D" w:rsidRPr="009F19B7" w:rsidRDefault="00DF3FF8" w:rsidP="00420F89">
            <w:pPr>
              <w:keepNext/>
              <w:ind w:left="-2"/>
              <w:jc w:val="right"/>
              <w:rPr>
                <w:i/>
                <w:szCs w:val="22"/>
                <w:lang w:eastAsia="ko-KR"/>
              </w:rPr>
            </w:pPr>
            <w:r w:rsidRPr="009F19B7">
              <w:rPr>
                <w:i/>
                <w:noProof/>
                <w:szCs w:val="22"/>
                <w:lang w:eastAsia="ko-KR"/>
              </w:rPr>
              <w:drawing>
                <wp:inline distT="0" distB="0" distL="0" distR="0" wp14:anchorId="1D4B94DE" wp14:editId="779ADCDD">
                  <wp:extent cx="2005330" cy="2481580"/>
                  <wp:effectExtent l="19050" t="19050" r="0" b="0"/>
                  <wp:docPr id="50" name="그림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05330" cy="2481580"/>
                          </a:xfrm>
                          <a:prstGeom prst="rect">
                            <a:avLst/>
                          </a:prstGeom>
                          <a:solidFill>
                            <a:srgbClr val="FFFFFF"/>
                          </a:solidFill>
                          <a:ln w="9525" cmpd="sng">
                            <a:solidFill>
                              <a:srgbClr val="000000"/>
                            </a:solidFill>
                            <a:miter lim="800000"/>
                            <a:headEnd/>
                            <a:tailEnd/>
                          </a:ln>
                          <a:effectLst/>
                        </pic:spPr>
                      </pic:pic>
                    </a:graphicData>
                  </a:graphic>
                </wp:inline>
              </w:drawing>
            </w:r>
          </w:p>
          <w:p w14:paraId="6FA2E449" w14:textId="77777777" w:rsidR="002F157D" w:rsidRPr="009F19B7" w:rsidRDefault="002F157D" w:rsidP="00420F89">
            <w:pPr>
              <w:keepNext/>
              <w:ind w:left="-2"/>
              <w:jc w:val="right"/>
            </w:pPr>
            <w:r w:rsidRPr="009F19B7">
              <w:rPr>
                <w:i/>
                <w:szCs w:val="22"/>
                <w:lang w:eastAsia="ko-KR"/>
              </w:rPr>
              <w:t>Afbeelding H</w:t>
            </w:r>
          </w:p>
          <w:p w14:paraId="571CB3B6" w14:textId="77777777" w:rsidR="002F157D" w:rsidRPr="009F19B7" w:rsidRDefault="002F157D" w:rsidP="00420F89">
            <w:pPr>
              <w:keepNext/>
              <w:ind w:left="-2"/>
              <w:jc w:val="right"/>
              <w:rPr>
                <w:i/>
                <w:szCs w:val="22"/>
                <w:lang w:eastAsia="ko-KR"/>
              </w:rPr>
            </w:pPr>
          </w:p>
        </w:tc>
      </w:tr>
      <w:tr w:rsidR="002F157D" w:rsidRPr="009F19B7" w14:paraId="22F914D0" w14:textId="77777777" w:rsidTr="0062033C">
        <w:tc>
          <w:tcPr>
            <w:tcW w:w="5248" w:type="dxa"/>
          </w:tcPr>
          <w:p w14:paraId="133EB1F3" w14:textId="77777777" w:rsidR="002F157D" w:rsidRPr="009F19B7" w:rsidRDefault="002F157D" w:rsidP="00420F89">
            <w:pPr>
              <w:keepNext/>
              <w:snapToGrid w:val="0"/>
              <w:textAlignment w:val="baseline"/>
              <w:rPr>
                <w:rFonts w:eastAsia="Arial"/>
                <w:i/>
                <w:color w:val="000000"/>
                <w:szCs w:val="22"/>
                <w:lang w:eastAsia="ko-KR"/>
              </w:rPr>
            </w:pPr>
          </w:p>
        </w:tc>
        <w:tc>
          <w:tcPr>
            <w:tcW w:w="3942" w:type="dxa"/>
          </w:tcPr>
          <w:p w14:paraId="0B1810C9" w14:textId="53ABA0AA" w:rsidR="00C9516D" w:rsidRPr="009F19B7" w:rsidRDefault="00C9516D" w:rsidP="00420F89">
            <w:pPr>
              <w:keepNext/>
              <w:jc w:val="right"/>
              <w:rPr>
                <w:i/>
                <w:lang w:eastAsia="ko-KR"/>
              </w:rPr>
            </w:pPr>
          </w:p>
          <w:p w14:paraId="3CF876F9" w14:textId="0CA13149" w:rsidR="002F157D" w:rsidRPr="009F19B7" w:rsidRDefault="008D1E5C" w:rsidP="00420F89">
            <w:pPr>
              <w:keepNext/>
              <w:jc w:val="right"/>
            </w:pPr>
            <w:r w:rsidRPr="009F19B7">
              <w:rPr>
                <w:i/>
                <w:noProof/>
                <w:lang w:eastAsia="ko-KR"/>
              </w:rPr>
              <w:drawing>
                <wp:inline distT="0" distB="0" distL="0" distR="0" wp14:anchorId="5C8B94DF" wp14:editId="0305B298">
                  <wp:extent cx="2023745" cy="2493645"/>
                  <wp:effectExtent l="0" t="0" r="0" b="1905"/>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23745" cy="2493645"/>
                          </a:xfrm>
                          <a:prstGeom prst="rect">
                            <a:avLst/>
                          </a:prstGeom>
                          <a:noFill/>
                        </pic:spPr>
                      </pic:pic>
                    </a:graphicData>
                  </a:graphic>
                </wp:inline>
              </w:drawing>
            </w:r>
            <w:r w:rsidR="002F157D" w:rsidRPr="009F19B7">
              <w:rPr>
                <w:i/>
                <w:lang w:eastAsia="ko-KR"/>
              </w:rPr>
              <w:t>Afbeelding I</w:t>
            </w:r>
          </w:p>
        </w:tc>
      </w:tr>
    </w:tbl>
    <w:p w14:paraId="48A027AF" w14:textId="3A299532" w:rsidR="002F157D" w:rsidRPr="009F19B7" w:rsidRDefault="002F157D" w:rsidP="002F157D">
      <w:pPr>
        <w:ind w:right="-2"/>
      </w:pPr>
    </w:p>
    <w:p w14:paraId="431F4049" w14:textId="77777777" w:rsidR="002F157D" w:rsidRPr="009F19B7" w:rsidRDefault="002F157D" w:rsidP="00420F89">
      <w:pPr>
        <w:keepNext/>
        <w:widowControl w:val="0"/>
      </w:pPr>
      <w:r w:rsidRPr="009F19B7">
        <w:rPr>
          <w:b/>
          <w:szCs w:val="22"/>
          <w:lang w:eastAsia="ko-KR"/>
        </w:rPr>
        <w:lastRenderedPageBreak/>
        <w:t>Na de injectie</w:t>
      </w:r>
    </w:p>
    <w:p w14:paraId="20F216F3" w14:textId="77777777" w:rsidR="002F157D" w:rsidRPr="009F19B7" w:rsidRDefault="002F157D" w:rsidP="00420F89">
      <w:pPr>
        <w:keepNext/>
        <w:widowControl w:val="0"/>
        <w:rPr>
          <w:b/>
          <w:szCs w:val="22"/>
          <w:lang w:eastAsia="ko-KR"/>
        </w:rPr>
      </w:pPr>
    </w:p>
    <w:p w14:paraId="0267275F" w14:textId="77777777" w:rsidR="002F157D" w:rsidRPr="009F19B7" w:rsidRDefault="002F157D" w:rsidP="00420F89">
      <w:pPr>
        <w:keepNext/>
        <w:widowControl w:val="0"/>
      </w:pPr>
      <w:r w:rsidRPr="009F19B7">
        <w:rPr>
          <w:b/>
          <w:szCs w:val="22"/>
          <w:lang w:eastAsia="ko-KR"/>
        </w:rPr>
        <w:t xml:space="preserve">13. Gooi de pen weg (zie </w:t>
      </w:r>
      <w:r w:rsidRPr="009F19B7">
        <w:rPr>
          <w:b/>
          <w:i/>
          <w:iCs/>
          <w:szCs w:val="22"/>
          <w:lang w:eastAsia="ko-KR"/>
        </w:rPr>
        <w:t>Afbeelding</w:t>
      </w:r>
      <w:r w:rsidRPr="009F19B7">
        <w:rPr>
          <w:b/>
          <w:i/>
          <w:szCs w:val="22"/>
          <w:lang w:eastAsia="ko-KR"/>
        </w:rPr>
        <w:t xml:space="preserve"> J</w:t>
      </w:r>
      <w:r w:rsidRPr="009F19B7">
        <w:t>).</w:t>
      </w:r>
    </w:p>
    <w:tbl>
      <w:tblPr>
        <w:tblW w:w="4942" w:type="pct"/>
        <w:tblInd w:w="108" w:type="dxa"/>
        <w:tblLayout w:type="fixed"/>
        <w:tblLook w:val="0000" w:firstRow="0" w:lastRow="0" w:firstColumn="0" w:lastColumn="0" w:noHBand="0" w:noVBand="0"/>
      </w:tblPr>
      <w:tblGrid>
        <w:gridCol w:w="5618"/>
        <w:gridCol w:w="3359"/>
      </w:tblGrid>
      <w:tr w:rsidR="002F157D" w:rsidRPr="009F19B7" w14:paraId="2BFB4AA0" w14:textId="77777777" w:rsidTr="0062033C">
        <w:trPr>
          <w:trHeight w:val="4121"/>
        </w:trPr>
        <w:tc>
          <w:tcPr>
            <w:tcW w:w="5753" w:type="dxa"/>
          </w:tcPr>
          <w:p w14:paraId="4A5E18BD" w14:textId="77777777" w:rsidR="002F157D" w:rsidRPr="009F19B7" w:rsidRDefault="002F157D" w:rsidP="00420F89">
            <w:pPr>
              <w:keepNext/>
              <w:widowControl w:val="0"/>
              <w:numPr>
                <w:ilvl w:val="0"/>
                <w:numId w:val="73"/>
              </w:numPr>
              <w:tabs>
                <w:tab w:val="left" w:pos="567"/>
              </w:tabs>
              <w:ind w:left="577" w:hanging="357"/>
              <w:textAlignment w:val="baseline"/>
            </w:pPr>
            <w:r w:rsidRPr="009F19B7">
              <w:rPr>
                <w:rFonts w:eastAsia="Arial"/>
                <w:color w:val="000000"/>
                <w:spacing w:val="-2"/>
                <w:szCs w:val="22"/>
              </w:rPr>
              <w:t>Doe de gebruikte pen meteen na gebruik in een goedgekeurde naaldencontainer.</w:t>
            </w:r>
          </w:p>
          <w:p w14:paraId="16E7F178" w14:textId="77777777" w:rsidR="002F157D" w:rsidRPr="009F19B7" w:rsidRDefault="002F157D" w:rsidP="00420F89">
            <w:pPr>
              <w:keepNext/>
              <w:widowControl w:val="0"/>
              <w:numPr>
                <w:ilvl w:val="0"/>
                <w:numId w:val="73"/>
              </w:numPr>
              <w:tabs>
                <w:tab w:val="left" w:pos="567"/>
              </w:tabs>
              <w:ind w:left="577" w:hanging="357"/>
              <w:textAlignment w:val="baseline"/>
            </w:pPr>
            <w:r w:rsidRPr="009F19B7">
              <w:rPr>
                <w:rFonts w:eastAsia="Arial"/>
                <w:color w:val="000000"/>
                <w:spacing w:val="-1"/>
                <w:szCs w:val="22"/>
              </w:rPr>
              <w:t>Als u geen goedgekeurde naaldencontainer heeft, mag u een normale container gebruiken die:</w:t>
            </w:r>
          </w:p>
          <w:p w14:paraId="5B2734CD" w14:textId="77777777" w:rsidR="002F157D" w:rsidRPr="009F19B7" w:rsidRDefault="002F157D" w:rsidP="00420F89">
            <w:pPr>
              <w:keepNext/>
              <w:widowControl w:val="0"/>
              <w:numPr>
                <w:ilvl w:val="0"/>
                <w:numId w:val="20"/>
              </w:numPr>
              <w:tabs>
                <w:tab w:val="clear" w:pos="567"/>
                <w:tab w:val="left" w:pos="-1210"/>
                <w:tab w:val="num" w:pos="1134"/>
              </w:tabs>
              <w:ind w:left="1134"/>
            </w:pPr>
            <w:r w:rsidRPr="009F19B7">
              <w:rPr>
                <w:lang w:eastAsia="ko-KR"/>
              </w:rPr>
              <w:t>gemaakt is van stevig plastic;</w:t>
            </w:r>
          </w:p>
          <w:p w14:paraId="0A217CC2" w14:textId="77777777" w:rsidR="002F157D" w:rsidRPr="009F19B7" w:rsidRDefault="002F157D" w:rsidP="00420F89">
            <w:pPr>
              <w:keepNext/>
              <w:widowControl w:val="0"/>
              <w:numPr>
                <w:ilvl w:val="0"/>
                <w:numId w:val="20"/>
              </w:numPr>
              <w:tabs>
                <w:tab w:val="clear" w:pos="567"/>
                <w:tab w:val="left" w:pos="-1210"/>
                <w:tab w:val="num" w:pos="1134"/>
              </w:tabs>
              <w:ind w:left="1134"/>
            </w:pPr>
            <w:r w:rsidRPr="009F19B7">
              <w:rPr>
                <w:lang w:eastAsia="ko-KR"/>
              </w:rPr>
              <w:t>afgesloten kan worden met een stevig, strak passend, prikwerend deksel waar geen scherpe objecten doorheen kunnen prikken;</w:t>
            </w:r>
          </w:p>
          <w:p w14:paraId="41BBE19D" w14:textId="77777777" w:rsidR="002F157D" w:rsidRPr="009F19B7" w:rsidRDefault="002F157D" w:rsidP="00420F89">
            <w:pPr>
              <w:keepNext/>
              <w:widowControl w:val="0"/>
              <w:numPr>
                <w:ilvl w:val="0"/>
                <w:numId w:val="20"/>
              </w:numPr>
              <w:tabs>
                <w:tab w:val="clear" w:pos="567"/>
                <w:tab w:val="left" w:pos="-1210"/>
                <w:tab w:val="num" w:pos="1134"/>
              </w:tabs>
              <w:ind w:left="1134"/>
            </w:pPr>
            <w:r w:rsidRPr="009F19B7">
              <w:rPr>
                <w:lang w:eastAsia="ko-KR"/>
              </w:rPr>
              <w:t>rechtop en stabiel staat bij gebruik</w:t>
            </w:r>
            <w:r w:rsidR="0062033C" w:rsidRPr="009F19B7">
              <w:rPr>
                <w:lang w:eastAsia="ko-KR"/>
              </w:rPr>
              <w:t>;</w:t>
            </w:r>
          </w:p>
          <w:p w14:paraId="5FCB1448" w14:textId="77777777" w:rsidR="002F157D" w:rsidRPr="009F19B7" w:rsidRDefault="002F157D" w:rsidP="00420F89">
            <w:pPr>
              <w:keepNext/>
              <w:widowControl w:val="0"/>
              <w:numPr>
                <w:ilvl w:val="0"/>
                <w:numId w:val="20"/>
              </w:numPr>
              <w:tabs>
                <w:tab w:val="clear" w:pos="567"/>
                <w:tab w:val="left" w:pos="-1210"/>
                <w:tab w:val="num" w:pos="1134"/>
              </w:tabs>
              <w:ind w:left="1134"/>
            </w:pPr>
            <w:r w:rsidRPr="009F19B7">
              <w:rPr>
                <w:lang w:eastAsia="ko-KR"/>
              </w:rPr>
              <w:t>lekwerend is; en</w:t>
            </w:r>
          </w:p>
          <w:p w14:paraId="0CD5FC9B" w14:textId="0BD4C69E" w:rsidR="002F157D" w:rsidRPr="009F19B7" w:rsidRDefault="002F157D" w:rsidP="00420F89">
            <w:pPr>
              <w:keepNext/>
              <w:widowControl w:val="0"/>
              <w:numPr>
                <w:ilvl w:val="0"/>
                <w:numId w:val="20"/>
              </w:numPr>
              <w:tabs>
                <w:tab w:val="clear" w:pos="567"/>
                <w:tab w:val="left" w:pos="-1210"/>
                <w:tab w:val="num" w:pos="1134"/>
              </w:tabs>
              <w:ind w:left="1134"/>
            </w:pPr>
            <w:r w:rsidRPr="009F19B7">
              <w:rPr>
                <w:lang w:eastAsia="ko-KR"/>
              </w:rPr>
              <w:t xml:space="preserve">goed gelabeld is om te waarschuwen </w:t>
            </w:r>
            <w:r w:rsidR="0056494B" w:rsidRPr="009F19B7">
              <w:rPr>
                <w:lang w:eastAsia="ko-KR"/>
              </w:rPr>
              <w:t xml:space="preserve">voor </w:t>
            </w:r>
            <w:r w:rsidRPr="009F19B7">
              <w:rPr>
                <w:lang w:eastAsia="ko-KR"/>
              </w:rPr>
              <w:t>gevaarlijk afval dat erin zit.</w:t>
            </w:r>
          </w:p>
          <w:p w14:paraId="08486FBF" w14:textId="77777777" w:rsidR="002F157D" w:rsidRPr="009F19B7" w:rsidRDefault="002F157D" w:rsidP="00420F89">
            <w:pPr>
              <w:keepNext/>
              <w:widowControl w:val="0"/>
              <w:numPr>
                <w:ilvl w:val="0"/>
                <w:numId w:val="73"/>
              </w:numPr>
              <w:tabs>
                <w:tab w:val="left" w:pos="567"/>
              </w:tabs>
              <w:ind w:left="577" w:hanging="357"/>
              <w:textAlignment w:val="baseline"/>
            </w:pPr>
            <w:r w:rsidRPr="009F19B7">
              <w:rPr>
                <w:rFonts w:eastAsia="Arial"/>
                <w:color w:val="000000"/>
                <w:spacing w:val="-1"/>
                <w:szCs w:val="22"/>
              </w:rPr>
              <w:t>Wanneer uw naaldencontainer bijna vol is, dient u deze af te voeren volgens de lokale regelgeving.</w:t>
            </w:r>
          </w:p>
          <w:p w14:paraId="5DF3B705" w14:textId="77777777" w:rsidR="002F157D" w:rsidRPr="009F19B7" w:rsidRDefault="002F157D" w:rsidP="00420F89">
            <w:pPr>
              <w:keepNext/>
              <w:widowControl w:val="0"/>
              <w:ind w:left="-108"/>
              <w:textAlignment w:val="baseline"/>
            </w:pPr>
            <w:r w:rsidRPr="009F19B7">
              <w:rPr>
                <w:rFonts w:eastAsia="Arial"/>
                <w:color w:val="000000"/>
                <w:szCs w:val="22"/>
              </w:rPr>
              <w:t xml:space="preserve">Doe de dop </w:t>
            </w:r>
            <w:r w:rsidRPr="009F19B7">
              <w:rPr>
                <w:rFonts w:eastAsia="Arial"/>
                <w:b/>
                <w:bCs/>
                <w:color w:val="000000"/>
                <w:szCs w:val="22"/>
              </w:rPr>
              <w:t>nie</w:t>
            </w:r>
            <w:r w:rsidRPr="009F19B7">
              <w:rPr>
                <w:rFonts w:eastAsia="Arial"/>
                <w:b/>
                <w:color w:val="000000"/>
                <w:szCs w:val="22"/>
              </w:rPr>
              <w:t>t</w:t>
            </w:r>
            <w:r w:rsidRPr="009F19B7">
              <w:rPr>
                <w:rFonts w:eastAsia="Arial"/>
                <w:color w:val="000000"/>
                <w:szCs w:val="22"/>
              </w:rPr>
              <w:t xml:space="preserve"> terug op de pen.</w:t>
            </w:r>
          </w:p>
          <w:p w14:paraId="69C12357" w14:textId="77777777" w:rsidR="002F157D" w:rsidRPr="009F19B7" w:rsidRDefault="002F157D" w:rsidP="00420F89">
            <w:pPr>
              <w:keepNext/>
              <w:widowControl w:val="0"/>
              <w:ind w:left="-108"/>
              <w:textAlignment w:val="baseline"/>
            </w:pPr>
            <w:r w:rsidRPr="009F19B7">
              <w:rPr>
                <w:rFonts w:eastAsia="SimSun"/>
                <w:i/>
                <w:iCs/>
                <w:szCs w:val="22"/>
                <w:lang w:eastAsia="ko-KR"/>
              </w:rPr>
              <w:t>Let op: De pen en naaldencontainer buiten het zicht en bereik van kinderen houden.</w:t>
            </w:r>
          </w:p>
        </w:tc>
        <w:tc>
          <w:tcPr>
            <w:tcW w:w="3437" w:type="dxa"/>
          </w:tcPr>
          <w:p w14:paraId="5A2ED2F7" w14:textId="77777777" w:rsidR="002F157D" w:rsidRPr="009F19B7" w:rsidRDefault="00DF3FF8" w:rsidP="00420F89">
            <w:pPr>
              <w:keepNext/>
              <w:widowControl w:val="0"/>
              <w:jc w:val="right"/>
              <w:textAlignment w:val="baseline"/>
              <w:rPr>
                <w:i/>
                <w:color w:val="000000"/>
                <w:szCs w:val="22"/>
                <w:lang w:eastAsia="ko-KR"/>
              </w:rPr>
            </w:pPr>
            <w:r w:rsidRPr="009F19B7">
              <w:rPr>
                <w:i/>
                <w:noProof/>
                <w:szCs w:val="22"/>
                <w:lang w:eastAsia="ko-KR"/>
              </w:rPr>
              <w:drawing>
                <wp:inline distT="0" distB="0" distL="0" distR="0" wp14:anchorId="516024F2" wp14:editId="7076423C">
                  <wp:extent cx="2005330" cy="2481580"/>
                  <wp:effectExtent l="19050" t="19050" r="0" b="0"/>
                  <wp:docPr id="52" name="그림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05330" cy="2481580"/>
                          </a:xfrm>
                          <a:prstGeom prst="rect">
                            <a:avLst/>
                          </a:prstGeom>
                          <a:solidFill>
                            <a:srgbClr val="FFFFFF"/>
                          </a:solidFill>
                          <a:ln w="9525" cmpd="sng">
                            <a:solidFill>
                              <a:srgbClr val="000000"/>
                            </a:solidFill>
                            <a:miter lim="800000"/>
                            <a:headEnd/>
                            <a:tailEnd/>
                          </a:ln>
                          <a:effectLst/>
                        </pic:spPr>
                      </pic:pic>
                    </a:graphicData>
                  </a:graphic>
                </wp:inline>
              </w:drawing>
            </w:r>
          </w:p>
          <w:p w14:paraId="09EEDF5B" w14:textId="77777777" w:rsidR="002F157D" w:rsidRPr="009F19B7" w:rsidRDefault="002F157D" w:rsidP="00420F89">
            <w:pPr>
              <w:keepNext/>
              <w:widowControl w:val="0"/>
              <w:ind w:firstLine="1736"/>
              <w:jc w:val="right"/>
              <w:textAlignment w:val="baseline"/>
            </w:pPr>
            <w:r w:rsidRPr="009F19B7">
              <w:rPr>
                <w:i/>
                <w:color w:val="000000"/>
                <w:szCs w:val="22"/>
                <w:lang w:eastAsia="ko-KR"/>
              </w:rPr>
              <w:t>Afbeelding J</w:t>
            </w:r>
          </w:p>
        </w:tc>
      </w:tr>
    </w:tbl>
    <w:p w14:paraId="626AA82D" w14:textId="77777777" w:rsidR="002F157D" w:rsidRPr="009F19B7" w:rsidRDefault="002F157D" w:rsidP="00420F89">
      <w:pPr>
        <w:keepNext/>
        <w:widowControl w:val="0"/>
        <w:tabs>
          <w:tab w:val="left" w:pos="570"/>
        </w:tabs>
      </w:pPr>
    </w:p>
    <w:p w14:paraId="30C2AE33" w14:textId="77777777" w:rsidR="002F157D" w:rsidRPr="009F19B7" w:rsidRDefault="002F157D" w:rsidP="002F157D">
      <w:pPr>
        <w:pStyle w:val="TitleA"/>
        <w:jc w:val="left"/>
      </w:pPr>
    </w:p>
    <w:p w14:paraId="37A1AAED" w14:textId="77777777" w:rsidR="002F157D" w:rsidRPr="009F19B7" w:rsidRDefault="002F157D" w:rsidP="002F157D">
      <w:pPr>
        <w:pStyle w:val="TitleA"/>
        <w:jc w:val="left"/>
      </w:pPr>
    </w:p>
    <w:bookmarkEnd w:id="0"/>
    <w:p w14:paraId="50271C1D" w14:textId="658B99AF" w:rsidR="00650C0B" w:rsidRPr="009F19B7" w:rsidRDefault="00650C0B" w:rsidP="002F157D">
      <w:pPr>
        <w:pStyle w:val="TitleA"/>
        <w:jc w:val="left"/>
      </w:pPr>
      <w:r w:rsidRPr="009F19B7">
        <w:br w:type="page"/>
      </w:r>
    </w:p>
    <w:p w14:paraId="28CA1584" w14:textId="77777777" w:rsidR="00412C83" w:rsidRPr="009F19B7" w:rsidRDefault="00412C83" w:rsidP="00412C83">
      <w:pPr>
        <w:keepNext/>
        <w:keepLines/>
        <w:pageBreakBefore/>
        <w:jc w:val="center"/>
        <w:rPr>
          <w:ins w:id="280" w:author="만든 이"/>
          <w:b/>
          <w:bCs/>
        </w:rPr>
      </w:pPr>
      <w:ins w:id="281" w:author="만든 이">
        <w:r w:rsidRPr="009F19B7">
          <w:rPr>
            <w:b/>
            <w:bCs/>
          </w:rPr>
          <w:lastRenderedPageBreak/>
          <w:t>Bijsluiter: informatie voor de gebruiker</w:t>
        </w:r>
      </w:ins>
    </w:p>
    <w:p w14:paraId="6BA82784" w14:textId="77777777" w:rsidR="00412C83" w:rsidRPr="009F19B7" w:rsidRDefault="00412C83" w:rsidP="00412C83">
      <w:pPr>
        <w:keepNext/>
        <w:keepLines/>
        <w:jc w:val="center"/>
        <w:rPr>
          <w:ins w:id="282" w:author="만든 이"/>
          <w:b/>
          <w:bCs/>
        </w:rPr>
      </w:pPr>
    </w:p>
    <w:p w14:paraId="2D00E67E" w14:textId="77777777" w:rsidR="00412C83" w:rsidRPr="009F19B7" w:rsidRDefault="00412C83" w:rsidP="00412C83">
      <w:pPr>
        <w:keepNext/>
        <w:keepLines/>
        <w:jc w:val="center"/>
        <w:rPr>
          <w:ins w:id="283" w:author="만든 이"/>
        </w:rPr>
      </w:pPr>
      <w:ins w:id="284" w:author="만든 이">
        <w:r w:rsidRPr="009F19B7">
          <w:rPr>
            <w:b/>
            <w:bCs/>
          </w:rPr>
          <w:t>Remsima 120 mg oplossing voor injectie in een voorgevulde pen</w:t>
        </w:r>
      </w:ins>
    </w:p>
    <w:p w14:paraId="16974D36" w14:textId="77777777" w:rsidR="00412C83" w:rsidRPr="009F19B7" w:rsidRDefault="00412C83" w:rsidP="00412C83">
      <w:pPr>
        <w:keepNext/>
        <w:keepLines/>
        <w:jc w:val="center"/>
        <w:rPr>
          <w:ins w:id="285" w:author="만든 이"/>
        </w:rPr>
      </w:pPr>
      <w:ins w:id="286" w:author="만든 이">
        <w:r w:rsidRPr="009F19B7">
          <w:t>infliximab</w:t>
        </w:r>
      </w:ins>
    </w:p>
    <w:p w14:paraId="4579D780" w14:textId="77777777" w:rsidR="00412C83" w:rsidRPr="009F19B7" w:rsidRDefault="00412C83" w:rsidP="00412C83">
      <w:pPr>
        <w:keepNext/>
        <w:keepLines/>
        <w:jc w:val="center"/>
        <w:rPr>
          <w:ins w:id="287" w:author="만든 이"/>
        </w:rPr>
      </w:pPr>
    </w:p>
    <w:p w14:paraId="6E4D1CE5" w14:textId="77777777" w:rsidR="00412C83" w:rsidRPr="009F19B7" w:rsidRDefault="00412C83" w:rsidP="00412C83">
      <w:pPr>
        <w:keepNext/>
        <w:keepLines/>
        <w:jc w:val="center"/>
        <w:rPr>
          <w:ins w:id="288" w:author="만든 이"/>
          <w:b/>
        </w:rPr>
      </w:pPr>
    </w:p>
    <w:p w14:paraId="1F5A5D67" w14:textId="77777777" w:rsidR="00412C83" w:rsidRPr="009F19B7" w:rsidRDefault="00412C83" w:rsidP="00412C83">
      <w:pPr>
        <w:keepNext/>
        <w:keepLines/>
        <w:rPr>
          <w:ins w:id="289" w:author="만든 이"/>
        </w:rPr>
      </w:pPr>
      <w:ins w:id="290" w:author="만든 이">
        <w:r w:rsidRPr="009F19B7">
          <w:rPr>
            <w:b/>
          </w:rPr>
          <w:t>Lees goed de hele bijsluiter voordat u dit geneesmiddel gaat gebruiken</w:t>
        </w:r>
        <w:r w:rsidRPr="009F19B7">
          <w:rPr>
            <w:b/>
            <w:szCs w:val="24"/>
          </w:rPr>
          <w:t xml:space="preserve"> want er staat belangrijke informatie in voor u</w:t>
        </w:r>
        <w:r w:rsidRPr="009F19B7">
          <w:rPr>
            <w:b/>
          </w:rPr>
          <w:t>.</w:t>
        </w:r>
      </w:ins>
    </w:p>
    <w:p w14:paraId="68BDF495" w14:textId="77777777" w:rsidR="00412C83" w:rsidRPr="009F19B7" w:rsidRDefault="00412C83" w:rsidP="00412C83">
      <w:pPr>
        <w:numPr>
          <w:ilvl w:val="0"/>
          <w:numId w:val="43"/>
        </w:numPr>
        <w:tabs>
          <w:tab w:val="left" w:pos="567"/>
        </w:tabs>
        <w:ind w:left="567" w:hanging="567"/>
        <w:rPr>
          <w:ins w:id="291" w:author="만든 이"/>
        </w:rPr>
      </w:pPr>
      <w:ins w:id="292" w:author="만든 이">
        <w:r w:rsidRPr="009F19B7">
          <w:t>Bewaar deze bijsluiter. Misschien heeft u hem later weer nodig.</w:t>
        </w:r>
      </w:ins>
    </w:p>
    <w:p w14:paraId="5A5CF2DC" w14:textId="77777777" w:rsidR="00412C83" w:rsidRPr="009F19B7" w:rsidRDefault="00412C83" w:rsidP="00412C83">
      <w:pPr>
        <w:numPr>
          <w:ilvl w:val="0"/>
          <w:numId w:val="43"/>
        </w:numPr>
        <w:tabs>
          <w:tab w:val="left" w:pos="567"/>
        </w:tabs>
        <w:ind w:left="567" w:hanging="567"/>
        <w:rPr>
          <w:ins w:id="293" w:author="만든 이"/>
        </w:rPr>
      </w:pPr>
      <w:ins w:id="294" w:author="만든 이">
        <w:r w:rsidRPr="009F19B7">
          <w:t>Uw arts zal u ook een patiëntenherinneringskaart geven die belangrijke veiligheidsinformatie bevat, waarvan u op de hoogte moet zijn voor en tijdens uw behandeling met Remsima.</w:t>
        </w:r>
      </w:ins>
    </w:p>
    <w:p w14:paraId="3ADDCFFE" w14:textId="77777777" w:rsidR="00412C83" w:rsidRPr="009F19B7" w:rsidRDefault="00412C83" w:rsidP="00412C83">
      <w:pPr>
        <w:numPr>
          <w:ilvl w:val="0"/>
          <w:numId w:val="43"/>
        </w:numPr>
        <w:tabs>
          <w:tab w:val="left" w:pos="567"/>
        </w:tabs>
        <w:ind w:left="567" w:hanging="567"/>
        <w:rPr>
          <w:ins w:id="295" w:author="만든 이"/>
        </w:rPr>
      </w:pPr>
      <w:ins w:id="296" w:author="만든 이">
        <w:r w:rsidRPr="009F19B7">
          <w:t>Als u met een nieuwe kaart begint, bewaar deze kaart dan nog 4 maanden als referentie nadat u uw laatste dosis Remsima heeft gekregen.</w:t>
        </w:r>
      </w:ins>
    </w:p>
    <w:p w14:paraId="6A811697" w14:textId="77777777" w:rsidR="00412C83" w:rsidRPr="009F19B7" w:rsidRDefault="00412C83" w:rsidP="00412C83">
      <w:pPr>
        <w:numPr>
          <w:ilvl w:val="0"/>
          <w:numId w:val="43"/>
        </w:numPr>
        <w:tabs>
          <w:tab w:val="left" w:pos="567"/>
        </w:tabs>
        <w:ind w:left="567" w:hanging="567"/>
        <w:rPr>
          <w:ins w:id="297" w:author="만든 이"/>
        </w:rPr>
      </w:pPr>
      <w:ins w:id="298" w:author="만든 이">
        <w:r w:rsidRPr="009F19B7">
          <w:t>Heeft u nog vragen? Neem dan contact op met uw arts, apotheker of verpleegkundige.</w:t>
        </w:r>
      </w:ins>
    </w:p>
    <w:p w14:paraId="754C9E75" w14:textId="77777777" w:rsidR="00412C83" w:rsidRPr="009F19B7" w:rsidRDefault="00412C83" w:rsidP="00412C83">
      <w:pPr>
        <w:numPr>
          <w:ilvl w:val="0"/>
          <w:numId w:val="43"/>
        </w:numPr>
        <w:tabs>
          <w:tab w:val="left" w:pos="567"/>
        </w:tabs>
        <w:ind w:left="567" w:hanging="567"/>
        <w:rPr>
          <w:ins w:id="299" w:author="만든 이"/>
        </w:rPr>
      </w:pPr>
      <w:ins w:id="300" w:author="만든 이">
        <w:r w:rsidRPr="009F19B7">
          <w:t>Geef dit geneesmiddel niet door aan anderen, want het is alleen aan u voorgeschreven. Het kan schadelijk zijn voor anderen, ook al hebben zij dezelfde klachten als u.</w:t>
        </w:r>
      </w:ins>
    </w:p>
    <w:p w14:paraId="1767D529" w14:textId="77777777" w:rsidR="00412C83" w:rsidRPr="009F19B7" w:rsidRDefault="00412C83" w:rsidP="00412C83">
      <w:pPr>
        <w:numPr>
          <w:ilvl w:val="0"/>
          <w:numId w:val="43"/>
        </w:numPr>
        <w:tabs>
          <w:tab w:val="left" w:pos="567"/>
        </w:tabs>
        <w:ind w:left="567" w:hanging="567"/>
        <w:rPr>
          <w:ins w:id="301" w:author="만든 이"/>
        </w:rPr>
      </w:pPr>
      <w:ins w:id="302" w:author="만든 이">
        <w:r w:rsidRPr="009F19B7">
          <w:t>Krijgt u last van een van de bijwerkingen die in rubriek 4 staan? Of krijgt u een bijwerking die niet in deze bijsluiter staat? Neem dan contact op met uw arts, apotheker of verpleegkundige.</w:t>
        </w:r>
      </w:ins>
    </w:p>
    <w:p w14:paraId="056933AE" w14:textId="77777777" w:rsidR="00412C83" w:rsidRPr="009F19B7" w:rsidRDefault="00412C83" w:rsidP="00412C83">
      <w:pPr>
        <w:jc w:val="center"/>
        <w:rPr>
          <w:ins w:id="303" w:author="만든 이"/>
        </w:rPr>
      </w:pPr>
    </w:p>
    <w:p w14:paraId="2FF04D03" w14:textId="77777777" w:rsidR="00412C83" w:rsidRPr="009F19B7" w:rsidRDefault="00412C83" w:rsidP="00412C83">
      <w:pPr>
        <w:keepNext/>
        <w:keepLines/>
        <w:rPr>
          <w:ins w:id="304" w:author="만든 이"/>
        </w:rPr>
      </w:pPr>
      <w:ins w:id="305" w:author="만든 이">
        <w:r w:rsidRPr="009F19B7">
          <w:rPr>
            <w:b/>
          </w:rPr>
          <w:t>Inhoud van deze bijsluiter</w:t>
        </w:r>
      </w:ins>
    </w:p>
    <w:p w14:paraId="30C74BC6" w14:textId="77777777" w:rsidR="00412C83" w:rsidRPr="009F19B7" w:rsidRDefault="00412C83" w:rsidP="00412C83">
      <w:pPr>
        <w:ind w:right="-29"/>
        <w:rPr>
          <w:ins w:id="306" w:author="만든 이"/>
        </w:rPr>
      </w:pPr>
      <w:ins w:id="307" w:author="만든 이">
        <w:r w:rsidRPr="009F19B7">
          <w:t>1.</w:t>
        </w:r>
        <w:r w:rsidRPr="009F19B7">
          <w:tab/>
          <w:t>Wat is Remsima en waarvoor wordt dit middel gebruikt?</w:t>
        </w:r>
      </w:ins>
    </w:p>
    <w:p w14:paraId="68B2C30B" w14:textId="77777777" w:rsidR="00412C83" w:rsidRPr="009F19B7" w:rsidRDefault="00412C83" w:rsidP="00412C83">
      <w:pPr>
        <w:ind w:right="-29"/>
        <w:rPr>
          <w:ins w:id="308" w:author="만든 이"/>
        </w:rPr>
      </w:pPr>
      <w:ins w:id="309" w:author="만든 이">
        <w:r w:rsidRPr="009F19B7">
          <w:t>2.</w:t>
        </w:r>
        <w:r w:rsidRPr="009F19B7">
          <w:tab/>
          <w:t>Wanneer mag u dit middel niet gebruiken of moet u er extra voorzichtig mee zijn?</w:t>
        </w:r>
      </w:ins>
    </w:p>
    <w:p w14:paraId="2CF16E37" w14:textId="77777777" w:rsidR="00412C83" w:rsidRPr="009F19B7" w:rsidRDefault="00412C83" w:rsidP="00412C83">
      <w:pPr>
        <w:ind w:right="-29"/>
        <w:rPr>
          <w:ins w:id="310" w:author="만든 이"/>
        </w:rPr>
      </w:pPr>
      <w:ins w:id="311" w:author="만든 이">
        <w:r w:rsidRPr="009F19B7">
          <w:t>3.</w:t>
        </w:r>
        <w:r w:rsidRPr="009F19B7">
          <w:tab/>
          <w:t>Hoe gebruikt u dit middel?</w:t>
        </w:r>
      </w:ins>
    </w:p>
    <w:p w14:paraId="451DF910" w14:textId="77777777" w:rsidR="00412C83" w:rsidRPr="009F19B7" w:rsidRDefault="00412C83" w:rsidP="00412C83">
      <w:pPr>
        <w:ind w:right="-29"/>
        <w:rPr>
          <w:ins w:id="312" w:author="만든 이"/>
        </w:rPr>
      </w:pPr>
      <w:ins w:id="313" w:author="만든 이">
        <w:r w:rsidRPr="009F19B7">
          <w:t>4.</w:t>
        </w:r>
        <w:r w:rsidRPr="009F19B7">
          <w:tab/>
          <w:t>Mogelijke bijwerkingen</w:t>
        </w:r>
      </w:ins>
    </w:p>
    <w:p w14:paraId="29E8C6C9" w14:textId="77777777" w:rsidR="00412C83" w:rsidRPr="009F19B7" w:rsidRDefault="00412C83" w:rsidP="00412C83">
      <w:pPr>
        <w:ind w:right="-29"/>
        <w:rPr>
          <w:ins w:id="314" w:author="만든 이"/>
        </w:rPr>
      </w:pPr>
      <w:ins w:id="315" w:author="만든 이">
        <w:r w:rsidRPr="009F19B7">
          <w:t>5.</w:t>
        </w:r>
        <w:r w:rsidRPr="009F19B7">
          <w:tab/>
          <w:t>Hoe bewaart u dit middel?</w:t>
        </w:r>
      </w:ins>
    </w:p>
    <w:p w14:paraId="621EDD0B" w14:textId="77777777" w:rsidR="00412C83" w:rsidRPr="009F19B7" w:rsidRDefault="00412C83" w:rsidP="00412C83">
      <w:pPr>
        <w:ind w:right="-29"/>
        <w:rPr>
          <w:ins w:id="316" w:author="만든 이"/>
        </w:rPr>
      </w:pPr>
      <w:ins w:id="317" w:author="만든 이">
        <w:r w:rsidRPr="009F19B7">
          <w:t>6.</w:t>
        </w:r>
        <w:r w:rsidRPr="009F19B7">
          <w:tab/>
        </w:r>
        <w:r w:rsidRPr="009F19B7">
          <w:rPr>
            <w:szCs w:val="24"/>
            <w:lang w:eastAsia="ko-KR"/>
          </w:rPr>
          <w:t>I</w:t>
        </w:r>
        <w:r w:rsidRPr="009F19B7">
          <w:t xml:space="preserve">nhoud van de verpakking </w:t>
        </w:r>
        <w:r w:rsidRPr="009F19B7">
          <w:rPr>
            <w:szCs w:val="24"/>
            <w:lang w:eastAsia="ko-KR"/>
          </w:rPr>
          <w:t>en overige</w:t>
        </w:r>
        <w:r w:rsidRPr="009F19B7">
          <w:t xml:space="preserve"> informatie</w:t>
        </w:r>
      </w:ins>
    </w:p>
    <w:p w14:paraId="5512C889" w14:textId="77777777" w:rsidR="00412C83" w:rsidRPr="009F19B7" w:rsidRDefault="00412C83" w:rsidP="00412C83">
      <w:pPr>
        <w:ind w:right="-29"/>
        <w:rPr>
          <w:ins w:id="318" w:author="만든 이"/>
        </w:rPr>
      </w:pPr>
      <w:ins w:id="319" w:author="만든 이">
        <w:r w:rsidRPr="009F19B7">
          <w:t xml:space="preserve">7. </w:t>
        </w:r>
        <w:r w:rsidRPr="009F19B7">
          <w:tab/>
          <w:t>Instructies voor gebruik</w:t>
        </w:r>
      </w:ins>
    </w:p>
    <w:p w14:paraId="4CA40BEE" w14:textId="77777777" w:rsidR="00412C83" w:rsidRPr="009F19B7" w:rsidRDefault="00412C83" w:rsidP="00412C83">
      <w:pPr>
        <w:ind w:right="-2"/>
        <w:rPr>
          <w:ins w:id="320" w:author="만든 이"/>
        </w:rPr>
      </w:pPr>
    </w:p>
    <w:p w14:paraId="4C6A9356" w14:textId="77777777" w:rsidR="00412C83" w:rsidRPr="009F19B7" w:rsidRDefault="00412C83" w:rsidP="00412C83">
      <w:pPr>
        <w:ind w:right="-2"/>
        <w:rPr>
          <w:ins w:id="321" w:author="만든 이"/>
        </w:rPr>
      </w:pPr>
    </w:p>
    <w:p w14:paraId="2FA316F8" w14:textId="77777777" w:rsidR="00412C83" w:rsidRPr="009F19B7" w:rsidRDefault="00412C83" w:rsidP="00412C83">
      <w:pPr>
        <w:keepNext/>
        <w:keepLines/>
        <w:rPr>
          <w:ins w:id="322" w:author="만든 이"/>
        </w:rPr>
      </w:pPr>
      <w:ins w:id="323" w:author="만든 이">
        <w:r w:rsidRPr="009F19B7">
          <w:rPr>
            <w:b/>
          </w:rPr>
          <w:t>1.</w:t>
        </w:r>
        <w:r w:rsidRPr="009F19B7">
          <w:rPr>
            <w:b/>
          </w:rPr>
          <w:tab/>
          <w:t>Wat is Remsima en waarvoor wordt dit middel gebruikt?</w:t>
        </w:r>
      </w:ins>
    </w:p>
    <w:p w14:paraId="1EB501EF" w14:textId="77777777" w:rsidR="00412C83" w:rsidRPr="009F19B7" w:rsidRDefault="00412C83" w:rsidP="00412C83">
      <w:pPr>
        <w:keepNext/>
        <w:keepLines/>
        <w:rPr>
          <w:ins w:id="324" w:author="만든 이"/>
          <w:b/>
        </w:rPr>
      </w:pPr>
    </w:p>
    <w:p w14:paraId="2117FF80" w14:textId="77777777" w:rsidR="00412C83" w:rsidRPr="009F19B7" w:rsidRDefault="00412C83" w:rsidP="00412C83">
      <w:pPr>
        <w:tabs>
          <w:tab w:val="left" w:pos="567"/>
        </w:tabs>
        <w:rPr>
          <w:ins w:id="325" w:author="만든 이"/>
        </w:rPr>
      </w:pPr>
      <w:ins w:id="326" w:author="만든 이">
        <w:r w:rsidRPr="009F19B7">
          <w:t>Remsima bevat de werkzame stof infliximab. Infliximab is een monoklonaal antilichaam - een type eiwit dat zich bindt aan een specifiek doel in het lichaam dat TNF (tumornecrosefactor)-alfa heet.</w:t>
        </w:r>
      </w:ins>
    </w:p>
    <w:p w14:paraId="30B18487" w14:textId="77777777" w:rsidR="00412C83" w:rsidRPr="009F19B7" w:rsidRDefault="00412C83" w:rsidP="00412C83">
      <w:pPr>
        <w:tabs>
          <w:tab w:val="left" w:pos="567"/>
        </w:tabs>
        <w:rPr>
          <w:ins w:id="327" w:author="만든 이"/>
        </w:rPr>
      </w:pPr>
    </w:p>
    <w:p w14:paraId="2535FD45" w14:textId="77777777" w:rsidR="00412C83" w:rsidRPr="009F19B7" w:rsidRDefault="00412C83" w:rsidP="00412C83">
      <w:pPr>
        <w:keepNext/>
        <w:keepLines/>
        <w:tabs>
          <w:tab w:val="left" w:pos="567"/>
        </w:tabs>
        <w:rPr>
          <w:ins w:id="328" w:author="만든 이"/>
        </w:rPr>
      </w:pPr>
      <w:ins w:id="329" w:author="만든 이">
        <w:r w:rsidRPr="009F19B7">
          <w:t>Remsima behoort tot de categorie geneesmiddelen die ‘TNF-remmers’ word</w:t>
        </w:r>
        <w:r w:rsidRPr="009F19B7">
          <w:rPr>
            <w:lang w:eastAsia="ko-KR"/>
          </w:rPr>
          <w:t>t</w:t>
        </w:r>
        <w:r w:rsidRPr="009F19B7">
          <w:t xml:space="preserve"> genoemd. Het wordt bij volwassenen gebruikt voor de behandeling van de volgende ontstekingsziekten:</w:t>
        </w:r>
      </w:ins>
    </w:p>
    <w:p w14:paraId="23420BD2" w14:textId="77777777" w:rsidR="00412C83" w:rsidRPr="009F19B7" w:rsidRDefault="00412C83" w:rsidP="00412C83">
      <w:pPr>
        <w:numPr>
          <w:ilvl w:val="0"/>
          <w:numId w:val="17"/>
        </w:numPr>
        <w:ind w:left="567" w:hanging="567"/>
        <w:rPr>
          <w:ins w:id="330" w:author="만든 이"/>
        </w:rPr>
      </w:pPr>
      <w:ins w:id="331" w:author="만든 이">
        <w:r w:rsidRPr="009F19B7">
          <w:t>Reumatoïde artritis</w:t>
        </w:r>
      </w:ins>
    </w:p>
    <w:p w14:paraId="37CC4344" w14:textId="77777777" w:rsidR="00412C83" w:rsidRPr="009F19B7" w:rsidRDefault="00412C83" w:rsidP="00412C83">
      <w:pPr>
        <w:numPr>
          <w:ilvl w:val="0"/>
          <w:numId w:val="17"/>
        </w:numPr>
        <w:ind w:left="567" w:hanging="567"/>
        <w:rPr>
          <w:ins w:id="332" w:author="만든 이"/>
        </w:rPr>
      </w:pPr>
      <w:ins w:id="333" w:author="만든 이">
        <w:r w:rsidRPr="009F19B7">
          <w:t>Arthritis psoriatica</w:t>
        </w:r>
      </w:ins>
    </w:p>
    <w:p w14:paraId="323D6896" w14:textId="77777777" w:rsidR="00412C83" w:rsidRPr="009F19B7" w:rsidRDefault="00412C83" w:rsidP="00412C83">
      <w:pPr>
        <w:numPr>
          <w:ilvl w:val="0"/>
          <w:numId w:val="17"/>
        </w:numPr>
        <w:ind w:left="567" w:hanging="567"/>
        <w:rPr>
          <w:ins w:id="334" w:author="만든 이"/>
        </w:rPr>
      </w:pPr>
      <w:ins w:id="335" w:author="만든 이">
        <w:r w:rsidRPr="009F19B7">
          <w:t>Spondylitis ankylosans (ziekte van Bechterew)</w:t>
        </w:r>
      </w:ins>
    </w:p>
    <w:p w14:paraId="78E21702" w14:textId="77777777" w:rsidR="00412C83" w:rsidRPr="009F19B7" w:rsidRDefault="00412C83" w:rsidP="00412C83">
      <w:pPr>
        <w:numPr>
          <w:ilvl w:val="0"/>
          <w:numId w:val="17"/>
        </w:numPr>
        <w:ind w:left="567" w:hanging="567"/>
        <w:rPr>
          <w:ins w:id="336" w:author="만든 이"/>
        </w:rPr>
      </w:pPr>
      <w:ins w:id="337" w:author="만든 이">
        <w:r w:rsidRPr="009F19B7">
          <w:t>Psoriasis</w:t>
        </w:r>
      </w:ins>
    </w:p>
    <w:p w14:paraId="1499A3BC" w14:textId="77777777" w:rsidR="00412C83" w:rsidRPr="009F19B7" w:rsidRDefault="00412C83" w:rsidP="00412C83">
      <w:pPr>
        <w:numPr>
          <w:ilvl w:val="0"/>
          <w:numId w:val="17"/>
        </w:numPr>
        <w:ind w:left="567" w:hanging="567"/>
        <w:rPr>
          <w:ins w:id="338" w:author="만든 이"/>
        </w:rPr>
      </w:pPr>
      <w:ins w:id="339" w:author="만든 이">
        <w:r w:rsidRPr="009F19B7">
          <w:t>De ziekte van Crohn</w:t>
        </w:r>
      </w:ins>
    </w:p>
    <w:p w14:paraId="652B2E73" w14:textId="77777777" w:rsidR="00412C83" w:rsidRPr="009F19B7" w:rsidRDefault="00412C83" w:rsidP="00412C83">
      <w:pPr>
        <w:numPr>
          <w:ilvl w:val="0"/>
          <w:numId w:val="17"/>
        </w:numPr>
        <w:ind w:left="567" w:hanging="567"/>
        <w:rPr>
          <w:ins w:id="340" w:author="만든 이"/>
        </w:rPr>
      </w:pPr>
      <w:ins w:id="341" w:author="만든 이">
        <w:r w:rsidRPr="009F19B7">
          <w:t>Colitis ulcerosa.</w:t>
        </w:r>
      </w:ins>
    </w:p>
    <w:p w14:paraId="44A1D2BC" w14:textId="77777777" w:rsidR="00412C83" w:rsidRPr="009F19B7" w:rsidRDefault="00412C83" w:rsidP="00412C83">
      <w:pPr>
        <w:keepNext/>
        <w:keepLines/>
        <w:rPr>
          <w:ins w:id="342" w:author="만든 이"/>
        </w:rPr>
      </w:pPr>
    </w:p>
    <w:p w14:paraId="0F1E51CA" w14:textId="77777777" w:rsidR="00412C83" w:rsidRPr="009F19B7" w:rsidRDefault="00412C83" w:rsidP="00412C83">
      <w:pPr>
        <w:tabs>
          <w:tab w:val="left" w:pos="567"/>
        </w:tabs>
        <w:rPr>
          <w:ins w:id="343" w:author="만든 이"/>
        </w:rPr>
      </w:pPr>
      <w:ins w:id="344" w:author="만든 이">
        <w:r w:rsidRPr="009F19B7">
          <w:t>Remsima werkt door selectieve binding aan TNF-alfa en blokkeert de werking ervan. TNF-alfa is betrokken bij ontstekingsprocessen in het lichaam. Het remmen ervan kan de ontsteking in uw lichaam verminderen.</w:t>
        </w:r>
      </w:ins>
    </w:p>
    <w:p w14:paraId="19345D8B" w14:textId="77777777" w:rsidR="00412C83" w:rsidRPr="009F19B7" w:rsidRDefault="00412C83" w:rsidP="00412C83">
      <w:pPr>
        <w:rPr>
          <w:ins w:id="345" w:author="만든 이"/>
          <w:b/>
        </w:rPr>
      </w:pPr>
    </w:p>
    <w:p w14:paraId="08F568F4" w14:textId="77777777" w:rsidR="00412C83" w:rsidRPr="009F19B7" w:rsidRDefault="00412C83" w:rsidP="00412C83">
      <w:pPr>
        <w:keepNext/>
        <w:keepLines/>
        <w:rPr>
          <w:ins w:id="346" w:author="만든 이"/>
        </w:rPr>
      </w:pPr>
      <w:ins w:id="347" w:author="만든 이">
        <w:r w:rsidRPr="009F19B7">
          <w:rPr>
            <w:b/>
          </w:rPr>
          <w:t>Reumatoïde artritis</w:t>
        </w:r>
      </w:ins>
    </w:p>
    <w:p w14:paraId="49C808BF" w14:textId="77777777" w:rsidR="00412C83" w:rsidRPr="009F19B7" w:rsidRDefault="00412C83" w:rsidP="00412C83">
      <w:pPr>
        <w:keepNext/>
        <w:keepLines/>
        <w:rPr>
          <w:ins w:id="348" w:author="만든 이"/>
        </w:rPr>
      </w:pPr>
      <w:ins w:id="349" w:author="만든 이">
        <w:r w:rsidRPr="009F19B7">
          <w:t xml:space="preserve">Reumatoïde artritis is een ontstekingsziekte van de gewrichten. Wanneer u actieve reumatoïde artritis heeft, zult u eerst andere geneesmiddelen krijgen. Als deze geneesmiddelen niet goed genoeg werken, krijgt u Remsima toegediend samen met een ander geneesmiddel, methotrexaat </w:t>
        </w:r>
        <w:r w:rsidRPr="009F19B7">
          <w:rPr>
            <w:lang w:eastAsia="ko-KR"/>
          </w:rPr>
          <w:t>genoemd</w:t>
        </w:r>
        <w:r w:rsidRPr="009F19B7">
          <w:t>, om:</w:t>
        </w:r>
      </w:ins>
    </w:p>
    <w:p w14:paraId="1A045265" w14:textId="77777777" w:rsidR="00412C83" w:rsidRPr="009F19B7" w:rsidRDefault="00412C83" w:rsidP="00412C83">
      <w:pPr>
        <w:numPr>
          <w:ilvl w:val="0"/>
          <w:numId w:val="45"/>
        </w:numPr>
        <w:tabs>
          <w:tab w:val="left" w:pos="567"/>
        </w:tabs>
        <w:ind w:left="567" w:hanging="567"/>
        <w:rPr>
          <w:ins w:id="350" w:author="만든 이"/>
        </w:rPr>
      </w:pPr>
      <w:ins w:id="351" w:author="만든 이">
        <w:r w:rsidRPr="009F19B7">
          <w:t>de klachten en verschijnselen van uw ziekte te verminderen,</w:t>
        </w:r>
      </w:ins>
    </w:p>
    <w:p w14:paraId="32D9995A" w14:textId="77777777" w:rsidR="00412C83" w:rsidRPr="009F19B7" w:rsidRDefault="00412C83" w:rsidP="00412C83">
      <w:pPr>
        <w:numPr>
          <w:ilvl w:val="0"/>
          <w:numId w:val="18"/>
        </w:numPr>
        <w:ind w:left="550" w:hanging="550"/>
        <w:rPr>
          <w:ins w:id="352" w:author="만든 이"/>
        </w:rPr>
      </w:pPr>
      <w:ins w:id="353" w:author="만든 이">
        <w:r w:rsidRPr="009F19B7">
          <w:t>de beschadiging in uw gewrichten af te remmen,</w:t>
        </w:r>
      </w:ins>
    </w:p>
    <w:p w14:paraId="60DCCF0F" w14:textId="77777777" w:rsidR="00412C83" w:rsidRPr="009F19B7" w:rsidRDefault="00412C83" w:rsidP="00412C83">
      <w:pPr>
        <w:numPr>
          <w:ilvl w:val="0"/>
          <w:numId w:val="18"/>
        </w:numPr>
        <w:ind w:left="550" w:hanging="550"/>
        <w:rPr>
          <w:ins w:id="354" w:author="만든 이"/>
        </w:rPr>
      </w:pPr>
      <w:ins w:id="355" w:author="만든 이">
        <w:r w:rsidRPr="009F19B7">
          <w:t>uw lichamelijk functioneren te verbeteren.</w:t>
        </w:r>
      </w:ins>
    </w:p>
    <w:p w14:paraId="12006997" w14:textId="77777777" w:rsidR="00412C83" w:rsidRPr="009F19B7" w:rsidRDefault="00412C83" w:rsidP="00412C83">
      <w:pPr>
        <w:rPr>
          <w:ins w:id="356" w:author="만든 이"/>
          <w:rFonts w:eastAsia="DengXian"/>
        </w:rPr>
      </w:pPr>
    </w:p>
    <w:p w14:paraId="34DF71FD" w14:textId="77777777" w:rsidR="00412C83" w:rsidRPr="009F19B7" w:rsidRDefault="00412C83" w:rsidP="00412C83">
      <w:pPr>
        <w:keepNext/>
        <w:keepLines/>
        <w:rPr>
          <w:ins w:id="357" w:author="만든 이"/>
        </w:rPr>
      </w:pPr>
      <w:ins w:id="358" w:author="만든 이">
        <w:r w:rsidRPr="009F19B7">
          <w:rPr>
            <w:b/>
          </w:rPr>
          <w:lastRenderedPageBreak/>
          <w:t>Arthritis psoriatica</w:t>
        </w:r>
      </w:ins>
    </w:p>
    <w:p w14:paraId="7B24D039" w14:textId="77777777" w:rsidR="00412C83" w:rsidRPr="009F19B7" w:rsidRDefault="00412C83" w:rsidP="00412C83">
      <w:pPr>
        <w:keepNext/>
        <w:keepLines/>
        <w:rPr>
          <w:ins w:id="359" w:author="만든 이"/>
        </w:rPr>
      </w:pPr>
      <w:ins w:id="360" w:author="만든 이">
        <w:r w:rsidRPr="009F19B7">
          <w:t>Arthritis psoriatica is een ontstekingsziekte van de gewrichten, die gewoonlijk gepaard gaat met psoriasis. Wanneer u actieve arthritis psoriatica heeft, zult u eerst andere geneesmiddelen krijgen. Als deze geneesmiddelen niet goed genoeg werken, krijgt u Remsima toegediend om:</w:t>
        </w:r>
      </w:ins>
    </w:p>
    <w:p w14:paraId="4E550854" w14:textId="77777777" w:rsidR="00412C83" w:rsidRPr="009F19B7" w:rsidRDefault="00412C83" w:rsidP="00412C83">
      <w:pPr>
        <w:numPr>
          <w:ilvl w:val="0"/>
          <w:numId w:val="43"/>
        </w:numPr>
        <w:tabs>
          <w:tab w:val="left" w:pos="567"/>
        </w:tabs>
        <w:ind w:left="567" w:hanging="567"/>
        <w:rPr>
          <w:ins w:id="361" w:author="만든 이"/>
        </w:rPr>
      </w:pPr>
      <w:ins w:id="362" w:author="만든 이">
        <w:r w:rsidRPr="009F19B7">
          <w:t>de klachten en verschijnselen van uw ziekte te verminderen,</w:t>
        </w:r>
      </w:ins>
    </w:p>
    <w:p w14:paraId="2F2D4E77" w14:textId="77777777" w:rsidR="00412C83" w:rsidRPr="009F19B7" w:rsidRDefault="00412C83" w:rsidP="00412C83">
      <w:pPr>
        <w:numPr>
          <w:ilvl w:val="0"/>
          <w:numId w:val="43"/>
        </w:numPr>
        <w:tabs>
          <w:tab w:val="left" w:pos="567"/>
        </w:tabs>
        <w:ind w:left="567" w:hanging="567"/>
        <w:rPr>
          <w:ins w:id="363" w:author="만든 이"/>
        </w:rPr>
      </w:pPr>
      <w:ins w:id="364" w:author="만든 이">
        <w:r w:rsidRPr="009F19B7">
          <w:t>de beschadiging in uw gewrichten af te remmen,</w:t>
        </w:r>
      </w:ins>
    </w:p>
    <w:p w14:paraId="7827FDCC" w14:textId="77777777" w:rsidR="00412C83" w:rsidRPr="009F19B7" w:rsidRDefault="00412C83" w:rsidP="00412C83">
      <w:pPr>
        <w:numPr>
          <w:ilvl w:val="0"/>
          <w:numId w:val="43"/>
        </w:numPr>
        <w:tabs>
          <w:tab w:val="left" w:pos="567"/>
        </w:tabs>
        <w:ind w:left="567" w:hanging="567"/>
        <w:rPr>
          <w:ins w:id="365" w:author="만든 이"/>
        </w:rPr>
      </w:pPr>
      <w:ins w:id="366" w:author="만든 이">
        <w:r w:rsidRPr="009F19B7">
          <w:t>uw lichamelijk functioneren te verbeteren.</w:t>
        </w:r>
      </w:ins>
    </w:p>
    <w:p w14:paraId="314081C2" w14:textId="77777777" w:rsidR="00412C83" w:rsidRPr="009F19B7" w:rsidRDefault="00412C83" w:rsidP="00412C83">
      <w:pPr>
        <w:ind w:right="-2"/>
        <w:rPr>
          <w:ins w:id="367" w:author="만든 이"/>
        </w:rPr>
      </w:pPr>
    </w:p>
    <w:p w14:paraId="12BEB2B1" w14:textId="77777777" w:rsidR="00412C83" w:rsidRPr="009F19B7" w:rsidRDefault="00412C83" w:rsidP="00412C83">
      <w:pPr>
        <w:keepNext/>
        <w:keepLines/>
        <w:rPr>
          <w:ins w:id="368" w:author="만든 이"/>
        </w:rPr>
      </w:pPr>
      <w:ins w:id="369" w:author="만든 이">
        <w:r w:rsidRPr="009F19B7">
          <w:rPr>
            <w:b/>
          </w:rPr>
          <w:t>Spondylitis</w:t>
        </w:r>
        <w:r w:rsidRPr="009F19B7">
          <w:rPr>
            <w:b/>
            <w:bCs/>
          </w:rPr>
          <w:t xml:space="preserve"> </w:t>
        </w:r>
        <w:r w:rsidRPr="009F19B7">
          <w:rPr>
            <w:b/>
          </w:rPr>
          <w:t xml:space="preserve">ankylosans </w:t>
        </w:r>
        <w:r w:rsidRPr="009F19B7">
          <w:rPr>
            <w:b/>
            <w:bCs/>
          </w:rPr>
          <w:t>(ziekte van Bechterew)</w:t>
        </w:r>
      </w:ins>
    </w:p>
    <w:p w14:paraId="38D9E128" w14:textId="77777777" w:rsidR="00412C83" w:rsidRPr="009F19B7" w:rsidRDefault="00412C83" w:rsidP="00412C83">
      <w:pPr>
        <w:keepNext/>
        <w:keepLines/>
        <w:rPr>
          <w:ins w:id="370" w:author="만든 이"/>
        </w:rPr>
      </w:pPr>
      <w:ins w:id="371" w:author="만든 이">
        <w:r w:rsidRPr="009F19B7">
          <w:t>Spondylitis ankylosans is een ontstekingsziekte van de ruggengraat. Wanneer u spondylitis ankylosans heeft, zult u eerst andere geneesmiddelen krijgen. Als deze geneesmiddelen niet goed genoeg werken, krijgt u Remsima toegediend om:</w:t>
        </w:r>
      </w:ins>
    </w:p>
    <w:p w14:paraId="199F7F7E" w14:textId="77777777" w:rsidR="00412C83" w:rsidRPr="009F19B7" w:rsidRDefault="00412C83" w:rsidP="00412C83">
      <w:pPr>
        <w:numPr>
          <w:ilvl w:val="0"/>
          <w:numId w:val="43"/>
        </w:numPr>
        <w:tabs>
          <w:tab w:val="left" w:pos="567"/>
        </w:tabs>
        <w:ind w:left="567" w:hanging="567"/>
        <w:rPr>
          <w:ins w:id="372" w:author="만든 이"/>
        </w:rPr>
      </w:pPr>
      <w:ins w:id="373" w:author="만든 이">
        <w:r w:rsidRPr="009F19B7">
          <w:t>de klachten en verschijnselen van uw ziekte te verminderen,</w:t>
        </w:r>
      </w:ins>
    </w:p>
    <w:p w14:paraId="16EAD4F3" w14:textId="77777777" w:rsidR="00412C83" w:rsidRPr="009F19B7" w:rsidRDefault="00412C83" w:rsidP="00412C83">
      <w:pPr>
        <w:numPr>
          <w:ilvl w:val="0"/>
          <w:numId w:val="43"/>
        </w:numPr>
        <w:tabs>
          <w:tab w:val="left" w:pos="567"/>
        </w:tabs>
        <w:ind w:left="567" w:hanging="567"/>
        <w:rPr>
          <w:ins w:id="374" w:author="만든 이"/>
        </w:rPr>
      </w:pPr>
      <w:ins w:id="375" w:author="만든 이">
        <w:r w:rsidRPr="009F19B7">
          <w:t>uw lichamelijk functioneren te verbeteren.</w:t>
        </w:r>
      </w:ins>
    </w:p>
    <w:p w14:paraId="49F82F64" w14:textId="77777777" w:rsidR="00412C83" w:rsidRPr="009F19B7" w:rsidRDefault="00412C83" w:rsidP="00412C83">
      <w:pPr>
        <w:rPr>
          <w:ins w:id="376" w:author="만든 이"/>
        </w:rPr>
      </w:pPr>
    </w:p>
    <w:p w14:paraId="513EE33F" w14:textId="77777777" w:rsidR="00412C83" w:rsidRPr="009F19B7" w:rsidRDefault="00412C83" w:rsidP="00412C83">
      <w:pPr>
        <w:keepNext/>
        <w:keepLines/>
        <w:rPr>
          <w:ins w:id="377" w:author="만든 이"/>
        </w:rPr>
      </w:pPr>
      <w:ins w:id="378" w:author="만든 이">
        <w:r w:rsidRPr="009F19B7">
          <w:rPr>
            <w:b/>
          </w:rPr>
          <w:t>Psoriasis</w:t>
        </w:r>
      </w:ins>
    </w:p>
    <w:p w14:paraId="74A0D282" w14:textId="77777777" w:rsidR="00412C83" w:rsidRPr="009F19B7" w:rsidRDefault="00412C83" w:rsidP="00412C83">
      <w:pPr>
        <w:rPr>
          <w:ins w:id="379" w:author="만든 이"/>
        </w:rPr>
      </w:pPr>
      <w:ins w:id="380" w:author="만든 이">
        <w:r w:rsidRPr="009F19B7">
          <w:t>Psoriasis is een ontstekingsziekte van de huid. Wanneer u matige tot ernstige plaque psoriasis heeft, zult u eerst andere geneesmiddelen of behandelingen, zoals fototherapie, krijgen. Als deze geneesmiddelen of behandelingen niet goed genoeg werken, krijgt u Remsima toegediend om de klachten en verschijnselen van uw ziekte te verminderen.</w:t>
        </w:r>
      </w:ins>
    </w:p>
    <w:p w14:paraId="58B8B146" w14:textId="77777777" w:rsidR="00412C83" w:rsidRPr="009F19B7" w:rsidRDefault="00412C83" w:rsidP="00412C83">
      <w:pPr>
        <w:ind w:right="-2"/>
        <w:rPr>
          <w:ins w:id="381" w:author="만든 이"/>
        </w:rPr>
      </w:pPr>
    </w:p>
    <w:p w14:paraId="4075A192" w14:textId="77777777" w:rsidR="00412C83" w:rsidRPr="009F19B7" w:rsidRDefault="00412C83" w:rsidP="00412C83">
      <w:pPr>
        <w:keepNext/>
        <w:keepLines/>
        <w:rPr>
          <w:ins w:id="382" w:author="만든 이"/>
        </w:rPr>
      </w:pPr>
      <w:ins w:id="383" w:author="만든 이">
        <w:r w:rsidRPr="009F19B7">
          <w:rPr>
            <w:b/>
          </w:rPr>
          <w:t>Colitis ulcerosa</w:t>
        </w:r>
      </w:ins>
    </w:p>
    <w:p w14:paraId="7BC44164" w14:textId="77777777" w:rsidR="00412C83" w:rsidRPr="009F19B7" w:rsidRDefault="00412C83" w:rsidP="00412C83">
      <w:pPr>
        <w:rPr>
          <w:ins w:id="384" w:author="만든 이"/>
        </w:rPr>
      </w:pPr>
      <w:ins w:id="385" w:author="만든 이">
        <w:r w:rsidRPr="009F19B7">
          <w:t>Colitis ulcerosa is een ontstekingsziekte van de darmen. Wanneer u colitis ulcerosa heeft, zult u eerst andere geneesmiddelen krijgen. Als deze geneesmiddelen niet goed genoeg werken, krijgt u Remsima toegediend om uw ziekte te behandelen.</w:t>
        </w:r>
      </w:ins>
    </w:p>
    <w:p w14:paraId="330D93FD" w14:textId="77777777" w:rsidR="00412C83" w:rsidRPr="009F19B7" w:rsidRDefault="00412C83" w:rsidP="00412C83">
      <w:pPr>
        <w:ind w:right="-2"/>
        <w:rPr>
          <w:ins w:id="386" w:author="만든 이"/>
        </w:rPr>
      </w:pPr>
    </w:p>
    <w:p w14:paraId="2AF311BA" w14:textId="77777777" w:rsidR="00412C83" w:rsidRPr="009F19B7" w:rsidRDefault="00412C83" w:rsidP="00412C83">
      <w:pPr>
        <w:keepNext/>
        <w:keepLines/>
        <w:tabs>
          <w:tab w:val="left" w:pos="567"/>
        </w:tabs>
        <w:rPr>
          <w:ins w:id="387" w:author="만든 이"/>
        </w:rPr>
      </w:pPr>
      <w:ins w:id="388" w:author="만든 이">
        <w:r w:rsidRPr="009F19B7">
          <w:rPr>
            <w:b/>
          </w:rPr>
          <w:t>De ziekte van Crohn</w:t>
        </w:r>
      </w:ins>
    </w:p>
    <w:p w14:paraId="49FBC49E" w14:textId="77777777" w:rsidR="00412C83" w:rsidRPr="009F19B7" w:rsidRDefault="00412C83" w:rsidP="00412C83">
      <w:pPr>
        <w:keepNext/>
        <w:keepLines/>
        <w:rPr>
          <w:ins w:id="389" w:author="만든 이"/>
        </w:rPr>
      </w:pPr>
      <w:ins w:id="390" w:author="만든 이">
        <w:r w:rsidRPr="009F19B7">
          <w:t>De ziekte van Crohn is een ontstekingsziekte van de darmen. Wanneer u de ziekte van Crohn heeft, zult u eerst andere geneesmiddelen krijgen. Als deze geneesmiddelen niet goed genoeg werken, krijgt u Remsima toegediend om:</w:t>
        </w:r>
      </w:ins>
    </w:p>
    <w:p w14:paraId="5AB2B624" w14:textId="77777777" w:rsidR="00412C83" w:rsidRPr="009F19B7" w:rsidRDefault="00412C83" w:rsidP="00412C83">
      <w:pPr>
        <w:numPr>
          <w:ilvl w:val="0"/>
          <w:numId w:val="43"/>
        </w:numPr>
        <w:tabs>
          <w:tab w:val="left" w:pos="567"/>
        </w:tabs>
        <w:ind w:left="567" w:hanging="567"/>
        <w:rPr>
          <w:ins w:id="391" w:author="만든 이"/>
        </w:rPr>
      </w:pPr>
      <w:ins w:id="392" w:author="만든 이">
        <w:r w:rsidRPr="009F19B7">
          <w:t>actieve ziekte van Crohn te behandelen,</w:t>
        </w:r>
      </w:ins>
    </w:p>
    <w:p w14:paraId="15026DA1" w14:textId="77777777" w:rsidR="00412C83" w:rsidRPr="009F19B7" w:rsidRDefault="00412C83" w:rsidP="00412C83">
      <w:pPr>
        <w:numPr>
          <w:ilvl w:val="0"/>
          <w:numId w:val="43"/>
        </w:numPr>
        <w:tabs>
          <w:tab w:val="left" w:pos="567"/>
        </w:tabs>
        <w:ind w:left="567" w:hanging="567"/>
        <w:rPr>
          <w:ins w:id="393" w:author="만든 이"/>
          <w:rFonts w:eastAsia="DengXian"/>
        </w:rPr>
      </w:pPr>
      <w:ins w:id="394" w:author="만든 이">
        <w:r w:rsidRPr="009F19B7">
          <w:t>het aantal abnormale openingen (fistels) tussen uw darmen en uw huid te verminderen die niet door middel van andere geneesmiddelen of chirurgische ingrepen te verhelpen waren.</w:t>
        </w:r>
      </w:ins>
    </w:p>
    <w:p w14:paraId="19347835" w14:textId="77777777" w:rsidR="00412C83" w:rsidRPr="009F19B7" w:rsidRDefault="00412C83" w:rsidP="00412C83">
      <w:pPr>
        <w:rPr>
          <w:ins w:id="395" w:author="만든 이"/>
        </w:rPr>
      </w:pPr>
    </w:p>
    <w:p w14:paraId="0CF43E02" w14:textId="77777777" w:rsidR="00412C83" w:rsidRPr="009F19B7" w:rsidRDefault="00412C83" w:rsidP="00412C83">
      <w:pPr>
        <w:rPr>
          <w:ins w:id="396" w:author="만든 이"/>
        </w:rPr>
      </w:pPr>
    </w:p>
    <w:p w14:paraId="10FB8169" w14:textId="77777777" w:rsidR="00412C83" w:rsidRPr="009F19B7" w:rsidRDefault="00412C83" w:rsidP="00412C83">
      <w:pPr>
        <w:keepNext/>
        <w:keepLines/>
        <w:tabs>
          <w:tab w:val="left" w:pos="567"/>
        </w:tabs>
        <w:ind w:left="567" w:hanging="567"/>
        <w:rPr>
          <w:ins w:id="397" w:author="만든 이"/>
        </w:rPr>
      </w:pPr>
      <w:ins w:id="398" w:author="만든 이">
        <w:r w:rsidRPr="009F19B7">
          <w:rPr>
            <w:b/>
          </w:rPr>
          <w:t>2.</w:t>
        </w:r>
        <w:r w:rsidRPr="009F19B7">
          <w:rPr>
            <w:b/>
          </w:rPr>
          <w:tab/>
          <w:t xml:space="preserve">Wanneer mag u dit middel niet gebruiken of moet u </w:t>
        </w:r>
        <w:r w:rsidRPr="009F19B7">
          <w:rPr>
            <w:b/>
            <w:szCs w:val="24"/>
            <w:lang w:eastAsia="ko-KR"/>
          </w:rPr>
          <w:t xml:space="preserve">er </w:t>
        </w:r>
        <w:r w:rsidRPr="009F19B7">
          <w:rPr>
            <w:b/>
          </w:rPr>
          <w:t xml:space="preserve">extra voorzichtig </w:t>
        </w:r>
        <w:r w:rsidRPr="009F19B7">
          <w:rPr>
            <w:b/>
            <w:szCs w:val="24"/>
            <w:lang w:eastAsia="ko-KR"/>
          </w:rPr>
          <w:t xml:space="preserve">mee </w:t>
        </w:r>
        <w:r w:rsidRPr="009F19B7">
          <w:rPr>
            <w:b/>
          </w:rPr>
          <w:t>zijn?</w:t>
        </w:r>
      </w:ins>
    </w:p>
    <w:p w14:paraId="1BA052D8" w14:textId="77777777" w:rsidR="00412C83" w:rsidRPr="009F19B7" w:rsidRDefault="00412C83" w:rsidP="00412C83">
      <w:pPr>
        <w:keepNext/>
        <w:keepLines/>
        <w:rPr>
          <w:ins w:id="399" w:author="만든 이"/>
          <w:b/>
        </w:rPr>
      </w:pPr>
    </w:p>
    <w:p w14:paraId="7096D6B2" w14:textId="77777777" w:rsidR="00412C83" w:rsidRPr="009F19B7" w:rsidRDefault="00412C83" w:rsidP="00412C83">
      <w:pPr>
        <w:rPr>
          <w:ins w:id="400" w:author="만든 이"/>
        </w:rPr>
      </w:pPr>
      <w:ins w:id="401" w:author="만든 이">
        <w:r w:rsidRPr="009F19B7">
          <w:rPr>
            <w:b/>
          </w:rPr>
          <w:t>Wanneer mag u dit middel niet gebruiken?</w:t>
        </w:r>
      </w:ins>
    </w:p>
    <w:p w14:paraId="65B76DA3" w14:textId="77777777" w:rsidR="00412C83" w:rsidRPr="009F19B7" w:rsidRDefault="00412C83" w:rsidP="00412C83">
      <w:pPr>
        <w:numPr>
          <w:ilvl w:val="0"/>
          <w:numId w:val="15"/>
        </w:numPr>
        <w:tabs>
          <w:tab w:val="left" w:pos="567"/>
          <w:tab w:val="num" w:pos="720"/>
        </w:tabs>
        <w:rPr>
          <w:ins w:id="402" w:author="만든 이"/>
        </w:rPr>
      </w:pPr>
      <w:ins w:id="403" w:author="만든 이">
        <w:r w:rsidRPr="009F19B7">
          <w:t>U bent allergisch voor infliximab of een van de</w:t>
        </w:r>
        <w:r w:rsidRPr="009F19B7">
          <w:rPr>
            <w:szCs w:val="22"/>
          </w:rPr>
          <w:t xml:space="preserve"> </w:t>
        </w:r>
        <w:r w:rsidRPr="009F19B7">
          <w:t xml:space="preserve">andere stoffen in dit geneesmiddel. Deze stoffen kunt u vinden in </w:t>
        </w:r>
        <w:r w:rsidRPr="009F19B7">
          <w:rPr>
            <w:szCs w:val="22"/>
          </w:rPr>
          <w:t>rubriek</w:t>
        </w:r>
        <w:r w:rsidRPr="009F19B7">
          <w:t> 6.</w:t>
        </w:r>
      </w:ins>
    </w:p>
    <w:p w14:paraId="48F5F389" w14:textId="77777777" w:rsidR="00412C83" w:rsidRPr="009F19B7" w:rsidRDefault="00412C83" w:rsidP="00412C83">
      <w:pPr>
        <w:numPr>
          <w:ilvl w:val="0"/>
          <w:numId w:val="15"/>
        </w:numPr>
        <w:tabs>
          <w:tab w:val="left" w:pos="567"/>
          <w:tab w:val="num" w:pos="720"/>
        </w:tabs>
        <w:rPr>
          <w:ins w:id="404" w:author="만든 이"/>
        </w:rPr>
      </w:pPr>
      <w:ins w:id="405" w:author="만든 이">
        <w:r w:rsidRPr="009F19B7">
          <w:t>U bent allergisch voor eiwitten die van muizen afkomstig zijn.</w:t>
        </w:r>
      </w:ins>
    </w:p>
    <w:p w14:paraId="1E8CA923" w14:textId="77777777" w:rsidR="00412C83" w:rsidRPr="009F19B7" w:rsidRDefault="00412C83" w:rsidP="00412C83">
      <w:pPr>
        <w:numPr>
          <w:ilvl w:val="0"/>
          <w:numId w:val="15"/>
        </w:numPr>
        <w:tabs>
          <w:tab w:val="left" w:pos="567"/>
          <w:tab w:val="num" w:pos="720"/>
        </w:tabs>
        <w:rPr>
          <w:ins w:id="406" w:author="만든 이"/>
        </w:rPr>
      </w:pPr>
      <w:ins w:id="407" w:author="만든 이">
        <w:r w:rsidRPr="009F19B7">
          <w:t>U heeft tuberculose (tbc) of een andere ernstige infectie, zoals longontsteking of bloedvergiftiging (sepsis).</w:t>
        </w:r>
      </w:ins>
    </w:p>
    <w:p w14:paraId="15415971" w14:textId="77777777" w:rsidR="00412C83" w:rsidRPr="009F19B7" w:rsidRDefault="00412C83" w:rsidP="00412C83">
      <w:pPr>
        <w:numPr>
          <w:ilvl w:val="0"/>
          <w:numId w:val="15"/>
        </w:numPr>
        <w:tabs>
          <w:tab w:val="left" w:pos="567"/>
          <w:tab w:val="num" w:pos="720"/>
        </w:tabs>
        <w:rPr>
          <w:ins w:id="408" w:author="만든 이"/>
        </w:rPr>
      </w:pPr>
      <w:ins w:id="409" w:author="만든 이">
        <w:r w:rsidRPr="009F19B7">
          <w:t>U heeft matig of ernstig hartfalen.</w:t>
        </w:r>
      </w:ins>
    </w:p>
    <w:p w14:paraId="07110099" w14:textId="77777777" w:rsidR="00412C83" w:rsidRPr="009F19B7" w:rsidRDefault="00412C83" w:rsidP="00412C83">
      <w:pPr>
        <w:ind w:right="-2"/>
        <w:rPr>
          <w:ins w:id="410" w:author="만든 이"/>
        </w:rPr>
      </w:pPr>
    </w:p>
    <w:p w14:paraId="32509811" w14:textId="77777777" w:rsidR="00412C83" w:rsidRPr="009F19B7" w:rsidRDefault="00412C83" w:rsidP="00412C83">
      <w:pPr>
        <w:ind w:right="-2"/>
        <w:rPr>
          <w:ins w:id="411" w:author="만든 이"/>
        </w:rPr>
      </w:pPr>
      <w:ins w:id="412" w:author="만든 이">
        <w:r w:rsidRPr="009F19B7">
          <w:t>Gebruik Remsima niet als een van de bovenstaande punten op u van toepassing is. Als u daar niet zeker van bent, bespreek dit dan met uw arts voordat u Remsima krijgt toegediend.</w:t>
        </w:r>
      </w:ins>
    </w:p>
    <w:p w14:paraId="58E69DA4" w14:textId="77777777" w:rsidR="00412C83" w:rsidRPr="009F19B7" w:rsidRDefault="00412C83" w:rsidP="00412C83">
      <w:pPr>
        <w:ind w:right="-2"/>
        <w:rPr>
          <w:ins w:id="413" w:author="만든 이"/>
        </w:rPr>
      </w:pPr>
    </w:p>
    <w:p w14:paraId="223A71C6" w14:textId="77777777" w:rsidR="00412C83" w:rsidRPr="009F19B7" w:rsidRDefault="00412C83" w:rsidP="00412C83">
      <w:pPr>
        <w:keepNext/>
        <w:keepLines/>
        <w:rPr>
          <w:ins w:id="414" w:author="만든 이"/>
        </w:rPr>
      </w:pPr>
      <w:ins w:id="415" w:author="만든 이">
        <w:r w:rsidRPr="009F19B7">
          <w:rPr>
            <w:b/>
          </w:rPr>
          <w:t xml:space="preserve">Wanneer moet u extra voorzichtig zijn met dit middel? </w:t>
        </w:r>
      </w:ins>
    </w:p>
    <w:p w14:paraId="372B8090" w14:textId="77777777" w:rsidR="00412C83" w:rsidRPr="009F19B7" w:rsidRDefault="00412C83" w:rsidP="00412C83">
      <w:pPr>
        <w:rPr>
          <w:ins w:id="416" w:author="만든 이"/>
        </w:rPr>
      </w:pPr>
      <w:ins w:id="417" w:author="만든 이">
        <w:r w:rsidRPr="009F19B7">
          <w:t>Neem contact op met uw arts</w:t>
        </w:r>
        <w:r w:rsidRPr="009F19B7">
          <w:rPr>
            <w:szCs w:val="24"/>
            <w:lang w:eastAsia="ko-KR"/>
          </w:rPr>
          <w:t xml:space="preserve"> voor </w:t>
        </w:r>
        <w:r w:rsidRPr="009F19B7">
          <w:rPr>
            <w:szCs w:val="24"/>
          </w:rPr>
          <w:t xml:space="preserve">of tijdens behandeling met </w:t>
        </w:r>
        <w:r w:rsidRPr="009F19B7">
          <w:rPr>
            <w:szCs w:val="24"/>
            <w:lang w:eastAsia="ko-KR"/>
          </w:rPr>
          <w:t>dit middel:</w:t>
        </w:r>
      </w:ins>
    </w:p>
    <w:p w14:paraId="1AEFE0AB" w14:textId="77777777" w:rsidR="00412C83" w:rsidRPr="009F19B7" w:rsidRDefault="00412C83" w:rsidP="00412C83">
      <w:pPr>
        <w:rPr>
          <w:ins w:id="418" w:author="만든 이"/>
          <w:szCs w:val="24"/>
          <w:lang w:eastAsia="ko-KR"/>
        </w:rPr>
      </w:pPr>
    </w:p>
    <w:p w14:paraId="7F8AB71D" w14:textId="77777777" w:rsidR="00412C83" w:rsidRPr="009F19B7" w:rsidRDefault="00412C83" w:rsidP="00412C83">
      <w:pPr>
        <w:keepNext/>
        <w:keepLines/>
        <w:tabs>
          <w:tab w:val="left" w:pos="851"/>
        </w:tabs>
        <w:autoSpaceDE w:val="0"/>
        <w:ind w:left="562" w:hanging="562"/>
        <w:rPr>
          <w:ins w:id="419" w:author="만든 이"/>
        </w:rPr>
      </w:pPr>
      <w:ins w:id="420" w:author="만든 이">
        <w:r w:rsidRPr="009F19B7">
          <w:rPr>
            <w:szCs w:val="22"/>
            <w:u w:val="single"/>
            <w:lang w:eastAsia="ja-JP"/>
          </w:rPr>
          <w:t>Als u al eerder met een geneesmiddel bent behandeld dat infliximab bevat</w:t>
        </w:r>
      </w:ins>
    </w:p>
    <w:p w14:paraId="079FE02E" w14:textId="77777777" w:rsidR="00412C83" w:rsidRPr="009F19B7" w:rsidRDefault="00412C83" w:rsidP="00412C83">
      <w:pPr>
        <w:keepNext/>
        <w:keepLines/>
        <w:tabs>
          <w:tab w:val="left" w:pos="851"/>
        </w:tabs>
        <w:ind w:left="851" w:hanging="567"/>
        <w:rPr>
          <w:ins w:id="421" w:author="만든 이"/>
          <w:szCs w:val="22"/>
          <w:u w:val="single"/>
          <w:lang w:eastAsia="ja-JP"/>
        </w:rPr>
      </w:pPr>
    </w:p>
    <w:p w14:paraId="1B67F5F1" w14:textId="77777777" w:rsidR="00412C83" w:rsidRPr="009F19B7" w:rsidRDefault="00412C83" w:rsidP="00412C83">
      <w:pPr>
        <w:numPr>
          <w:ilvl w:val="0"/>
          <w:numId w:val="16"/>
        </w:numPr>
        <w:tabs>
          <w:tab w:val="clear" w:pos="0"/>
          <w:tab w:val="left" w:pos="567"/>
          <w:tab w:val="num" w:pos="720"/>
        </w:tabs>
        <w:ind w:left="567" w:hanging="567"/>
        <w:rPr>
          <w:ins w:id="422" w:author="만든 이"/>
        </w:rPr>
      </w:pPr>
      <w:ins w:id="423" w:author="만든 이">
        <w:r w:rsidRPr="009F19B7">
          <w:rPr>
            <w:szCs w:val="22"/>
            <w:lang w:eastAsia="ja-JP"/>
          </w:rPr>
          <w:t>Vertel het uw arts als u in het verleden met geneesmiddelen bent behandeld die infliximab bevatten en nu opnieuw met een Remsima-behandeling begint.</w:t>
        </w:r>
      </w:ins>
    </w:p>
    <w:p w14:paraId="7E52DEFC" w14:textId="77777777" w:rsidR="00412C83" w:rsidRPr="009F19B7" w:rsidRDefault="00412C83" w:rsidP="00412C83">
      <w:pPr>
        <w:numPr>
          <w:ilvl w:val="0"/>
          <w:numId w:val="16"/>
        </w:numPr>
        <w:tabs>
          <w:tab w:val="clear" w:pos="0"/>
          <w:tab w:val="left" w:pos="567"/>
          <w:tab w:val="num" w:pos="720"/>
        </w:tabs>
        <w:ind w:left="567" w:hanging="567"/>
        <w:rPr>
          <w:ins w:id="424" w:author="만든 이"/>
        </w:rPr>
      </w:pPr>
      <w:ins w:id="425" w:author="만든 이">
        <w:r w:rsidRPr="009F19B7">
          <w:rPr>
            <w:szCs w:val="22"/>
            <w:lang w:eastAsia="ja-JP"/>
          </w:rPr>
          <w:lastRenderedPageBreak/>
          <w:t>Als uw behandeling met infliximab langer dan 16 weken onderbroken is geweest, is er een groter risico op allergische reacties als u weer met de behandeling begint.</w:t>
        </w:r>
      </w:ins>
    </w:p>
    <w:p w14:paraId="4C4171D7" w14:textId="77777777" w:rsidR="00412C83" w:rsidRPr="009F19B7" w:rsidRDefault="00412C83" w:rsidP="00412C83">
      <w:pPr>
        <w:tabs>
          <w:tab w:val="left" w:pos="851"/>
        </w:tabs>
        <w:rPr>
          <w:ins w:id="426" w:author="만든 이"/>
        </w:rPr>
      </w:pPr>
    </w:p>
    <w:p w14:paraId="05B92E89" w14:textId="77777777" w:rsidR="00412C83" w:rsidRPr="009F19B7" w:rsidRDefault="00412C83" w:rsidP="00412C83">
      <w:pPr>
        <w:keepNext/>
        <w:keepLines/>
        <w:tabs>
          <w:tab w:val="left" w:pos="851"/>
        </w:tabs>
        <w:rPr>
          <w:ins w:id="427" w:author="만든 이"/>
          <w:u w:val="single"/>
        </w:rPr>
      </w:pPr>
      <w:ins w:id="428" w:author="만든 이">
        <w:r w:rsidRPr="009F19B7">
          <w:rPr>
            <w:u w:val="single"/>
          </w:rPr>
          <w:t>Lokale reacties op de plaats van de injectie</w:t>
        </w:r>
      </w:ins>
    </w:p>
    <w:p w14:paraId="2C3AE0B0" w14:textId="77777777" w:rsidR="00412C83" w:rsidRPr="009F19B7" w:rsidRDefault="00412C83" w:rsidP="00412C83">
      <w:pPr>
        <w:keepNext/>
        <w:keepLines/>
        <w:tabs>
          <w:tab w:val="left" w:pos="851"/>
        </w:tabs>
        <w:rPr>
          <w:ins w:id="429" w:author="만든 이"/>
        </w:rPr>
      </w:pPr>
    </w:p>
    <w:p w14:paraId="69CA8C23" w14:textId="77777777" w:rsidR="00412C83" w:rsidRPr="009F19B7" w:rsidRDefault="00412C83" w:rsidP="00412C83">
      <w:pPr>
        <w:numPr>
          <w:ilvl w:val="0"/>
          <w:numId w:val="43"/>
        </w:numPr>
        <w:tabs>
          <w:tab w:val="left" w:pos="567"/>
        </w:tabs>
        <w:ind w:left="567" w:hanging="567"/>
        <w:rPr>
          <w:ins w:id="430" w:author="만든 이"/>
        </w:rPr>
      </w:pPr>
      <w:ins w:id="431" w:author="만든 이">
        <w:r w:rsidRPr="009F19B7">
          <w:t>Sommige patiënten die infliximab krijgen als een injectie onder de huid hebben lokale reacties ervaren op de plaats van de injectie. Tekenen van een lokale reactie op de plaats van de injectie zijn onder andere roodheid, pijn, jeuk, zwelling, verharding, blauwe plekken, bloeden, koud gevoel, tintelend gevoel, irritatie, uitslag, zweer, netelroos, blaren en korstvorming op de huid van de injectieplaats.</w:t>
        </w:r>
      </w:ins>
    </w:p>
    <w:p w14:paraId="1A6F1081" w14:textId="77777777" w:rsidR="00412C83" w:rsidRPr="009F19B7" w:rsidRDefault="00412C83" w:rsidP="00412C83">
      <w:pPr>
        <w:numPr>
          <w:ilvl w:val="0"/>
          <w:numId w:val="43"/>
        </w:numPr>
        <w:tabs>
          <w:tab w:val="left" w:pos="567"/>
        </w:tabs>
        <w:ind w:left="567" w:hanging="567"/>
        <w:rPr>
          <w:ins w:id="432" w:author="만든 이"/>
        </w:rPr>
      </w:pPr>
      <w:ins w:id="433" w:author="만든 이">
        <w:r w:rsidRPr="009F19B7">
          <w:t>De meeste van deze reacties zijn licht tot matig en lossen meestal vanzelf op binnen een dag.</w:t>
        </w:r>
      </w:ins>
    </w:p>
    <w:p w14:paraId="31D8ED05" w14:textId="77777777" w:rsidR="00412C83" w:rsidRPr="009F19B7" w:rsidRDefault="00412C83" w:rsidP="00412C83">
      <w:pPr>
        <w:tabs>
          <w:tab w:val="left" w:pos="851"/>
        </w:tabs>
        <w:rPr>
          <w:ins w:id="434" w:author="만든 이"/>
        </w:rPr>
      </w:pPr>
    </w:p>
    <w:p w14:paraId="6A09AF95" w14:textId="77777777" w:rsidR="00412C83" w:rsidRPr="009F19B7" w:rsidRDefault="00412C83" w:rsidP="00412C83">
      <w:pPr>
        <w:keepNext/>
        <w:keepLines/>
        <w:tabs>
          <w:tab w:val="left" w:pos="851"/>
        </w:tabs>
        <w:autoSpaceDE w:val="0"/>
        <w:ind w:left="562" w:hanging="562"/>
        <w:rPr>
          <w:ins w:id="435" w:author="만든 이"/>
        </w:rPr>
      </w:pPr>
      <w:ins w:id="436" w:author="만든 이">
        <w:r w:rsidRPr="009F19B7">
          <w:rPr>
            <w:szCs w:val="22"/>
            <w:u w:val="single"/>
            <w:lang w:eastAsia="ja-JP"/>
          </w:rPr>
          <w:t>Infecties</w:t>
        </w:r>
      </w:ins>
    </w:p>
    <w:p w14:paraId="10A1CE02" w14:textId="77777777" w:rsidR="00412C83" w:rsidRPr="009F19B7" w:rsidRDefault="00412C83" w:rsidP="00412C83">
      <w:pPr>
        <w:pStyle w:val="ab"/>
        <w:keepNext/>
        <w:keepLines/>
        <w:tabs>
          <w:tab w:val="left" w:pos="851"/>
        </w:tabs>
        <w:suppressAutoHyphens w:val="0"/>
        <w:spacing w:line="240" w:lineRule="auto"/>
        <w:ind w:left="851" w:hanging="567"/>
        <w:jc w:val="left"/>
        <w:rPr>
          <w:ins w:id="437" w:author="만든 이"/>
          <w:b w:val="0"/>
          <w:szCs w:val="22"/>
          <w:u w:val="single"/>
          <w:lang w:val="nl-NL" w:eastAsia="ja-JP"/>
        </w:rPr>
      </w:pPr>
    </w:p>
    <w:p w14:paraId="2A68E544" w14:textId="77777777" w:rsidR="00412C83" w:rsidRPr="009F19B7" w:rsidRDefault="00412C83" w:rsidP="00412C83">
      <w:pPr>
        <w:numPr>
          <w:ilvl w:val="0"/>
          <w:numId w:val="16"/>
        </w:numPr>
        <w:tabs>
          <w:tab w:val="left" w:pos="567"/>
        </w:tabs>
        <w:autoSpaceDE w:val="0"/>
        <w:ind w:left="567" w:hanging="567"/>
        <w:rPr>
          <w:ins w:id="438" w:author="만든 이"/>
        </w:rPr>
      </w:pPr>
      <w:ins w:id="439" w:author="만든 이">
        <w:r w:rsidRPr="009F19B7">
          <w:rPr>
            <w:szCs w:val="22"/>
            <w:lang w:eastAsia="ja-JP"/>
          </w:rPr>
          <w:t xml:space="preserve">Vertel het uw arts </w:t>
        </w:r>
        <w:r w:rsidRPr="009F19B7">
          <w:t xml:space="preserve">voordat u Remsima krijgt toegediend </w:t>
        </w:r>
        <w:r w:rsidRPr="009F19B7">
          <w:rPr>
            <w:szCs w:val="22"/>
            <w:lang w:eastAsia="ja-JP"/>
          </w:rPr>
          <w:t>als u een infectie heeft, ook als het er een van zeer geringe ernst is.</w:t>
        </w:r>
      </w:ins>
    </w:p>
    <w:p w14:paraId="15302092" w14:textId="77777777" w:rsidR="00412C83" w:rsidRPr="009F19B7" w:rsidRDefault="00412C83" w:rsidP="00412C83">
      <w:pPr>
        <w:numPr>
          <w:ilvl w:val="0"/>
          <w:numId w:val="16"/>
        </w:numPr>
        <w:tabs>
          <w:tab w:val="left" w:pos="567"/>
        </w:tabs>
        <w:autoSpaceDE w:val="0"/>
        <w:ind w:left="567" w:hanging="567"/>
        <w:rPr>
          <w:ins w:id="440" w:author="만든 이"/>
        </w:rPr>
      </w:pPr>
      <w:ins w:id="441" w:author="만든 이">
        <w:r w:rsidRPr="009F19B7">
          <w:rPr>
            <w:szCs w:val="22"/>
            <w:lang w:eastAsia="ja-JP"/>
          </w:rPr>
          <w:t xml:space="preserve">Vertel het uw arts voordat u Remsima krijgt toegediend als u </w:t>
        </w:r>
        <w:r w:rsidRPr="009F19B7">
          <w:t xml:space="preserve">ooit </w:t>
        </w:r>
        <w:r w:rsidRPr="009F19B7">
          <w:rPr>
            <w:szCs w:val="22"/>
            <w:lang w:eastAsia="ja-JP"/>
          </w:rPr>
          <w:t>heeft gewoond of gereisd in een gebied waar de infecties histoplasmose, coccidioïdomycose of blastomycose voorkomen. Deze infecties worden veroorzaakt door specifieke typen schimmels en kunnen de longen en andere lichaamsdelen aantasten.</w:t>
        </w:r>
      </w:ins>
    </w:p>
    <w:p w14:paraId="725E43B9" w14:textId="77777777" w:rsidR="00412C83" w:rsidRPr="009F19B7" w:rsidRDefault="00412C83" w:rsidP="00412C83">
      <w:pPr>
        <w:numPr>
          <w:ilvl w:val="0"/>
          <w:numId w:val="16"/>
        </w:numPr>
        <w:tabs>
          <w:tab w:val="left" w:pos="567"/>
        </w:tabs>
        <w:autoSpaceDE w:val="0"/>
        <w:ind w:left="567" w:hanging="567"/>
        <w:rPr>
          <w:ins w:id="442" w:author="만든 이"/>
        </w:rPr>
      </w:pPr>
      <w:ins w:id="443" w:author="만든 이">
        <w:r w:rsidRPr="009F19B7">
          <w:rPr>
            <w:szCs w:val="22"/>
            <w:lang w:eastAsia="ja-JP"/>
          </w:rPr>
          <w:t>Tijdens behandeling met Remsima kunt u gemakkelijker infecties oplopen. Als u 65 jaar of ouder bent, is het risico hierop groter.</w:t>
        </w:r>
      </w:ins>
    </w:p>
    <w:p w14:paraId="25590360" w14:textId="77777777" w:rsidR="00412C83" w:rsidRPr="009F19B7" w:rsidRDefault="00412C83" w:rsidP="00412C83">
      <w:pPr>
        <w:numPr>
          <w:ilvl w:val="0"/>
          <w:numId w:val="16"/>
        </w:numPr>
        <w:tabs>
          <w:tab w:val="left" w:pos="567"/>
        </w:tabs>
        <w:autoSpaceDE w:val="0"/>
        <w:ind w:left="567" w:hanging="567"/>
        <w:rPr>
          <w:ins w:id="444" w:author="만든 이"/>
        </w:rPr>
      </w:pPr>
      <w:ins w:id="445" w:author="만든 이">
        <w:r w:rsidRPr="009F19B7">
          <w:rPr>
            <w:szCs w:val="22"/>
            <w:lang w:eastAsia="ja-JP"/>
          </w:rPr>
          <w:t xml:space="preserve">Deze infecties kunnen ernstig zijn en omvatten tuberculose, infecties veroorzaakt door virussen, schimmels, bacteriën of andere </w:t>
        </w:r>
        <w:r w:rsidRPr="009F19B7">
          <w:t>organismen in de leefomgeving</w:t>
        </w:r>
        <w:r w:rsidRPr="009F19B7">
          <w:rPr>
            <w:szCs w:val="22"/>
            <w:lang w:eastAsia="ja-JP"/>
          </w:rPr>
          <w:t xml:space="preserve"> en bloedvergiftiging (sepsis), die levensbedreigend kunnen zijn.</w:t>
        </w:r>
      </w:ins>
    </w:p>
    <w:p w14:paraId="62E33464" w14:textId="77777777" w:rsidR="00412C83" w:rsidRPr="009F19B7" w:rsidRDefault="00412C83" w:rsidP="00412C83">
      <w:pPr>
        <w:tabs>
          <w:tab w:val="left" w:pos="1134"/>
        </w:tabs>
        <w:rPr>
          <w:ins w:id="446" w:author="만든 이"/>
        </w:rPr>
      </w:pPr>
      <w:ins w:id="447" w:author="만든 이">
        <w:r w:rsidRPr="009F19B7">
          <w:t>Vertel het uw arts direct als u tijdens de behandeling met Remsima verschijnselen van infectie bij uzelf waarneemt. Dat kunnen zijn: koorts, hoest, griepachtige verschijnselen, een onwel gevoel, een rode of warme huid, wonden of gebitsproblemen. Uw arts kan u aanraden tijdelijk met Remsima te stoppen.</w:t>
        </w:r>
      </w:ins>
    </w:p>
    <w:p w14:paraId="415DDB36" w14:textId="77777777" w:rsidR="00412C83" w:rsidRPr="009F19B7" w:rsidRDefault="00412C83" w:rsidP="00412C83">
      <w:pPr>
        <w:pStyle w:val="dunjalist"/>
        <w:tabs>
          <w:tab w:val="left" w:pos="851"/>
        </w:tabs>
        <w:suppressAutoHyphens w:val="0"/>
        <w:spacing w:after="0"/>
        <w:ind w:left="851" w:hanging="567"/>
        <w:rPr>
          <w:ins w:id="448" w:author="만든 이"/>
          <w:rFonts w:ascii="Times New Roman" w:hAnsi="Times New Roman" w:cs="Times New Roman"/>
          <w:bCs/>
          <w:lang w:val="nl-NL"/>
        </w:rPr>
      </w:pPr>
    </w:p>
    <w:p w14:paraId="48AF7C43" w14:textId="77777777" w:rsidR="00412C83" w:rsidRPr="009F19B7" w:rsidRDefault="00412C83" w:rsidP="00412C83">
      <w:pPr>
        <w:keepNext/>
        <w:keepLines/>
        <w:tabs>
          <w:tab w:val="left" w:pos="851"/>
        </w:tabs>
        <w:autoSpaceDE w:val="0"/>
        <w:ind w:left="562" w:hanging="562"/>
        <w:rPr>
          <w:ins w:id="449" w:author="만든 이"/>
        </w:rPr>
      </w:pPr>
      <w:ins w:id="450" w:author="만든 이">
        <w:r w:rsidRPr="009F19B7">
          <w:rPr>
            <w:szCs w:val="22"/>
            <w:u w:val="single"/>
            <w:lang w:eastAsia="ja-JP"/>
          </w:rPr>
          <w:t>Tuberculose (tbc)</w:t>
        </w:r>
      </w:ins>
    </w:p>
    <w:p w14:paraId="0F3EE16C" w14:textId="77777777" w:rsidR="00412C83" w:rsidRPr="009F19B7" w:rsidRDefault="00412C83" w:rsidP="00412C83">
      <w:pPr>
        <w:keepNext/>
        <w:keepLines/>
        <w:tabs>
          <w:tab w:val="left" w:pos="851"/>
        </w:tabs>
        <w:ind w:left="851" w:hanging="567"/>
        <w:rPr>
          <w:ins w:id="451" w:author="만든 이"/>
          <w:szCs w:val="22"/>
          <w:u w:val="single"/>
          <w:lang w:eastAsia="ja-JP"/>
        </w:rPr>
      </w:pPr>
    </w:p>
    <w:p w14:paraId="7A5A9FDB" w14:textId="77777777" w:rsidR="00412C83" w:rsidRPr="009F19B7" w:rsidRDefault="00412C83" w:rsidP="00412C83">
      <w:pPr>
        <w:numPr>
          <w:ilvl w:val="0"/>
          <w:numId w:val="16"/>
        </w:numPr>
        <w:tabs>
          <w:tab w:val="left" w:pos="567"/>
        </w:tabs>
        <w:autoSpaceDE w:val="0"/>
        <w:ind w:left="567" w:hanging="567"/>
        <w:rPr>
          <w:ins w:id="452" w:author="만든 이"/>
        </w:rPr>
      </w:pPr>
      <w:ins w:id="453" w:author="만든 이">
        <w:r w:rsidRPr="009F19B7">
          <w:rPr>
            <w:szCs w:val="22"/>
            <w:lang w:eastAsia="ja-JP"/>
          </w:rPr>
          <w:t>Het is van groot belang dat u uw arts ervan op de hoogte stelt als u ooit tbc heeft gehad of als u nauw contact heeft gehad met iemand die tbc heeft of heeft gehad.</w:t>
        </w:r>
      </w:ins>
    </w:p>
    <w:p w14:paraId="01B39A89" w14:textId="77777777" w:rsidR="00412C83" w:rsidRPr="009F19B7" w:rsidRDefault="00412C83" w:rsidP="00412C83">
      <w:pPr>
        <w:numPr>
          <w:ilvl w:val="0"/>
          <w:numId w:val="16"/>
        </w:numPr>
        <w:tabs>
          <w:tab w:val="left" w:pos="567"/>
        </w:tabs>
        <w:autoSpaceDE w:val="0"/>
        <w:ind w:left="567" w:hanging="567"/>
        <w:rPr>
          <w:ins w:id="454" w:author="만든 이"/>
        </w:rPr>
      </w:pPr>
      <w:ins w:id="455" w:author="만든 이">
        <w:r w:rsidRPr="009F19B7">
          <w:rPr>
            <w:szCs w:val="22"/>
            <w:lang w:eastAsia="ja-JP"/>
          </w:rPr>
          <w:t xml:space="preserve">Uw arts zal u onderzoeken op tbc. Er zijn gevallen van tbc gemeld bij patiënten die met infliximab zijn behandeld, zelfs bij patiënten die </w:t>
        </w:r>
        <w:r w:rsidRPr="009F19B7">
          <w:t xml:space="preserve">al </w:t>
        </w:r>
        <w:r w:rsidRPr="009F19B7">
          <w:rPr>
            <w:szCs w:val="22"/>
            <w:lang w:eastAsia="ja-JP"/>
          </w:rPr>
          <w:t xml:space="preserve">zijn behandeld met geneesmiddelen tegen tbc. Uw arts zal deze onderzoeken op uw </w:t>
        </w:r>
        <w:r w:rsidRPr="009F19B7">
          <w:t>patiëntenherinneringskaart</w:t>
        </w:r>
        <w:r w:rsidRPr="009F19B7">
          <w:rPr>
            <w:szCs w:val="22"/>
            <w:lang w:eastAsia="ja-JP"/>
          </w:rPr>
          <w:t xml:space="preserve"> noteren.</w:t>
        </w:r>
      </w:ins>
    </w:p>
    <w:p w14:paraId="623C248D" w14:textId="77777777" w:rsidR="00412C83" w:rsidRPr="009F19B7" w:rsidRDefault="00412C83" w:rsidP="00412C83">
      <w:pPr>
        <w:numPr>
          <w:ilvl w:val="0"/>
          <w:numId w:val="16"/>
        </w:numPr>
        <w:tabs>
          <w:tab w:val="left" w:pos="567"/>
        </w:tabs>
        <w:autoSpaceDE w:val="0"/>
        <w:ind w:left="567" w:hanging="567"/>
        <w:rPr>
          <w:ins w:id="456" w:author="만든 이"/>
        </w:rPr>
      </w:pPr>
      <w:ins w:id="457" w:author="만든 이">
        <w:r w:rsidRPr="009F19B7">
          <w:rPr>
            <w:szCs w:val="22"/>
            <w:lang w:eastAsia="ja-JP"/>
          </w:rPr>
          <w:t>Als uw arts van mening is dat u risico loopt om tbc te krijgen, kan het zijn dat u met geneesmiddelen tegen tbc wordt behandeld voordat u Remsima krijgt toegediend.</w:t>
        </w:r>
      </w:ins>
    </w:p>
    <w:p w14:paraId="38532A90" w14:textId="77777777" w:rsidR="00412C83" w:rsidRPr="009F19B7" w:rsidRDefault="00412C83" w:rsidP="00412C83">
      <w:pPr>
        <w:tabs>
          <w:tab w:val="left" w:pos="1134"/>
        </w:tabs>
        <w:rPr>
          <w:ins w:id="458" w:author="만든 이"/>
        </w:rPr>
      </w:pPr>
      <w:ins w:id="459" w:author="만든 이">
        <w:r w:rsidRPr="009F19B7">
          <w:t>Vertel het uw arts direct als u tijdens de behandeling met Remsima verschijnselen van tbc bij uzelf waarneemt, waaronder: hardnekkige hoest, gewichtsverlies, vermoeidheid, koorts en nachtelijk transpireren.</w:t>
        </w:r>
      </w:ins>
    </w:p>
    <w:p w14:paraId="6994B206" w14:textId="77777777" w:rsidR="00412C83" w:rsidRPr="009F19B7" w:rsidRDefault="00412C83" w:rsidP="00412C83">
      <w:pPr>
        <w:tabs>
          <w:tab w:val="left" w:pos="851"/>
          <w:tab w:val="left" w:pos="1134"/>
        </w:tabs>
        <w:ind w:left="851" w:hanging="567"/>
        <w:rPr>
          <w:ins w:id="460" w:author="만든 이"/>
        </w:rPr>
      </w:pPr>
    </w:p>
    <w:p w14:paraId="087E769C" w14:textId="77777777" w:rsidR="00412C83" w:rsidRPr="009F19B7" w:rsidRDefault="00412C83" w:rsidP="00412C83">
      <w:pPr>
        <w:keepNext/>
        <w:keepLines/>
        <w:tabs>
          <w:tab w:val="left" w:pos="851"/>
        </w:tabs>
        <w:autoSpaceDE w:val="0"/>
        <w:ind w:left="562" w:hanging="562"/>
        <w:rPr>
          <w:ins w:id="461" w:author="만든 이"/>
        </w:rPr>
      </w:pPr>
      <w:ins w:id="462" w:author="만든 이">
        <w:r w:rsidRPr="009F19B7">
          <w:rPr>
            <w:szCs w:val="22"/>
            <w:u w:val="single"/>
            <w:lang w:eastAsia="ja-JP"/>
          </w:rPr>
          <w:t>Hepatitis B-virus</w:t>
        </w:r>
      </w:ins>
    </w:p>
    <w:p w14:paraId="7698FDC2" w14:textId="77777777" w:rsidR="00412C83" w:rsidRPr="009F19B7" w:rsidRDefault="00412C83" w:rsidP="00412C83">
      <w:pPr>
        <w:keepNext/>
        <w:keepLines/>
        <w:tabs>
          <w:tab w:val="left" w:pos="851"/>
        </w:tabs>
        <w:ind w:left="851" w:hanging="567"/>
        <w:rPr>
          <w:ins w:id="463" w:author="만든 이"/>
          <w:szCs w:val="22"/>
          <w:u w:val="single"/>
          <w:lang w:eastAsia="ja-JP"/>
        </w:rPr>
      </w:pPr>
    </w:p>
    <w:p w14:paraId="664BF96E" w14:textId="77777777" w:rsidR="00412C83" w:rsidRPr="009F19B7" w:rsidRDefault="00412C83" w:rsidP="00412C83">
      <w:pPr>
        <w:numPr>
          <w:ilvl w:val="0"/>
          <w:numId w:val="16"/>
        </w:numPr>
        <w:tabs>
          <w:tab w:val="clear" w:pos="0"/>
          <w:tab w:val="left" w:pos="567"/>
          <w:tab w:val="num" w:pos="720"/>
        </w:tabs>
        <w:ind w:left="567" w:hanging="567"/>
        <w:rPr>
          <w:ins w:id="464" w:author="만든 이"/>
        </w:rPr>
      </w:pPr>
      <w:ins w:id="465" w:author="만든 이">
        <w:r w:rsidRPr="009F19B7">
          <w:rPr>
            <w:szCs w:val="22"/>
            <w:lang w:eastAsia="ja-JP"/>
          </w:rPr>
          <w:t xml:space="preserve">Vertel het uw arts </w:t>
        </w:r>
        <w:r w:rsidRPr="009F19B7">
          <w:t xml:space="preserve">voordat u Remsima gebruikt als u drager bent van hepatitis B of als u ooit een hepatitis B-infectie </w:t>
        </w:r>
        <w:r w:rsidRPr="009F19B7">
          <w:rPr>
            <w:szCs w:val="22"/>
            <w:lang w:eastAsia="ja-JP"/>
          </w:rPr>
          <w:t>heeft gehad.</w:t>
        </w:r>
      </w:ins>
    </w:p>
    <w:p w14:paraId="0BACD7D7" w14:textId="77777777" w:rsidR="00412C83" w:rsidRPr="009F19B7" w:rsidRDefault="00412C83" w:rsidP="00412C83">
      <w:pPr>
        <w:numPr>
          <w:ilvl w:val="0"/>
          <w:numId w:val="16"/>
        </w:numPr>
        <w:tabs>
          <w:tab w:val="left" w:pos="567"/>
        </w:tabs>
        <w:autoSpaceDE w:val="0"/>
        <w:ind w:left="567" w:hanging="567"/>
        <w:rPr>
          <w:ins w:id="466" w:author="만든 이"/>
        </w:rPr>
      </w:pPr>
      <w:ins w:id="467" w:author="만든 이">
        <w:r w:rsidRPr="009F19B7">
          <w:rPr>
            <w:szCs w:val="22"/>
            <w:lang w:eastAsia="ja-JP"/>
          </w:rPr>
          <w:t>Vertel het uw arts als u denkt een verhoogd risico te hebben op besmetting met hepatitis B.</w:t>
        </w:r>
      </w:ins>
    </w:p>
    <w:p w14:paraId="00E115A5" w14:textId="77777777" w:rsidR="00412C83" w:rsidRPr="009F19B7" w:rsidRDefault="00412C83" w:rsidP="00412C83">
      <w:pPr>
        <w:numPr>
          <w:ilvl w:val="0"/>
          <w:numId w:val="16"/>
        </w:numPr>
        <w:tabs>
          <w:tab w:val="left" w:pos="567"/>
        </w:tabs>
        <w:autoSpaceDE w:val="0"/>
        <w:ind w:left="567" w:hanging="567"/>
        <w:rPr>
          <w:ins w:id="468" w:author="만든 이"/>
        </w:rPr>
      </w:pPr>
      <w:ins w:id="469" w:author="만든 이">
        <w:r w:rsidRPr="009F19B7">
          <w:rPr>
            <w:szCs w:val="22"/>
            <w:lang w:eastAsia="ja-JP"/>
          </w:rPr>
          <w:t>Uw arts moet u op hepatitis B testen.</w:t>
        </w:r>
      </w:ins>
    </w:p>
    <w:p w14:paraId="560819CE" w14:textId="77777777" w:rsidR="00412C83" w:rsidRPr="009F19B7" w:rsidRDefault="00412C83" w:rsidP="00412C83">
      <w:pPr>
        <w:numPr>
          <w:ilvl w:val="0"/>
          <w:numId w:val="16"/>
        </w:numPr>
        <w:tabs>
          <w:tab w:val="left" w:pos="567"/>
        </w:tabs>
        <w:autoSpaceDE w:val="0"/>
        <w:ind w:left="567" w:hanging="567"/>
        <w:rPr>
          <w:ins w:id="470" w:author="만든 이"/>
        </w:rPr>
      </w:pPr>
      <w:ins w:id="471" w:author="만든 이">
        <w:r w:rsidRPr="009F19B7">
          <w:rPr>
            <w:szCs w:val="22"/>
            <w:lang w:eastAsia="ja-JP"/>
          </w:rPr>
          <w:t>Bij patiënten die drager van het hepatitis B-virus zijn kan het virus door TNF-remmers, zoals Remsima, opnieuw worden geactiveerd, wat in sommige gevallen levensbedreigend kan zijn.</w:t>
        </w:r>
      </w:ins>
    </w:p>
    <w:p w14:paraId="0FD2DCE4" w14:textId="77777777" w:rsidR="00412C83" w:rsidRPr="009F19B7" w:rsidRDefault="00412C83" w:rsidP="00412C83">
      <w:pPr>
        <w:numPr>
          <w:ilvl w:val="0"/>
          <w:numId w:val="16"/>
        </w:numPr>
        <w:tabs>
          <w:tab w:val="left" w:pos="567"/>
        </w:tabs>
        <w:autoSpaceDE w:val="0"/>
        <w:ind w:left="567" w:hanging="567"/>
        <w:rPr>
          <w:ins w:id="472" w:author="만든 이"/>
        </w:rPr>
      </w:pPr>
      <w:ins w:id="473" w:author="만든 이">
        <w:r w:rsidRPr="009F19B7">
          <w:rPr>
            <w:szCs w:val="22"/>
            <w:lang w:eastAsia="ja-JP"/>
          </w:rPr>
          <w:t>Als u reactivering van hepatitis B krijgt, is het mogelijk dat uw arts uw behandeling moet stopzetten en u geneesmiddelen geeft zoals een effectieve antivirale behandeling met een ondersteunende behandeling.</w:t>
        </w:r>
      </w:ins>
    </w:p>
    <w:p w14:paraId="2770C8BB" w14:textId="77777777" w:rsidR="00412C83" w:rsidRPr="009F19B7" w:rsidRDefault="00412C83" w:rsidP="00412C83">
      <w:pPr>
        <w:tabs>
          <w:tab w:val="left" w:pos="851"/>
        </w:tabs>
        <w:ind w:left="851" w:hanging="567"/>
        <w:rPr>
          <w:ins w:id="474" w:author="만든 이"/>
          <w:szCs w:val="22"/>
          <w:lang w:eastAsia="ja-JP"/>
        </w:rPr>
      </w:pPr>
    </w:p>
    <w:p w14:paraId="2CD186BA" w14:textId="77777777" w:rsidR="00412C83" w:rsidRPr="009F19B7" w:rsidRDefault="00412C83" w:rsidP="00412C83">
      <w:pPr>
        <w:keepNext/>
        <w:keepLines/>
        <w:tabs>
          <w:tab w:val="left" w:pos="851"/>
        </w:tabs>
        <w:autoSpaceDE w:val="0"/>
        <w:ind w:left="562" w:hanging="562"/>
        <w:rPr>
          <w:ins w:id="475" w:author="만든 이"/>
        </w:rPr>
      </w:pPr>
      <w:ins w:id="476" w:author="만든 이">
        <w:r w:rsidRPr="009F19B7">
          <w:rPr>
            <w:szCs w:val="22"/>
            <w:u w:val="single"/>
            <w:lang w:eastAsia="ja-JP"/>
          </w:rPr>
          <w:lastRenderedPageBreak/>
          <w:t>Hartproblemen</w:t>
        </w:r>
      </w:ins>
    </w:p>
    <w:p w14:paraId="7D2A4A69" w14:textId="77777777" w:rsidR="00412C83" w:rsidRPr="009F19B7" w:rsidRDefault="00412C83" w:rsidP="00412C83">
      <w:pPr>
        <w:keepNext/>
        <w:keepLines/>
        <w:tabs>
          <w:tab w:val="left" w:pos="851"/>
        </w:tabs>
        <w:ind w:left="851" w:hanging="567"/>
        <w:rPr>
          <w:ins w:id="477" w:author="만든 이"/>
          <w:szCs w:val="22"/>
          <w:u w:val="single"/>
          <w:lang w:eastAsia="ja-JP"/>
        </w:rPr>
      </w:pPr>
    </w:p>
    <w:p w14:paraId="5A758ADD" w14:textId="77777777" w:rsidR="00412C83" w:rsidRPr="009F19B7" w:rsidRDefault="00412C83" w:rsidP="00412C83">
      <w:pPr>
        <w:numPr>
          <w:ilvl w:val="0"/>
          <w:numId w:val="16"/>
        </w:numPr>
        <w:tabs>
          <w:tab w:val="left" w:pos="567"/>
        </w:tabs>
        <w:autoSpaceDE w:val="0"/>
        <w:ind w:left="567" w:hanging="567"/>
        <w:rPr>
          <w:ins w:id="478" w:author="만든 이"/>
        </w:rPr>
      </w:pPr>
      <w:ins w:id="479" w:author="만든 이">
        <w:r w:rsidRPr="009F19B7">
          <w:rPr>
            <w:szCs w:val="22"/>
            <w:lang w:eastAsia="ja-JP"/>
          </w:rPr>
          <w:t>Vertel het uw arts als u hartproblemen heeft, zoals licht hartfalen.</w:t>
        </w:r>
      </w:ins>
    </w:p>
    <w:p w14:paraId="6A5D2FB4" w14:textId="77777777" w:rsidR="00412C83" w:rsidRPr="009F19B7" w:rsidRDefault="00412C83" w:rsidP="00412C83">
      <w:pPr>
        <w:numPr>
          <w:ilvl w:val="0"/>
          <w:numId w:val="16"/>
        </w:numPr>
        <w:tabs>
          <w:tab w:val="left" w:pos="567"/>
        </w:tabs>
        <w:autoSpaceDE w:val="0"/>
        <w:ind w:left="567" w:hanging="567"/>
        <w:rPr>
          <w:ins w:id="480" w:author="만든 이"/>
        </w:rPr>
      </w:pPr>
      <w:ins w:id="481" w:author="만든 이">
        <w:r w:rsidRPr="009F19B7">
          <w:rPr>
            <w:szCs w:val="22"/>
            <w:lang w:eastAsia="ja-JP"/>
          </w:rPr>
          <w:t>Uw arts zal uw hart dan nauwkeurig in de gaten houden.</w:t>
        </w:r>
      </w:ins>
    </w:p>
    <w:p w14:paraId="13FBEA0E" w14:textId="77777777" w:rsidR="00412C83" w:rsidRPr="009F19B7" w:rsidRDefault="00412C83" w:rsidP="00412C83">
      <w:pPr>
        <w:tabs>
          <w:tab w:val="left" w:pos="1134"/>
        </w:tabs>
        <w:rPr>
          <w:ins w:id="482" w:author="만든 이"/>
        </w:rPr>
      </w:pPr>
      <w:ins w:id="483" w:author="만든 이">
        <w:r w:rsidRPr="009F19B7">
          <w:t>Vertel het uw arts direct als u tijdens de behandeling met Remsima nieuwe of verslechterende verschijnselen van hartfalen krijgt, waaronder kortademigheid of zwelling van uw voeten.</w:t>
        </w:r>
      </w:ins>
    </w:p>
    <w:p w14:paraId="424ED083" w14:textId="77777777" w:rsidR="00412C83" w:rsidRPr="009F19B7" w:rsidRDefault="00412C83" w:rsidP="00412C83">
      <w:pPr>
        <w:tabs>
          <w:tab w:val="left" w:pos="851"/>
        </w:tabs>
        <w:rPr>
          <w:ins w:id="484" w:author="만든 이"/>
        </w:rPr>
      </w:pPr>
    </w:p>
    <w:p w14:paraId="64A1F89F" w14:textId="77777777" w:rsidR="00412C83" w:rsidRPr="009F19B7" w:rsidRDefault="00412C83" w:rsidP="00412C83">
      <w:pPr>
        <w:keepNext/>
        <w:keepLines/>
        <w:tabs>
          <w:tab w:val="left" w:pos="851"/>
        </w:tabs>
        <w:autoSpaceDE w:val="0"/>
        <w:ind w:left="562" w:hanging="562"/>
        <w:rPr>
          <w:ins w:id="485" w:author="만든 이"/>
        </w:rPr>
      </w:pPr>
      <w:ins w:id="486" w:author="만든 이">
        <w:r w:rsidRPr="009F19B7">
          <w:rPr>
            <w:szCs w:val="22"/>
            <w:u w:val="single"/>
            <w:lang w:eastAsia="ja-JP"/>
          </w:rPr>
          <w:t>Kanker en lymfoom</w:t>
        </w:r>
      </w:ins>
    </w:p>
    <w:p w14:paraId="34CBCD18" w14:textId="77777777" w:rsidR="00412C83" w:rsidRPr="009F19B7" w:rsidRDefault="00412C83" w:rsidP="00412C83">
      <w:pPr>
        <w:keepNext/>
        <w:keepLines/>
        <w:tabs>
          <w:tab w:val="left" w:pos="851"/>
        </w:tabs>
        <w:ind w:left="851" w:hanging="567"/>
        <w:rPr>
          <w:ins w:id="487" w:author="만든 이"/>
          <w:szCs w:val="22"/>
          <w:u w:val="single"/>
          <w:lang w:eastAsia="ja-JP"/>
        </w:rPr>
      </w:pPr>
    </w:p>
    <w:p w14:paraId="0987E9B0" w14:textId="77777777" w:rsidR="00412C83" w:rsidRPr="009F19B7" w:rsidRDefault="00412C83" w:rsidP="00412C83">
      <w:pPr>
        <w:numPr>
          <w:ilvl w:val="0"/>
          <w:numId w:val="16"/>
        </w:numPr>
        <w:tabs>
          <w:tab w:val="left" w:pos="567"/>
        </w:tabs>
        <w:autoSpaceDE w:val="0"/>
        <w:ind w:left="567" w:hanging="567"/>
        <w:rPr>
          <w:ins w:id="488" w:author="만든 이"/>
        </w:rPr>
      </w:pPr>
      <w:ins w:id="489" w:author="만든 이">
        <w:r w:rsidRPr="009F19B7">
          <w:rPr>
            <w:szCs w:val="22"/>
            <w:lang w:eastAsia="ja-JP"/>
          </w:rPr>
          <w:t>Vertel het uw arts voordat u Remsima krijgt toegediend als u lymfoom (een vorm van bloedkanker) of andere vormen van kanker heeft of ooit heeft gehad.</w:t>
        </w:r>
      </w:ins>
    </w:p>
    <w:p w14:paraId="3E1CC1DB" w14:textId="77777777" w:rsidR="00412C83" w:rsidRPr="009F19B7" w:rsidRDefault="00412C83" w:rsidP="00412C83">
      <w:pPr>
        <w:numPr>
          <w:ilvl w:val="0"/>
          <w:numId w:val="16"/>
        </w:numPr>
        <w:tabs>
          <w:tab w:val="left" w:pos="567"/>
        </w:tabs>
        <w:autoSpaceDE w:val="0"/>
        <w:ind w:left="567" w:hanging="567"/>
        <w:rPr>
          <w:ins w:id="490" w:author="만든 이"/>
        </w:rPr>
      </w:pPr>
      <w:ins w:id="491" w:author="만든 이">
        <w:r w:rsidRPr="009F19B7">
          <w:rPr>
            <w:szCs w:val="22"/>
            <w:lang w:eastAsia="ja-JP"/>
          </w:rPr>
          <w:t xml:space="preserve">Bij patiënten met ernstige reumatoïde artritis, die al lange tijd aan deze ziekte lijden, kan de kans op het ontwikkelen van lymfoom </w:t>
        </w:r>
        <w:r w:rsidRPr="009F19B7">
          <w:t>groter</w:t>
        </w:r>
        <w:r w:rsidRPr="009F19B7">
          <w:rPr>
            <w:szCs w:val="22"/>
            <w:lang w:eastAsia="ja-JP"/>
          </w:rPr>
          <w:t xml:space="preserve"> zijn.</w:t>
        </w:r>
      </w:ins>
    </w:p>
    <w:p w14:paraId="7045BBE2" w14:textId="77777777" w:rsidR="00412C83" w:rsidRPr="009F19B7" w:rsidRDefault="00412C83" w:rsidP="00412C83">
      <w:pPr>
        <w:numPr>
          <w:ilvl w:val="0"/>
          <w:numId w:val="16"/>
        </w:numPr>
        <w:tabs>
          <w:tab w:val="left" w:pos="567"/>
        </w:tabs>
        <w:autoSpaceDE w:val="0"/>
        <w:ind w:left="567" w:hanging="567"/>
        <w:rPr>
          <w:ins w:id="492" w:author="만든 이"/>
        </w:rPr>
      </w:pPr>
      <w:ins w:id="493" w:author="만든 이">
        <w:r w:rsidRPr="009F19B7">
          <w:rPr>
            <w:szCs w:val="22"/>
            <w:lang w:eastAsia="ja-JP"/>
          </w:rPr>
          <w:t>Patiënten kunnen door het gebruik van Remsima een groter risico hebben op het ontwikkelen van een lymfoom of andere vormen van kanker.</w:t>
        </w:r>
      </w:ins>
    </w:p>
    <w:p w14:paraId="3E45B853" w14:textId="77777777" w:rsidR="00412C83" w:rsidRPr="009F19B7" w:rsidRDefault="00412C83" w:rsidP="00412C83">
      <w:pPr>
        <w:numPr>
          <w:ilvl w:val="0"/>
          <w:numId w:val="16"/>
        </w:numPr>
        <w:tabs>
          <w:tab w:val="left" w:pos="567"/>
        </w:tabs>
        <w:autoSpaceDE w:val="0"/>
        <w:ind w:left="567" w:hanging="567"/>
        <w:rPr>
          <w:ins w:id="494" w:author="만든 이"/>
        </w:rPr>
      </w:pPr>
      <w:ins w:id="495" w:author="만든 이">
        <w:r w:rsidRPr="009F19B7">
          <w:rPr>
            <w:szCs w:val="22"/>
            <w:lang w:eastAsia="ja-JP"/>
          </w:rPr>
          <w:t>Sommige patiënten die met TNF-remmers, waaronder infliximab, zijn behandeld, hebben een zeldzaam type kanker ontwikkeld, genaamd hepatosplenisch T</w:t>
        </w:r>
        <w:r w:rsidRPr="009F19B7">
          <w:rPr>
            <w:szCs w:val="22"/>
            <w:lang w:eastAsia="ja-JP"/>
          </w:rPr>
          <w:noBreakHyphen/>
          <w:t xml:space="preserve">cellymfoom. Van deze patiënten waren de meesten </w:t>
        </w:r>
        <w:r w:rsidRPr="009F19B7">
          <w:t>tienerjongens of jonge mannen</w:t>
        </w:r>
        <w:r w:rsidRPr="009F19B7">
          <w:rPr>
            <w:szCs w:val="22"/>
            <w:lang w:eastAsia="ja-JP"/>
          </w:rPr>
          <w:t xml:space="preserve"> en de meesten hadden de ziekte van Crohn of colitis ulcerosa. Dit type kanker is meestal dodelijk. Bijna alle patiënten hadden naast de TNF-remmers ook geneesmiddelen gekregen die azathioprine </w:t>
        </w:r>
        <w:r w:rsidRPr="009F19B7">
          <w:t xml:space="preserve">of </w:t>
        </w:r>
        <w:r w:rsidRPr="009F19B7">
          <w:rPr>
            <w:szCs w:val="22"/>
            <w:lang w:eastAsia="ja-JP"/>
          </w:rPr>
          <w:t>mercaptopurine</w:t>
        </w:r>
        <w:r w:rsidRPr="009F19B7">
          <w:t xml:space="preserve"> bevatten</w:t>
        </w:r>
        <w:r w:rsidRPr="009F19B7">
          <w:rPr>
            <w:szCs w:val="22"/>
            <w:lang w:eastAsia="ja-JP"/>
          </w:rPr>
          <w:t>.</w:t>
        </w:r>
      </w:ins>
    </w:p>
    <w:p w14:paraId="13BD1F4C" w14:textId="77777777" w:rsidR="00412C83" w:rsidRPr="009F19B7" w:rsidRDefault="00412C83" w:rsidP="00412C83">
      <w:pPr>
        <w:numPr>
          <w:ilvl w:val="0"/>
          <w:numId w:val="16"/>
        </w:numPr>
        <w:tabs>
          <w:tab w:val="left" w:pos="567"/>
        </w:tabs>
        <w:autoSpaceDE w:val="0"/>
        <w:ind w:left="567" w:hanging="567"/>
        <w:rPr>
          <w:ins w:id="496" w:author="만든 이"/>
        </w:rPr>
      </w:pPr>
      <w:ins w:id="497" w:author="만든 이">
        <w:r w:rsidRPr="009F19B7">
          <w:rPr>
            <w:szCs w:val="22"/>
            <w:lang w:eastAsia="ja-JP"/>
          </w:rPr>
          <w:t xml:space="preserve">Sommige patiënten die behandeld zijn met infliximab ontwikkelden bepaalde soorten van huidkanker. </w:t>
        </w:r>
        <w:r w:rsidRPr="009F19B7">
          <w:t>Als er veranderingen op uw huid zijn of ongewone celgroei op de huid, tijdens of na de therapie, vertel het uw arts.</w:t>
        </w:r>
      </w:ins>
    </w:p>
    <w:p w14:paraId="5966639A" w14:textId="77777777" w:rsidR="00412C83" w:rsidRPr="009F19B7" w:rsidRDefault="00412C83" w:rsidP="00412C83">
      <w:pPr>
        <w:numPr>
          <w:ilvl w:val="0"/>
          <w:numId w:val="16"/>
        </w:numPr>
        <w:tabs>
          <w:tab w:val="left" w:pos="567"/>
        </w:tabs>
        <w:autoSpaceDE w:val="0"/>
        <w:ind w:left="567" w:hanging="567"/>
        <w:rPr>
          <w:ins w:id="498" w:author="만든 이"/>
        </w:rPr>
      </w:pPr>
      <w:ins w:id="499" w:author="만든 이">
        <w:r w:rsidRPr="009F19B7">
          <w:rPr>
            <w:szCs w:val="22"/>
            <w:lang w:eastAsia="ja-JP"/>
          </w:rPr>
          <w:t>Sommige vrouwen die voor reumatoïde artritis behandeld worden met infliximab ontwikkelden baarmoederhalskanker. Vrouwen die Remsima gebruiken, inclusief vrouwen ouder dan 60 jaar, kunnen door hun arts regelmatige onderzoeken op baarmoederhalskanker geadviseerd worden.</w:t>
        </w:r>
      </w:ins>
    </w:p>
    <w:p w14:paraId="4807DF3D" w14:textId="77777777" w:rsidR="00412C83" w:rsidRPr="009F19B7" w:rsidRDefault="00412C83" w:rsidP="00412C83">
      <w:pPr>
        <w:tabs>
          <w:tab w:val="left" w:pos="851"/>
        </w:tabs>
        <w:ind w:left="851"/>
        <w:rPr>
          <w:ins w:id="500" w:author="만든 이"/>
          <w:szCs w:val="22"/>
          <w:lang w:eastAsia="ja-JP"/>
        </w:rPr>
      </w:pPr>
    </w:p>
    <w:p w14:paraId="710C0E42" w14:textId="77777777" w:rsidR="00412C83" w:rsidRPr="009F19B7" w:rsidRDefault="00412C83" w:rsidP="00412C83">
      <w:pPr>
        <w:keepNext/>
        <w:keepLines/>
        <w:tabs>
          <w:tab w:val="left" w:pos="851"/>
        </w:tabs>
        <w:autoSpaceDE w:val="0"/>
        <w:ind w:left="562" w:hanging="562"/>
        <w:rPr>
          <w:ins w:id="501" w:author="만든 이"/>
        </w:rPr>
      </w:pPr>
      <w:ins w:id="502" w:author="만든 이">
        <w:r w:rsidRPr="009F19B7">
          <w:rPr>
            <w:szCs w:val="22"/>
            <w:u w:val="single"/>
            <w:lang w:eastAsia="ja-JP"/>
          </w:rPr>
          <w:t>Longziekte of zwaar roken</w:t>
        </w:r>
      </w:ins>
    </w:p>
    <w:p w14:paraId="768BF7C7" w14:textId="77777777" w:rsidR="00412C83" w:rsidRPr="009F19B7" w:rsidRDefault="00412C83" w:rsidP="00412C83">
      <w:pPr>
        <w:keepNext/>
        <w:keepLines/>
        <w:tabs>
          <w:tab w:val="left" w:pos="851"/>
        </w:tabs>
        <w:ind w:left="851" w:hanging="567"/>
        <w:rPr>
          <w:ins w:id="503" w:author="만든 이"/>
          <w:szCs w:val="22"/>
          <w:u w:val="single"/>
          <w:lang w:eastAsia="ja-JP"/>
        </w:rPr>
      </w:pPr>
    </w:p>
    <w:p w14:paraId="72AD8C98" w14:textId="77777777" w:rsidR="00412C83" w:rsidRPr="009F19B7" w:rsidRDefault="00412C83" w:rsidP="00412C83">
      <w:pPr>
        <w:numPr>
          <w:ilvl w:val="0"/>
          <w:numId w:val="16"/>
        </w:numPr>
        <w:tabs>
          <w:tab w:val="left" w:pos="567"/>
        </w:tabs>
        <w:autoSpaceDE w:val="0"/>
        <w:ind w:left="567" w:hanging="567"/>
        <w:rPr>
          <w:ins w:id="504" w:author="만든 이"/>
        </w:rPr>
      </w:pPr>
      <w:ins w:id="505" w:author="만든 이">
        <w:r w:rsidRPr="009F19B7">
          <w:rPr>
            <w:szCs w:val="22"/>
            <w:lang w:eastAsia="ja-JP"/>
          </w:rPr>
          <w:t>Vertel het uw arts voordat u Remsima krijgt toegediend als u lijdt aan de longziekte COPD (Chronic Obstructive Pulmonary Disease, chronische obstructieve longziekte) of als u een zware roker bent.</w:t>
        </w:r>
      </w:ins>
    </w:p>
    <w:p w14:paraId="06F79470" w14:textId="77777777" w:rsidR="00412C83" w:rsidRPr="009F19B7" w:rsidRDefault="00412C83" w:rsidP="00412C83">
      <w:pPr>
        <w:numPr>
          <w:ilvl w:val="0"/>
          <w:numId w:val="16"/>
        </w:numPr>
        <w:tabs>
          <w:tab w:val="left" w:pos="567"/>
        </w:tabs>
        <w:autoSpaceDE w:val="0"/>
        <w:ind w:left="567" w:hanging="567"/>
        <w:rPr>
          <w:ins w:id="506" w:author="만든 이"/>
        </w:rPr>
      </w:pPr>
      <w:ins w:id="507" w:author="만든 이">
        <w:r w:rsidRPr="009F19B7">
          <w:rPr>
            <w:szCs w:val="22"/>
            <w:lang w:eastAsia="ja-JP"/>
          </w:rPr>
          <w:t>Patiënten met COPD en patiënten die veel roken lopen een groter risico op het ontwikkelen van kanker bij behandeling met Remsima.</w:t>
        </w:r>
      </w:ins>
    </w:p>
    <w:p w14:paraId="630651D8" w14:textId="77777777" w:rsidR="00412C83" w:rsidRPr="009F19B7" w:rsidRDefault="00412C83" w:rsidP="00412C83">
      <w:pPr>
        <w:tabs>
          <w:tab w:val="left" w:pos="851"/>
          <w:tab w:val="left" w:pos="1134"/>
        </w:tabs>
        <w:ind w:left="851" w:hanging="567"/>
        <w:rPr>
          <w:ins w:id="508" w:author="만든 이"/>
          <w:szCs w:val="22"/>
          <w:lang w:eastAsia="ja-JP"/>
        </w:rPr>
      </w:pPr>
    </w:p>
    <w:p w14:paraId="047EBE6A" w14:textId="77777777" w:rsidR="00412C83" w:rsidRPr="009F19B7" w:rsidRDefault="00412C83" w:rsidP="00412C83">
      <w:pPr>
        <w:keepNext/>
        <w:keepLines/>
        <w:tabs>
          <w:tab w:val="left" w:pos="851"/>
        </w:tabs>
        <w:autoSpaceDE w:val="0"/>
        <w:ind w:left="562" w:hanging="562"/>
        <w:rPr>
          <w:ins w:id="509" w:author="만든 이"/>
        </w:rPr>
      </w:pPr>
      <w:ins w:id="510" w:author="만든 이">
        <w:r w:rsidRPr="009F19B7">
          <w:rPr>
            <w:szCs w:val="22"/>
            <w:u w:val="single"/>
            <w:lang w:eastAsia="ja-JP"/>
          </w:rPr>
          <w:t>Zenuwstelselaandoeningen</w:t>
        </w:r>
      </w:ins>
    </w:p>
    <w:p w14:paraId="0D5B8E0D" w14:textId="77777777" w:rsidR="00412C83" w:rsidRPr="009F19B7" w:rsidRDefault="00412C83" w:rsidP="00412C83">
      <w:pPr>
        <w:keepNext/>
        <w:keepLines/>
        <w:tabs>
          <w:tab w:val="left" w:pos="851"/>
        </w:tabs>
        <w:ind w:left="851" w:hanging="567"/>
        <w:rPr>
          <w:ins w:id="511" w:author="만든 이"/>
          <w:szCs w:val="22"/>
          <w:u w:val="single"/>
          <w:lang w:eastAsia="ja-JP"/>
        </w:rPr>
      </w:pPr>
    </w:p>
    <w:p w14:paraId="0C653C47" w14:textId="77777777" w:rsidR="00412C83" w:rsidRPr="009F19B7" w:rsidRDefault="00412C83" w:rsidP="00412C83">
      <w:pPr>
        <w:numPr>
          <w:ilvl w:val="0"/>
          <w:numId w:val="16"/>
        </w:numPr>
        <w:tabs>
          <w:tab w:val="left" w:pos="567"/>
        </w:tabs>
        <w:autoSpaceDE w:val="0"/>
        <w:ind w:left="567" w:hanging="567"/>
        <w:rPr>
          <w:ins w:id="512" w:author="만든 이"/>
        </w:rPr>
      </w:pPr>
      <w:ins w:id="513" w:author="만든 이">
        <w:r w:rsidRPr="009F19B7">
          <w:rPr>
            <w:szCs w:val="22"/>
            <w:lang w:eastAsia="ja-JP"/>
          </w:rPr>
          <w:t>Vertel het uw arts voordat u Remsima krijgt toegediend als u problemen heeft, of ooit heeft gehad, die het zenuwstelsel aantasten. Dat kunnen zijn: multipele sclerose, Guillain-Barré-syndroom, toevallen of een diagnose van ‘neuritis optica’.</w:t>
        </w:r>
      </w:ins>
    </w:p>
    <w:p w14:paraId="22C62212" w14:textId="77777777" w:rsidR="00412C83" w:rsidRPr="009F19B7" w:rsidRDefault="00412C83" w:rsidP="00412C83">
      <w:pPr>
        <w:tabs>
          <w:tab w:val="left" w:pos="1134"/>
        </w:tabs>
        <w:rPr>
          <w:ins w:id="514" w:author="만든 이"/>
        </w:rPr>
      </w:pPr>
      <w:ins w:id="515" w:author="만든 이">
        <w:r w:rsidRPr="009F19B7">
          <w:t>Vertel het uw arts direct als u gedurende uw behandeling met Remsima verschijnselen krijgt van een zenuwaandoening, waaronder: veranderingen in het zien, zwakte in de armen of benen, een verdoofd of tintelend gevoel in een of meerdere lichaamsdelen.</w:t>
        </w:r>
      </w:ins>
    </w:p>
    <w:p w14:paraId="2615E1CF" w14:textId="77777777" w:rsidR="00412C83" w:rsidRPr="009F19B7" w:rsidRDefault="00412C83" w:rsidP="00412C83">
      <w:pPr>
        <w:tabs>
          <w:tab w:val="left" w:pos="851"/>
          <w:tab w:val="left" w:pos="1134"/>
        </w:tabs>
        <w:ind w:left="851" w:hanging="567"/>
        <w:rPr>
          <w:ins w:id="516" w:author="만든 이"/>
        </w:rPr>
      </w:pPr>
    </w:p>
    <w:p w14:paraId="308490CD" w14:textId="77777777" w:rsidR="00412C83" w:rsidRPr="009F19B7" w:rsidRDefault="00412C83" w:rsidP="00412C83">
      <w:pPr>
        <w:keepNext/>
        <w:keepLines/>
        <w:tabs>
          <w:tab w:val="left" w:pos="851"/>
        </w:tabs>
        <w:autoSpaceDE w:val="0"/>
        <w:ind w:left="562" w:hanging="562"/>
        <w:rPr>
          <w:ins w:id="517" w:author="만든 이"/>
        </w:rPr>
      </w:pPr>
      <w:ins w:id="518" w:author="만든 이">
        <w:r w:rsidRPr="009F19B7">
          <w:rPr>
            <w:szCs w:val="22"/>
            <w:u w:val="single"/>
            <w:lang w:eastAsia="ja-JP"/>
          </w:rPr>
          <w:t>Abnormale huidopeningen</w:t>
        </w:r>
      </w:ins>
    </w:p>
    <w:p w14:paraId="68B3D0B4" w14:textId="77777777" w:rsidR="00412C83" w:rsidRPr="009F19B7" w:rsidRDefault="00412C83" w:rsidP="00412C83">
      <w:pPr>
        <w:keepNext/>
        <w:keepLines/>
        <w:tabs>
          <w:tab w:val="left" w:pos="851"/>
        </w:tabs>
        <w:ind w:left="851" w:hanging="567"/>
        <w:rPr>
          <w:ins w:id="519" w:author="만든 이"/>
          <w:bCs/>
          <w:szCs w:val="22"/>
          <w:u w:val="single"/>
          <w:lang w:eastAsia="ja-JP"/>
        </w:rPr>
      </w:pPr>
    </w:p>
    <w:p w14:paraId="555A6720" w14:textId="77777777" w:rsidR="00412C83" w:rsidRPr="009F19B7" w:rsidRDefault="00412C83" w:rsidP="00412C83">
      <w:pPr>
        <w:numPr>
          <w:ilvl w:val="0"/>
          <w:numId w:val="16"/>
        </w:numPr>
        <w:tabs>
          <w:tab w:val="left" w:pos="567"/>
        </w:tabs>
        <w:autoSpaceDE w:val="0"/>
        <w:ind w:left="567" w:hanging="567"/>
        <w:rPr>
          <w:ins w:id="520" w:author="만든 이"/>
        </w:rPr>
      </w:pPr>
      <w:ins w:id="521" w:author="만든 이">
        <w:r w:rsidRPr="009F19B7">
          <w:rPr>
            <w:szCs w:val="22"/>
            <w:lang w:eastAsia="ja-JP"/>
          </w:rPr>
          <w:t>Vertel het uw arts voordat u Remsima krijgt toegediend als u lijdt aan abnormale huidopeningen (fistels).</w:t>
        </w:r>
      </w:ins>
    </w:p>
    <w:p w14:paraId="08331962" w14:textId="77777777" w:rsidR="00412C83" w:rsidRPr="009F19B7" w:rsidRDefault="00412C83" w:rsidP="00412C83">
      <w:pPr>
        <w:tabs>
          <w:tab w:val="left" w:pos="851"/>
          <w:tab w:val="left" w:pos="1134"/>
        </w:tabs>
        <w:ind w:left="851" w:hanging="567"/>
        <w:rPr>
          <w:ins w:id="522" w:author="만든 이"/>
          <w:szCs w:val="22"/>
          <w:lang w:eastAsia="ja-JP"/>
        </w:rPr>
      </w:pPr>
    </w:p>
    <w:p w14:paraId="2B618784" w14:textId="77777777" w:rsidR="00412C83" w:rsidRPr="009F19B7" w:rsidRDefault="00412C83" w:rsidP="00412C83">
      <w:pPr>
        <w:keepNext/>
        <w:keepLines/>
        <w:tabs>
          <w:tab w:val="left" w:pos="851"/>
        </w:tabs>
        <w:autoSpaceDE w:val="0"/>
        <w:ind w:left="562" w:hanging="562"/>
        <w:rPr>
          <w:ins w:id="523" w:author="만든 이"/>
        </w:rPr>
      </w:pPr>
      <w:ins w:id="524" w:author="만든 이">
        <w:r w:rsidRPr="009F19B7">
          <w:rPr>
            <w:szCs w:val="22"/>
            <w:u w:val="single"/>
            <w:lang w:eastAsia="ja-JP"/>
          </w:rPr>
          <w:t>Vaccinaties</w:t>
        </w:r>
      </w:ins>
    </w:p>
    <w:p w14:paraId="57988E4C" w14:textId="77777777" w:rsidR="00412C83" w:rsidRPr="009F19B7" w:rsidRDefault="00412C83" w:rsidP="00412C83">
      <w:pPr>
        <w:keepNext/>
        <w:keepLines/>
        <w:tabs>
          <w:tab w:val="left" w:pos="851"/>
        </w:tabs>
        <w:ind w:left="851" w:hanging="567"/>
        <w:rPr>
          <w:ins w:id="525" w:author="만든 이"/>
          <w:szCs w:val="22"/>
          <w:u w:val="single"/>
          <w:lang w:eastAsia="ja-JP"/>
        </w:rPr>
      </w:pPr>
    </w:p>
    <w:p w14:paraId="1297CE0F" w14:textId="77777777" w:rsidR="00412C83" w:rsidRPr="009F19B7" w:rsidRDefault="00412C83" w:rsidP="00412C83">
      <w:pPr>
        <w:numPr>
          <w:ilvl w:val="0"/>
          <w:numId w:val="16"/>
        </w:numPr>
        <w:tabs>
          <w:tab w:val="left" w:pos="567"/>
        </w:tabs>
        <w:autoSpaceDE w:val="0"/>
        <w:ind w:left="567" w:hanging="567"/>
        <w:rPr>
          <w:ins w:id="526" w:author="만든 이"/>
        </w:rPr>
      </w:pPr>
      <w:ins w:id="527" w:author="만든 이">
        <w:r w:rsidRPr="009F19B7">
          <w:rPr>
            <w:szCs w:val="22"/>
            <w:lang w:eastAsia="ja-JP"/>
          </w:rPr>
          <w:t>Bespreek het met uw arts als u kort geleden bent gevaccineerd of als u binnenkort moet worden gevaccineerd.</w:t>
        </w:r>
      </w:ins>
    </w:p>
    <w:p w14:paraId="64C8BDC2" w14:textId="77777777" w:rsidR="00412C83" w:rsidRPr="009F19B7" w:rsidRDefault="00412C83" w:rsidP="00412C83">
      <w:pPr>
        <w:numPr>
          <w:ilvl w:val="0"/>
          <w:numId w:val="16"/>
        </w:numPr>
        <w:tabs>
          <w:tab w:val="left" w:pos="567"/>
        </w:tabs>
        <w:autoSpaceDE w:val="0"/>
        <w:ind w:left="567" w:hanging="567"/>
        <w:rPr>
          <w:ins w:id="528" w:author="만든 이"/>
        </w:rPr>
      </w:pPr>
      <w:ins w:id="529" w:author="만든 이">
        <w:r w:rsidRPr="009F19B7">
          <w:rPr>
            <w:szCs w:val="22"/>
            <w:lang w:eastAsia="ja-JP"/>
          </w:rPr>
          <w:t xml:space="preserve">U moet de aanbevolen vaccinaties krijgen voordat u begint met de Remsima-behandeling. U kunt sommige vaccins tijdens de behandeling met Remsima krijgen, maar u mag geen levende </w:t>
        </w:r>
        <w:r w:rsidRPr="009F19B7">
          <w:rPr>
            <w:szCs w:val="22"/>
            <w:lang w:eastAsia="ja-JP"/>
          </w:rPr>
          <w:lastRenderedPageBreak/>
          <w:t>vaccins (vaccins die een levend maar verzwakt virus bevatten) krijgen als u Remsima krijgt toegediend omdat zij infecties kunnen veroorzaken.</w:t>
        </w:r>
      </w:ins>
    </w:p>
    <w:p w14:paraId="0424B10B" w14:textId="77777777" w:rsidR="00412C83" w:rsidRPr="009F19B7" w:rsidRDefault="00412C83" w:rsidP="00412C83">
      <w:pPr>
        <w:numPr>
          <w:ilvl w:val="0"/>
          <w:numId w:val="16"/>
        </w:numPr>
        <w:tabs>
          <w:tab w:val="left" w:pos="567"/>
        </w:tabs>
        <w:autoSpaceDE w:val="0"/>
        <w:ind w:left="567" w:hanging="567"/>
        <w:rPr>
          <w:ins w:id="530" w:author="만든 이"/>
        </w:rPr>
      </w:pPr>
      <w:ins w:id="531" w:author="만든 이">
        <w:r w:rsidRPr="009F19B7">
          <w:rPr>
            <w:szCs w:val="22"/>
            <w:lang w:eastAsia="ja-JP"/>
          </w:rPr>
          <w:t xml:space="preserve">Als u Remsima heeft gekregen terwijl u zwanger was, kan uw baby </w:t>
        </w:r>
        <w:r w:rsidRPr="009F19B7">
          <w:t xml:space="preserve">tot een jaar </w:t>
        </w:r>
        <w:r w:rsidRPr="009F19B7">
          <w:rPr>
            <w:szCs w:val="22"/>
            <w:lang w:eastAsia="ja-JP"/>
          </w:rPr>
          <w:t xml:space="preserve">na de geboorte </w:t>
        </w:r>
        <w:r w:rsidRPr="009F19B7">
          <w:t xml:space="preserve">ook </w:t>
        </w:r>
        <w:r w:rsidRPr="009F19B7">
          <w:rPr>
            <w:szCs w:val="22"/>
            <w:lang w:eastAsia="ja-JP"/>
          </w:rPr>
          <w:t xml:space="preserve">een verhoogd risico hebben op het krijgen van </w:t>
        </w:r>
        <w:r w:rsidRPr="009F19B7">
          <w:t xml:space="preserve">een </w:t>
        </w:r>
        <w:r w:rsidRPr="009F19B7">
          <w:rPr>
            <w:szCs w:val="22"/>
            <w:lang w:eastAsia="ja-JP"/>
          </w:rPr>
          <w:t>infectie</w:t>
        </w:r>
        <w:r w:rsidRPr="009F19B7">
          <w:t xml:space="preserve"> door levende vaccins</w:t>
        </w:r>
        <w:r w:rsidRPr="009F19B7">
          <w:rPr>
            <w:szCs w:val="22"/>
            <w:lang w:eastAsia="ja-JP"/>
          </w:rPr>
          <w:t xml:space="preserve">. Het is belangrijk dat u de arts van uw baby en andere beroepsbeoefenaren in de gezondheidszorg informeert over uw Remsima-gebruik zodat zij kunnen vaststellen wanneer uw baby een vaccin moet krijgen, waaronder levende vaccins zoals </w:t>
        </w:r>
        <w:r w:rsidRPr="009F19B7">
          <w:t xml:space="preserve">het BCG-vaccin </w:t>
        </w:r>
        <w:r w:rsidRPr="009F19B7">
          <w:rPr>
            <w:szCs w:val="22"/>
            <w:lang w:eastAsia="ja-JP"/>
          </w:rPr>
          <w:t xml:space="preserve">(gebruikt om tuberculose te voorkomen). </w:t>
        </w:r>
      </w:ins>
    </w:p>
    <w:p w14:paraId="0EA8A640" w14:textId="77777777" w:rsidR="00412C83" w:rsidRPr="009F19B7" w:rsidRDefault="00412C83" w:rsidP="00412C83">
      <w:pPr>
        <w:numPr>
          <w:ilvl w:val="0"/>
          <w:numId w:val="16"/>
        </w:numPr>
        <w:tabs>
          <w:tab w:val="left" w:pos="567"/>
        </w:tabs>
        <w:autoSpaceDE w:val="0"/>
        <w:ind w:left="567" w:hanging="567"/>
        <w:rPr>
          <w:ins w:id="532" w:author="만든 이"/>
        </w:rPr>
      </w:pPr>
      <w:ins w:id="533" w:author="만든 이">
        <w:r w:rsidRPr="009F19B7">
          <w:t>Als u borstvoeding geeft is het belangrijk dat u de arts van uw baby en andere beroepsbeoefenaren in de gezondheidszorg informeert over uw Remsima-gebruik voordat uw baby een vaccin krijgt. Voor meer informatie zie de rubriek over zwangerschap, borstvoeding en vruchtbaarheid.</w:t>
        </w:r>
      </w:ins>
    </w:p>
    <w:p w14:paraId="76FEA204" w14:textId="77777777" w:rsidR="00412C83" w:rsidRPr="009F19B7" w:rsidRDefault="00412C83" w:rsidP="00412C83">
      <w:pPr>
        <w:tabs>
          <w:tab w:val="left" w:pos="851"/>
          <w:tab w:val="left" w:pos="1134"/>
        </w:tabs>
        <w:ind w:left="851" w:hanging="567"/>
        <w:rPr>
          <w:ins w:id="534" w:author="만든 이"/>
          <w:szCs w:val="22"/>
          <w:lang w:eastAsia="ko-KR"/>
        </w:rPr>
      </w:pPr>
    </w:p>
    <w:p w14:paraId="219A5935" w14:textId="77777777" w:rsidR="00412C83" w:rsidRPr="009F19B7" w:rsidRDefault="00412C83" w:rsidP="00412C83">
      <w:pPr>
        <w:keepNext/>
        <w:keepLines/>
        <w:tabs>
          <w:tab w:val="left" w:pos="851"/>
        </w:tabs>
        <w:autoSpaceDE w:val="0"/>
        <w:ind w:left="562" w:hanging="562"/>
        <w:rPr>
          <w:ins w:id="535" w:author="만든 이"/>
        </w:rPr>
      </w:pPr>
      <w:ins w:id="536" w:author="만든 이">
        <w:r w:rsidRPr="009F19B7">
          <w:rPr>
            <w:szCs w:val="22"/>
            <w:u w:val="single"/>
            <w:lang w:eastAsia="ja-JP"/>
          </w:rPr>
          <w:t>Behandeling met micro-organismen</w:t>
        </w:r>
      </w:ins>
    </w:p>
    <w:p w14:paraId="395D1381" w14:textId="77777777" w:rsidR="00412C83" w:rsidRPr="009F19B7" w:rsidRDefault="00412C83" w:rsidP="00412C83">
      <w:pPr>
        <w:keepNext/>
        <w:keepLines/>
        <w:tabs>
          <w:tab w:val="left" w:pos="851"/>
        </w:tabs>
        <w:ind w:left="851" w:hanging="567"/>
        <w:rPr>
          <w:ins w:id="537" w:author="만든 이"/>
          <w:szCs w:val="22"/>
          <w:u w:val="single"/>
          <w:lang w:eastAsia="ko-KR"/>
        </w:rPr>
      </w:pPr>
    </w:p>
    <w:p w14:paraId="42C2201E" w14:textId="77777777" w:rsidR="00412C83" w:rsidRPr="009F19B7" w:rsidRDefault="00412C83" w:rsidP="00412C83">
      <w:pPr>
        <w:numPr>
          <w:ilvl w:val="0"/>
          <w:numId w:val="16"/>
        </w:numPr>
        <w:tabs>
          <w:tab w:val="left" w:pos="567"/>
        </w:tabs>
        <w:autoSpaceDE w:val="0"/>
        <w:ind w:left="567" w:hanging="567"/>
        <w:rPr>
          <w:ins w:id="538" w:author="만든 이"/>
        </w:rPr>
      </w:pPr>
      <w:ins w:id="539" w:author="만든 이">
        <w:r w:rsidRPr="009F19B7">
          <w:rPr>
            <w:szCs w:val="22"/>
            <w:lang w:eastAsia="ja-JP"/>
          </w:rPr>
          <w:t>Bespreek het met uw arts als u kort geleden een behandeling met micro-organismen (zoals bacteriën) heeft gehad of als er een behandeling is afgesproken (zoals de toediening van BCG in de blaas bij de behandeling van (blaas)kanker).</w:t>
        </w:r>
      </w:ins>
    </w:p>
    <w:p w14:paraId="2C56FA16" w14:textId="77777777" w:rsidR="00412C83" w:rsidRPr="009F19B7" w:rsidRDefault="00412C83" w:rsidP="00412C83">
      <w:pPr>
        <w:tabs>
          <w:tab w:val="left" w:pos="851"/>
          <w:tab w:val="left" w:pos="1134"/>
        </w:tabs>
        <w:ind w:left="851" w:hanging="567"/>
        <w:rPr>
          <w:ins w:id="540" w:author="만든 이"/>
          <w:szCs w:val="22"/>
          <w:lang w:eastAsia="ko-KR"/>
        </w:rPr>
      </w:pPr>
    </w:p>
    <w:p w14:paraId="1FC4FA02" w14:textId="77777777" w:rsidR="00412C83" w:rsidRPr="009F19B7" w:rsidRDefault="00412C83" w:rsidP="00412C83">
      <w:pPr>
        <w:keepNext/>
        <w:keepLines/>
        <w:tabs>
          <w:tab w:val="left" w:pos="851"/>
        </w:tabs>
        <w:autoSpaceDE w:val="0"/>
        <w:ind w:left="562" w:hanging="562"/>
        <w:rPr>
          <w:ins w:id="541" w:author="만든 이"/>
        </w:rPr>
      </w:pPr>
      <w:ins w:id="542" w:author="만든 이">
        <w:r w:rsidRPr="009F19B7">
          <w:rPr>
            <w:szCs w:val="22"/>
            <w:u w:val="single"/>
            <w:lang w:eastAsia="ja-JP"/>
          </w:rPr>
          <w:t>Operaties of tandheelkundige ingrepen</w:t>
        </w:r>
      </w:ins>
    </w:p>
    <w:p w14:paraId="62B7D44C" w14:textId="77777777" w:rsidR="00412C83" w:rsidRPr="009F19B7" w:rsidRDefault="00412C83" w:rsidP="00412C83">
      <w:pPr>
        <w:keepNext/>
        <w:keepLines/>
        <w:tabs>
          <w:tab w:val="left" w:pos="851"/>
        </w:tabs>
        <w:ind w:left="851" w:hanging="567"/>
        <w:rPr>
          <w:ins w:id="543" w:author="만든 이"/>
          <w:szCs w:val="22"/>
          <w:u w:val="single"/>
          <w:lang w:eastAsia="ja-JP"/>
        </w:rPr>
      </w:pPr>
    </w:p>
    <w:p w14:paraId="415862F1" w14:textId="77777777" w:rsidR="00412C83" w:rsidRPr="009F19B7" w:rsidRDefault="00412C83" w:rsidP="00412C83">
      <w:pPr>
        <w:numPr>
          <w:ilvl w:val="0"/>
          <w:numId w:val="16"/>
        </w:numPr>
        <w:tabs>
          <w:tab w:val="left" w:pos="567"/>
        </w:tabs>
        <w:autoSpaceDE w:val="0"/>
        <w:ind w:left="567" w:hanging="567"/>
        <w:rPr>
          <w:ins w:id="544" w:author="만든 이"/>
        </w:rPr>
      </w:pPr>
      <w:ins w:id="545" w:author="만든 이">
        <w:r w:rsidRPr="009F19B7">
          <w:rPr>
            <w:szCs w:val="22"/>
            <w:lang w:eastAsia="ja-JP"/>
          </w:rPr>
          <w:t>Vertel het uw arts als u operaties of tandheelkundige ingrepen moet ondergaan.</w:t>
        </w:r>
      </w:ins>
    </w:p>
    <w:p w14:paraId="76D890A3" w14:textId="77777777" w:rsidR="00412C83" w:rsidRPr="009F19B7" w:rsidRDefault="00412C83" w:rsidP="00412C83">
      <w:pPr>
        <w:numPr>
          <w:ilvl w:val="0"/>
          <w:numId w:val="16"/>
        </w:numPr>
        <w:tabs>
          <w:tab w:val="left" w:pos="567"/>
        </w:tabs>
        <w:autoSpaceDE w:val="0"/>
        <w:ind w:left="567" w:hanging="567"/>
        <w:rPr>
          <w:ins w:id="546" w:author="만든 이"/>
        </w:rPr>
      </w:pPr>
      <w:ins w:id="547" w:author="만든 이">
        <w:r w:rsidRPr="009F19B7">
          <w:rPr>
            <w:szCs w:val="22"/>
            <w:lang w:eastAsia="ja-JP"/>
          </w:rPr>
          <w:t xml:space="preserve">Vertel de chirurg of tandarts dat u een behandeling met Remsima ondergaat, door hem of haar uw </w:t>
        </w:r>
        <w:r w:rsidRPr="009F19B7">
          <w:t>patiëntenherinneringskaart</w:t>
        </w:r>
        <w:r w:rsidRPr="009F19B7">
          <w:rPr>
            <w:szCs w:val="22"/>
            <w:lang w:eastAsia="ja-JP"/>
          </w:rPr>
          <w:t xml:space="preserve"> te laten zien.</w:t>
        </w:r>
      </w:ins>
    </w:p>
    <w:p w14:paraId="6D31BC4A" w14:textId="77777777" w:rsidR="00412C83" w:rsidRPr="009F19B7" w:rsidRDefault="00412C83" w:rsidP="00412C83">
      <w:pPr>
        <w:autoSpaceDE w:val="0"/>
        <w:rPr>
          <w:ins w:id="548" w:author="만든 이"/>
        </w:rPr>
      </w:pPr>
    </w:p>
    <w:p w14:paraId="2811657C" w14:textId="77777777" w:rsidR="00412C83" w:rsidRPr="009F19B7" w:rsidRDefault="00412C83" w:rsidP="00412C83">
      <w:pPr>
        <w:keepNext/>
        <w:keepLines/>
        <w:tabs>
          <w:tab w:val="left" w:pos="851"/>
        </w:tabs>
        <w:autoSpaceDE w:val="0"/>
        <w:ind w:left="562" w:hanging="562"/>
        <w:rPr>
          <w:ins w:id="549" w:author="만든 이"/>
          <w:szCs w:val="22"/>
          <w:u w:val="single"/>
          <w:lang w:eastAsia="ja-JP"/>
        </w:rPr>
      </w:pPr>
      <w:ins w:id="550" w:author="만든 이">
        <w:r w:rsidRPr="009F19B7">
          <w:rPr>
            <w:szCs w:val="22"/>
            <w:u w:val="single"/>
            <w:lang w:eastAsia="ja-JP"/>
          </w:rPr>
          <w:t>Problemen met de lever</w:t>
        </w:r>
      </w:ins>
    </w:p>
    <w:p w14:paraId="3E6F109A" w14:textId="77777777" w:rsidR="00412C83" w:rsidRPr="009F19B7" w:rsidRDefault="00412C83" w:rsidP="00412C83">
      <w:pPr>
        <w:keepNext/>
        <w:keepLines/>
        <w:tabs>
          <w:tab w:val="left" w:pos="851"/>
        </w:tabs>
        <w:autoSpaceDE w:val="0"/>
        <w:ind w:left="562" w:hanging="562"/>
        <w:rPr>
          <w:ins w:id="551" w:author="만든 이"/>
        </w:rPr>
      </w:pPr>
    </w:p>
    <w:p w14:paraId="45DCB385" w14:textId="77777777" w:rsidR="00412C83" w:rsidRPr="009F19B7" w:rsidRDefault="00412C83" w:rsidP="00412C83">
      <w:pPr>
        <w:numPr>
          <w:ilvl w:val="0"/>
          <w:numId w:val="16"/>
        </w:numPr>
        <w:tabs>
          <w:tab w:val="left" w:pos="567"/>
        </w:tabs>
        <w:autoSpaceDE w:val="0"/>
        <w:ind w:left="567" w:hanging="567"/>
        <w:rPr>
          <w:ins w:id="552" w:author="만든 이"/>
        </w:rPr>
      </w:pPr>
      <w:ins w:id="553" w:author="만든 이">
        <w:r w:rsidRPr="009F19B7">
          <w:rPr>
            <w:szCs w:val="22"/>
            <w:lang w:eastAsia="ja-JP"/>
          </w:rPr>
          <w:t>Sommige patiënten die infliximab kregen ontwikkelden ernstige problemen met de lever.</w:t>
        </w:r>
      </w:ins>
    </w:p>
    <w:p w14:paraId="3EDFCB69" w14:textId="77777777" w:rsidR="00412C83" w:rsidRPr="009F19B7" w:rsidRDefault="00412C83" w:rsidP="00412C83">
      <w:pPr>
        <w:numPr>
          <w:ilvl w:val="0"/>
          <w:numId w:val="16"/>
        </w:numPr>
        <w:tabs>
          <w:tab w:val="left" w:pos="567"/>
        </w:tabs>
        <w:autoSpaceDE w:val="0"/>
        <w:ind w:left="567" w:hanging="567"/>
        <w:rPr>
          <w:ins w:id="554" w:author="만든 이"/>
        </w:rPr>
      </w:pPr>
      <w:ins w:id="555" w:author="만든 이">
        <w:r w:rsidRPr="009F19B7">
          <w:t>Vertel het uw arts meteen als u verschijnselen krijgt van problemen met de lever tijdens behandeling met Remsima. Tekenen hiervan zijn onder andere geel worden van uw huid of ogen, urine die donkerbruin van kleur is, pijn of een zwelling in het gebied rechtsboven de maag, pijn in uw gewrichten, huiduitslag of koorts.</w:t>
        </w:r>
      </w:ins>
    </w:p>
    <w:p w14:paraId="2A8B49AC" w14:textId="77777777" w:rsidR="00412C83" w:rsidRPr="009F19B7" w:rsidRDefault="00412C83" w:rsidP="00412C83">
      <w:pPr>
        <w:rPr>
          <w:ins w:id="556" w:author="만든 이"/>
        </w:rPr>
      </w:pPr>
    </w:p>
    <w:p w14:paraId="3C960CBF" w14:textId="77777777" w:rsidR="00412C83" w:rsidRPr="009F19B7" w:rsidRDefault="00412C83" w:rsidP="00412C83">
      <w:pPr>
        <w:keepNext/>
        <w:keepLines/>
        <w:tabs>
          <w:tab w:val="left" w:pos="851"/>
        </w:tabs>
        <w:autoSpaceDE w:val="0"/>
        <w:ind w:left="562" w:hanging="562"/>
        <w:rPr>
          <w:ins w:id="557" w:author="만든 이"/>
          <w:szCs w:val="22"/>
          <w:u w:val="single"/>
          <w:lang w:eastAsia="ja-JP"/>
        </w:rPr>
      </w:pPr>
      <w:ins w:id="558" w:author="만든 이">
        <w:r w:rsidRPr="009F19B7">
          <w:rPr>
            <w:szCs w:val="22"/>
            <w:u w:val="single"/>
            <w:lang w:eastAsia="ja-JP"/>
          </w:rPr>
          <w:t>Lage bloedwaarden</w:t>
        </w:r>
      </w:ins>
    </w:p>
    <w:p w14:paraId="6373DD3E" w14:textId="77777777" w:rsidR="00412C83" w:rsidRPr="009F19B7" w:rsidRDefault="00412C83" w:rsidP="00412C83">
      <w:pPr>
        <w:keepNext/>
        <w:keepLines/>
        <w:tabs>
          <w:tab w:val="left" w:pos="851"/>
        </w:tabs>
        <w:autoSpaceDE w:val="0"/>
        <w:ind w:left="562" w:hanging="562"/>
        <w:rPr>
          <w:ins w:id="559" w:author="만든 이"/>
        </w:rPr>
      </w:pPr>
    </w:p>
    <w:p w14:paraId="6EFB75E7" w14:textId="77777777" w:rsidR="00412C83" w:rsidRPr="009F19B7" w:rsidRDefault="00412C83" w:rsidP="00412C83">
      <w:pPr>
        <w:numPr>
          <w:ilvl w:val="0"/>
          <w:numId w:val="16"/>
        </w:numPr>
        <w:tabs>
          <w:tab w:val="left" w:pos="567"/>
        </w:tabs>
        <w:autoSpaceDE w:val="0"/>
        <w:ind w:left="567" w:hanging="567"/>
        <w:rPr>
          <w:ins w:id="560" w:author="만든 이"/>
        </w:rPr>
      </w:pPr>
      <w:ins w:id="561" w:author="만든 이">
        <w:r w:rsidRPr="009F19B7">
          <w:rPr>
            <w:szCs w:val="22"/>
            <w:lang w:eastAsia="ja-JP"/>
          </w:rPr>
          <w:t>Bij sommige patiënten die infliximab kregen kan het lichaam niet genoeg bloedcellen maken die helpen om infecties te bestrijden of bloedingen te stoppen.</w:t>
        </w:r>
      </w:ins>
    </w:p>
    <w:p w14:paraId="3FE70BB7" w14:textId="77777777" w:rsidR="00412C83" w:rsidRPr="009F19B7" w:rsidRDefault="00412C83" w:rsidP="00412C83">
      <w:pPr>
        <w:numPr>
          <w:ilvl w:val="0"/>
          <w:numId w:val="16"/>
        </w:numPr>
        <w:tabs>
          <w:tab w:val="left" w:pos="567"/>
        </w:tabs>
        <w:autoSpaceDE w:val="0"/>
        <w:ind w:left="567" w:hanging="567"/>
        <w:rPr>
          <w:ins w:id="562" w:author="만든 이"/>
        </w:rPr>
      </w:pPr>
      <w:ins w:id="563" w:author="만든 이">
        <w:r w:rsidRPr="009F19B7">
          <w:t>Vertel het uw arts meteen als u verschijnselen krijgt van lage bloedwaarden tijdens behandeling met Remsima. Tekenen hiervan zijn onder andere aanhoudende koorts, makkelijker bloedingen of blauwe plekken krijgen, kleine rode of paarse vlekjes die veroorzaakt worden door onderhuidse bloedingen, of als u bleek ziet.</w:t>
        </w:r>
      </w:ins>
    </w:p>
    <w:p w14:paraId="1DB93B6E" w14:textId="77777777" w:rsidR="00412C83" w:rsidRPr="009F19B7" w:rsidRDefault="00412C83" w:rsidP="00412C83">
      <w:pPr>
        <w:rPr>
          <w:ins w:id="564" w:author="만든 이"/>
        </w:rPr>
      </w:pPr>
    </w:p>
    <w:p w14:paraId="6629BD88" w14:textId="77777777" w:rsidR="00412C83" w:rsidRPr="009F19B7" w:rsidRDefault="00412C83" w:rsidP="00412C83">
      <w:pPr>
        <w:keepNext/>
        <w:keepLines/>
        <w:tabs>
          <w:tab w:val="left" w:pos="851"/>
        </w:tabs>
        <w:autoSpaceDE w:val="0"/>
        <w:ind w:left="562" w:hanging="562"/>
        <w:rPr>
          <w:ins w:id="565" w:author="만든 이"/>
          <w:szCs w:val="22"/>
          <w:u w:val="single"/>
          <w:lang w:eastAsia="ja-JP"/>
        </w:rPr>
      </w:pPr>
      <w:ins w:id="566" w:author="만든 이">
        <w:r w:rsidRPr="009F19B7">
          <w:rPr>
            <w:szCs w:val="22"/>
            <w:u w:val="single"/>
            <w:lang w:eastAsia="ja-JP"/>
          </w:rPr>
          <w:t>Immuunsysteemstoornis</w:t>
        </w:r>
      </w:ins>
    </w:p>
    <w:p w14:paraId="6A58EAB0" w14:textId="77777777" w:rsidR="00412C83" w:rsidRPr="009F19B7" w:rsidRDefault="00412C83" w:rsidP="00412C83">
      <w:pPr>
        <w:keepNext/>
        <w:keepLines/>
        <w:tabs>
          <w:tab w:val="left" w:pos="851"/>
        </w:tabs>
        <w:autoSpaceDE w:val="0"/>
        <w:ind w:left="562" w:hanging="562"/>
        <w:rPr>
          <w:ins w:id="567" w:author="만든 이"/>
        </w:rPr>
      </w:pPr>
    </w:p>
    <w:p w14:paraId="70304B6F" w14:textId="77777777" w:rsidR="00412C83" w:rsidRPr="009F19B7" w:rsidRDefault="00412C83" w:rsidP="00412C83">
      <w:pPr>
        <w:numPr>
          <w:ilvl w:val="0"/>
          <w:numId w:val="16"/>
        </w:numPr>
        <w:tabs>
          <w:tab w:val="left" w:pos="567"/>
        </w:tabs>
        <w:autoSpaceDE w:val="0"/>
        <w:ind w:left="567" w:hanging="567"/>
        <w:rPr>
          <w:ins w:id="568" w:author="만든 이"/>
        </w:rPr>
      </w:pPr>
      <w:ins w:id="569" w:author="만든 이">
        <w:r w:rsidRPr="009F19B7">
          <w:rPr>
            <w:szCs w:val="22"/>
            <w:lang w:eastAsia="ja-JP"/>
          </w:rPr>
          <w:t>Sommige patiënten die infliximab kregen ontwikkelden verschijnselen van een immuunsysteemstoornis die lupus wordt genoemd.</w:t>
        </w:r>
      </w:ins>
    </w:p>
    <w:p w14:paraId="07CAD7F1" w14:textId="77777777" w:rsidR="00412C83" w:rsidRPr="009F19B7" w:rsidRDefault="00412C83" w:rsidP="00412C83">
      <w:pPr>
        <w:numPr>
          <w:ilvl w:val="0"/>
          <w:numId w:val="16"/>
        </w:numPr>
        <w:tabs>
          <w:tab w:val="left" w:pos="567"/>
        </w:tabs>
        <w:autoSpaceDE w:val="0"/>
        <w:ind w:left="567" w:hanging="567"/>
        <w:rPr>
          <w:ins w:id="570" w:author="만든 이"/>
        </w:rPr>
      </w:pPr>
      <w:ins w:id="571" w:author="만든 이">
        <w:r w:rsidRPr="009F19B7">
          <w:t>Vertel het uw arts meteen als u tijdens behandeling met Remsima verschijnselen van lupus ontwikkelt. Tekenen hiervan zijn onder andere pijn in de gewrichten of een zonlichtgevoelige huiduitslag op de wangen of armen.</w:t>
        </w:r>
      </w:ins>
    </w:p>
    <w:p w14:paraId="0BCADA59" w14:textId="77777777" w:rsidR="00412C83" w:rsidRPr="009F19B7" w:rsidRDefault="00412C83" w:rsidP="00412C83">
      <w:pPr>
        <w:keepNext/>
        <w:keepLines/>
        <w:tabs>
          <w:tab w:val="left" w:pos="851"/>
        </w:tabs>
        <w:rPr>
          <w:ins w:id="572" w:author="만든 이"/>
        </w:rPr>
      </w:pPr>
    </w:p>
    <w:p w14:paraId="002738BD" w14:textId="77777777" w:rsidR="00412C83" w:rsidRPr="009F19B7" w:rsidRDefault="00412C83" w:rsidP="00412C83">
      <w:pPr>
        <w:keepNext/>
        <w:keepLines/>
        <w:tabs>
          <w:tab w:val="left" w:pos="851"/>
        </w:tabs>
        <w:rPr>
          <w:ins w:id="573" w:author="만든 이"/>
        </w:rPr>
      </w:pPr>
      <w:ins w:id="574" w:author="만든 이">
        <w:r w:rsidRPr="009F19B7">
          <w:rPr>
            <w:b/>
          </w:rPr>
          <w:t>Kinderen en jongeren tot 18 jaar</w:t>
        </w:r>
      </w:ins>
    </w:p>
    <w:p w14:paraId="7BB86B2C" w14:textId="77777777" w:rsidR="00412C83" w:rsidRPr="009F19B7" w:rsidRDefault="00412C83" w:rsidP="00412C83">
      <w:pPr>
        <w:tabs>
          <w:tab w:val="left" w:pos="851"/>
        </w:tabs>
        <w:rPr>
          <w:ins w:id="575" w:author="만든 이"/>
        </w:rPr>
      </w:pPr>
      <w:ins w:id="576" w:author="만든 이">
        <w:r w:rsidRPr="009F19B7">
          <w:rPr>
            <w:szCs w:val="22"/>
            <w:lang w:eastAsia="ja-JP"/>
          </w:rPr>
          <w:t>Geef dit geneesmiddel niet aan kinderen en jongeren tot 18 jaar omdat er geen gegevens zijn die aantonen dat dit geneesmiddel veilig is en werkt bij deze leeftijdsgroep.</w:t>
        </w:r>
      </w:ins>
    </w:p>
    <w:p w14:paraId="6CF45FE2" w14:textId="77777777" w:rsidR="00412C83" w:rsidRPr="009F19B7" w:rsidRDefault="00412C83" w:rsidP="00412C83">
      <w:pPr>
        <w:tabs>
          <w:tab w:val="left" w:pos="851"/>
        </w:tabs>
        <w:rPr>
          <w:ins w:id="577" w:author="만든 이"/>
          <w:szCs w:val="22"/>
        </w:rPr>
      </w:pPr>
    </w:p>
    <w:p w14:paraId="760F54B7" w14:textId="77777777" w:rsidR="00412C83" w:rsidRPr="009F19B7" w:rsidRDefault="00412C83" w:rsidP="00412C83">
      <w:pPr>
        <w:keepNext/>
        <w:keepLines/>
        <w:tabs>
          <w:tab w:val="left" w:pos="851"/>
        </w:tabs>
        <w:rPr>
          <w:ins w:id="578" w:author="만든 이"/>
        </w:rPr>
      </w:pPr>
      <w:ins w:id="579" w:author="만든 이">
        <w:r w:rsidRPr="009F19B7">
          <w:rPr>
            <w:b/>
          </w:rPr>
          <w:lastRenderedPageBreak/>
          <w:t>Gebruikt u nog andere geneesmiddelen?</w:t>
        </w:r>
      </w:ins>
    </w:p>
    <w:p w14:paraId="4531D4CF" w14:textId="77777777" w:rsidR="00412C83" w:rsidRPr="009F19B7" w:rsidRDefault="00412C83" w:rsidP="00412C83">
      <w:pPr>
        <w:tabs>
          <w:tab w:val="left" w:pos="851"/>
        </w:tabs>
        <w:rPr>
          <w:ins w:id="580" w:author="만든 이"/>
        </w:rPr>
      </w:pPr>
      <w:ins w:id="581" w:author="만든 이">
        <w:r w:rsidRPr="009F19B7">
          <w:t>Patiënten met ontstekingsziekten gebruiken al geneesmiddelen ter behandeling van hun klachten. Deze geneesmiddelen kunnen bijwerkingen veroorzaken. Uw arts zal u adviseren</w:t>
        </w:r>
        <w:r w:rsidRPr="009F19B7">
          <w:rPr>
            <w:lang w:eastAsia="ko-KR"/>
          </w:rPr>
          <w:t xml:space="preserve"> </w:t>
        </w:r>
        <w:r w:rsidRPr="009F19B7">
          <w:t>welke andere geneesmiddelen u gedurende uw behandeling met Remsima moet blijven gebruiken.</w:t>
        </w:r>
      </w:ins>
    </w:p>
    <w:p w14:paraId="23BDEB6F" w14:textId="77777777" w:rsidR="00412C83" w:rsidRPr="009F19B7" w:rsidRDefault="00412C83" w:rsidP="00412C83">
      <w:pPr>
        <w:tabs>
          <w:tab w:val="left" w:pos="851"/>
        </w:tabs>
        <w:ind w:right="-2"/>
        <w:rPr>
          <w:ins w:id="582" w:author="만든 이"/>
        </w:rPr>
      </w:pPr>
    </w:p>
    <w:p w14:paraId="47FDB9D2" w14:textId="77777777" w:rsidR="00412C83" w:rsidRPr="009F19B7" w:rsidRDefault="00412C83" w:rsidP="00412C83">
      <w:pPr>
        <w:tabs>
          <w:tab w:val="left" w:pos="851"/>
          <w:tab w:val="left" w:pos="5670"/>
        </w:tabs>
        <w:ind w:right="-2"/>
        <w:rPr>
          <w:ins w:id="583" w:author="만든 이"/>
        </w:rPr>
      </w:pPr>
      <w:ins w:id="584" w:author="만든 이">
        <w:r w:rsidRPr="009F19B7">
          <w:t>Gebruikt u naast Remsima nog andere geneesmiddelen, waaronder andere geneesmiddelen voor de behandeling van de ziekte van Crohn, colitis ulcerosa, reumatoïde artritis, spondylitis ankylosans, arthritis psoriatica of psoriasis, of geneesmiddelen die zonder recept verkrijgbaar zijn, zoals vitaminen en kruidenmiddelen</w:t>
        </w:r>
        <w:r w:rsidRPr="009F19B7">
          <w:rPr>
            <w:szCs w:val="22"/>
          </w:rPr>
          <w:t>,</w:t>
        </w:r>
        <w:r w:rsidRPr="009F19B7">
          <w:t xml:space="preserve"> heeft u dat kort geleden gedaan</w:t>
        </w:r>
        <w:r w:rsidRPr="009F19B7">
          <w:rPr>
            <w:szCs w:val="22"/>
          </w:rPr>
          <w:t xml:space="preserve"> of bestaat de mogelijkheid dat u binnenkort andere geneesmiddelen gaat gebruiken?</w:t>
        </w:r>
        <w:r w:rsidRPr="009F19B7">
          <w:t xml:space="preserve"> Vertel dat dan uw arts.</w:t>
        </w:r>
      </w:ins>
    </w:p>
    <w:p w14:paraId="6BCE857A" w14:textId="77777777" w:rsidR="00412C83" w:rsidRPr="009F19B7" w:rsidRDefault="00412C83" w:rsidP="00412C83">
      <w:pPr>
        <w:tabs>
          <w:tab w:val="left" w:pos="851"/>
          <w:tab w:val="left" w:pos="5670"/>
        </w:tabs>
        <w:ind w:right="-2"/>
        <w:rPr>
          <w:ins w:id="585" w:author="만든 이"/>
        </w:rPr>
      </w:pPr>
    </w:p>
    <w:p w14:paraId="6CE39181" w14:textId="77777777" w:rsidR="00412C83" w:rsidRPr="009F19B7" w:rsidRDefault="00412C83" w:rsidP="00412C83">
      <w:pPr>
        <w:keepNext/>
        <w:keepLines/>
        <w:tabs>
          <w:tab w:val="left" w:pos="851"/>
        </w:tabs>
        <w:rPr>
          <w:ins w:id="586" w:author="만든 이"/>
        </w:rPr>
      </w:pPr>
      <w:ins w:id="587" w:author="만든 이">
        <w:r w:rsidRPr="009F19B7">
          <w:t xml:space="preserve">Het is </w:t>
        </w:r>
        <w:r w:rsidRPr="009F19B7">
          <w:rPr>
            <w:lang w:eastAsia="ko-KR"/>
          </w:rPr>
          <w:t xml:space="preserve">erg belangrijk </w:t>
        </w:r>
        <w:r w:rsidRPr="009F19B7">
          <w:t>dat u het uw arts vertelt als u een of meer van de volgende geneesmiddelen gebruikt:</w:t>
        </w:r>
      </w:ins>
    </w:p>
    <w:p w14:paraId="7151E930" w14:textId="77777777" w:rsidR="00412C83" w:rsidRPr="009F19B7" w:rsidRDefault="00412C83" w:rsidP="00412C83">
      <w:pPr>
        <w:numPr>
          <w:ilvl w:val="0"/>
          <w:numId w:val="13"/>
        </w:numPr>
        <w:ind w:left="567" w:hanging="567"/>
        <w:rPr>
          <w:ins w:id="588" w:author="만든 이"/>
        </w:rPr>
      </w:pPr>
      <w:ins w:id="589" w:author="만든 이">
        <w:r w:rsidRPr="009F19B7">
          <w:rPr>
            <w:szCs w:val="24"/>
            <w:lang w:eastAsia="ko-KR"/>
          </w:rPr>
          <w:t>Geneesmiddelen die uw immuunsysteem beïnvloeden.</w:t>
        </w:r>
      </w:ins>
    </w:p>
    <w:p w14:paraId="6E6BC2DB" w14:textId="77777777" w:rsidR="00412C83" w:rsidRPr="009F19B7" w:rsidRDefault="00412C83" w:rsidP="00412C83">
      <w:pPr>
        <w:numPr>
          <w:ilvl w:val="0"/>
          <w:numId w:val="13"/>
        </w:numPr>
        <w:ind w:left="567" w:hanging="567"/>
        <w:rPr>
          <w:ins w:id="590" w:author="만든 이"/>
        </w:rPr>
      </w:pPr>
      <w:ins w:id="591" w:author="만든 이">
        <w:r w:rsidRPr="009F19B7">
          <w:rPr>
            <w:szCs w:val="24"/>
            <w:lang w:eastAsia="ko-KR"/>
          </w:rPr>
          <w:t>Kineret (dat anakinra bevat). Remsima en Kineret mogen niet gelijktijdig worden gebruikt.</w:t>
        </w:r>
      </w:ins>
    </w:p>
    <w:p w14:paraId="371F4578" w14:textId="77777777" w:rsidR="00412C83" w:rsidRPr="009F19B7" w:rsidRDefault="00412C83" w:rsidP="00412C83">
      <w:pPr>
        <w:numPr>
          <w:ilvl w:val="0"/>
          <w:numId w:val="13"/>
        </w:numPr>
        <w:ind w:left="567" w:hanging="567"/>
        <w:rPr>
          <w:ins w:id="592" w:author="만든 이"/>
        </w:rPr>
      </w:pPr>
      <w:ins w:id="593" w:author="만든 이">
        <w:r w:rsidRPr="009F19B7">
          <w:rPr>
            <w:szCs w:val="24"/>
            <w:lang w:eastAsia="ko-KR"/>
          </w:rPr>
          <w:t>Orencia</w:t>
        </w:r>
        <w:r w:rsidRPr="009F19B7">
          <w:t xml:space="preserve"> (dat abatacept bevat). Remsima en Orencia mogen niet gelijktijdig worden gebruikt.</w:t>
        </w:r>
      </w:ins>
    </w:p>
    <w:p w14:paraId="45B8D473" w14:textId="77777777" w:rsidR="00412C83" w:rsidRPr="009F19B7" w:rsidRDefault="00412C83" w:rsidP="00412C83">
      <w:pPr>
        <w:tabs>
          <w:tab w:val="left" w:pos="851"/>
        </w:tabs>
        <w:rPr>
          <w:ins w:id="594" w:author="만든 이"/>
        </w:rPr>
      </w:pPr>
      <w:ins w:id="595" w:author="만든 이">
        <w:r w:rsidRPr="009F19B7">
          <w:t>Terwijl u Remsima krijgt, mag u geen levende vaccins krijgen. Als u tijdens uw zwangerschap Remsima gebruikte of als u Remsima krijgt als u borstvoeding geeft, vertel dan aan de arts van uw baby of aan andere beroepsbeoefenaren in de gezondheidszorg die de zorg over uw baby hebben, over uw Remsima-gebruik voordat de baby een vaccin krijgt.</w:t>
        </w:r>
      </w:ins>
    </w:p>
    <w:p w14:paraId="5EBB2108" w14:textId="77777777" w:rsidR="00412C83" w:rsidRPr="009F19B7" w:rsidRDefault="00412C83" w:rsidP="00412C83">
      <w:pPr>
        <w:tabs>
          <w:tab w:val="left" w:pos="851"/>
        </w:tabs>
        <w:rPr>
          <w:ins w:id="596" w:author="만든 이"/>
          <w:lang w:eastAsia="ko-KR"/>
        </w:rPr>
      </w:pPr>
    </w:p>
    <w:p w14:paraId="4BEF2744" w14:textId="77777777" w:rsidR="00412C83" w:rsidRPr="009F19B7" w:rsidRDefault="00412C83" w:rsidP="00412C83">
      <w:pPr>
        <w:rPr>
          <w:ins w:id="597" w:author="만든 이"/>
        </w:rPr>
      </w:pPr>
      <w:ins w:id="598" w:author="만든 이">
        <w:r w:rsidRPr="009F19B7">
          <w:t>Als u er niet zeker van bent of een of meer van de bovenstaande punten op u van toepassing zijn, neem dan contact op met uw arts, apotheker of verpleegkundige voordat u Remsima gebruikt.</w:t>
        </w:r>
      </w:ins>
    </w:p>
    <w:p w14:paraId="30C2431B" w14:textId="77777777" w:rsidR="00412C83" w:rsidRPr="009F19B7" w:rsidRDefault="00412C83" w:rsidP="00412C83">
      <w:pPr>
        <w:rPr>
          <w:ins w:id="599" w:author="만든 이"/>
          <w:szCs w:val="22"/>
        </w:rPr>
      </w:pPr>
    </w:p>
    <w:p w14:paraId="27952FC3" w14:textId="77777777" w:rsidR="00412C83" w:rsidRPr="009F19B7" w:rsidRDefault="00412C83" w:rsidP="00412C83">
      <w:pPr>
        <w:keepNext/>
        <w:keepLines/>
        <w:rPr>
          <w:ins w:id="600" w:author="만든 이"/>
        </w:rPr>
      </w:pPr>
      <w:ins w:id="601" w:author="만든 이">
        <w:r w:rsidRPr="009F19B7">
          <w:rPr>
            <w:b/>
          </w:rPr>
          <w:t>Zwangerschap, borstvoeding en vruchtbaarheid</w:t>
        </w:r>
      </w:ins>
    </w:p>
    <w:p w14:paraId="21561439" w14:textId="77777777" w:rsidR="00412C83" w:rsidRPr="009F19B7" w:rsidRDefault="00412C83" w:rsidP="00412C83">
      <w:pPr>
        <w:numPr>
          <w:ilvl w:val="0"/>
          <w:numId w:val="13"/>
        </w:numPr>
        <w:ind w:left="567" w:hanging="567"/>
        <w:rPr>
          <w:ins w:id="602" w:author="만든 이"/>
        </w:rPr>
      </w:pPr>
      <w:ins w:id="603" w:author="만든 이">
        <w:r w:rsidRPr="009F19B7">
          <w:t>Bent u zwanger, denkt u zwanger te zijn, wilt u zwanger worden of geeft u borstvoeding? Neem dan contact op met uw arts voordat u dit geneesmiddel krijgt toegediend. Remsima moet alleen tijdens de zwangerschap of bij het geven van borstvoeding gebruikt worden als uw arts vindt dat het nodig is.</w:t>
        </w:r>
      </w:ins>
    </w:p>
    <w:p w14:paraId="7E529403" w14:textId="77777777" w:rsidR="00412C83" w:rsidRPr="009F19B7" w:rsidRDefault="00412C83" w:rsidP="00412C83">
      <w:pPr>
        <w:numPr>
          <w:ilvl w:val="0"/>
          <w:numId w:val="13"/>
        </w:numPr>
        <w:ind w:left="567" w:hanging="567"/>
        <w:rPr>
          <w:ins w:id="604" w:author="만든 이"/>
        </w:rPr>
      </w:pPr>
      <w:ins w:id="605" w:author="만든 이">
        <w:r w:rsidRPr="009F19B7">
          <w:t>U moet vermijden zwanger te worden wanneer u met Remsima wordt behandeld en gedurende 6 maanden na beëindiging van de behandeling. Bespreek het gebruik van voorbehoedsmiddelen gedurende deze periode met uw arts.</w:t>
        </w:r>
      </w:ins>
    </w:p>
    <w:p w14:paraId="410537F7" w14:textId="77777777" w:rsidR="00412C83" w:rsidRPr="009F19B7" w:rsidRDefault="00412C83" w:rsidP="00412C83">
      <w:pPr>
        <w:numPr>
          <w:ilvl w:val="0"/>
          <w:numId w:val="13"/>
        </w:numPr>
        <w:ind w:left="567" w:hanging="567"/>
        <w:rPr>
          <w:ins w:id="606" w:author="만든 이"/>
        </w:rPr>
      </w:pPr>
      <w:ins w:id="607" w:author="만든 이">
        <w:r w:rsidRPr="009F19B7">
          <w:t xml:space="preserve">Als u Remsima heeft gekregen tijdens uw zwangerschap kan uw baby een verhoogd risico lopen op een infectie. </w:t>
        </w:r>
      </w:ins>
    </w:p>
    <w:p w14:paraId="0040E8C2" w14:textId="77777777" w:rsidR="00412C83" w:rsidRPr="009F19B7" w:rsidRDefault="00412C83" w:rsidP="00412C83">
      <w:pPr>
        <w:numPr>
          <w:ilvl w:val="0"/>
          <w:numId w:val="13"/>
        </w:numPr>
        <w:ind w:left="567" w:hanging="567"/>
        <w:rPr>
          <w:ins w:id="608" w:author="만든 이"/>
        </w:rPr>
      </w:pPr>
      <w:ins w:id="609" w:author="만든 이">
        <w:r w:rsidRPr="009F19B7">
          <w:t xml:space="preserve">Het is belangrijk dat u de arts van uw baby en andere beroepsbeoefenaren in de gezondheidszorg informeert over uw Remsima-gebruik voordat uw baby een vaccin krijgt toegediend. Als u Remsima kreeg tijdens uw zwangerschap kan het geven van een BCG-vaccin (gebruikt om tuberculose te voorkomen) aan uw baby, binnen 12 maanden na de geboorte, leiden tot een infectie met ernstige complicaties, waaronder </w:t>
        </w:r>
        <w:r w:rsidRPr="009F19B7">
          <w:rPr>
            <w:lang w:eastAsia="ko-KR"/>
          </w:rPr>
          <w:t>o</w:t>
        </w:r>
        <w:r w:rsidRPr="009F19B7">
          <w:t>verlijden. Levende vaccins zoals het BCG-vaccin mogen niet aan uw baby worden gegeven binnen 12 maanden na de geboorte, behalve als de arts van uw baby anders heeft aanbevolen. Voor meer informatie zie de rubriek over vaccinatie.</w:t>
        </w:r>
      </w:ins>
    </w:p>
    <w:p w14:paraId="552E0EC7" w14:textId="77777777" w:rsidR="00412C83" w:rsidRPr="009F19B7" w:rsidRDefault="00412C83" w:rsidP="00412C83">
      <w:pPr>
        <w:numPr>
          <w:ilvl w:val="0"/>
          <w:numId w:val="13"/>
        </w:numPr>
        <w:ind w:left="567" w:hanging="567"/>
        <w:rPr>
          <w:ins w:id="610" w:author="만든 이"/>
        </w:rPr>
      </w:pPr>
      <w:ins w:id="611" w:author="만든 이">
        <w:r w:rsidRPr="009F19B7">
          <w:t>Als u borstvoeding geeft is het belangrijk dat u de arts van uw baby en andere beroepsbeoefenaren in de gezondheidszorg informeert over uw Remsima-gebruik voordat uw baby een vaccin krijgt. Terwijl u borstvoeding geeft mogen levende vaccins niet aan uw baby worden gegeven, behalve als de arts van uw baby anders heeft aanbevolen.</w:t>
        </w:r>
      </w:ins>
    </w:p>
    <w:p w14:paraId="62F9B9E4" w14:textId="77777777" w:rsidR="00412C83" w:rsidRPr="009F19B7" w:rsidRDefault="00412C83" w:rsidP="00412C83">
      <w:pPr>
        <w:numPr>
          <w:ilvl w:val="0"/>
          <w:numId w:val="13"/>
        </w:numPr>
        <w:ind w:left="567" w:hanging="567"/>
        <w:rPr>
          <w:ins w:id="612" w:author="만든 이"/>
        </w:rPr>
      </w:pPr>
      <w:ins w:id="613" w:author="만든 이">
        <w:r w:rsidRPr="009F19B7">
          <w:t>Ernstig verlaagde aantallen witte bloedcellen zijn gemeld bij zuigelingen geboren uit vrouwen die tijdens de zwangerschap met infliximab zijn behandeld. Neem onmiddellijk contact op met uw arts als uw baby voortdurende koorts of infecties heeft.</w:t>
        </w:r>
      </w:ins>
    </w:p>
    <w:p w14:paraId="215D40A3" w14:textId="77777777" w:rsidR="00412C83" w:rsidRPr="009F19B7" w:rsidRDefault="00412C83" w:rsidP="00412C83">
      <w:pPr>
        <w:rPr>
          <w:ins w:id="614" w:author="만든 이"/>
        </w:rPr>
      </w:pPr>
    </w:p>
    <w:p w14:paraId="11857AC5" w14:textId="77777777" w:rsidR="00412C83" w:rsidRPr="009F19B7" w:rsidRDefault="00412C83" w:rsidP="00412C83">
      <w:pPr>
        <w:keepNext/>
        <w:keepLines/>
        <w:rPr>
          <w:ins w:id="615" w:author="만든 이"/>
        </w:rPr>
      </w:pPr>
      <w:ins w:id="616" w:author="만든 이">
        <w:r w:rsidRPr="009F19B7">
          <w:rPr>
            <w:b/>
          </w:rPr>
          <w:t>Rijvaardigheid en het gebruik van machines</w:t>
        </w:r>
      </w:ins>
    </w:p>
    <w:p w14:paraId="48C38AF8" w14:textId="77777777" w:rsidR="00412C83" w:rsidRPr="009F19B7" w:rsidRDefault="00412C83" w:rsidP="00412C83">
      <w:pPr>
        <w:rPr>
          <w:ins w:id="617" w:author="만든 이"/>
        </w:rPr>
      </w:pPr>
      <w:ins w:id="618" w:author="만든 이">
        <w:r w:rsidRPr="009F19B7">
          <w:t>Het is onwaarschijnlijk dat Remsima uw rijvaardigheid of uw vermogen om gereedschappen of machines</w:t>
        </w:r>
        <w:r w:rsidRPr="009F19B7">
          <w:rPr>
            <w:lang w:eastAsia="ko-KR"/>
          </w:rPr>
          <w:t xml:space="preserve"> te gebruiken,</w:t>
        </w:r>
        <w:r w:rsidRPr="009F19B7">
          <w:t xml:space="preserve"> zal beïnvloeden. Als u zich na het </w:t>
        </w:r>
        <w:r w:rsidRPr="009F19B7">
          <w:rPr>
            <w:lang w:eastAsia="ko-KR"/>
          </w:rPr>
          <w:t>gebruik</w:t>
        </w:r>
        <w:r w:rsidRPr="009F19B7">
          <w:t xml:space="preserve"> van Remsima vermoeid, duizelig of onwel voelt, mag u geen voertuigen besturen en geen gereedschappen of machines gebruiken.</w:t>
        </w:r>
      </w:ins>
    </w:p>
    <w:p w14:paraId="10B716CD" w14:textId="77777777" w:rsidR="00412C83" w:rsidRPr="009F19B7" w:rsidRDefault="00412C83" w:rsidP="00412C83">
      <w:pPr>
        <w:ind w:right="-2"/>
        <w:rPr>
          <w:ins w:id="619" w:author="만든 이"/>
        </w:rPr>
      </w:pPr>
    </w:p>
    <w:p w14:paraId="5AF26D9E" w14:textId="77777777" w:rsidR="00412C83" w:rsidRPr="009F19B7" w:rsidRDefault="00412C83" w:rsidP="00412C83">
      <w:pPr>
        <w:keepNext/>
        <w:keepLines/>
        <w:rPr>
          <w:ins w:id="620" w:author="만든 이"/>
        </w:rPr>
      </w:pPr>
      <w:ins w:id="621" w:author="만든 이">
        <w:r w:rsidRPr="009F19B7">
          <w:rPr>
            <w:b/>
          </w:rPr>
          <w:lastRenderedPageBreak/>
          <w:t>Remsima bevat natrium en sorbitol</w:t>
        </w:r>
      </w:ins>
    </w:p>
    <w:p w14:paraId="21643A9D" w14:textId="77777777" w:rsidR="00412C83" w:rsidRPr="009F19B7" w:rsidRDefault="00412C83" w:rsidP="00412C83">
      <w:pPr>
        <w:rPr>
          <w:ins w:id="622" w:author="만든 이"/>
        </w:rPr>
      </w:pPr>
      <w:ins w:id="623" w:author="만든 이">
        <w:r w:rsidRPr="009F19B7">
          <w:t>Dit middel bevat minder dan 1 mmol natrium (23 mg) per dosis, dat wil zeggen dat het in wezen ‘natriumvrij’ is, en 45 mg sorbitol per dosis van 120 mg.</w:t>
        </w:r>
      </w:ins>
    </w:p>
    <w:p w14:paraId="1D296850" w14:textId="77777777" w:rsidR="00412C83" w:rsidRPr="009F19B7" w:rsidRDefault="00412C83" w:rsidP="00412C83">
      <w:pPr>
        <w:rPr>
          <w:ins w:id="624" w:author="만든 이"/>
        </w:rPr>
      </w:pPr>
    </w:p>
    <w:p w14:paraId="58937F48" w14:textId="77777777" w:rsidR="00412C83" w:rsidRPr="009F19B7" w:rsidRDefault="00412C83" w:rsidP="00412C83">
      <w:pPr>
        <w:rPr>
          <w:ins w:id="625" w:author="만든 이"/>
          <w:b/>
          <w:lang w:eastAsia="ko-KR"/>
        </w:rPr>
      </w:pPr>
      <w:ins w:id="626" w:author="만든 이">
        <w:r w:rsidRPr="009F19B7">
          <w:rPr>
            <w:rFonts w:eastAsiaTheme="minorEastAsia"/>
            <w:b/>
            <w:lang w:eastAsia="ko-KR"/>
          </w:rPr>
          <w:t>Remsima</w:t>
        </w:r>
        <w:r w:rsidRPr="009F19B7">
          <w:rPr>
            <w:b/>
          </w:rPr>
          <w:t xml:space="preserve"> bevat polysorbaat </w:t>
        </w:r>
        <w:r w:rsidRPr="009F19B7">
          <w:rPr>
            <w:b/>
            <w:lang w:eastAsia="ko-KR"/>
          </w:rPr>
          <w:t>80</w:t>
        </w:r>
      </w:ins>
    </w:p>
    <w:p w14:paraId="2D86CC2B" w14:textId="77777777" w:rsidR="00412C83" w:rsidRPr="009F19B7" w:rsidRDefault="00412C83" w:rsidP="00412C83">
      <w:pPr>
        <w:rPr>
          <w:ins w:id="627" w:author="만든 이"/>
        </w:rPr>
      </w:pPr>
      <w:ins w:id="628" w:author="만든 이">
        <w:r w:rsidRPr="009F19B7">
          <w:t>Dit geneesmiddel bevat 0,</w:t>
        </w:r>
        <w:r w:rsidRPr="009F19B7">
          <w:rPr>
            <w:lang w:eastAsia="ko-KR"/>
          </w:rPr>
          <w:t>5</w:t>
        </w:r>
        <w:r w:rsidRPr="009F19B7">
          <w:t> mg polysorbaat 80 in elke voorgevulde pen wat overeenkomt met 0,5 mg/ml. Polysorbaten kunnen allergische reacties veroorzaken. Heeft u bekende allergieën? Vertel dit aan uw arts.</w:t>
        </w:r>
      </w:ins>
    </w:p>
    <w:p w14:paraId="27534D63" w14:textId="77777777" w:rsidR="00412C83" w:rsidRPr="009F19B7" w:rsidRDefault="00412C83" w:rsidP="00412C83">
      <w:pPr>
        <w:rPr>
          <w:ins w:id="629" w:author="만든 이"/>
        </w:rPr>
      </w:pPr>
    </w:p>
    <w:p w14:paraId="41CC988B" w14:textId="77777777" w:rsidR="00412C83" w:rsidRPr="009F19B7" w:rsidRDefault="00412C83" w:rsidP="00412C83">
      <w:pPr>
        <w:ind w:right="-2"/>
        <w:rPr>
          <w:ins w:id="630" w:author="만든 이"/>
        </w:rPr>
      </w:pPr>
    </w:p>
    <w:p w14:paraId="6104F492" w14:textId="77777777" w:rsidR="00412C83" w:rsidRPr="009F19B7" w:rsidRDefault="00412C83" w:rsidP="00412C83">
      <w:pPr>
        <w:keepNext/>
        <w:keepLines/>
        <w:rPr>
          <w:ins w:id="631" w:author="만든 이"/>
        </w:rPr>
      </w:pPr>
      <w:ins w:id="632" w:author="만든 이">
        <w:r w:rsidRPr="009F19B7">
          <w:rPr>
            <w:b/>
          </w:rPr>
          <w:t>3.</w:t>
        </w:r>
        <w:r w:rsidRPr="009F19B7">
          <w:rPr>
            <w:b/>
          </w:rPr>
          <w:tab/>
          <w:t xml:space="preserve">Hoe gebruikt u </w:t>
        </w:r>
        <w:r w:rsidRPr="009F19B7">
          <w:rPr>
            <w:b/>
            <w:lang w:eastAsia="ko-KR"/>
          </w:rPr>
          <w:t>dit middel</w:t>
        </w:r>
        <w:r w:rsidRPr="009F19B7">
          <w:rPr>
            <w:b/>
          </w:rPr>
          <w:t>?</w:t>
        </w:r>
      </w:ins>
    </w:p>
    <w:p w14:paraId="16276A58" w14:textId="77777777" w:rsidR="00412C83" w:rsidRPr="009F19B7" w:rsidRDefault="00412C83" w:rsidP="00412C83">
      <w:pPr>
        <w:keepNext/>
        <w:keepLines/>
        <w:rPr>
          <w:ins w:id="633" w:author="만든 이"/>
        </w:rPr>
      </w:pPr>
    </w:p>
    <w:p w14:paraId="01277BA1" w14:textId="77777777" w:rsidR="00412C83" w:rsidRPr="009F19B7" w:rsidRDefault="00412C83" w:rsidP="00412C83">
      <w:pPr>
        <w:rPr>
          <w:ins w:id="634" w:author="만든 이"/>
        </w:rPr>
      </w:pPr>
      <w:ins w:id="635" w:author="만든 이">
        <w:r w:rsidRPr="009F19B7">
          <w:t>Gebruik dit geneesmiddel altijd precies zoals uw arts u dat heeft verteld. Twijfelt u over het juiste gebruik? Neem dan contact op met uw arts.</w:t>
        </w:r>
      </w:ins>
    </w:p>
    <w:p w14:paraId="62BE71CE" w14:textId="77777777" w:rsidR="00412C83" w:rsidRPr="009F19B7" w:rsidRDefault="00412C83" w:rsidP="00412C83">
      <w:pPr>
        <w:rPr>
          <w:ins w:id="636" w:author="만든 이"/>
        </w:rPr>
      </w:pPr>
    </w:p>
    <w:p w14:paraId="3F20CD05" w14:textId="77777777" w:rsidR="00412C83" w:rsidRPr="009F19B7" w:rsidRDefault="00412C83" w:rsidP="00412C83">
      <w:pPr>
        <w:keepNext/>
        <w:keepLines/>
        <w:rPr>
          <w:ins w:id="637" w:author="만든 이"/>
        </w:rPr>
      </w:pPr>
      <w:ins w:id="638" w:author="만든 이">
        <w:r w:rsidRPr="009F19B7">
          <w:rPr>
            <w:b/>
          </w:rPr>
          <w:t>Reumatoïde artritis</w:t>
        </w:r>
      </w:ins>
    </w:p>
    <w:p w14:paraId="68660E4F" w14:textId="77777777" w:rsidR="00412C83" w:rsidRPr="009F19B7" w:rsidRDefault="00412C83" w:rsidP="00412C83">
      <w:pPr>
        <w:rPr>
          <w:ins w:id="639" w:author="만든 이"/>
        </w:rPr>
      </w:pPr>
      <w:ins w:id="640" w:author="만든 이">
        <w:r w:rsidRPr="009F19B7">
          <w:t xml:space="preserve">Uw arts zal uw behandeling beginnen met of zonder twee infuusdoses van 3 mg </w:t>
        </w:r>
        <w:r w:rsidRPr="009F19B7">
          <w:rPr>
            <w:szCs w:val="22"/>
            <w:lang w:eastAsia="ko-KR"/>
          </w:rPr>
          <w:t>infliximab</w:t>
        </w:r>
        <w:r w:rsidRPr="009F19B7">
          <w:t xml:space="preserve"> per kg lichaamsgewicht toegediend in een ader (intraveneus), meestal in uw arm, gedurende een periode van 2 uur. Als </w:t>
        </w:r>
        <w:r w:rsidRPr="009F19B7">
          <w:rPr>
            <w:szCs w:val="22"/>
            <w:lang w:eastAsia="ko-KR"/>
          </w:rPr>
          <w:t>infliximab</w:t>
        </w:r>
        <w:r w:rsidRPr="009F19B7">
          <w:t xml:space="preserve"> intraveneuze infuusdoses worden gegeven om de behandeling te starten, worden deze toegediend via een infuus in de ader met twee weken ertussen. Vier weken na het laatste intraveneuze infuus krijgt u Remsima via een injectie onder de huid (subcutane toediening). Als Remsima subcutane injectiedoses worden gegeven om de behandeling te starten, dient Remsima 120 mg te worden gegeven als subcutane injectie, gevolgd door aanvullende subcutane injecties in week 1, 2, 3 en 4 na de eerste injectie, en daarna eenmaal per 2 weken.</w:t>
        </w:r>
      </w:ins>
    </w:p>
    <w:p w14:paraId="2E3FD035" w14:textId="77777777" w:rsidR="00412C83" w:rsidRPr="009F19B7" w:rsidRDefault="00412C83" w:rsidP="00412C83">
      <w:pPr>
        <w:rPr>
          <w:ins w:id="641" w:author="만든 이"/>
        </w:rPr>
      </w:pPr>
      <w:ins w:id="642" w:author="만든 이">
        <w:r w:rsidRPr="009F19B7">
          <w:t>De gebruikelijke aanbevolen dosering van Remsima voor subcutane toediening is 120 mg eenmaal per 2 weken, ongeacht het lichaamsgewicht.</w:t>
        </w:r>
      </w:ins>
    </w:p>
    <w:p w14:paraId="61233D1F" w14:textId="77777777" w:rsidR="00412C83" w:rsidRPr="009F19B7" w:rsidRDefault="00412C83" w:rsidP="00412C83">
      <w:pPr>
        <w:rPr>
          <w:ins w:id="643" w:author="만든 이"/>
        </w:rPr>
      </w:pPr>
    </w:p>
    <w:p w14:paraId="1FECAD20" w14:textId="77777777" w:rsidR="00412C83" w:rsidRPr="009F19B7" w:rsidRDefault="00412C83" w:rsidP="00412C83">
      <w:pPr>
        <w:keepNext/>
        <w:keepLines/>
        <w:rPr>
          <w:ins w:id="644" w:author="만든 이"/>
        </w:rPr>
      </w:pPr>
      <w:ins w:id="645" w:author="만든 이">
        <w:r w:rsidRPr="009F19B7">
          <w:rPr>
            <w:b/>
          </w:rPr>
          <w:t>Arthritis psoriatica, spondylitis ankylosans (ziekte van Bechterew) en psoriasis</w:t>
        </w:r>
      </w:ins>
    </w:p>
    <w:p w14:paraId="55BA5674" w14:textId="77777777" w:rsidR="00412C83" w:rsidRPr="009F19B7" w:rsidRDefault="00412C83" w:rsidP="00412C83">
      <w:pPr>
        <w:rPr>
          <w:ins w:id="646" w:author="만든 이"/>
        </w:rPr>
      </w:pPr>
      <w:ins w:id="647" w:author="만든 이">
        <w:r w:rsidRPr="009F19B7">
          <w:t xml:space="preserve">Uw arts zal uw behandeling beginnen met een infuusdosis van 5 mg </w:t>
        </w:r>
        <w:r w:rsidRPr="009F19B7">
          <w:rPr>
            <w:szCs w:val="22"/>
            <w:lang w:eastAsia="ko-KR"/>
          </w:rPr>
          <w:t>infliximab</w:t>
        </w:r>
        <w:r w:rsidRPr="009F19B7">
          <w:t xml:space="preserve"> per kg lichaamsgewicht toegediend in een ader (intraveneus), meestal in uw arm, gedurende een periode van 2 uur, gevolgd door een tweede infuus van 5 mg </w:t>
        </w:r>
        <w:r w:rsidRPr="009F19B7">
          <w:rPr>
            <w:szCs w:val="22"/>
            <w:lang w:eastAsia="ko-KR"/>
          </w:rPr>
          <w:t>infliximab</w:t>
        </w:r>
        <w:r w:rsidRPr="009F19B7">
          <w:t xml:space="preserve"> per kg lichaamsgewicht 2 weken later. Vier weken na het laatste intraveneuze infuus krijgt u Remsima via een injectie onder de huid (subcutane toediening).</w:t>
        </w:r>
      </w:ins>
    </w:p>
    <w:p w14:paraId="689371F6" w14:textId="77777777" w:rsidR="00412C83" w:rsidRPr="009F19B7" w:rsidRDefault="00412C83" w:rsidP="00412C83">
      <w:pPr>
        <w:rPr>
          <w:ins w:id="648" w:author="만든 이"/>
        </w:rPr>
      </w:pPr>
      <w:ins w:id="649" w:author="만든 이">
        <w:r w:rsidRPr="009F19B7">
          <w:t>De gebruikelijke aanbevolen dosering van Remsima voor subcutane toediening is 120 mg eenmaal per 2 weken, ongeacht het lichaamsgewicht.</w:t>
        </w:r>
      </w:ins>
    </w:p>
    <w:p w14:paraId="7B87D1B1" w14:textId="77777777" w:rsidR="00412C83" w:rsidRPr="009F19B7" w:rsidRDefault="00412C83" w:rsidP="00412C83">
      <w:pPr>
        <w:rPr>
          <w:ins w:id="650" w:author="만든 이"/>
        </w:rPr>
      </w:pPr>
    </w:p>
    <w:p w14:paraId="24845FA6" w14:textId="77777777" w:rsidR="00412C83" w:rsidRPr="009F19B7" w:rsidRDefault="00412C83" w:rsidP="00412C83">
      <w:pPr>
        <w:keepNext/>
        <w:keepLines/>
        <w:rPr>
          <w:ins w:id="651" w:author="만든 이"/>
        </w:rPr>
      </w:pPr>
      <w:ins w:id="652" w:author="만든 이">
        <w:r w:rsidRPr="009F19B7">
          <w:rPr>
            <w:b/>
          </w:rPr>
          <w:t>De ziekte van Crohn en colitis ulcerosa</w:t>
        </w:r>
      </w:ins>
    </w:p>
    <w:p w14:paraId="0EC8CF76" w14:textId="77777777" w:rsidR="004E4642" w:rsidRPr="009F19B7" w:rsidRDefault="004E4642" w:rsidP="004E4642">
      <w:pPr>
        <w:rPr>
          <w:ins w:id="653" w:author="yeontae.choi(yeontae.choi@celltrion.com)" w:date="2026-04-22T16:02:00Z" w16du:dateUtc="2026-04-22T07:02:00Z"/>
          <w:rFonts w:eastAsia="DengXian"/>
        </w:rPr>
      </w:pPr>
      <w:ins w:id="654" w:author="yeontae.choi(yeontae.choi@celltrion.com)" w:date="2026-04-22T16:02:00Z" w16du:dateUtc="2026-04-22T07:02:00Z">
        <w:r w:rsidRPr="004E4642">
          <w:rPr>
            <w:rFonts w:eastAsia="DengXian"/>
          </w:rPr>
          <w:t>Uw arts zal uw behandeling beginnen met twee of drie infuusdoses van 5 mg in iximab per kg lichaamsgewicht toegediend in een ader (intraveneus), meestal in uw arm, gedurende een periode van 2 uur, gevolgd door een tweede infuus van 5 mg in iximab per kg lichaamsgewicht 2 weken later. Een aanvullend intraveneus infuus kan 4 weken na het tweede infuus worden gegeven. Vier weken na het laatste intraveneuze infuus krijgt u Remsima via een injectie onder de huid (subcutane toediening). De gebruikelijke aanbevolen dosering van Remsima voor subcutane toediening is 120 mg eenmaal per 2 weken, ongeacht het lichaamsgewicht.</w:t>
        </w:r>
      </w:ins>
    </w:p>
    <w:p w14:paraId="38E1132B" w14:textId="77777777" w:rsidR="00412C83" w:rsidRDefault="00412C83" w:rsidP="00412C83">
      <w:pPr>
        <w:ind w:right="-2"/>
        <w:rPr>
          <w:b/>
          <w:lang w:eastAsia="ko-KR"/>
        </w:rPr>
      </w:pPr>
    </w:p>
    <w:p w14:paraId="1A64E727" w14:textId="77777777" w:rsidR="004E4642" w:rsidRPr="009F19B7" w:rsidRDefault="004E4642" w:rsidP="00412C83">
      <w:pPr>
        <w:ind w:right="-2"/>
        <w:rPr>
          <w:ins w:id="655" w:author="만든 이"/>
          <w:b/>
          <w:lang w:eastAsia="ko-KR"/>
        </w:rPr>
      </w:pPr>
    </w:p>
    <w:p w14:paraId="2DA931A3" w14:textId="77777777" w:rsidR="00412C83" w:rsidRPr="009F19B7" w:rsidRDefault="00412C83" w:rsidP="00412C83">
      <w:pPr>
        <w:keepNext/>
        <w:keepLines/>
        <w:rPr>
          <w:ins w:id="656" w:author="만든 이"/>
        </w:rPr>
      </w:pPr>
      <w:ins w:id="657" w:author="만든 이">
        <w:r w:rsidRPr="009F19B7">
          <w:rPr>
            <w:b/>
          </w:rPr>
          <w:t>Hoe wordt dit middel toegediend?</w:t>
        </w:r>
      </w:ins>
    </w:p>
    <w:p w14:paraId="4EE20BF6" w14:textId="77777777" w:rsidR="00412C83" w:rsidRPr="009F19B7" w:rsidRDefault="00412C83" w:rsidP="00412C83">
      <w:pPr>
        <w:numPr>
          <w:ilvl w:val="0"/>
          <w:numId w:val="13"/>
        </w:numPr>
        <w:ind w:left="567" w:hanging="567"/>
        <w:rPr>
          <w:ins w:id="658" w:author="만든 이"/>
        </w:rPr>
      </w:pPr>
      <w:ins w:id="659" w:author="만든 이">
        <w:r w:rsidRPr="009F19B7">
          <w:t>Remsima 120 mg oplossing voor injectie wordt alleen toegediend via een injectie onder de huid (subcutaan gebruik). Het is belangrijk de etiketten van het product te controleren om ervoor te zorgen dat de juiste formulering volgens voorschrift wordt toegediend.</w:t>
        </w:r>
      </w:ins>
    </w:p>
    <w:p w14:paraId="50F1BCB9" w14:textId="77777777" w:rsidR="00412C83" w:rsidRPr="009F19B7" w:rsidRDefault="00412C83" w:rsidP="00412C83">
      <w:pPr>
        <w:numPr>
          <w:ilvl w:val="0"/>
          <w:numId w:val="13"/>
        </w:numPr>
        <w:ind w:left="567" w:hanging="567"/>
        <w:rPr>
          <w:ins w:id="660" w:author="만든 이"/>
        </w:rPr>
      </w:pPr>
      <w:ins w:id="661" w:author="만든 이">
        <w:r w:rsidRPr="009F19B7">
          <w:t xml:space="preserve">Voor patiënten met reumatoïde artritis, kan de arts de Remsima-behandeling starten met of zonder intraveneuze infuusdoses van </w:t>
        </w:r>
        <w:r w:rsidRPr="009F19B7">
          <w:rPr>
            <w:szCs w:val="22"/>
            <w:lang w:eastAsia="ko-KR"/>
          </w:rPr>
          <w:t>infliximab</w:t>
        </w:r>
        <w:r w:rsidRPr="009F19B7">
          <w:t>. Voor patiënten met spondylitis ankylosans, arthritis psoriatica of psoriasis, worden er twee infuusdoses van infliximab intraveneus toegediend om uw behandeling met Remsima te starten. Voor patiënten met de ziekte van Crohn of colitis ulcerosa worden er twee of drie infuusdoses van infliximab intraveneus toegediend om uw behandeling met Remsima te starten.</w:t>
        </w:r>
      </w:ins>
    </w:p>
    <w:p w14:paraId="64E1F5AC" w14:textId="77777777" w:rsidR="00412C83" w:rsidRPr="009F19B7" w:rsidRDefault="00412C83" w:rsidP="00412C83">
      <w:pPr>
        <w:numPr>
          <w:ilvl w:val="0"/>
          <w:numId w:val="13"/>
        </w:numPr>
        <w:ind w:left="567" w:hanging="567"/>
        <w:rPr>
          <w:ins w:id="662" w:author="만든 이"/>
        </w:rPr>
      </w:pPr>
      <w:ins w:id="663" w:author="만든 이">
        <w:r w:rsidRPr="009F19B7">
          <w:lastRenderedPageBreak/>
          <w:t xml:space="preserve">Voor patiënten met reumatoïde artritis, als de behandeling met Remsima wordt gestart zonder twee intraveneuze infuusdoses van </w:t>
        </w:r>
        <w:r w:rsidRPr="009F19B7">
          <w:rPr>
            <w:szCs w:val="22"/>
            <w:lang w:eastAsia="ko-KR"/>
          </w:rPr>
          <w:t>infliximab</w:t>
        </w:r>
        <w:r w:rsidRPr="009F19B7">
          <w:t>, laat de onderstaande tabel zien hoe vaak u normaal gesproken Remsima 120 mg subcutaan krijgt na uw eerste dosis.</w:t>
        </w:r>
      </w:ins>
    </w:p>
    <w:p w14:paraId="4B9AB9F9" w14:textId="77777777" w:rsidR="00412C83" w:rsidRPr="009F19B7" w:rsidRDefault="00412C83" w:rsidP="00412C83">
      <w:pPr>
        <w:ind w:left="360"/>
        <w:rPr>
          <w:ins w:id="664" w:author="만든 이"/>
        </w:rPr>
      </w:pPr>
    </w:p>
    <w:tbl>
      <w:tblPr>
        <w:tblW w:w="0" w:type="auto"/>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1"/>
        <w:gridCol w:w="3919"/>
      </w:tblGrid>
      <w:tr w:rsidR="00412C83" w:rsidRPr="009F19B7" w14:paraId="36B74CEF" w14:textId="77777777" w:rsidTr="00333973">
        <w:trPr>
          <w:ins w:id="665" w:author="만든 이"/>
        </w:trPr>
        <w:tc>
          <w:tcPr>
            <w:tcW w:w="3911" w:type="dxa"/>
          </w:tcPr>
          <w:p w14:paraId="09DD7448" w14:textId="77777777" w:rsidR="00412C83" w:rsidRPr="009F19B7" w:rsidRDefault="00412C83" w:rsidP="00333973">
            <w:pPr>
              <w:rPr>
                <w:ins w:id="666" w:author="만든 이"/>
                <w:lang w:eastAsia="ko-KR"/>
              </w:rPr>
            </w:pPr>
            <w:ins w:id="667" w:author="만든 이">
              <w:r w:rsidRPr="009F19B7">
                <w:t>2</w:t>
              </w:r>
              <w:r w:rsidRPr="009F19B7">
                <w:rPr>
                  <w:vertAlign w:val="superscript"/>
                </w:rPr>
                <w:t>e</w:t>
              </w:r>
              <w:r w:rsidRPr="009F19B7">
                <w:t xml:space="preserve"> dosis</w:t>
              </w:r>
            </w:ins>
          </w:p>
        </w:tc>
        <w:tc>
          <w:tcPr>
            <w:tcW w:w="3919" w:type="dxa"/>
          </w:tcPr>
          <w:p w14:paraId="0FC29413" w14:textId="77777777" w:rsidR="00412C83" w:rsidRPr="009F19B7" w:rsidRDefault="00412C83" w:rsidP="00333973">
            <w:pPr>
              <w:rPr>
                <w:ins w:id="668" w:author="만든 이"/>
              </w:rPr>
            </w:pPr>
            <w:ins w:id="669" w:author="만든 이">
              <w:r w:rsidRPr="009F19B7">
                <w:t>1 week na uw eerste dosis</w:t>
              </w:r>
            </w:ins>
          </w:p>
        </w:tc>
      </w:tr>
      <w:tr w:rsidR="00412C83" w:rsidRPr="009F19B7" w14:paraId="52CA2C2B" w14:textId="77777777" w:rsidTr="00333973">
        <w:trPr>
          <w:ins w:id="670" w:author="만든 이"/>
        </w:trPr>
        <w:tc>
          <w:tcPr>
            <w:tcW w:w="3911" w:type="dxa"/>
          </w:tcPr>
          <w:p w14:paraId="310F30DC" w14:textId="77777777" w:rsidR="00412C83" w:rsidRPr="009F19B7" w:rsidRDefault="00412C83" w:rsidP="00333973">
            <w:pPr>
              <w:rPr>
                <w:ins w:id="671" w:author="만든 이"/>
                <w:lang w:eastAsia="ko-KR"/>
              </w:rPr>
            </w:pPr>
            <w:ins w:id="672" w:author="만든 이">
              <w:r w:rsidRPr="009F19B7">
                <w:t>3</w:t>
              </w:r>
              <w:r w:rsidRPr="009F19B7">
                <w:rPr>
                  <w:vertAlign w:val="superscript"/>
                </w:rPr>
                <w:t>e</w:t>
              </w:r>
              <w:r w:rsidRPr="009F19B7">
                <w:t xml:space="preserve"> dosis</w:t>
              </w:r>
            </w:ins>
          </w:p>
        </w:tc>
        <w:tc>
          <w:tcPr>
            <w:tcW w:w="3919" w:type="dxa"/>
          </w:tcPr>
          <w:p w14:paraId="2ED23F11" w14:textId="77777777" w:rsidR="00412C83" w:rsidRPr="009F19B7" w:rsidRDefault="00412C83" w:rsidP="00333973">
            <w:pPr>
              <w:rPr>
                <w:ins w:id="673" w:author="만든 이"/>
              </w:rPr>
            </w:pPr>
            <w:ins w:id="674" w:author="만든 이">
              <w:r w:rsidRPr="009F19B7">
                <w:t>2 weken na uw eerste dosis</w:t>
              </w:r>
            </w:ins>
          </w:p>
        </w:tc>
      </w:tr>
      <w:tr w:rsidR="00412C83" w:rsidRPr="009F19B7" w14:paraId="65B32A9C" w14:textId="77777777" w:rsidTr="00333973">
        <w:trPr>
          <w:ins w:id="675" w:author="만든 이"/>
        </w:trPr>
        <w:tc>
          <w:tcPr>
            <w:tcW w:w="3911" w:type="dxa"/>
          </w:tcPr>
          <w:p w14:paraId="310D41EB" w14:textId="77777777" w:rsidR="00412C83" w:rsidRPr="009F19B7" w:rsidRDefault="00412C83" w:rsidP="00333973">
            <w:pPr>
              <w:rPr>
                <w:ins w:id="676" w:author="만든 이"/>
                <w:lang w:eastAsia="ko-KR"/>
              </w:rPr>
            </w:pPr>
            <w:ins w:id="677" w:author="만든 이">
              <w:r w:rsidRPr="009F19B7">
                <w:t>4</w:t>
              </w:r>
              <w:r w:rsidRPr="009F19B7">
                <w:rPr>
                  <w:vertAlign w:val="superscript"/>
                </w:rPr>
                <w:t>e</w:t>
              </w:r>
              <w:r w:rsidRPr="009F19B7">
                <w:t xml:space="preserve"> dosis</w:t>
              </w:r>
            </w:ins>
          </w:p>
        </w:tc>
        <w:tc>
          <w:tcPr>
            <w:tcW w:w="3919" w:type="dxa"/>
          </w:tcPr>
          <w:p w14:paraId="64A6951B" w14:textId="77777777" w:rsidR="00412C83" w:rsidRPr="009F19B7" w:rsidRDefault="00412C83" w:rsidP="00333973">
            <w:pPr>
              <w:rPr>
                <w:ins w:id="678" w:author="만든 이"/>
              </w:rPr>
            </w:pPr>
            <w:ins w:id="679" w:author="만든 이">
              <w:r w:rsidRPr="009F19B7">
                <w:t>3 weken na uw eerste dosis</w:t>
              </w:r>
            </w:ins>
          </w:p>
        </w:tc>
      </w:tr>
      <w:tr w:rsidR="00412C83" w:rsidRPr="009F19B7" w14:paraId="21C66E2C" w14:textId="77777777" w:rsidTr="00333973">
        <w:trPr>
          <w:ins w:id="680" w:author="만든 이"/>
        </w:trPr>
        <w:tc>
          <w:tcPr>
            <w:tcW w:w="3911" w:type="dxa"/>
          </w:tcPr>
          <w:p w14:paraId="2576A1E7" w14:textId="77777777" w:rsidR="00412C83" w:rsidRPr="009F19B7" w:rsidRDefault="00412C83" w:rsidP="00333973">
            <w:pPr>
              <w:rPr>
                <w:ins w:id="681" w:author="만든 이"/>
                <w:lang w:eastAsia="ko-KR"/>
              </w:rPr>
            </w:pPr>
            <w:ins w:id="682" w:author="만든 이">
              <w:r w:rsidRPr="009F19B7">
                <w:t>5</w:t>
              </w:r>
              <w:r w:rsidRPr="009F19B7">
                <w:rPr>
                  <w:vertAlign w:val="superscript"/>
                </w:rPr>
                <w:t>e</w:t>
              </w:r>
              <w:r w:rsidRPr="009F19B7">
                <w:t xml:space="preserve"> dosis</w:t>
              </w:r>
            </w:ins>
          </w:p>
        </w:tc>
        <w:tc>
          <w:tcPr>
            <w:tcW w:w="3919" w:type="dxa"/>
          </w:tcPr>
          <w:p w14:paraId="532DDEBA" w14:textId="77777777" w:rsidR="00412C83" w:rsidRPr="009F19B7" w:rsidRDefault="00412C83" w:rsidP="00333973">
            <w:pPr>
              <w:rPr>
                <w:ins w:id="683" w:author="만든 이"/>
              </w:rPr>
            </w:pPr>
            <w:ins w:id="684" w:author="만든 이">
              <w:r w:rsidRPr="009F19B7">
                <w:t>4 weken na uw eerste dosis</w:t>
              </w:r>
            </w:ins>
          </w:p>
        </w:tc>
      </w:tr>
      <w:tr w:rsidR="00412C83" w:rsidRPr="009F19B7" w14:paraId="12DBD899" w14:textId="77777777" w:rsidTr="00333973">
        <w:trPr>
          <w:ins w:id="685" w:author="만든 이"/>
        </w:trPr>
        <w:tc>
          <w:tcPr>
            <w:tcW w:w="3911" w:type="dxa"/>
          </w:tcPr>
          <w:p w14:paraId="547D5757" w14:textId="77777777" w:rsidR="00412C83" w:rsidRPr="009F19B7" w:rsidRDefault="00412C83" w:rsidP="00333973">
            <w:pPr>
              <w:rPr>
                <w:ins w:id="686" w:author="만든 이"/>
                <w:lang w:eastAsia="ko-KR"/>
              </w:rPr>
            </w:pPr>
            <w:ins w:id="687" w:author="만든 이">
              <w:r w:rsidRPr="009F19B7">
                <w:t>Verdere doses</w:t>
              </w:r>
            </w:ins>
          </w:p>
        </w:tc>
        <w:tc>
          <w:tcPr>
            <w:tcW w:w="3919" w:type="dxa"/>
          </w:tcPr>
          <w:p w14:paraId="678C77C6" w14:textId="77777777" w:rsidR="00412C83" w:rsidRPr="009F19B7" w:rsidRDefault="00412C83" w:rsidP="00333973">
            <w:pPr>
              <w:rPr>
                <w:ins w:id="688" w:author="만든 이"/>
              </w:rPr>
            </w:pPr>
            <w:ins w:id="689" w:author="만든 이">
              <w:r w:rsidRPr="009F19B7">
                <w:t>6 weken na uw eerste dosis, en daarna eenmaal per 2 weken</w:t>
              </w:r>
            </w:ins>
          </w:p>
        </w:tc>
      </w:tr>
    </w:tbl>
    <w:p w14:paraId="17112E1E" w14:textId="77777777" w:rsidR="00412C83" w:rsidRPr="009F19B7" w:rsidRDefault="00412C83" w:rsidP="00412C83">
      <w:pPr>
        <w:rPr>
          <w:ins w:id="690" w:author="만든 이"/>
        </w:rPr>
      </w:pPr>
    </w:p>
    <w:p w14:paraId="0922E1C9" w14:textId="77777777" w:rsidR="00412C83" w:rsidRPr="009F19B7" w:rsidRDefault="00412C83" w:rsidP="00412C83">
      <w:pPr>
        <w:numPr>
          <w:ilvl w:val="0"/>
          <w:numId w:val="13"/>
        </w:numPr>
        <w:ind w:left="567" w:hanging="567"/>
        <w:rPr>
          <w:ins w:id="691" w:author="만든 이"/>
        </w:rPr>
      </w:pPr>
      <w:ins w:id="692" w:author="만든 이">
        <w:r w:rsidRPr="009F19B7">
          <w:t>Er worden door uw arts of verpleegkundige intraveneuze infuusdoses van infliximab met 2 weken ertussen toegediend en aanvullende intraveneuze infusen kunnen om de 4 weken worden gegeven na de tweede infusie voor patiënten met de ziekte van Crohn en colitis ulcerosa volgens de instructies van de arts om uw behandeling met Remsima te starten. De eerste subcutane toediening van Remsima wordt 4 weken na het laatste intraveneuze infuus gegeven, gevolgd door een subcutane toediening van Remsima die iedere 2 weken wordt toegediend.</w:t>
        </w:r>
      </w:ins>
    </w:p>
    <w:p w14:paraId="1A3C87EE" w14:textId="77777777" w:rsidR="00412C83" w:rsidRPr="009F19B7" w:rsidRDefault="00412C83" w:rsidP="00412C83">
      <w:pPr>
        <w:numPr>
          <w:ilvl w:val="0"/>
          <w:numId w:val="13"/>
        </w:numPr>
        <w:ind w:left="567" w:hanging="567"/>
        <w:rPr>
          <w:ins w:id="693" w:author="만든 이"/>
        </w:rPr>
      </w:pPr>
      <w:ins w:id="694" w:author="만든 이">
        <w:r w:rsidRPr="009F19B7">
          <w:t>De eerste subcutane injectie van Remsima wordt toegediend onder toezicht van uw arts</w:t>
        </w:r>
      </w:ins>
    </w:p>
    <w:p w14:paraId="1F3779DF" w14:textId="77777777" w:rsidR="00412C83" w:rsidRPr="009F19B7" w:rsidRDefault="00412C83" w:rsidP="00412C83">
      <w:pPr>
        <w:numPr>
          <w:ilvl w:val="0"/>
          <w:numId w:val="13"/>
        </w:numPr>
        <w:ind w:left="567" w:hanging="567"/>
        <w:rPr>
          <w:ins w:id="695" w:author="만든 이"/>
        </w:rPr>
      </w:pPr>
      <w:ins w:id="696" w:author="만든 이">
        <w:r w:rsidRPr="009F19B7">
          <w:t>Als u na gepaste training het gevoel heeft dat u goed getraind bent en het zelfvertrouwen heeft om zelf Remsima te injecteren, kan uw arts u toestemming geven om volgende doses Remsima zelf thuis toe te dienen.</w:t>
        </w:r>
      </w:ins>
    </w:p>
    <w:p w14:paraId="2E4B33A2" w14:textId="77777777" w:rsidR="00412C83" w:rsidRPr="009F19B7" w:rsidRDefault="00412C83" w:rsidP="00412C83">
      <w:pPr>
        <w:numPr>
          <w:ilvl w:val="0"/>
          <w:numId w:val="13"/>
        </w:numPr>
        <w:ind w:left="567" w:hanging="567"/>
        <w:rPr>
          <w:ins w:id="697" w:author="만든 이"/>
        </w:rPr>
      </w:pPr>
      <w:ins w:id="698" w:author="만든 이">
        <w:r w:rsidRPr="009F19B7">
          <w:t xml:space="preserve">Praat met uw arts als u vragen heeft over uzelf een injectie geven. U vindt gedetailleerde </w:t>
        </w:r>
        <w:r w:rsidRPr="009F19B7">
          <w:rPr>
            <w:b/>
          </w:rPr>
          <w:t>“Instructies voor gebruik”</w:t>
        </w:r>
        <w:r w:rsidRPr="009F19B7">
          <w:t xml:space="preserve"> aan het einde van deze bijsluiter.</w:t>
        </w:r>
      </w:ins>
    </w:p>
    <w:p w14:paraId="16089C9B" w14:textId="77777777" w:rsidR="00412C83" w:rsidRPr="009F19B7" w:rsidRDefault="00412C83" w:rsidP="00412C83">
      <w:pPr>
        <w:rPr>
          <w:ins w:id="699" w:author="만든 이"/>
        </w:rPr>
      </w:pPr>
    </w:p>
    <w:p w14:paraId="636C961C" w14:textId="77777777" w:rsidR="00412C83" w:rsidRPr="009F19B7" w:rsidRDefault="00412C83" w:rsidP="00412C83">
      <w:pPr>
        <w:keepNext/>
        <w:rPr>
          <w:ins w:id="700" w:author="만든 이"/>
        </w:rPr>
      </w:pPr>
      <w:ins w:id="701" w:author="만든 이">
        <w:r w:rsidRPr="009F19B7">
          <w:rPr>
            <w:b/>
          </w:rPr>
          <w:t>Heeft u te veel van dit middel gebruikt?</w:t>
        </w:r>
      </w:ins>
    </w:p>
    <w:p w14:paraId="57C7AC07" w14:textId="77777777" w:rsidR="00412C83" w:rsidRPr="009F19B7" w:rsidRDefault="00412C83" w:rsidP="00412C83">
      <w:pPr>
        <w:rPr>
          <w:ins w:id="702" w:author="만든 이"/>
        </w:rPr>
      </w:pPr>
      <w:ins w:id="703" w:author="만든 이">
        <w:r w:rsidRPr="009F19B7">
          <w:t>Als u te veel van Remsima heeft gebruikt (door op één moment te veel te injecteren of door het te vaak te gebruiken), spreek dan meteen met een arts, apotheker of verpleegkundige. Zorg dat u altijd de buitenverpakking van het geneesmiddel bij u heeft, ook al is deze leeg.</w:t>
        </w:r>
      </w:ins>
    </w:p>
    <w:p w14:paraId="221F6C0D" w14:textId="77777777" w:rsidR="00412C83" w:rsidRPr="009F19B7" w:rsidRDefault="00412C83" w:rsidP="00412C83">
      <w:pPr>
        <w:rPr>
          <w:ins w:id="704" w:author="만든 이"/>
        </w:rPr>
      </w:pPr>
    </w:p>
    <w:p w14:paraId="2A80EA98" w14:textId="77777777" w:rsidR="00412C83" w:rsidRPr="009F19B7" w:rsidRDefault="00412C83" w:rsidP="00412C83">
      <w:pPr>
        <w:keepNext/>
        <w:keepLines/>
        <w:rPr>
          <w:ins w:id="705" w:author="만든 이"/>
          <w:b/>
        </w:rPr>
      </w:pPr>
      <w:ins w:id="706" w:author="만든 이">
        <w:r w:rsidRPr="009F19B7">
          <w:rPr>
            <w:b/>
          </w:rPr>
          <w:t>Bent u vergeten dit middel te gebruiken?</w:t>
        </w:r>
      </w:ins>
    </w:p>
    <w:p w14:paraId="2EB481B7" w14:textId="77777777" w:rsidR="00412C83" w:rsidRPr="009F19B7" w:rsidRDefault="00412C83" w:rsidP="00412C83">
      <w:pPr>
        <w:keepNext/>
        <w:keepLines/>
        <w:rPr>
          <w:ins w:id="707" w:author="만든 이"/>
          <w:b/>
        </w:rPr>
      </w:pPr>
    </w:p>
    <w:p w14:paraId="5DE121AB" w14:textId="77777777" w:rsidR="00412C83" w:rsidRPr="009F19B7" w:rsidRDefault="00412C83" w:rsidP="00412C83">
      <w:pPr>
        <w:keepNext/>
        <w:keepLines/>
        <w:rPr>
          <w:ins w:id="708" w:author="만든 이"/>
        </w:rPr>
      </w:pPr>
      <w:ins w:id="709" w:author="만든 이">
        <w:r w:rsidRPr="009F19B7">
          <w:rPr>
            <w:u w:val="single"/>
          </w:rPr>
          <w:t>Gemiste dosis tot 7 dagen later</w:t>
        </w:r>
      </w:ins>
    </w:p>
    <w:p w14:paraId="20D5954F" w14:textId="77777777" w:rsidR="00412C83" w:rsidRPr="009F19B7" w:rsidRDefault="00412C83" w:rsidP="00412C83">
      <w:pPr>
        <w:rPr>
          <w:ins w:id="710" w:author="만든 이"/>
        </w:rPr>
      </w:pPr>
      <w:ins w:id="711" w:author="만든 이">
        <w:r w:rsidRPr="009F19B7">
          <w:t>Als u een dosis Remsima overslaat tot maximaal 7 dagen na de oorspronkelijke geplande dosis, dient u de gemiste dosis meteen toe te dienen. Dien de volgende dosis weer toe op de volgende oorspronkelijk geplande datum en volg daarna het oorspronkelijke doseringsschema.</w:t>
        </w:r>
      </w:ins>
    </w:p>
    <w:p w14:paraId="3CCDB8AA" w14:textId="77777777" w:rsidR="00412C83" w:rsidRPr="009F19B7" w:rsidRDefault="00412C83" w:rsidP="00412C83">
      <w:pPr>
        <w:rPr>
          <w:ins w:id="712" w:author="만든 이"/>
        </w:rPr>
      </w:pPr>
    </w:p>
    <w:p w14:paraId="3B3217BE" w14:textId="77777777" w:rsidR="00412C83" w:rsidRPr="009F19B7" w:rsidRDefault="00412C83" w:rsidP="00412C83">
      <w:pPr>
        <w:rPr>
          <w:ins w:id="713" w:author="만든 이"/>
          <w:u w:val="single"/>
        </w:rPr>
      </w:pPr>
      <w:ins w:id="714" w:author="만든 이">
        <w:r w:rsidRPr="009F19B7">
          <w:rPr>
            <w:u w:val="single"/>
          </w:rPr>
          <w:t>Gemiste dosis tot 8 dagen of later</w:t>
        </w:r>
      </w:ins>
    </w:p>
    <w:p w14:paraId="0BC5A087" w14:textId="77777777" w:rsidR="00412C83" w:rsidRPr="009F19B7" w:rsidRDefault="00412C83" w:rsidP="00412C83">
      <w:pPr>
        <w:rPr>
          <w:ins w:id="715" w:author="만든 이"/>
        </w:rPr>
      </w:pPr>
      <w:ins w:id="716" w:author="만든 이">
        <w:r w:rsidRPr="009F19B7">
          <w:t>Als u pas 8 dagen of later na de oorspronkelijke geplande dosis ontdekt dat u een dosis heeft gemist, mag u de gemiste dosis niet meer toedienen. Dien de volgende dosis weer toe op de volgende oorspronkelijk geplande datum en volg daarna het oorspronkelijke doseringsschema.</w:t>
        </w:r>
      </w:ins>
    </w:p>
    <w:p w14:paraId="37AC1FFA" w14:textId="77777777" w:rsidR="00412C83" w:rsidRPr="009F19B7" w:rsidRDefault="00412C83" w:rsidP="00412C83">
      <w:pPr>
        <w:rPr>
          <w:ins w:id="717" w:author="만든 이"/>
        </w:rPr>
      </w:pPr>
    </w:p>
    <w:p w14:paraId="615397DB" w14:textId="77777777" w:rsidR="00412C83" w:rsidRPr="009F19B7" w:rsidRDefault="00412C83" w:rsidP="00412C83">
      <w:pPr>
        <w:rPr>
          <w:ins w:id="718" w:author="만든 이"/>
        </w:rPr>
      </w:pPr>
      <w:ins w:id="719" w:author="만든 이">
        <w:r w:rsidRPr="009F19B7">
          <w:t>Als u niet zeker weet wanneer u Remsima moet injecteren, bel dan uw arts.</w:t>
        </w:r>
      </w:ins>
    </w:p>
    <w:p w14:paraId="5EF584D3" w14:textId="77777777" w:rsidR="00412C83" w:rsidRPr="009F19B7" w:rsidRDefault="00412C83" w:rsidP="00412C83">
      <w:pPr>
        <w:rPr>
          <w:ins w:id="720" w:author="만든 이"/>
        </w:rPr>
      </w:pPr>
    </w:p>
    <w:p w14:paraId="0BF56B72" w14:textId="77777777" w:rsidR="00412C83" w:rsidRPr="009F19B7" w:rsidRDefault="00412C83" w:rsidP="00412C83">
      <w:pPr>
        <w:rPr>
          <w:ins w:id="721" w:author="만든 이"/>
        </w:rPr>
      </w:pPr>
      <w:ins w:id="722" w:author="만든 이">
        <w:r w:rsidRPr="009F19B7">
          <w:t>Heeft u nog andere vragen over het gebruik van dit geneesmiddel? Neem dan contact op met uw arts, apotheker of verpleegkundige.</w:t>
        </w:r>
      </w:ins>
    </w:p>
    <w:p w14:paraId="6127B141" w14:textId="77777777" w:rsidR="00412C83" w:rsidRPr="009F19B7" w:rsidRDefault="00412C83" w:rsidP="00412C83">
      <w:pPr>
        <w:rPr>
          <w:ins w:id="723" w:author="만든 이"/>
        </w:rPr>
      </w:pPr>
    </w:p>
    <w:p w14:paraId="4AC7F755" w14:textId="77777777" w:rsidR="00412C83" w:rsidRPr="009F19B7" w:rsidRDefault="00412C83" w:rsidP="00412C83">
      <w:pPr>
        <w:tabs>
          <w:tab w:val="left" w:pos="567"/>
        </w:tabs>
        <w:rPr>
          <w:ins w:id="724" w:author="만든 이"/>
        </w:rPr>
      </w:pPr>
    </w:p>
    <w:p w14:paraId="74686738" w14:textId="77777777" w:rsidR="00412C83" w:rsidRPr="009F19B7" w:rsidRDefault="00412C83" w:rsidP="00412C83">
      <w:pPr>
        <w:keepNext/>
        <w:keepLines/>
        <w:rPr>
          <w:ins w:id="725" w:author="만든 이"/>
        </w:rPr>
      </w:pPr>
      <w:ins w:id="726" w:author="만든 이">
        <w:r w:rsidRPr="009F19B7">
          <w:rPr>
            <w:b/>
          </w:rPr>
          <w:t>4.</w:t>
        </w:r>
        <w:r w:rsidRPr="009F19B7">
          <w:rPr>
            <w:b/>
          </w:rPr>
          <w:tab/>
          <w:t>Mogelijke bijwerkingen</w:t>
        </w:r>
      </w:ins>
    </w:p>
    <w:p w14:paraId="644CCC66" w14:textId="77777777" w:rsidR="00412C83" w:rsidRPr="009F19B7" w:rsidRDefault="00412C83" w:rsidP="00412C83">
      <w:pPr>
        <w:keepNext/>
        <w:keepLines/>
        <w:tabs>
          <w:tab w:val="left" w:pos="567"/>
        </w:tabs>
        <w:rPr>
          <w:ins w:id="727" w:author="만든 이"/>
          <w:b/>
        </w:rPr>
      </w:pPr>
    </w:p>
    <w:p w14:paraId="714A4509" w14:textId="77777777" w:rsidR="00412C83" w:rsidRPr="009F19B7" w:rsidRDefault="00412C83" w:rsidP="00412C83">
      <w:pPr>
        <w:tabs>
          <w:tab w:val="left" w:pos="567"/>
        </w:tabs>
        <w:rPr>
          <w:ins w:id="728" w:author="만든 이"/>
        </w:rPr>
      </w:pPr>
      <w:ins w:id="729" w:author="만든 이">
        <w:r w:rsidRPr="009F19B7">
          <w:t xml:space="preserve">Zoals elk geneesmiddel kan </w:t>
        </w:r>
        <w:r w:rsidRPr="009F19B7">
          <w:rPr>
            <w:szCs w:val="22"/>
          </w:rPr>
          <w:t>ook dit geneesmiddel</w:t>
        </w:r>
        <w:r w:rsidRPr="009F19B7">
          <w:t xml:space="preserve"> bijwerkingen hebben, al krijgt niet iedereen daarmee te maken. De meeste bijwerkingen zijn licht tot matig. Toch kunnen sommige patiënten ernstige bijwerkingen ondervinden die behandeling vereisen. Bijwerkingen kunnen ook na beëindiging van uw behandeling met Remsima optreden.</w:t>
        </w:r>
      </w:ins>
    </w:p>
    <w:p w14:paraId="49475E42" w14:textId="77777777" w:rsidR="00412C83" w:rsidRPr="009F19B7" w:rsidRDefault="00412C83" w:rsidP="00412C83">
      <w:pPr>
        <w:rPr>
          <w:ins w:id="730" w:author="만든 이"/>
        </w:rPr>
      </w:pPr>
    </w:p>
    <w:p w14:paraId="51F7EAB5" w14:textId="77777777" w:rsidR="00412C83" w:rsidRPr="009F19B7" w:rsidRDefault="00412C83" w:rsidP="00412C83">
      <w:pPr>
        <w:keepNext/>
        <w:keepLines/>
        <w:rPr>
          <w:ins w:id="731" w:author="만든 이"/>
        </w:rPr>
      </w:pPr>
      <w:ins w:id="732" w:author="만든 이">
        <w:r w:rsidRPr="009F19B7">
          <w:rPr>
            <w:b/>
          </w:rPr>
          <w:lastRenderedPageBreak/>
          <w:t>Raadpleeg onmiddellijk uw arts als u een of meer van de volgende verschijnselen opmerkt:</w:t>
        </w:r>
      </w:ins>
    </w:p>
    <w:p w14:paraId="2EF40EB3" w14:textId="77777777" w:rsidR="00412C83" w:rsidRPr="009F19B7" w:rsidRDefault="00412C83" w:rsidP="00412C83">
      <w:pPr>
        <w:numPr>
          <w:ilvl w:val="0"/>
          <w:numId w:val="20"/>
        </w:numPr>
        <w:rPr>
          <w:ins w:id="733" w:author="만든 이"/>
        </w:rPr>
      </w:pPr>
      <w:ins w:id="734" w:author="만든 이">
        <w:r w:rsidRPr="009F19B7">
          <w:rPr>
            <w:b/>
            <w:bCs/>
            <w:spacing w:val="-3"/>
          </w:rPr>
          <w:t xml:space="preserve">Tekenen van een </w:t>
        </w:r>
        <w:r w:rsidRPr="009F19B7">
          <w:rPr>
            <w:b/>
            <w:iCs/>
          </w:rPr>
          <w:t>allergische reactie</w:t>
        </w:r>
        <w:r w:rsidRPr="009F19B7">
          <w:rPr>
            <w:iCs/>
          </w:rPr>
          <w:t>,</w:t>
        </w:r>
        <w:r w:rsidRPr="009F19B7">
          <w:rPr>
            <w:spacing w:val="-3"/>
          </w:rPr>
          <w:t xml:space="preserve"> </w:t>
        </w:r>
        <w:r w:rsidRPr="009F19B7">
          <w:t>zoals zwelling van uw gezicht, lippen, mond of keel, met moeilijk slikken of ademhalen als mogelijke gevolgen, huiduitslag, netelroos, zwelling van de handen, voeten of enkels. Sommige van deze reacties kunnen ernstig of levensbedreigend zijn. Een allergische reactie kan binnen 2 uur na uw injectie optreden, maar ook later. Meer verschijnselen van allergische bijwerkingen die tot 12 dagen na uw injectie kunnen optreden zijn: spierpijn, koorts, gewrichts- of kaakpijn, een zere keel of hoofdpijn.</w:t>
        </w:r>
      </w:ins>
    </w:p>
    <w:p w14:paraId="63E4C6E9" w14:textId="77777777" w:rsidR="00412C83" w:rsidRPr="009F19B7" w:rsidRDefault="00412C83" w:rsidP="00412C83">
      <w:pPr>
        <w:numPr>
          <w:ilvl w:val="0"/>
          <w:numId w:val="20"/>
        </w:numPr>
        <w:rPr>
          <w:ins w:id="735" w:author="만든 이"/>
        </w:rPr>
      </w:pPr>
      <w:ins w:id="736" w:author="만든 이">
        <w:r w:rsidRPr="009F19B7">
          <w:rPr>
            <w:b/>
            <w:bCs/>
            <w:spacing w:val="-3"/>
          </w:rPr>
          <w:t>Tekenen van lokale reactie op de injectieplaats</w:t>
        </w:r>
        <w:r w:rsidRPr="009F19B7">
          <w:rPr>
            <w:spacing w:val="-3"/>
          </w:rPr>
          <w:t>,</w:t>
        </w:r>
        <w:r w:rsidRPr="009F19B7">
          <w:rPr>
            <w:b/>
            <w:bCs/>
            <w:spacing w:val="-3"/>
          </w:rPr>
          <w:t xml:space="preserve"> </w:t>
        </w:r>
        <w:r w:rsidRPr="009F19B7">
          <w:rPr>
            <w:spacing w:val="-3"/>
          </w:rPr>
          <w:t>zoals roodheid, pijn, jeuk, zwelling, verharding, blauwe plekken, bloeden, koud gevoel, tintelend gevoel, irritatie, uitslag, zweer, netelroos, blaren en korstvorming.</w:t>
        </w:r>
      </w:ins>
    </w:p>
    <w:p w14:paraId="5AAFC956" w14:textId="77777777" w:rsidR="00412C83" w:rsidRPr="009F19B7" w:rsidRDefault="00412C83" w:rsidP="00412C83">
      <w:pPr>
        <w:numPr>
          <w:ilvl w:val="0"/>
          <w:numId w:val="20"/>
        </w:numPr>
        <w:rPr>
          <w:ins w:id="737" w:author="만든 이"/>
        </w:rPr>
      </w:pPr>
      <w:ins w:id="738" w:author="만든 이">
        <w:r w:rsidRPr="009F19B7">
          <w:rPr>
            <w:b/>
            <w:bCs/>
            <w:spacing w:val="-3"/>
          </w:rPr>
          <w:t>Tekenen</w:t>
        </w:r>
        <w:r w:rsidRPr="009F19B7">
          <w:rPr>
            <w:b/>
          </w:rPr>
          <w:t xml:space="preserve"> van </w:t>
        </w:r>
        <w:r w:rsidRPr="009F19B7">
          <w:rPr>
            <w:b/>
            <w:bCs/>
            <w:spacing w:val="-3"/>
          </w:rPr>
          <w:t>hartproblemen</w:t>
        </w:r>
        <w:r w:rsidRPr="009F19B7">
          <w:rPr>
            <w:bCs/>
            <w:spacing w:val="-3"/>
          </w:rPr>
          <w:t>,</w:t>
        </w:r>
        <w:r w:rsidRPr="009F19B7">
          <w:rPr>
            <w:spacing w:val="-3"/>
          </w:rPr>
          <w:t xml:space="preserve"> zoals borstongemak of borstkaspijn, pijn in de arm, maagpijn, kortademigheid, </w:t>
        </w:r>
        <w:r w:rsidRPr="009F19B7">
          <w:t>angst, licht gevoel in het hoofd, duizeligheid, flauwvallen, zweten, misselijkheid, braken, fladderingen of kloppingen in uw borst, een snelle of een langzame hartslag en/of</w:t>
        </w:r>
        <w:r w:rsidRPr="009F19B7">
          <w:rPr>
            <w:spacing w:val="-3"/>
          </w:rPr>
          <w:t xml:space="preserve"> zwelling van de voeten.</w:t>
        </w:r>
      </w:ins>
    </w:p>
    <w:p w14:paraId="24CBC947" w14:textId="77777777" w:rsidR="00412C83" w:rsidRPr="009F19B7" w:rsidRDefault="00412C83" w:rsidP="00412C83">
      <w:pPr>
        <w:numPr>
          <w:ilvl w:val="0"/>
          <w:numId w:val="20"/>
        </w:numPr>
        <w:rPr>
          <w:ins w:id="739" w:author="만든 이"/>
        </w:rPr>
      </w:pPr>
      <w:ins w:id="740" w:author="만든 이">
        <w:r w:rsidRPr="009F19B7">
          <w:rPr>
            <w:b/>
            <w:bCs/>
            <w:spacing w:val="-3"/>
          </w:rPr>
          <w:t>Tekenen</w:t>
        </w:r>
        <w:r w:rsidRPr="009F19B7">
          <w:rPr>
            <w:b/>
          </w:rPr>
          <w:t xml:space="preserve"> van </w:t>
        </w:r>
        <w:r w:rsidRPr="009F19B7">
          <w:rPr>
            <w:b/>
            <w:iCs/>
          </w:rPr>
          <w:t>infectie (waaronder tbc)</w:t>
        </w:r>
        <w:r w:rsidRPr="009F19B7">
          <w:rPr>
            <w:iCs/>
          </w:rPr>
          <w:t>,</w:t>
        </w:r>
        <w:r w:rsidRPr="009F19B7">
          <w:t xml:space="preserve"> zoals koorts, vermoeidheid, hoest die kan aanhouden, kortademigheid, griepachtige verschijnselen, gewichtsverlies, nachtelijk zweten, diarree, wonden, ophoping van pus in de darmen of rond de anus (abces), gebitsproblemen of een brandend gevoel bij het plassen.</w:t>
        </w:r>
      </w:ins>
    </w:p>
    <w:p w14:paraId="38F564E3" w14:textId="77777777" w:rsidR="00412C83" w:rsidRPr="009F19B7" w:rsidRDefault="00412C83" w:rsidP="00412C83">
      <w:pPr>
        <w:numPr>
          <w:ilvl w:val="0"/>
          <w:numId w:val="20"/>
        </w:numPr>
        <w:rPr>
          <w:ins w:id="741" w:author="만든 이"/>
        </w:rPr>
      </w:pPr>
      <w:ins w:id="742" w:author="만든 이">
        <w:r w:rsidRPr="009F19B7">
          <w:rPr>
            <w:b/>
          </w:rPr>
          <w:t>Mogelijke tekenen van kanker</w:t>
        </w:r>
        <w:r w:rsidRPr="009F19B7">
          <w:t xml:space="preserve"> waaronder maar niet beperkt tot gezwollen lymfeklieren, gewichtsverlies, koorts, ongewone knobbels op de huid, veranderingen in moedervlekken of verkleuring van de huid of ongewone vaginale bloeding.</w:t>
        </w:r>
      </w:ins>
    </w:p>
    <w:p w14:paraId="392C25DE" w14:textId="77777777" w:rsidR="00412C83" w:rsidRPr="009F19B7" w:rsidRDefault="00412C83" w:rsidP="00412C83">
      <w:pPr>
        <w:numPr>
          <w:ilvl w:val="0"/>
          <w:numId w:val="20"/>
        </w:numPr>
        <w:rPr>
          <w:ins w:id="743" w:author="만든 이"/>
        </w:rPr>
      </w:pPr>
      <w:ins w:id="744" w:author="만든 이">
        <w:r w:rsidRPr="009F19B7">
          <w:rPr>
            <w:b/>
            <w:bCs/>
            <w:spacing w:val="-3"/>
          </w:rPr>
          <w:t>Tekenen</w:t>
        </w:r>
        <w:r w:rsidRPr="009F19B7">
          <w:rPr>
            <w:b/>
          </w:rPr>
          <w:t xml:space="preserve"> van </w:t>
        </w:r>
        <w:r w:rsidRPr="009F19B7">
          <w:rPr>
            <w:b/>
            <w:bCs/>
            <w:iCs/>
          </w:rPr>
          <w:t>longproblemen</w:t>
        </w:r>
        <w:r w:rsidRPr="009F19B7">
          <w:rPr>
            <w:bCs/>
            <w:iCs/>
          </w:rPr>
          <w:t>,</w:t>
        </w:r>
        <w:r w:rsidRPr="009F19B7">
          <w:rPr>
            <w:b/>
            <w:bCs/>
            <w:iCs/>
          </w:rPr>
          <w:t xml:space="preserve"> </w:t>
        </w:r>
        <w:r w:rsidRPr="009F19B7">
          <w:rPr>
            <w:iCs/>
          </w:rPr>
          <w:t>zoals hoest,</w:t>
        </w:r>
        <w:r w:rsidRPr="009F19B7">
          <w:rPr>
            <w:b/>
            <w:iCs/>
          </w:rPr>
          <w:t xml:space="preserve"> </w:t>
        </w:r>
        <w:r w:rsidRPr="009F19B7">
          <w:t>moeite met ademhalen of een beklemd gevoel op de borst.</w:t>
        </w:r>
      </w:ins>
    </w:p>
    <w:p w14:paraId="6DB58179" w14:textId="63EECC53" w:rsidR="00412C83" w:rsidRPr="009F19B7" w:rsidRDefault="00412C83" w:rsidP="00412C83">
      <w:pPr>
        <w:numPr>
          <w:ilvl w:val="0"/>
          <w:numId w:val="20"/>
        </w:numPr>
        <w:rPr>
          <w:ins w:id="745" w:author="만든 이"/>
        </w:rPr>
      </w:pPr>
      <w:ins w:id="746" w:author="만든 이">
        <w:r w:rsidRPr="009F19B7">
          <w:rPr>
            <w:b/>
            <w:bCs/>
            <w:spacing w:val="-3"/>
          </w:rPr>
          <w:t>Tekenen</w:t>
        </w:r>
        <w:r w:rsidRPr="009F19B7">
          <w:rPr>
            <w:b/>
          </w:rPr>
          <w:t xml:space="preserve"> van </w:t>
        </w:r>
        <w:r w:rsidRPr="009F19B7">
          <w:rPr>
            <w:b/>
            <w:bCs/>
          </w:rPr>
          <w:t>zenuwstelselaandoeningen (waaronder oogproblemen)</w:t>
        </w:r>
        <w:r w:rsidRPr="009F19B7">
          <w:rPr>
            <w:bCs/>
          </w:rPr>
          <w:t>,</w:t>
        </w:r>
        <w:r w:rsidRPr="009F19B7">
          <w:t xml:space="preserve"> zoals tekenen van een beroerte (een plotseling verdoofd of slap gevoel in het gezicht, arm of been, vooral aan een kant van het lichaam; plotselinge verwardheid, moeite met praten of begrijpen; moeite met zien met een of beide ogen, moeite met lopen, duizeligheid, verlies van evenwicht of co</w:t>
        </w:r>
      </w:ins>
      <w:ins w:id="747" w:author="rev01" w:date="2026-04-13T09:52:00Z" w16du:dateUtc="2026-04-13T07:52:00Z">
        <w:r w:rsidR="004D0D20">
          <w:t>ö</w:t>
        </w:r>
      </w:ins>
      <w:ins w:id="748" w:author="만든 이">
        <w:r w:rsidRPr="009F19B7">
          <w:t>rdinatie of een hevige hoofdpijn), toevallen, een tintelend/verdoofd gevoel in een of meer lichaamsdelen, of zwakte in de armen of benen, veranderingen in het zien, zoals dubbelzien of andere oogproblemen.</w:t>
        </w:r>
      </w:ins>
    </w:p>
    <w:p w14:paraId="6734F844" w14:textId="77777777" w:rsidR="00412C83" w:rsidRPr="009F19B7" w:rsidRDefault="00412C83" w:rsidP="00412C83">
      <w:pPr>
        <w:numPr>
          <w:ilvl w:val="0"/>
          <w:numId w:val="20"/>
        </w:numPr>
        <w:rPr>
          <w:ins w:id="749" w:author="만든 이"/>
        </w:rPr>
      </w:pPr>
      <w:ins w:id="750" w:author="만든 이">
        <w:r w:rsidRPr="009F19B7">
          <w:rPr>
            <w:b/>
            <w:bCs/>
            <w:spacing w:val="-3"/>
          </w:rPr>
          <w:t>Tekenen</w:t>
        </w:r>
        <w:r w:rsidRPr="009F19B7">
          <w:rPr>
            <w:b/>
          </w:rPr>
          <w:t xml:space="preserve"> van </w:t>
        </w:r>
        <w:r w:rsidRPr="009F19B7">
          <w:rPr>
            <w:b/>
            <w:bCs/>
          </w:rPr>
          <w:t xml:space="preserve">leverproblemen </w:t>
        </w:r>
        <w:r w:rsidRPr="009F19B7">
          <w:rPr>
            <w:bCs/>
          </w:rPr>
          <w:t>(waaronder hepatitis B-infectie als u vroeger hepatitis B heeft gehad),</w:t>
        </w:r>
        <w:r w:rsidRPr="009F19B7">
          <w:t xml:space="preserve"> zoals een gele verkleuring van de huid of de ogen, donkerbruin gekleurde urine, pijn rechts boven in de buik</w:t>
        </w:r>
        <w:r w:rsidRPr="009F19B7">
          <w:rPr>
            <w:spacing w:val="-3"/>
          </w:rPr>
          <w:t xml:space="preserve">, </w:t>
        </w:r>
        <w:r w:rsidRPr="009F19B7">
          <w:t>gewrichtspijn, huiduitslag of</w:t>
        </w:r>
        <w:r w:rsidRPr="009F19B7">
          <w:rPr>
            <w:spacing w:val="-3"/>
          </w:rPr>
          <w:t xml:space="preserve"> koorts.</w:t>
        </w:r>
      </w:ins>
    </w:p>
    <w:p w14:paraId="76252589" w14:textId="77777777" w:rsidR="00412C83" w:rsidRPr="009F19B7" w:rsidRDefault="00412C83" w:rsidP="00412C83">
      <w:pPr>
        <w:numPr>
          <w:ilvl w:val="0"/>
          <w:numId w:val="14"/>
        </w:numPr>
        <w:tabs>
          <w:tab w:val="left" w:pos="567"/>
        </w:tabs>
        <w:ind w:left="567" w:hanging="567"/>
        <w:rPr>
          <w:ins w:id="751" w:author="만든 이"/>
        </w:rPr>
      </w:pPr>
      <w:ins w:id="752" w:author="만든 이">
        <w:r w:rsidRPr="009F19B7">
          <w:rPr>
            <w:b/>
            <w:bCs/>
            <w:spacing w:val="-3"/>
          </w:rPr>
          <w:t>Tekenen</w:t>
        </w:r>
        <w:r w:rsidRPr="009F19B7">
          <w:rPr>
            <w:b/>
          </w:rPr>
          <w:t xml:space="preserve"> van een </w:t>
        </w:r>
        <w:r w:rsidRPr="009F19B7">
          <w:rPr>
            <w:b/>
            <w:bCs/>
          </w:rPr>
          <w:t xml:space="preserve">immuunsysteemstoornis die lupus heet, </w:t>
        </w:r>
        <w:r w:rsidRPr="009F19B7">
          <w:t>zoals gewrichtspijn of een zonlichtgevoelige huiduitslag op de wangen of armen (lupus) of hoest, kortademigheid, koorts of huiduitslag (sarcoïdose).</w:t>
        </w:r>
      </w:ins>
    </w:p>
    <w:p w14:paraId="0A1DFB00" w14:textId="77777777" w:rsidR="00412C83" w:rsidRPr="009F19B7" w:rsidRDefault="00412C83" w:rsidP="00412C83">
      <w:pPr>
        <w:numPr>
          <w:ilvl w:val="0"/>
          <w:numId w:val="20"/>
        </w:numPr>
        <w:tabs>
          <w:tab w:val="left" w:pos="-1210"/>
        </w:tabs>
        <w:rPr>
          <w:ins w:id="753" w:author="만든 이"/>
        </w:rPr>
      </w:pPr>
      <w:ins w:id="754" w:author="만든 이">
        <w:r w:rsidRPr="009F19B7">
          <w:rPr>
            <w:b/>
            <w:bCs/>
            <w:spacing w:val="-3"/>
          </w:rPr>
          <w:t>Tekenen</w:t>
        </w:r>
        <w:r w:rsidRPr="009F19B7">
          <w:rPr>
            <w:b/>
          </w:rPr>
          <w:t xml:space="preserve"> </w:t>
        </w:r>
        <w:r w:rsidRPr="009F19B7">
          <w:rPr>
            <w:b/>
            <w:bCs/>
            <w:iCs/>
          </w:rPr>
          <w:t>van lage aantallen bloedcellen</w:t>
        </w:r>
        <w:r w:rsidRPr="009F19B7">
          <w:rPr>
            <w:bCs/>
            <w:iCs/>
          </w:rPr>
          <w:t>,</w:t>
        </w:r>
        <w:r w:rsidRPr="009F19B7">
          <w:rPr>
            <w:b/>
            <w:bCs/>
            <w:iCs/>
          </w:rPr>
          <w:t xml:space="preserve"> </w:t>
        </w:r>
        <w:r w:rsidRPr="009F19B7">
          <w:rPr>
            <w:bCs/>
            <w:iCs/>
          </w:rPr>
          <w:t>zoals aanhoudende koorts, gemakkelijke bloeding of vorming van blauwe plekken, kleine rode of paarse vlekjes die veroorzaakt worden door onderhuidse bloedingen, of bleekheid.</w:t>
        </w:r>
      </w:ins>
    </w:p>
    <w:p w14:paraId="3B32D6CA" w14:textId="77777777" w:rsidR="00412C83" w:rsidRPr="009F19B7" w:rsidRDefault="00412C83" w:rsidP="00412C83">
      <w:pPr>
        <w:numPr>
          <w:ilvl w:val="0"/>
          <w:numId w:val="16"/>
        </w:numPr>
        <w:tabs>
          <w:tab w:val="left" w:pos="567"/>
        </w:tabs>
        <w:autoSpaceDE w:val="0"/>
        <w:ind w:left="567" w:hanging="567"/>
        <w:rPr>
          <w:ins w:id="755" w:author="만든 이"/>
        </w:rPr>
      </w:pPr>
      <w:ins w:id="756" w:author="만든 이">
        <w:r w:rsidRPr="009F19B7">
          <w:rPr>
            <w:b/>
            <w:bCs/>
            <w:iCs/>
          </w:rPr>
          <w:t>Tekenen</w:t>
        </w:r>
        <w:r w:rsidRPr="009F19B7">
          <w:rPr>
            <w:b/>
          </w:rPr>
          <w:t xml:space="preserve"> </w:t>
        </w:r>
        <w:r w:rsidRPr="009F19B7">
          <w:rPr>
            <w:b/>
            <w:bCs/>
            <w:iCs/>
          </w:rPr>
          <w:t>van ernstige huidproblemen</w:t>
        </w:r>
        <w:r w:rsidRPr="009F19B7">
          <w:rPr>
            <w:bCs/>
            <w:iCs/>
          </w:rPr>
          <w:t>, zoals roodachtige vlekken of ronde plekken op de romp die lijken op schietschijven, vaak met blaasjes, grote oppervlakken met vervellende en loslatende (schilferende) huid, zweren in de mond, keel, neus, op de geslachtsdelen en ogen of kleine met pus gevulde bulten die over het lichaam verspreid kunnen zijn. Bij deze huidreacties kan koorts voorkomen.</w:t>
        </w:r>
      </w:ins>
    </w:p>
    <w:p w14:paraId="2866C82B" w14:textId="77777777" w:rsidR="00412C83" w:rsidRPr="009F19B7" w:rsidRDefault="00412C83" w:rsidP="00412C83">
      <w:pPr>
        <w:ind w:left="567" w:hanging="567"/>
        <w:rPr>
          <w:ins w:id="757" w:author="만든 이"/>
        </w:rPr>
      </w:pPr>
    </w:p>
    <w:p w14:paraId="0A19E9B9" w14:textId="77777777" w:rsidR="00412C83" w:rsidRPr="009F19B7" w:rsidRDefault="00412C83" w:rsidP="00412C83">
      <w:pPr>
        <w:ind w:left="567" w:right="-29" w:hanging="567"/>
        <w:rPr>
          <w:ins w:id="758" w:author="만든 이"/>
        </w:rPr>
      </w:pPr>
      <w:ins w:id="759" w:author="만든 이">
        <w:r w:rsidRPr="009F19B7">
          <w:t>Raadpleeg onmiddellijk uw arts als u een of meer van de bovenstaande verschijnselen opmerkt.</w:t>
        </w:r>
      </w:ins>
    </w:p>
    <w:p w14:paraId="1F28185B" w14:textId="77777777" w:rsidR="00412C83" w:rsidRPr="009F19B7" w:rsidRDefault="00412C83" w:rsidP="00412C83">
      <w:pPr>
        <w:ind w:right="-29"/>
        <w:rPr>
          <w:ins w:id="760" w:author="만든 이"/>
        </w:rPr>
      </w:pPr>
    </w:p>
    <w:p w14:paraId="603B0CBC" w14:textId="77777777" w:rsidR="00412C83" w:rsidRPr="009F19B7" w:rsidRDefault="00412C83" w:rsidP="00412C83">
      <w:pPr>
        <w:rPr>
          <w:ins w:id="761" w:author="만든 이"/>
        </w:rPr>
      </w:pPr>
      <w:ins w:id="762" w:author="만든 이">
        <w:r w:rsidRPr="009F19B7">
          <w:t>De volgende bijwerkingen zijn waargenomen met Re</w:t>
        </w:r>
        <w:r w:rsidRPr="009F19B7">
          <w:rPr>
            <w:lang w:eastAsia="ko-KR"/>
          </w:rPr>
          <w:t>msima</w:t>
        </w:r>
        <w:r w:rsidRPr="009F19B7">
          <w:t>:</w:t>
        </w:r>
      </w:ins>
    </w:p>
    <w:p w14:paraId="5464728B" w14:textId="77777777" w:rsidR="00412C83" w:rsidRPr="009F19B7" w:rsidRDefault="00412C83" w:rsidP="00412C83">
      <w:pPr>
        <w:ind w:left="567" w:right="-29" w:hanging="567"/>
        <w:rPr>
          <w:ins w:id="763" w:author="만든 이"/>
        </w:rPr>
      </w:pPr>
    </w:p>
    <w:p w14:paraId="2C8B2E11" w14:textId="77777777" w:rsidR="00412C83" w:rsidRPr="009F19B7" w:rsidRDefault="00412C83" w:rsidP="00412C83">
      <w:pPr>
        <w:ind w:left="567" w:right="-29" w:hanging="567"/>
        <w:rPr>
          <w:ins w:id="764" w:author="만든 이"/>
        </w:rPr>
      </w:pPr>
      <w:ins w:id="765" w:author="만든 이">
        <w:r w:rsidRPr="009F19B7">
          <w:rPr>
            <w:b/>
          </w:rPr>
          <w:t>Zeer vaak</w:t>
        </w:r>
        <w:r w:rsidRPr="009F19B7">
          <w:t>: komen voor bij meer dan 1 op de 10 gebruikers</w:t>
        </w:r>
      </w:ins>
    </w:p>
    <w:p w14:paraId="72730768" w14:textId="77777777" w:rsidR="00412C83" w:rsidRPr="009F19B7" w:rsidRDefault="00412C83" w:rsidP="00412C83">
      <w:pPr>
        <w:numPr>
          <w:ilvl w:val="0"/>
          <w:numId w:val="29"/>
        </w:numPr>
        <w:ind w:left="547" w:hanging="547"/>
        <w:rPr>
          <w:ins w:id="766" w:author="만든 이"/>
        </w:rPr>
      </w:pPr>
      <w:ins w:id="767" w:author="만든 이">
        <w:r w:rsidRPr="009F19B7">
          <w:t>Buikpijn, misselijkheid</w:t>
        </w:r>
      </w:ins>
    </w:p>
    <w:p w14:paraId="41F01AB1" w14:textId="77777777" w:rsidR="00412C83" w:rsidRPr="009F19B7" w:rsidRDefault="00412C83" w:rsidP="00412C83">
      <w:pPr>
        <w:numPr>
          <w:ilvl w:val="0"/>
          <w:numId w:val="29"/>
        </w:numPr>
        <w:ind w:left="547" w:hanging="547"/>
        <w:rPr>
          <w:ins w:id="768" w:author="만든 이"/>
        </w:rPr>
      </w:pPr>
      <w:ins w:id="769" w:author="만든 이">
        <w:r w:rsidRPr="009F19B7">
          <w:t>Virusinfecties zoals herpes of griep</w:t>
        </w:r>
      </w:ins>
    </w:p>
    <w:p w14:paraId="333CC028" w14:textId="77777777" w:rsidR="00412C83" w:rsidRPr="009F19B7" w:rsidRDefault="00412C83" w:rsidP="00412C83">
      <w:pPr>
        <w:numPr>
          <w:ilvl w:val="0"/>
          <w:numId w:val="29"/>
        </w:numPr>
        <w:ind w:left="547" w:hanging="547"/>
        <w:rPr>
          <w:ins w:id="770" w:author="만든 이"/>
        </w:rPr>
      </w:pPr>
      <w:ins w:id="771" w:author="만든 이">
        <w:r w:rsidRPr="009F19B7">
          <w:t>Infecties van de bovenste luchtwegen, zoals voorhoofdsholteontsteking</w:t>
        </w:r>
      </w:ins>
    </w:p>
    <w:p w14:paraId="3CA49FCA" w14:textId="77777777" w:rsidR="00412C83" w:rsidRPr="009F19B7" w:rsidRDefault="00412C83" w:rsidP="00412C83">
      <w:pPr>
        <w:numPr>
          <w:ilvl w:val="0"/>
          <w:numId w:val="29"/>
        </w:numPr>
        <w:ind w:left="547" w:hanging="547"/>
        <w:rPr>
          <w:ins w:id="772" w:author="만든 이"/>
        </w:rPr>
      </w:pPr>
      <w:ins w:id="773" w:author="만든 이">
        <w:r w:rsidRPr="009F19B7">
          <w:t>Hoofdpijn</w:t>
        </w:r>
      </w:ins>
    </w:p>
    <w:p w14:paraId="1292D962" w14:textId="77777777" w:rsidR="00412C83" w:rsidRPr="009F19B7" w:rsidRDefault="00412C83" w:rsidP="00412C83">
      <w:pPr>
        <w:numPr>
          <w:ilvl w:val="0"/>
          <w:numId w:val="29"/>
        </w:numPr>
        <w:ind w:left="547" w:hanging="547"/>
        <w:rPr>
          <w:ins w:id="774" w:author="만든 이"/>
        </w:rPr>
      </w:pPr>
      <w:ins w:id="775" w:author="만든 이">
        <w:r w:rsidRPr="009F19B7">
          <w:t>Bijwerking door een injectie</w:t>
        </w:r>
      </w:ins>
    </w:p>
    <w:p w14:paraId="26AA45A4" w14:textId="77777777" w:rsidR="00412C83" w:rsidRPr="009F19B7" w:rsidRDefault="00412C83" w:rsidP="00412C83">
      <w:pPr>
        <w:numPr>
          <w:ilvl w:val="0"/>
          <w:numId w:val="16"/>
        </w:numPr>
        <w:tabs>
          <w:tab w:val="left" w:pos="567"/>
        </w:tabs>
        <w:autoSpaceDE w:val="0"/>
        <w:ind w:left="567" w:hanging="567"/>
        <w:rPr>
          <w:ins w:id="776" w:author="만든 이"/>
        </w:rPr>
      </w:pPr>
      <w:ins w:id="777" w:author="만든 이">
        <w:r w:rsidRPr="009F19B7">
          <w:t>Pijn.</w:t>
        </w:r>
      </w:ins>
    </w:p>
    <w:p w14:paraId="6D3E7187" w14:textId="77777777" w:rsidR="00412C83" w:rsidRPr="009F19B7" w:rsidRDefault="00412C83" w:rsidP="00412C83">
      <w:pPr>
        <w:rPr>
          <w:ins w:id="778" w:author="만든 이"/>
          <w:b/>
          <w:bCs/>
        </w:rPr>
      </w:pPr>
    </w:p>
    <w:p w14:paraId="0F9636CA" w14:textId="77777777" w:rsidR="00412C83" w:rsidRPr="009F19B7" w:rsidRDefault="00412C83" w:rsidP="00412C83">
      <w:pPr>
        <w:keepNext/>
        <w:keepLines/>
        <w:rPr>
          <w:ins w:id="779" w:author="만든 이"/>
        </w:rPr>
      </w:pPr>
      <w:ins w:id="780" w:author="만든 이">
        <w:r w:rsidRPr="009F19B7">
          <w:rPr>
            <w:b/>
            <w:bCs/>
          </w:rPr>
          <w:t>Vaak</w:t>
        </w:r>
        <w:r w:rsidRPr="009F19B7">
          <w:rPr>
            <w:bCs/>
          </w:rPr>
          <w:t>: komen voor bij minder dan 1 op de 10 </w:t>
        </w:r>
        <w:r w:rsidRPr="009F19B7">
          <w:t>gebruikers</w:t>
        </w:r>
      </w:ins>
    </w:p>
    <w:p w14:paraId="10C0A8D8" w14:textId="77777777" w:rsidR="00412C83" w:rsidRPr="009F19B7" w:rsidRDefault="00412C83" w:rsidP="00412C83">
      <w:pPr>
        <w:numPr>
          <w:ilvl w:val="0"/>
          <w:numId w:val="16"/>
        </w:numPr>
        <w:tabs>
          <w:tab w:val="left" w:pos="567"/>
        </w:tabs>
        <w:autoSpaceDE w:val="0"/>
        <w:ind w:left="567" w:hanging="567"/>
        <w:rPr>
          <w:ins w:id="781" w:author="만든 이"/>
        </w:rPr>
      </w:pPr>
      <w:ins w:id="782" w:author="만든 이">
        <w:r w:rsidRPr="009F19B7">
          <w:t>Veranderingen in hoe uw lever werkt, toename van leverenzymen (aangetoond door bloedonderzoek)</w:t>
        </w:r>
      </w:ins>
    </w:p>
    <w:p w14:paraId="4A1A288E" w14:textId="77777777" w:rsidR="00412C83" w:rsidRPr="009F19B7" w:rsidRDefault="00412C83" w:rsidP="00412C83">
      <w:pPr>
        <w:numPr>
          <w:ilvl w:val="0"/>
          <w:numId w:val="16"/>
        </w:numPr>
        <w:tabs>
          <w:tab w:val="left" w:pos="567"/>
        </w:tabs>
        <w:autoSpaceDE w:val="0"/>
        <w:ind w:left="567" w:hanging="567"/>
        <w:rPr>
          <w:ins w:id="783" w:author="만든 이"/>
        </w:rPr>
      </w:pPr>
      <w:ins w:id="784" w:author="만든 이">
        <w:r w:rsidRPr="009F19B7">
          <w:t>Long- of borstholte-infecties, zoals bronchitis of longontsteking</w:t>
        </w:r>
      </w:ins>
    </w:p>
    <w:p w14:paraId="6892B15D" w14:textId="77777777" w:rsidR="00412C83" w:rsidRPr="009F19B7" w:rsidRDefault="00412C83" w:rsidP="00412C83">
      <w:pPr>
        <w:numPr>
          <w:ilvl w:val="0"/>
          <w:numId w:val="16"/>
        </w:numPr>
        <w:tabs>
          <w:tab w:val="left" w:pos="567"/>
        </w:tabs>
        <w:autoSpaceDE w:val="0"/>
        <w:ind w:left="567" w:hanging="567"/>
        <w:rPr>
          <w:ins w:id="785" w:author="만든 이"/>
        </w:rPr>
      </w:pPr>
      <w:ins w:id="786" w:author="만든 이">
        <w:r w:rsidRPr="009F19B7">
          <w:t>Moeilijke of pijnlijke ademhaling, pijn op de borst</w:t>
        </w:r>
      </w:ins>
    </w:p>
    <w:p w14:paraId="5EAB3E8F" w14:textId="77777777" w:rsidR="00412C83" w:rsidRPr="009F19B7" w:rsidRDefault="00412C83" w:rsidP="00412C83">
      <w:pPr>
        <w:numPr>
          <w:ilvl w:val="0"/>
          <w:numId w:val="16"/>
        </w:numPr>
        <w:tabs>
          <w:tab w:val="left" w:pos="567"/>
        </w:tabs>
        <w:autoSpaceDE w:val="0"/>
        <w:ind w:left="567" w:hanging="567"/>
        <w:rPr>
          <w:ins w:id="787" w:author="만든 이"/>
        </w:rPr>
      </w:pPr>
      <w:ins w:id="788" w:author="만든 이">
        <w:r w:rsidRPr="009F19B7">
          <w:t>Bloeding in de maag of darmen, diarree, spijsverteringsklachten, zuurbranden, verstopping</w:t>
        </w:r>
      </w:ins>
    </w:p>
    <w:p w14:paraId="6A8BE4DD" w14:textId="77777777" w:rsidR="00412C83" w:rsidRPr="009F19B7" w:rsidRDefault="00412C83" w:rsidP="00412C83">
      <w:pPr>
        <w:numPr>
          <w:ilvl w:val="0"/>
          <w:numId w:val="16"/>
        </w:numPr>
        <w:tabs>
          <w:tab w:val="left" w:pos="567"/>
        </w:tabs>
        <w:autoSpaceDE w:val="0"/>
        <w:ind w:left="567" w:hanging="567"/>
        <w:rPr>
          <w:ins w:id="789" w:author="만든 이"/>
        </w:rPr>
      </w:pPr>
      <w:ins w:id="790" w:author="만든 이">
        <w:r w:rsidRPr="009F19B7">
          <w:t>Netelachtige huiduitslag (netelroos), jeukende huiduitslag of droge huid</w:t>
        </w:r>
      </w:ins>
    </w:p>
    <w:p w14:paraId="13D7E83A" w14:textId="77777777" w:rsidR="00412C83" w:rsidRPr="009F19B7" w:rsidRDefault="00412C83" w:rsidP="00412C83">
      <w:pPr>
        <w:numPr>
          <w:ilvl w:val="0"/>
          <w:numId w:val="16"/>
        </w:numPr>
        <w:tabs>
          <w:tab w:val="left" w:pos="567"/>
        </w:tabs>
        <w:autoSpaceDE w:val="0"/>
        <w:ind w:left="567" w:hanging="567"/>
        <w:rPr>
          <w:ins w:id="791" w:author="만든 이"/>
        </w:rPr>
      </w:pPr>
      <w:ins w:id="792" w:author="만든 이">
        <w:r w:rsidRPr="009F19B7">
          <w:t>Evenwichtsproblemen of duizeligheid</w:t>
        </w:r>
      </w:ins>
    </w:p>
    <w:p w14:paraId="5CF4A8CC" w14:textId="77777777" w:rsidR="00412C83" w:rsidRPr="009F19B7" w:rsidRDefault="00412C83" w:rsidP="00412C83">
      <w:pPr>
        <w:numPr>
          <w:ilvl w:val="0"/>
          <w:numId w:val="16"/>
        </w:numPr>
        <w:tabs>
          <w:tab w:val="left" w:pos="567"/>
        </w:tabs>
        <w:autoSpaceDE w:val="0"/>
        <w:ind w:left="567" w:hanging="567"/>
        <w:rPr>
          <w:ins w:id="793" w:author="만든 이"/>
        </w:rPr>
      </w:pPr>
      <w:ins w:id="794" w:author="만든 이">
        <w:r w:rsidRPr="009F19B7">
          <w:t>Koorts, meer zweten</w:t>
        </w:r>
      </w:ins>
    </w:p>
    <w:p w14:paraId="30FC8F00" w14:textId="77777777" w:rsidR="00412C83" w:rsidRPr="009F19B7" w:rsidRDefault="00412C83" w:rsidP="00412C83">
      <w:pPr>
        <w:numPr>
          <w:ilvl w:val="0"/>
          <w:numId w:val="16"/>
        </w:numPr>
        <w:tabs>
          <w:tab w:val="left" w:pos="567"/>
        </w:tabs>
        <w:autoSpaceDE w:val="0"/>
        <w:ind w:left="567" w:hanging="567"/>
        <w:rPr>
          <w:ins w:id="795" w:author="만든 이"/>
        </w:rPr>
      </w:pPr>
      <w:ins w:id="796" w:author="만든 이">
        <w:r w:rsidRPr="009F19B7">
          <w:t>Bloedsomloopproblemen, zoals lage of hoge bloeddruk</w:t>
        </w:r>
      </w:ins>
    </w:p>
    <w:p w14:paraId="6406B443" w14:textId="77777777" w:rsidR="00412C83" w:rsidRPr="009F19B7" w:rsidRDefault="00412C83" w:rsidP="00412C83">
      <w:pPr>
        <w:numPr>
          <w:ilvl w:val="0"/>
          <w:numId w:val="16"/>
        </w:numPr>
        <w:tabs>
          <w:tab w:val="left" w:pos="567"/>
        </w:tabs>
        <w:autoSpaceDE w:val="0"/>
        <w:ind w:left="567" w:hanging="567"/>
        <w:rPr>
          <w:ins w:id="797" w:author="만든 이"/>
        </w:rPr>
      </w:pPr>
      <w:ins w:id="798" w:author="만든 이">
        <w:r w:rsidRPr="009F19B7">
          <w:t>Blauwe plekken, opvliegers of bloedneus, een warme, rode huid (overmatig blozen)</w:t>
        </w:r>
      </w:ins>
    </w:p>
    <w:p w14:paraId="703E5032" w14:textId="77777777" w:rsidR="00412C83" w:rsidRPr="009F19B7" w:rsidRDefault="00412C83" w:rsidP="00412C83">
      <w:pPr>
        <w:numPr>
          <w:ilvl w:val="0"/>
          <w:numId w:val="16"/>
        </w:numPr>
        <w:tabs>
          <w:tab w:val="left" w:pos="567"/>
        </w:tabs>
        <w:autoSpaceDE w:val="0"/>
        <w:ind w:left="567" w:hanging="567"/>
        <w:rPr>
          <w:ins w:id="799" w:author="만든 이"/>
        </w:rPr>
      </w:pPr>
      <w:ins w:id="800" w:author="만든 이">
        <w:r w:rsidRPr="009F19B7">
          <w:t>Vermoeidheid of zwakte</w:t>
        </w:r>
      </w:ins>
    </w:p>
    <w:p w14:paraId="2197708C" w14:textId="77777777" w:rsidR="00412C83" w:rsidRPr="009F19B7" w:rsidRDefault="00412C83" w:rsidP="00412C83">
      <w:pPr>
        <w:numPr>
          <w:ilvl w:val="0"/>
          <w:numId w:val="16"/>
        </w:numPr>
        <w:tabs>
          <w:tab w:val="left" w:pos="567"/>
        </w:tabs>
        <w:autoSpaceDE w:val="0"/>
        <w:ind w:left="567" w:hanging="567"/>
        <w:rPr>
          <w:ins w:id="801" w:author="만든 이"/>
        </w:rPr>
      </w:pPr>
      <w:ins w:id="802" w:author="만든 이">
        <w:r w:rsidRPr="009F19B7">
          <w:t>Bacteriële infecties, zoals bloedvergiftiging, abces of huidinfectie (cellulitis)</w:t>
        </w:r>
      </w:ins>
    </w:p>
    <w:p w14:paraId="49C5715E" w14:textId="77777777" w:rsidR="00412C83" w:rsidRPr="009F19B7" w:rsidRDefault="00412C83" w:rsidP="00412C83">
      <w:pPr>
        <w:numPr>
          <w:ilvl w:val="0"/>
          <w:numId w:val="16"/>
        </w:numPr>
        <w:tabs>
          <w:tab w:val="left" w:pos="567"/>
        </w:tabs>
        <w:autoSpaceDE w:val="0"/>
        <w:ind w:left="567" w:hanging="567"/>
        <w:rPr>
          <w:ins w:id="803" w:author="만든 이"/>
        </w:rPr>
      </w:pPr>
      <w:ins w:id="804" w:author="만든 이">
        <w:r w:rsidRPr="009F19B7">
          <w:t>Infectie van de huid als gevolg van een schimmel</w:t>
        </w:r>
      </w:ins>
    </w:p>
    <w:p w14:paraId="369AFA11" w14:textId="77777777" w:rsidR="00412C83" w:rsidRPr="009F19B7" w:rsidRDefault="00412C83" w:rsidP="00412C83">
      <w:pPr>
        <w:numPr>
          <w:ilvl w:val="0"/>
          <w:numId w:val="16"/>
        </w:numPr>
        <w:tabs>
          <w:tab w:val="left" w:pos="567"/>
        </w:tabs>
        <w:autoSpaceDE w:val="0"/>
        <w:ind w:left="567" w:hanging="567"/>
        <w:rPr>
          <w:ins w:id="805" w:author="만든 이"/>
        </w:rPr>
      </w:pPr>
      <w:ins w:id="806" w:author="만든 이">
        <w:r w:rsidRPr="009F19B7">
          <w:t>Bloedproblemen, zoals bloedarmoede of weinig witte bloedcellen</w:t>
        </w:r>
      </w:ins>
    </w:p>
    <w:p w14:paraId="72782C9F" w14:textId="77777777" w:rsidR="00412C83" w:rsidRPr="009F19B7" w:rsidRDefault="00412C83" w:rsidP="00412C83">
      <w:pPr>
        <w:numPr>
          <w:ilvl w:val="0"/>
          <w:numId w:val="16"/>
        </w:numPr>
        <w:tabs>
          <w:tab w:val="left" w:pos="567"/>
        </w:tabs>
        <w:autoSpaceDE w:val="0"/>
        <w:ind w:left="567" w:hanging="567"/>
        <w:rPr>
          <w:ins w:id="807" w:author="만든 이"/>
        </w:rPr>
      </w:pPr>
      <w:ins w:id="808" w:author="만든 이">
        <w:r w:rsidRPr="009F19B7">
          <w:t>Gezwollen lymfeklieren</w:t>
        </w:r>
      </w:ins>
    </w:p>
    <w:p w14:paraId="0754D6C9" w14:textId="77777777" w:rsidR="00412C83" w:rsidRPr="009F19B7" w:rsidRDefault="00412C83" w:rsidP="00412C83">
      <w:pPr>
        <w:numPr>
          <w:ilvl w:val="0"/>
          <w:numId w:val="16"/>
        </w:numPr>
        <w:tabs>
          <w:tab w:val="left" w:pos="567"/>
        </w:tabs>
        <w:autoSpaceDE w:val="0"/>
        <w:ind w:left="567" w:hanging="567"/>
        <w:rPr>
          <w:ins w:id="809" w:author="만든 이"/>
        </w:rPr>
      </w:pPr>
      <w:ins w:id="810" w:author="만든 이">
        <w:r w:rsidRPr="009F19B7">
          <w:t>Depressie, slaapproblemen</w:t>
        </w:r>
      </w:ins>
    </w:p>
    <w:p w14:paraId="5CC09CC8" w14:textId="77777777" w:rsidR="00412C83" w:rsidRPr="009F19B7" w:rsidRDefault="00412C83" w:rsidP="00412C83">
      <w:pPr>
        <w:numPr>
          <w:ilvl w:val="0"/>
          <w:numId w:val="16"/>
        </w:numPr>
        <w:tabs>
          <w:tab w:val="left" w:pos="567"/>
        </w:tabs>
        <w:autoSpaceDE w:val="0"/>
        <w:ind w:left="567" w:hanging="567"/>
        <w:rPr>
          <w:ins w:id="811" w:author="만든 이"/>
        </w:rPr>
      </w:pPr>
      <w:ins w:id="812" w:author="만든 이">
        <w:r w:rsidRPr="009F19B7">
          <w:t>Oogproblemen, waaronder rode ogen en infecties</w:t>
        </w:r>
      </w:ins>
    </w:p>
    <w:p w14:paraId="644B9499" w14:textId="77777777" w:rsidR="00412C83" w:rsidRPr="009F19B7" w:rsidRDefault="00412C83" w:rsidP="00412C83">
      <w:pPr>
        <w:numPr>
          <w:ilvl w:val="0"/>
          <w:numId w:val="16"/>
        </w:numPr>
        <w:tabs>
          <w:tab w:val="left" w:pos="567"/>
        </w:tabs>
        <w:autoSpaceDE w:val="0"/>
        <w:ind w:left="567" w:hanging="567"/>
        <w:rPr>
          <w:ins w:id="813" w:author="만든 이"/>
        </w:rPr>
      </w:pPr>
      <w:ins w:id="814" w:author="만든 이">
        <w:r w:rsidRPr="009F19B7">
          <w:t>Snelle hartslag (tachycardie) of hartkloppingen</w:t>
        </w:r>
      </w:ins>
    </w:p>
    <w:p w14:paraId="429099A8" w14:textId="77777777" w:rsidR="00412C83" w:rsidRPr="009F19B7" w:rsidRDefault="00412C83" w:rsidP="00412C83">
      <w:pPr>
        <w:numPr>
          <w:ilvl w:val="0"/>
          <w:numId w:val="16"/>
        </w:numPr>
        <w:tabs>
          <w:tab w:val="left" w:pos="567"/>
        </w:tabs>
        <w:autoSpaceDE w:val="0"/>
        <w:ind w:left="567" w:hanging="567"/>
        <w:rPr>
          <w:ins w:id="815" w:author="만든 이"/>
        </w:rPr>
      </w:pPr>
      <w:ins w:id="816" w:author="만든 이">
        <w:r w:rsidRPr="009F19B7">
          <w:t>Pijn in de gewrichten, spieren of rug</w:t>
        </w:r>
      </w:ins>
    </w:p>
    <w:p w14:paraId="4063A756" w14:textId="77777777" w:rsidR="00412C83" w:rsidRPr="009F19B7" w:rsidRDefault="00412C83" w:rsidP="00412C83">
      <w:pPr>
        <w:numPr>
          <w:ilvl w:val="0"/>
          <w:numId w:val="16"/>
        </w:numPr>
        <w:tabs>
          <w:tab w:val="left" w:pos="567"/>
        </w:tabs>
        <w:autoSpaceDE w:val="0"/>
        <w:ind w:left="567" w:hanging="567"/>
        <w:rPr>
          <w:ins w:id="817" w:author="만든 이"/>
        </w:rPr>
      </w:pPr>
      <w:ins w:id="818" w:author="만든 이">
        <w:r w:rsidRPr="009F19B7">
          <w:t>Urineweginfecties</w:t>
        </w:r>
      </w:ins>
    </w:p>
    <w:p w14:paraId="4A1757E5" w14:textId="77777777" w:rsidR="00412C83" w:rsidRPr="009F19B7" w:rsidRDefault="00412C83" w:rsidP="00412C83">
      <w:pPr>
        <w:numPr>
          <w:ilvl w:val="0"/>
          <w:numId w:val="16"/>
        </w:numPr>
        <w:tabs>
          <w:tab w:val="left" w:pos="567"/>
        </w:tabs>
        <w:autoSpaceDE w:val="0"/>
        <w:ind w:left="567" w:hanging="567"/>
        <w:rPr>
          <w:ins w:id="819" w:author="만든 이"/>
        </w:rPr>
      </w:pPr>
      <w:ins w:id="820" w:author="만든 이">
        <w:r w:rsidRPr="009F19B7">
          <w:t>Psoriasis, huidproblemen zoals eczeem en haaruitval</w:t>
        </w:r>
      </w:ins>
    </w:p>
    <w:p w14:paraId="7C93DB3B" w14:textId="77777777" w:rsidR="00412C83" w:rsidRPr="009F19B7" w:rsidRDefault="00412C83" w:rsidP="00412C83">
      <w:pPr>
        <w:numPr>
          <w:ilvl w:val="0"/>
          <w:numId w:val="16"/>
        </w:numPr>
        <w:tabs>
          <w:tab w:val="left" w:pos="567"/>
        </w:tabs>
        <w:autoSpaceDE w:val="0"/>
        <w:ind w:left="567" w:hanging="567"/>
        <w:rPr>
          <w:ins w:id="821" w:author="만든 이"/>
        </w:rPr>
      </w:pPr>
      <w:ins w:id="822" w:author="만든 이">
        <w:r w:rsidRPr="009F19B7">
          <w:t>Reacties op de injectieplaats zoals pijn, zwelling, roodheid of jeuk</w:t>
        </w:r>
      </w:ins>
    </w:p>
    <w:p w14:paraId="4F4E6DFA" w14:textId="77777777" w:rsidR="00412C83" w:rsidRPr="009F19B7" w:rsidRDefault="00412C83" w:rsidP="00412C83">
      <w:pPr>
        <w:numPr>
          <w:ilvl w:val="0"/>
          <w:numId w:val="16"/>
        </w:numPr>
        <w:tabs>
          <w:tab w:val="left" w:pos="567"/>
        </w:tabs>
        <w:autoSpaceDE w:val="0"/>
        <w:ind w:left="567" w:hanging="567"/>
        <w:rPr>
          <w:ins w:id="823" w:author="만든 이"/>
        </w:rPr>
      </w:pPr>
      <w:ins w:id="824" w:author="만든 이">
        <w:r w:rsidRPr="009F19B7">
          <w:t>Rillingen, ophoping van vocht onder de huid waardoor zwelling ontstaat</w:t>
        </w:r>
      </w:ins>
    </w:p>
    <w:p w14:paraId="0EDE004A" w14:textId="77777777" w:rsidR="00412C83" w:rsidRPr="009F19B7" w:rsidRDefault="00412C83" w:rsidP="00412C83">
      <w:pPr>
        <w:numPr>
          <w:ilvl w:val="0"/>
          <w:numId w:val="16"/>
        </w:numPr>
        <w:tabs>
          <w:tab w:val="left" w:pos="567"/>
        </w:tabs>
        <w:autoSpaceDE w:val="0"/>
        <w:ind w:left="567" w:hanging="567"/>
        <w:rPr>
          <w:ins w:id="825" w:author="만든 이"/>
        </w:rPr>
      </w:pPr>
      <w:ins w:id="826" w:author="만든 이">
        <w:r w:rsidRPr="009F19B7">
          <w:t>Verdoofd of tintelend gevoel.</w:t>
        </w:r>
      </w:ins>
    </w:p>
    <w:p w14:paraId="75BDE302" w14:textId="77777777" w:rsidR="00412C83" w:rsidRPr="009F19B7" w:rsidRDefault="00412C83" w:rsidP="00412C83">
      <w:pPr>
        <w:rPr>
          <w:ins w:id="827" w:author="만든 이"/>
        </w:rPr>
      </w:pPr>
    </w:p>
    <w:p w14:paraId="10BAB28C" w14:textId="77777777" w:rsidR="00412C83" w:rsidRPr="009F19B7" w:rsidRDefault="00412C83" w:rsidP="00412C83">
      <w:pPr>
        <w:keepNext/>
        <w:keepLines/>
        <w:rPr>
          <w:ins w:id="828" w:author="만든 이"/>
        </w:rPr>
      </w:pPr>
      <w:ins w:id="829" w:author="만든 이">
        <w:r w:rsidRPr="009F19B7">
          <w:rPr>
            <w:b/>
            <w:bCs/>
          </w:rPr>
          <w:t>Soms</w:t>
        </w:r>
        <w:r w:rsidRPr="009F19B7">
          <w:rPr>
            <w:bCs/>
          </w:rPr>
          <w:t>: komen voor bij minder dan 1 op de 100 </w:t>
        </w:r>
        <w:r w:rsidRPr="009F19B7">
          <w:t>gebruikers</w:t>
        </w:r>
      </w:ins>
    </w:p>
    <w:p w14:paraId="65607136" w14:textId="77777777" w:rsidR="00412C83" w:rsidRPr="009F19B7" w:rsidRDefault="00412C83" w:rsidP="00412C83">
      <w:pPr>
        <w:numPr>
          <w:ilvl w:val="0"/>
          <w:numId w:val="16"/>
        </w:numPr>
        <w:tabs>
          <w:tab w:val="left" w:pos="567"/>
        </w:tabs>
        <w:autoSpaceDE w:val="0"/>
        <w:ind w:left="567" w:hanging="567"/>
        <w:rPr>
          <w:ins w:id="830" w:author="만든 이"/>
        </w:rPr>
      </w:pPr>
      <w:ins w:id="831" w:author="만든 이">
        <w:r w:rsidRPr="009F19B7">
          <w:t>Te weinig bloedaanvoer, zwelling van een ader</w:t>
        </w:r>
      </w:ins>
    </w:p>
    <w:p w14:paraId="3FE401FA" w14:textId="77777777" w:rsidR="00412C83" w:rsidRPr="009F19B7" w:rsidRDefault="00412C83" w:rsidP="00412C83">
      <w:pPr>
        <w:numPr>
          <w:ilvl w:val="0"/>
          <w:numId w:val="16"/>
        </w:numPr>
        <w:tabs>
          <w:tab w:val="left" w:pos="567"/>
        </w:tabs>
        <w:autoSpaceDE w:val="0"/>
        <w:ind w:left="567" w:hanging="567"/>
        <w:rPr>
          <w:ins w:id="832" w:author="만든 이"/>
        </w:rPr>
      </w:pPr>
      <w:ins w:id="833" w:author="만든 이">
        <w:r w:rsidRPr="009F19B7">
          <w:t>Ophoping van bloed buiten de bloedvaten (hematoom) of blauwe plekken</w:t>
        </w:r>
      </w:ins>
    </w:p>
    <w:p w14:paraId="292CBA19" w14:textId="77777777" w:rsidR="00412C83" w:rsidRPr="009F19B7" w:rsidRDefault="00412C83" w:rsidP="00412C83">
      <w:pPr>
        <w:numPr>
          <w:ilvl w:val="0"/>
          <w:numId w:val="16"/>
        </w:numPr>
        <w:tabs>
          <w:tab w:val="left" w:pos="567"/>
        </w:tabs>
        <w:autoSpaceDE w:val="0"/>
        <w:ind w:left="567" w:hanging="567"/>
        <w:rPr>
          <w:ins w:id="834" w:author="만든 이"/>
        </w:rPr>
      </w:pPr>
      <w:ins w:id="835" w:author="만든 이">
        <w:r w:rsidRPr="009F19B7">
          <w:t xml:space="preserve">Huidklachten, zoals blaarvorming, wratten, abnormale huidkleuring of </w:t>
        </w:r>
        <w:r w:rsidRPr="009F19B7">
          <w:noBreakHyphen/>
          <w:t>pigmentatie of gezwollen lippen, of verdikking van de huid, of rode, schubachtige en schilferachtige huid</w:t>
        </w:r>
      </w:ins>
    </w:p>
    <w:p w14:paraId="33EC2899" w14:textId="77777777" w:rsidR="00412C83" w:rsidRPr="009F19B7" w:rsidRDefault="00412C83" w:rsidP="00412C83">
      <w:pPr>
        <w:numPr>
          <w:ilvl w:val="0"/>
          <w:numId w:val="16"/>
        </w:numPr>
        <w:tabs>
          <w:tab w:val="left" w:pos="567"/>
        </w:tabs>
        <w:autoSpaceDE w:val="0"/>
        <w:ind w:left="567" w:hanging="567"/>
        <w:rPr>
          <w:ins w:id="836" w:author="만든 이"/>
        </w:rPr>
      </w:pPr>
      <w:ins w:id="837" w:author="만든 이">
        <w:r w:rsidRPr="009F19B7">
          <w:t>Ernstige allergische reacties (bijvoorbeeld anafylaxie), een immuunsysteemstoornis lupus genoemd, allergische reacties op lichaamsvreemde eiwitten</w:t>
        </w:r>
      </w:ins>
    </w:p>
    <w:p w14:paraId="05DE556B" w14:textId="77777777" w:rsidR="00412C83" w:rsidRPr="009F19B7" w:rsidRDefault="00412C83" w:rsidP="00412C83">
      <w:pPr>
        <w:numPr>
          <w:ilvl w:val="0"/>
          <w:numId w:val="16"/>
        </w:numPr>
        <w:tabs>
          <w:tab w:val="left" w:pos="567"/>
        </w:tabs>
        <w:autoSpaceDE w:val="0"/>
        <w:ind w:left="567" w:hanging="567"/>
        <w:rPr>
          <w:ins w:id="838" w:author="만든 이"/>
        </w:rPr>
      </w:pPr>
      <w:ins w:id="839" w:author="만든 이">
        <w:r w:rsidRPr="009F19B7">
          <w:t>Vertraagde wondgenezing</w:t>
        </w:r>
      </w:ins>
    </w:p>
    <w:p w14:paraId="3D7FA990" w14:textId="77777777" w:rsidR="00412C83" w:rsidRPr="009F19B7" w:rsidRDefault="00412C83" w:rsidP="00412C83">
      <w:pPr>
        <w:numPr>
          <w:ilvl w:val="0"/>
          <w:numId w:val="16"/>
        </w:numPr>
        <w:tabs>
          <w:tab w:val="left" w:pos="567"/>
        </w:tabs>
        <w:autoSpaceDE w:val="0"/>
        <w:ind w:left="567" w:hanging="567"/>
        <w:rPr>
          <w:ins w:id="840" w:author="만든 이"/>
        </w:rPr>
      </w:pPr>
      <w:ins w:id="841" w:author="만든 이">
        <w:r w:rsidRPr="009F19B7">
          <w:t>Zwelling van de lever (hepatitis) of galblaas, leverschade</w:t>
        </w:r>
      </w:ins>
    </w:p>
    <w:p w14:paraId="6598BBEC" w14:textId="77777777" w:rsidR="00412C83" w:rsidRPr="009F19B7" w:rsidRDefault="00412C83" w:rsidP="00412C83">
      <w:pPr>
        <w:numPr>
          <w:ilvl w:val="0"/>
          <w:numId w:val="16"/>
        </w:numPr>
        <w:tabs>
          <w:tab w:val="left" w:pos="567"/>
        </w:tabs>
        <w:autoSpaceDE w:val="0"/>
        <w:ind w:left="567" w:hanging="567"/>
        <w:rPr>
          <w:ins w:id="842" w:author="만든 이"/>
        </w:rPr>
      </w:pPr>
      <w:ins w:id="843" w:author="만든 이">
        <w:r w:rsidRPr="009F19B7">
          <w:t>Vergeetachtigheid, geïrriteerdheid, verwardheid, nervositeit</w:t>
        </w:r>
      </w:ins>
    </w:p>
    <w:p w14:paraId="2F6E38EF" w14:textId="77777777" w:rsidR="00412C83" w:rsidRPr="009F19B7" w:rsidRDefault="00412C83" w:rsidP="00412C83">
      <w:pPr>
        <w:numPr>
          <w:ilvl w:val="0"/>
          <w:numId w:val="16"/>
        </w:numPr>
        <w:tabs>
          <w:tab w:val="left" w:pos="567"/>
        </w:tabs>
        <w:autoSpaceDE w:val="0"/>
        <w:ind w:left="567" w:hanging="567"/>
        <w:rPr>
          <w:ins w:id="844" w:author="만든 이"/>
        </w:rPr>
      </w:pPr>
      <w:ins w:id="845" w:author="만든 이">
        <w:r w:rsidRPr="009F19B7">
          <w:t>Oogproblemen, zoals wazig of verminderd zicht, opgezette ogen of strontjes</w:t>
        </w:r>
      </w:ins>
    </w:p>
    <w:p w14:paraId="328AE764" w14:textId="77777777" w:rsidR="00412C83" w:rsidRPr="009F19B7" w:rsidRDefault="00412C83" w:rsidP="00412C83">
      <w:pPr>
        <w:numPr>
          <w:ilvl w:val="0"/>
          <w:numId w:val="16"/>
        </w:numPr>
        <w:tabs>
          <w:tab w:val="left" w:pos="567"/>
        </w:tabs>
        <w:autoSpaceDE w:val="0"/>
        <w:ind w:left="567" w:hanging="567"/>
        <w:rPr>
          <w:ins w:id="846" w:author="만든 이"/>
        </w:rPr>
      </w:pPr>
      <w:ins w:id="847" w:author="만든 이">
        <w:r w:rsidRPr="009F19B7">
          <w:t>Nieuw of verslechtering van bestaand hartfalen, langzame hartslag</w:t>
        </w:r>
      </w:ins>
    </w:p>
    <w:p w14:paraId="15DBB482" w14:textId="77777777" w:rsidR="00412C83" w:rsidRPr="009F19B7" w:rsidRDefault="00412C83" w:rsidP="00412C83">
      <w:pPr>
        <w:numPr>
          <w:ilvl w:val="0"/>
          <w:numId w:val="16"/>
        </w:numPr>
        <w:tabs>
          <w:tab w:val="left" w:pos="567"/>
        </w:tabs>
        <w:autoSpaceDE w:val="0"/>
        <w:ind w:left="567" w:hanging="567"/>
        <w:rPr>
          <w:ins w:id="848" w:author="만든 이"/>
        </w:rPr>
      </w:pPr>
      <w:ins w:id="849" w:author="만든 이">
        <w:r w:rsidRPr="009F19B7">
          <w:t>Flauwvallen</w:t>
        </w:r>
      </w:ins>
    </w:p>
    <w:p w14:paraId="28A89627" w14:textId="77777777" w:rsidR="00412C83" w:rsidRPr="009F19B7" w:rsidRDefault="00412C83" w:rsidP="00412C83">
      <w:pPr>
        <w:numPr>
          <w:ilvl w:val="0"/>
          <w:numId w:val="16"/>
        </w:numPr>
        <w:tabs>
          <w:tab w:val="left" w:pos="567"/>
        </w:tabs>
        <w:autoSpaceDE w:val="0"/>
        <w:ind w:left="567" w:hanging="567"/>
        <w:rPr>
          <w:ins w:id="850" w:author="만든 이"/>
        </w:rPr>
      </w:pPr>
      <w:ins w:id="851" w:author="만든 이">
        <w:r w:rsidRPr="009F19B7">
          <w:t>Toevallen, zenuwproblemen</w:t>
        </w:r>
      </w:ins>
    </w:p>
    <w:p w14:paraId="66950F1D" w14:textId="77777777" w:rsidR="00412C83" w:rsidRPr="009F19B7" w:rsidRDefault="00412C83" w:rsidP="00412C83">
      <w:pPr>
        <w:numPr>
          <w:ilvl w:val="0"/>
          <w:numId w:val="16"/>
        </w:numPr>
        <w:tabs>
          <w:tab w:val="left" w:pos="567"/>
        </w:tabs>
        <w:autoSpaceDE w:val="0"/>
        <w:ind w:left="567" w:hanging="567"/>
        <w:rPr>
          <w:ins w:id="852" w:author="만든 이"/>
        </w:rPr>
      </w:pPr>
      <w:ins w:id="853" w:author="만든 이">
        <w:r w:rsidRPr="009F19B7">
          <w:t>Een gaatje of blokkade in de darm, buikpijn of -kramp</w:t>
        </w:r>
      </w:ins>
    </w:p>
    <w:p w14:paraId="7F71A72B" w14:textId="77777777" w:rsidR="00412C83" w:rsidRPr="009F19B7" w:rsidRDefault="00412C83" w:rsidP="00412C83">
      <w:pPr>
        <w:numPr>
          <w:ilvl w:val="0"/>
          <w:numId w:val="16"/>
        </w:numPr>
        <w:tabs>
          <w:tab w:val="left" w:pos="567"/>
        </w:tabs>
        <w:autoSpaceDE w:val="0"/>
        <w:ind w:left="567" w:hanging="567"/>
        <w:rPr>
          <w:ins w:id="854" w:author="만든 이"/>
        </w:rPr>
      </w:pPr>
      <w:ins w:id="855" w:author="만든 이">
        <w:r w:rsidRPr="009F19B7">
          <w:t>Zwelling van de alvleesklier (pancreatitis)</w:t>
        </w:r>
      </w:ins>
    </w:p>
    <w:p w14:paraId="46272271" w14:textId="77777777" w:rsidR="00412C83" w:rsidRPr="009F19B7" w:rsidRDefault="00412C83" w:rsidP="00412C83">
      <w:pPr>
        <w:numPr>
          <w:ilvl w:val="0"/>
          <w:numId w:val="16"/>
        </w:numPr>
        <w:tabs>
          <w:tab w:val="left" w:pos="567"/>
        </w:tabs>
        <w:autoSpaceDE w:val="0"/>
        <w:ind w:left="567" w:hanging="567"/>
        <w:rPr>
          <w:ins w:id="856" w:author="만든 이"/>
        </w:rPr>
      </w:pPr>
      <w:ins w:id="857" w:author="만든 이">
        <w:r w:rsidRPr="009F19B7">
          <w:t>Schimmelinfecties, zoals gistinfectie of schimmelinfectie van de nagels</w:t>
        </w:r>
      </w:ins>
    </w:p>
    <w:p w14:paraId="666132C6" w14:textId="77777777" w:rsidR="00412C83" w:rsidRPr="009F19B7" w:rsidRDefault="00412C83" w:rsidP="00412C83">
      <w:pPr>
        <w:numPr>
          <w:ilvl w:val="0"/>
          <w:numId w:val="16"/>
        </w:numPr>
        <w:tabs>
          <w:tab w:val="left" w:pos="567"/>
        </w:tabs>
        <w:autoSpaceDE w:val="0"/>
        <w:ind w:left="567" w:hanging="567"/>
        <w:rPr>
          <w:ins w:id="858" w:author="만든 이"/>
        </w:rPr>
      </w:pPr>
      <w:ins w:id="859" w:author="만든 이">
        <w:r w:rsidRPr="009F19B7">
          <w:t>Longproblemen (zoals oedeem)</w:t>
        </w:r>
      </w:ins>
    </w:p>
    <w:p w14:paraId="39E5BB15" w14:textId="77777777" w:rsidR="00412C83" w:rsidRPr="009F19B7" w:rsidRDefault="00412C83" w:rsidP="00412C83">
      <w:pPr>
        <w:numPr>
          <w:ilvl w:val="0"/>
          <w:numId w:val="16"/>
        </w:numPr>
        <w:tabs>
          <w:tab w:val="left" w:pos="567"/>
        </w:tabs>
        <w:autoSpaceDE w:val="0"/>
        <w:ind w:left="567" w:hanging="567"/>
        <w:rPr>
          <w:ins w:id="860" w:author="만든 이"/>
        </w:rPr>
      </w:pPr>
      <w:ins w:id="861" w:author="만든 이">
        <w:r w:rsidRPr="009F19B7">
          <w:t>Vocht rond de longen (pleurale effusie)</w:t>
        </w:r>
      </w:ins>
    </w:p>
    <w:p w14:paraId="3D46F6B6" w14:textId="77777777" w:rsidR="00412C83" w:rsidRPr="009F19B7" w:rsidRDefault="00412C83" w:rsidP="00412C83">
      <w:pPr>
        <w:numPr>
          <w:ilvl w:val="0"/>
          <w:numId w:val="16"/>
        </w:numPr>
        <w:tabs>
          <w:tab w:val="left" w:pos="567"/>
        </w:tabs>
        <w:autoSpaceDE w:val="0"/>
        <w:ind w:left="567" w:hanging="567"/>
        <w:rPr>
          <w:ins w:id="862" w:author="만든 이"/>
        </w:rPr>
      </w:pPr>
      <w:ins w:id="863" w:author="만든 이">
        <w:r w:rsidRPr="009F19B7">
          <w:t>Vernauwde luchtwegen in de longen wat moeilijk ademen veroorzaakt</w:t>
        </w:r>
      </w:ins>
    </w:p>
    <w:p w14:paraId="6673750A" w14:textId="77777777" w:rsidR="00412C83" w:rsidRPr="009F19B7" w:rsidRDefault="00412C83" w:rsidP="00412C83">
      <w:pPr>
        <w:numPr>
          <w:ilvl w:val="0"/>
          <w:numId w:val="16"/>
        </w:numPr>
        <w:tabs>
          <w:tab w:val="left" w:pos="567"/>
        </w:tabs>
        <w:autoSpaceDE w:val="0"/>
        <w:ind w:left="567" w:hanging="567"/>
        <w:rPr>
          <w:ins w:id="864" w:author="만든 이"/>
        </w:rPr>
      </w:pPr>
      <w:ins w:id="865" w:author="만든 이">
        <w:r w:rsidRPr="009F19B7">
          <w:t>Longvliesontsteking die scherpe pijnen in de borst veroorzaakt die erger worden bij ademhaling (pleura-ontsteking)</w:t>
        </w:r>
      </w:ins>
    </w:p>
    <w:p w14:paraId="765DE110" w14:textId="77777777" w:rsidR="00412C83" w:rsidRPr="009F19B7" w:rsidRDefault="00412C83" w:rsidP="00412C83">
      <w:pPr>
        <w:numPr>
          <w:ilvl w:val="0"/>
          <w:numId w:val="16"/>
        </w:numPr>
        <w:tabs>
          <w:tab w:val="left" w:pos="567"/>
        </w:tabs>
        <w:autoSpaceDE w:val="0"/>
        <w:ind w:left="567" w:hanging="567"/>
        <w:rPr>
          <w:ins w:id="866" w:author="만든 이"/>
        </w:rPr>
      </w:pPr>
      <w:ins w:id="867" w:author="만든 이">
        <w:r w:rsidRPr="009F19B7">
          <w:t>Tuberculose</w:t>
        </w:r>
      </w:ins>
    </w:p>
    <w:p w14:paraId="0A901A40" w14:textId="77777777" w:rsidR="00412C83" w:rsidRPr="009F19B7" w:rsidRDefault="00412C83" w:rsidP="00412C83">
      <w:pPr>
        <w:numPr>
          <w:ilvl w:val="0"/>
          <w:numId w:val="16"/>
        </w:numPr>
        <w:tabs>
          <w:tab w:val="left" w:pos="567"/>
        </w:tabs>
        <w:autoSpaceDE w:val="0"/>
        <w:ind w:left="567" w:hanging="567"/>
        <w:rPr>
          <w:ins w:id="868" w:author="만든 이"/>
        </w:rPr>
      </w:pPr>
      <w:ins w:id="869" w:author="만든 이">
        <w:r w:rsidRPr="009F19B7">
          <w:t>Nierinfecties</w:t>
        </w:r>
      </w:ins>
    </w:p>
    <w:p w14:paraId="554BD168" w14:textId="77777777" w:rsidR="00412C83" w:rsidRPr="009F19B7" w:rsidRDefault="00412C83" w:rsidP="00412C83">
      <w:pPr>
        <w:numPr>
          <w:ilvl w:val="0"/>
          <w:numId w:val="16"/>
        </w:numPr>
        <w:tabs>
          <w:tab w:val="left" w:pos="567"/>
        </w:tabs>
        <w:autoSpaceDE w:val="0"/>
        <w:ind w:left="567" w:hanging="567"/>
        <w:rPr>
          <w:ins w:id="870" w:author="만든 이"/>
        </w:rPr>
      </w:pPr>
      <w:ins w:id="871" w:author="만든 이">
        <w:r w:rsidRPr="009F19B7">
          <w:t>Weinig bloedplaatjes, te veel witte bloedcellen</w:t>
        </w:r>
      </w:ins>
    </w:p>
    <w:p w14:paraId="58AD598C" w14:textId="77777777" w:rsidR="00412C83" w:rsidRPr="009F19B7" w:rsidRDefault="00412C83" w:rsidP="00412C83">
      <w:pPr>
        <w:numPr>
          <w:ilvl w:val="0"/>
          <w:numId w:val="16"/>
        </w:numPr>
        <w:tabs>
          <w:tab w:val="left" w:pos="567"/>
        </w:tabs>
        <w:autoSpaceDE w:val="0"/>
        <w:ind w:left="567" w:hanging="567"/>
        <w:rPr>
          <w:ins w:id="872" w:author="만든 이"/>
        </w:rPr>
      </w:pPr>
      <w:ins w:id="873" w:author="만든 이">
        <w:r w:rsidRPr="009F19B7">
          <w:t>Vaginale infecties</w:t>
        </w:r>
      </w:ins>
    </w:p>
    <w:p w14:paraId="0D5136BD" w14:textId="77777777" w:rsidR="00412C83" w:rsidRPr="009F19B7" w:rsidRDefault="00412C83" w:rsidP="00412C83">
      <w:pPr>
        <w:numPr>
          <w:ilvl w:val="0"/>
          <w:numId w:val="16"/>
        </w:numPr>
        <w:tabs>
          <w:tab w:val="left" w:pos="567"/>
        </w:tabs>
        <w:autoSpaceDE w:val="0"/>
        <w:ind w:left="567" w:hanging="567"/>
        <w:rPr>
          <w:ins w:id="874" w:author="만든 이"/>
        </w:rPr>
      </w:pPr>
      <w:ins w:id="875" w:author="만든 이">
        <w:r w:rsidRPr="009F19B7">
          <w:t>Bloedtestresultaten die ‘antilichamen’ tegen uw eigen lichaam aantonen.</w:t>
        </w:r>
      </w:ins>
    </w:p>
    <w:p w14:paraId="7FADB331" w14:textId="77777777" w:rsidR="00412C83" w:rsidRPr="009F19B7" w:rsidRDefault="00412C83" w:rsidP="00412C83">
      <w:pPr>
        <w:numPr>
          <w:ilvl w:val="0"/>
          <w:numId w:val="16"/>
        </w:numPr>
        <w:tabs>
          <w:tab w:val="left" w:pos="567"/>
        </w:tabs>
        <w:autoSpaceDE w:val="0"/>
        <w:ind w:left="567" w:hanging="567"/>
        <w:rPr>
          <w:ins w:id="876" w:author="만든 이"/>
        </w:rPr>
      </w:pPr>
      <w:ins w:id="877" w:author="만든 이">
        <w:r w:rsidRPr="009F19B7">
          <w:rPr>
            <w:szCs w:val="22"/>
          </w:rPr>
          <w:lastRenderedPageBreak/>
          <w:t>Veranderingen in de hoeveelheid cholesterol en vet in het bloed.</w:t>
        </w:r>
      </w:ins>
    </w:p>
    <w:p w14:paraId="45C06A64" w14:textId="77777777" w:rsidR="00412C83" w:rsidRPr="009F19B7" w:rsidRDefault="00412C83" w:rsidP="00412C83">
      <w:pPr>
        <w:numPr>
          <w:ilvl w:val="0"/>
          <w:numId w:val="16"/>
        </w:numPr>
        <w:tabs>
          <w:tab w:val="left" w:pos="567"/>
        </w:tabs>
        <w:autoSpaceDE w:val="0"/>
        <w:ind w:left="567" w:hanging="567"/>
        <w:rPr>
          <w:ins w:id="878" w:author="만든 이"/>
        </w:rPr>
      </w:pPr>
      <w:ins w:id="879" w:author="만든 이">
        <w:r w:rsidRPr="009F19B7">
          <w:t>Zwaarder worden (de meeste patiënten werden maar een klein beetje zwaarder).</w:t>
        </w:r>
      </w:ins>
    </w:p>
    <w:p w14:paraId="01BE6775" w14:textId="77777777" w:rsidR="00412C83" w:rsidRPr="009F19B7" w:rsidRDefault="00412C83" w:rsidP="00412C83">
      <w:pPr>
        <w:ind w:left="567" w:hanging="567"/>
        <w:rPr>
          <w:ins w:id="880" w:author="만든 이"/>
        </w:rPr>
      </w:pPr>
    </w:p>
    <w:p w14:paraId="0093A0EA" w14:textId="77777777" w:rsidR="00412C83" w:rsidRPr="009F19B7" w:rsidRDefault="00412C83" w:rsidP="00412C83">
      <w:pPr>
        <w:keepNext/>
        <w:keepLines/>
        <w:rPr>
          <w:ins w:id="881" w:author="만든 이"/>
        </w:rPr>
      </w:pPr>
      <w:ins w:id="882" w:author="만든 이">
        <w:r w:rsidRPr="009F19B7">
          <w:rPr>
            <w:b/>
            <w:bCs/>
          </w:rPr>
          <w:t>Zelden</w:t>
        </w:r>
        <w:r w:rsidRPr="009F19B7">
          <w:rPr>
            <w:bCs/>
          </w:rPr>
          <w:t>: komen voor bij minder dan 1 op de 1000 </w:t>
        </w:r>
        <w:r w:rsidRPr="009F19B7">
          <w:t>gebruikers</w:t>
        </w:r>
      </w:ins>
    </w:p>
    <w:p w14:paraId="3A90E755" w14:textId="77777777" w:rsidR="00412C83" w:rsidRPr="009F19B7" w:rsidRDefault="00412C83" w:rsidP="00412C83">
      <w:pPr>
        <w:numPr>
          <w:ilvl w:val="0"/>
          <w:numId w:val="16"/>
        </w:numPr>
        <w:tabs>
          <w:tab w:val="left" w:pos="567"/>
        </w:tabs>
        <w:autoSpaceDE w:val="0"/>
        <w:ind w:left="567" w:hanging="567"/>
        <w:rPr>
          <w:ins w:id="883" w:author="만든 이"/>
        </w:rPr>
      </w:pPr>
      <w:ins w:id="884" w:author="만든 이">
        <w:r w:rsidRPr="009F19B7">
          <w:t>Een bepaald type bloedkanker (lymfoom)</w:t>
        </w:r>
      </w:ins>
    </w:p>
    <w:p w14:paraId="64078CCD" w14:textId="77777777" w:rsidR="00412C83" w:rsidRPr="009F19B7" w:rsidRDefault="00412C83" w:rsidP="00412C83">
      <w:pPr>
        <w:numPr>
          <w:ilvl w:val="0"/>
          <w:numId w:val="16"/>
        </w:numPr>
        <w:tabs>
          <w:tab w:val="left" w:pos="567"/>
        </w:tabs>
        <w:autoSpaceDE w:val="0"/>
        <w:ind w:left="567" w:hanging="567"/>
        <w:rPr>
          <w:ins w:id="885" w:author="만든 이"/>
        </w:rPr>
      </w:pPr>
      <w:ins w:id="886" w:author="만든 이">
        <w:r w:rsidRPr="009F19B7">
          <w:t>Tekort aan zuurstoftoevoer door het bloed naar het lichaam, bloedsomloopproblemen, zoals vernauwing van een bloedvat</w:t>
        </w:r>
      </w:ins>
    </w:p>
    <w:p w14:paraId="10B174E9" w14:textId="77777777" w:rsidR="00412C83" w:rsidRPr="009F19B7" w:rsidRDefault="00412C83" w:rsidP="00412C83">
      <w:pPr>
        <w:numPr>
          <w:ilvl w:val="0"/>
          <w:numId w:val="16"/>
        </w:numPr>
        <w:tabs>
          <w:tab w:val="left" w:pos="567"/>
        </w:tabs>
        <w:autoSpaceDE w:val="0"/>
        <w:ind w:left="567" w:hanging="567"/>
        <w:rPr>
          <w:ins w:id="887" w:author="만든 이"/>
        </w:rPr>
      </w:pPr>
      <w:ins w:id="888" w:author="만든 이">
        <w:r w:rsidRPr="009F19B7">
          <w:t>Hersenvliesontsteking (meningitis)</w:t>
        </w:r>
      </w:ins>
    </w:p>
    <w:p w14:paraId="02DEB95C" w14:textId="77777777" w:rsidR="00412C83" w:rsidRPr="009F19B7" w:rsidRDefault="00412C83" w:rsidP="00412C83">
      <w:pPr>
        <w:numPr>
          <w:ilvl w:val="0"/>
          <w:numId w:val="16"/>
        </w:numPr>
        <w:tabs>
          <w:tab w:val="left" w:pos="567"/>
        </w:tabs>
        <w:autoSpaceDE w:val="0"/>
        <w:ind w:left="567" w:hanging="567"/>
        <w:rPr>
          <w:ins w:id="889" w:author="만든 이"/>
        </w:rPr>
      </w:pPr>
      <w:ins w:id="890" w:author="만든 이">
        <w:r w:rsidRPr="009F19B7">
          <w:t>Infecties door een verzwakt immuunsysteem</w:t>
        </w:r>
      </w:ins>
    </w:p>
    <w:p w14:paraId="3579A011" w14:textId="77777777" w:rsidR="00412C83" w:rsidRPr="009F19B7" w:rsidRDefault="00412C83" w:rsidP="00412C83">
      <w:pPr>
        <w:numPr>
          <w:ilvl w:val="0"/>
          <w:numId w:val="16"/>
        </w:numPr>
        <w:tabs>
          <w:tab w:val="left" w:pos="567"/>
        </w:tabs>
        <w:autoSpaceDE w:val="0"/>
        <w:ind w:left="567" w:hanging="567"/>
        <w:rPr>
          <w:ins w:id="891" w:author="만든 이"/>
        </w:rPr>
      </w:pPr>
      <w:ins w:id="892" w:author="만든 이">
        <w:r w:rsidRPr="009F19B7">
          <w:t>Hepatitis B-infectie als u hepatitis B in het verleden heeft gehad</w:t>
        </w:r>
      </w:ins>
    </w:p>
    <w:p w14:paraId="15FE7503" w14:textId="77777777" w:rsidR="00412C83" w:rsidRPr="009F19B7" w:rsidRDefault="00412C83" w:rsidP="00412C83">
      <w:pPr>
        <w:numPr>
          <w:ilvl w:val="0"/>
          <w:numId w:val="16"/>
        </w:numPr>
        <w:tabs>
          <w:tab w:val="left" w:pos="567"/>
        </w:tabs>
        <w:autoSpaceDE w:val="0"/>
        <w:ind w:left="567" w:hanging="567"/>
        <w:rPr>
          <w:ins w:id="893" w:author="만든 이"/>
        </w:rPr>
      </w:pPr>
      <w:ins w:id="894" w:author="만든 이">
        <w:r w:rsidRPr="009F19B7">
          <w:t>Leverontsteking die veroorzaakt wordt door een probleem met het immuunsysteem (auto-immuunhepatitis)</w:t>
        </w:r>
      </w:ins>
    </w:p>
    <w:p w14:paraId="5DDBAD7C" w14:textId="77777777" w:rsidR="00412C83" w:rsidRPr="009F19B7" w:rsidRDefault="00412C83" w:rsidP="00412C83">
      <w:pPr>
        <w:numPr>
          <w:ilvl w:val="0"/>
          <w:numId w:val="16"/>
        </w:numPr>
        <w:tabs>
          <w:tab w:val="left" w:pos="567"/>
        </w:tabs>
        <w:autoSpaceDE w:val="0"/>
        <w:ind w:left="567" w:hanging="567"/>
        <w:rPr>
          <w:ins w:id="895" w:author="만든 이"/>
        </w:rPr>
      </w:pPr>
      <w:ins w:id="896" w:author="만든 이">
        <w:r w:rsidRPr="009F19B7">
          <w:t>Leverprobleem dat geel worden van de huid of ogen veroorzaakt (geelzucht)</w:t>
        </w:r>
      </w:ins>
    </w:p>
    <w:p w14:paraId="4F9B4D21" w14:textId="77777777" w:rsidR="00412C83" w:rsidRPr="009F19B7" w:rsidRDefault="00412C83" w:rsidP="00412C83">
      <w:pPr>
        <w:numPr>
          <w:ilvl w:val="0"/>
          <w:numId w:val="16"/>
        </w:numPr>
        <w:tabs>
          <w:tab w:val="left" w:pos="567"/>
        </w:tabs>
        <w:autoSpaceDE w:val="0"/>
        <w:ind w:left="567" w:hanging="567"/>
        <w:rPr>
          <w:ins w:id="897" w:author="만든 이"/>
        </w:rPr>
      </w:pPr>
      <w:ins w:id="898" w:author="만든 이">
        <w:r w:rsidRPr="009F19B7">
          <w:t>Abnormale weefselzwelling of –groei</w:t>
        </w:r>
      </w:ins>
    </w:p>
    <w:p w14:paraId="13EAD816" w14:textId="77777777" w:rsidR="00412C83" w:rsidRPr="009F19B7" w:rsidRDefault="00412C83" w:rsidP="00412C83">
      <w:pPr>
        <w:numPr>
          <w:ilvl w:val="0"/>
          <w:numId w:val="16"/>
        </w:numPr>
        <w:tabs>
          <w:tab w:val="left" w:pos="567"/>
        </w:tabs>
        <w:autoSpaceDE w:val="0"/>
        <w:ind w:left="567" w:hanging="567"/>
        <w:rPr>
          <w:ins w:id="899" w:author="만든 이"/>
        </w:rPr>
      </w:pPr>
      <w:ins w:id="900" w:author="만든 이">
        <w:r w:rsidRPr="009F19B7">
          <w:t>Ernstige allergische reactie die bewusteloosheid kan veroorzaken en die levensbedreigend kan zijn (anafylactische shock)</w:t>
        </w:r>
      </w:ins>
    </w:p>
    <w:p w14:paraId="33708974" w14:textId="77777777" w:rsidR="00412C83" w:rsidRPr="009F19B7" w:rsidRDefault="00412C83" w:rsidP="00412C83">
      <w:pPr>
        <w:numPr>
          <w:ilvl w:val="0"/>
          <w:numId w:val="16"/>
        </w:numPr>
        <w:tabs>
          <w:tab w:val="left" w:pos="567"/>
        </w:tabs>
        <w:autoSpaceDE w:val="0"/>
        <w:ind w:left="567" w:hanging="567"/>
        <w:rPr>
          <w:ins w:id="901" w:author="만든 이"/>
        </w:rPr>
      </w:pPr>
      <w:ins w:id="902" w:author="만든 이">
        <w:r w:rsidRPr="009F19B7">
          <w:t>Zwelling van kleine bloedvaten (vasculitis)</w:t>
        </w:r>
      </w:ins>
    </w:p>
    <w:p w14:paraId="7F55E939" w14:textId="77777777" w:rsidR="00412C83" w:rsidRPr="009F19B7" w:rsidRDefault="00412C83" w:rsidP="00412C83">
      <w:pPr>
        <w:numPr>
          <w:ilvl w:val="0"/>
          <w:numId w:val="16"/>
        </w:numPr>
        <w:tabs>
          <w:tab w:val="left" w:pos="567"/>
        </w:tabs>
        <w:autoSpaceDE w:val="0"/>
        <w:ind w:left="567" w:hanging="567"/>
        <w:rPr>
          <w:ins w:id="903" w:author="만든 이"/>
        </w:rPr>
      </w:pPr>
      <w:ins w:id="904" w:author="만든 이">
        <w:r w:rsidRPr="009F19B7">
          <w:t>Aandoeningen van het immuunsysteem die de longen, huid en lymfeklieren kunnen aantasten (zoals sarcoïdose)</w:t>
        </w:r>
      </w:ins>
    </w:p>
    <w:p w14:paraId="1DE137DB" w14:textId="77777777" w:rsidR="00412C83" w:rsidRPr="009F19B7" w:rsidRDefault="00412C83" w:rsidP="00412C83">
      <w:pPr>
        <w:numPr>
          <w:ilvl w:val="0"/>
          <w:numId w:val="16"/>
        </w:numPr>
        <w:tabs>
          <w:tab w:val="left" w:pos="567"/>
        </w:tabs>
        <w:autoSpaceDE w:val="0"/>
        <w:ind w:left="567" w:hanging="567"/>
        <w:rPr>
          <w:ins w:id="905" w:author="만든 이"/>
        </w:rPr>
      </w:pPr>
      <w:ins w:id="906" w:author="만든 이">
        <w:r w:rsidRPr="009F19B7">
          <w:t>Ophopingen van immuuncellen als resultaat van een ontstekingsreactie (granulomateuze laesies)</w:t>
        </w:r>
      </w:ins>
    </w:p>
    <w:p w14:paraId="642881AE" w14:textId="77777777" w:rsidR="00412C83" w:rsidRPr="009F19B7" w:rsidRDefault="00412C83" w:rsidP="00412C83">
      <w:pPr>
        <w:numPr>
          <w:ilvl w:val="0"/>
          <w:numId w:val="16"/>
        </w:numPr>
        <w:tabs>
          <w:tab w:val="left" w:pos="567"/>
        </w:tabs>
        <w:autoSpaceDE w:val="0"/>
        <w:ind w:left="567" w:hanging="567"/>
        <w:rPr>
          <w:ins w:id="907" w:author="만든 이"/>
        </w:rPr>
      </w:pPr>
      <w:ins w:id="908" w:author="만든 이">
        <w:r w:rsidRPr="009F19B7">
          <w:t>Weinig interesse of emotie</w:t>
        </w:r>
      </w:ins>
    </w:p>
    <w:p w14:paraId="0103E81A" w14:textId="77777777" w:rsidR="00412C83" w:rsidRPr="009F19B7" w:rsidRDefault="00412C83" w:rsidP="00412C83">
      <w:pPr>
        <w:numPr>
          <w:ilvl w:val="0"/>
          <w:numId w:val="16"/>
        </w:numPr>
        <w:tabs>
          <w:tab w:val="left" w:pos="567"/>
        </w:tabs>
        <w:autoSpaceDE w:val="0"/>
        <w:ind w:left="567" w:hanging="567"/>
        <w:rPr>
          <w:ins w:id="909" w:author="만든 이"/>
        </w:rPr>
      </w:pPr>
      <w:ins w:id="910" w:author="만든 이">
        <w:r w:rsidRPr="009F19B7">
          <w:t>Ernstige huidproblemen zoals toxische epidermale necrolyse, Stevens-Johnsonsyndroom en acute gegeneraliseerde exanthemateuze pustulose.</w:t>
        </w:r>
      </w:ins>
    </w:p>
    <w:p w14:paraId="0DEBD28A" w14:textId="77777777" w:rsidR="00412C83" w:rsidRPr="009F19B7" w:rsidRDefault="00412C83" w:rsidP="00412C83">
      <w:pPr>
        <w:numPr>
          <w:ilvl w:val="0"/>
          <w:numId w:val="16"/>
        </w:numPr>
        <w:tabs>
          <w:tab w:val="left" w:pos="567"/>
        </w:tabs>
        <w:autoSpaceDE w:val="0"/>
        <w:ind w:left="567" w:hanging="567"/>
        <w:rPr>
          <w:ins w:id="911" w:author="만든 이"/>
        </w:rPr>
      </w:pPr>
      <w:ins w:id="912" w:author="만든 이">
        <w:r w:rsidRPr="009F19B7">
          <w:t>Andere huidproblemen zoals erythema multiforme, blaren en schilferende huid, of steenpuisten (furunculose)</w:t>
        </w:r>
      </w:ins>
    </w:p>
    <w:p w14:paraId="2AF8A83D" w14:textId="77777777" w:rsidR="00412C83" w:rsidRPr="009F19B7" w:rsidRDefault="00412C83" w:rsidP="00412C83">
      <w:pPr>
        <w:numPr>
          <w:ilvl w:val="0"/>
          <w:numId w:val="16"/>
        </w:numPr>
        <w:tabs>
          <w:tab w:val="left" w:pos="567"/>
        </w:tabs>
        <w:autoSpaceDE w:val="0"/>
        <w:ind w:left="567" w:hanging="567"/>
        <w:rPr>
          <w:ins w:id="913" w:author="만든 이"/>
        </w:rPr>
      </w:pPr>
      <w:ins w:id="914" w:author="만든 이">
        <w:r w:rsidRPr="009F19B7">
          <w:t>Ernstige zenuwstelselaandoeningen, zoals myelitis transversa (ontsteking van het ruggenmerg), multipele sclerose-achtige aandoening, neuritis optica (ontsteking van de oogzenuw) en Guillain-Barré-syndroom</w:t>
        </w:r>
      </w:ins>
    </w:p>
    <w:p w14:paraId="205B02AB" w14:textId="77777777" w:rsidR="00412C83" w:rsidRPr="009F19B7" w:rsidRDefault="00412C83" w:rsidP="00412C83">
      <w:pPr>
        <w:numPr>
          <w:ilvl w:val="0"/>
          <w:numId w:val="16"/>
        </w:numPr>
        <w:tabs>
          <w:tab w:val="left" w:pos="567"/>
        </w:tabs>
        <w:autoSpaceDE w:val="0"/>
        <w:ind w:left="567" w:hanging="567"/>
        <w:rPr>
          <w:ins w:id="915" w:author="만든 이"/>
        </w:rPr>
      </w:pPr>
      <w:ins w:id="916" w:author="만든 이">
        <w:r w:rsidRPr="009F19B7">
          <w:t>Oogontsteking die veranderingen in het zicht kan veroorzaken, waaronder blindheid</w:t>
        </w:r>
      </w:ins>
    </w:p>
    <w:p w14:paraId="5E82156D" w14:textId="77777777" w:rsidR="00412C83" w:rsidRPr="009F19B7" w:rsidRDefault="00412C83" w:rsidP="00412C83">
      <w:pPr>
        <w:numPr>
          <w:ilvl w:val="0"/>
          <w:numId w:val="16"/>
        </w:numPr>
        <w:tabs>
          <w:tab w:val="left" w:pos="567"/>
        </w:tabs>
        <w:autoSpaceDE w:val="0"/>
        <w:ind w:left="567" w:hanging="567"/>
        <w:rPr>
          <w:ins w:id="917" w:author="만든 이"/>
        </w:rPr>
      </w:pPr>
      <w:ins w:id="918" w:author="만든 이">
        <w:r w:rsidRPr="009F19B7">
          <w:t>Vochtophoping in het hartzakje (pericardeffusie)</w:t>
        </w:r>
      </w:ins>
    </w:p>
    <w:p w14:paraId="3F7CDABD" w14:textId="77777777" w:rsidR="00412C83" w:rsidRPr="009F19B7" w:rsidRDefault="00412C83" w:rsidP="00412C83">
      <w:pPr>
        <w:numPr>
          <w:ilvl w:val="0"/>
          <w:numId w:val="16"/>
        </w:numPr>
        <w:tabs>
          <w:tab w:val="left" w:pos="567"/>
        </w:tabs>
        <w:autoSpaceDE w:val="0"/>
        <w:ind w:left="567" w:hanging="567"/>
        <w:rPr>
          <w:ins w:id="919" w:author="만든 이"/>
        </w:rPr>
      </w:pPr>
      <w:ins w:id="920" w:author="만든 이">
        <w:r w:rsidRPr="009F19B7">
          <w:t>Ernstige longproblemen (zoals interstitiële longziekte)</w:t>
        </w:r>
      </w:ins>
    </w:p>
    <w:p w14:paraId="33E0689E" w14:textId="77777777" w:rsidR="00412C83" w:rsidRPr="009F19B7" w:rsidRDefault="00412C83" w:rsidP="00412C83">
      <w:pPr>
        <w:numPr>
          <w:ilvl w:val="0"/>
          <w:numId w:val="16"/>
        </w:numPr>
        <w:tabs>
          <w:tab w:val="left" w:pos="567"/>
        </w:tabs>
        <w:autoSpaceDE w:val="0"/>
        <w:ind w:left="567" w:hanging="567"/>
        <w:rPr>
          <w:ins w:id="921" w:author="만든 이"/>
        </w:rPr>
      </w:pPr>
      <w:ins w:id="922" w:author="만든 이">
        <w:r w:rsidRPr="009F19B7">
          <w:t>Melanoom (een type huidkanker)</w:t>
        </w:r>
      </w:ins>
    </w:p>
    <w:p w14:paraId="431A34B7" w14:textId="77777777" w:rsidR="00412C83" w:rsidRPr="009F19B7" w:rsidRDefault="00412C83" w:rsidP="00412C83">
      <w:pPr>
        <w:numPr>
          <w:ilvl w:val="0"/>
          <w:numId w:val="16"/>
        </w:numPr>
        <w:tabs>
          <w:tab w:val="left" w:pos="567"/>
        </w:tabs>
        <w:autoSpaceDE w:val="0"/>
        <w:ind w:left="567" w:hanging="567"/>
        <w:rPr>
          <w:ins w:id="923" w:author="만든 이"/>
        </w:rPr>
      </w:pPr>
      <w:ins w:id="924" w:author="만든 이">
        <w:r w:rsidRPr="009F19B7">
          <w:t>Baarmoederhalskanker</w:t>
        </w:r>
      </w:ins>
    </w:p>
    <w:p w14:paraId="5F65169D" w14:textId="77777777" w:rsidR="00412C83" w:rsidRPr="009F19B7" w:rsidRDefault="00412C83" w:rsidP="00412C83">
      <w:pPr>
        <w:numPr>
          <w:ilvl w:val="0"/>
          <w:numId w:val="16"/>
        </w:numPr>
        <w:tabs>
          <w:tab w:val="left" w:pos="567"/>
        </w:tabs>
        <w:autoSpaceDE w:val="0"/>
        <w:ind w:left="567" w:hanging="567"/>
        <w:rPr>
          <w:ins w:id="925" w:author="만든 이"/>
        </w:rPr>
      </w:pPr>
      <w:ins w:id="926" w:author="만든 이">
        <w:r w:rsidRPr="009F19B7">
          <w:t>Laag aantal bloedcellen, waaronder een ernstig verlaagd aantal witte bloedcellen.</w:t>
        </w:r>
      </w:ins>
    </w:p>
    <w:p w14:paraId="44215F79" w14:textId="77777777" w:rsidR="00412C83" w:rsidRPr="009F19B7" w:rsidRDefault="00412C83" w:rsidP="00412C83">
      <w:pPr>
        <w:numPr>
          <w:ilvl w:val="0"/>
          <w:numId w:val="16"/>
        </w:numPr>
        <w:tabs>
          <w:tab w:val="left" w:pos="567"/>
        </w:tabs>
        <w:autoSpaceDE w:val="0"/>
        <w:ind w:left="567" w:hanging="567"/>
        <w:rPr>
          <w:ins w:id="927" w:author="만든 이"/>
        </w:rPr>
      </w:pPr>
      <w:ins w:id="928" w:author="만든 이">
        <w:r w:rsidRPr="009F19B7">
          <w:t>Kleine rode of paarse vlekjes die veroorzaakt worden door onderhuidse bloedingen</w:t>
        </w:r>
      </w:ins>
    </w:p>
    <w:p w14:paraId="4F588803" w14:textId="77777777" w:rsidR="00412C83" w:rsidRPr="009F19B7" w:rsidRDefault="00412C83" w:rsidP="00412C83">
      <w:pPr>
        <w:numPr>
          <w:ilvl w:val="0"/>
          <w:numId w:val="16"/>
        </w:numPr>
        <w:tabs>
          <w:tab w:val="left" w:pos="567"/>
        </w:tabs>
        <w:autoSpaceDE w:val="0"/>
        <w:ind w:left="567" w:hanging="567"/>
        <w:rPr>
          <w:ins w:id="929" w:author="만든 이"/>
        </w:rPr>
      </w:pPr>
      <w:ins w:id="930" w:author="만든 이">
        <w:r w:rsidRPr="009F19B7">
          <w:t>Abnormale waarden van een eiwit in het bloed dat ‘complementfactor’ wordt genoemd en dat deel uitmaakt van het immuunsysteem</w:t>
        </w:r>
      </w:ins>
    </w:p>
    <w:p w14:paraId="1266B9E1" w14:textId="77777777" w:rsidR="00412C83" w:rsidRPr="009F19B7" w:rsidRDefault="00412C83" w:rsidP="00412C83">
      <w:pPr>
        <w:numPr>
          <w:ilvl w:val="0"/>
          <w:numId w:val="16"/>
        </w:numPr>
        <w:tabs>
          <w:tab w:val="left" w:pos="567"/>
        </w:tabs>
        <w:autoSpaceDE w:val="0"/>
        <w:ind w:left="567" w:hanging="567"/>
        <w:rPr>
          <w:ins w:id="931" w:author="만든 이"/>
        </w:rPr>
      </w:pPr>
      <w:ins w:id="932" w:author="만든 이">
        <w:r w:rsidRPr="009F19B7">
          <w:t>Lichenoïde reacties (jeukende paarsrode huiduitslag en/of draadvormige grijswitte strepen op slijmvliezen).</w:t>
        </w:r>
      </w:ins>
    </w:p>
    <w:p w14:paraId="09F5979A" w14:textId="77777777" w:rsidR="00412C83" w:rsidRPr="009F19B7" w:rsidRDefault="00412C83" w:rsidP="00412C83">
      <w:pPr>
        <w:ind w:left="540" w:right="-29" w:hanging="540"/>
        <w:rPr>
          <w:ins w:id="933" w:author="만든 이"/>
          <w:szCs w:val="22"/>
        </w:rPr>
      </w:pPr>
    </w:p>
    <w:p w14:paraId="2DC59E87" w14:textId="77777777" w:rsidR="00412C83" w:rsidRPr="009F19B7" w:rsidRDefault="00412C83" w:rsidP="00412C83">
      <w:pPr>
        <w:keepNext/>
        <w:keepLines/>
        <w:rPr>
          <w:ins w:id="934" w:author="만든 이"/>
        </w:rPr>
      </w:pPr>
      <w:ins w:id="935" w:author="만든 이">
        <w:r w:rsidRPr="009F19B7">
          <w:rPr>
            <w:b/>
            <w:bCs/>
            <w:szCs w:val="22"/>
            <w:lang w:eastAsia="ja-JP"/>
          </w:rPr>
          <w:t>Niet bekend</w:t>
        </w:r>
        <w:r w:rsidRPr="009F19B7">
          <w:rPr>
            <w:bCs/>
            <w:szCs w:val="22"/>
            <w:lang w:eastAsia="ja-JP"/>
          </w:rPr>
          <w:t>: frequentie kan met de beschikbare gegevens niet worden bepaald</w:t>
        </w:r>
      </w:ins>
    </w:p>
    <w:p w14:paraId="115F61A2" w14:textId="77777777" w:rsidR="00412C83" w:rsidRPr="009F19B7" w:rsidRDefault="00412C83" w:rsidP="00412C83">
      <w:pPr>
        <w:numPr>
          <w:ilvl w:val="0"/>
          <w:numId w:val="16"/>
        </w:numPr>
        <w:tabs>
          <w:tab w:val="left" w:pos="567"/>
        </w:tabs>
        <w:autoSpaceDE w:val="0"/>
        <w:ind w:left="567" w:hanging="567"/>
        <w:rPr>
          <w:ins w:id="936" w:author="만든 이"/>
        </w:rPr>
      </w:pPr>
      <w:ins w:id="937" w:author="만든 이">
        <w:r w:rsidRPr="009F19B7">
          <w:t>Kanker</w:t>
        </w:r>
      </w:ins>
    </w:p>
    <w:p w14:paraId="13314D5C" w14:textId="77777777" w:rsidR="00412C83" w:rsidRPr="009F19B7" w:rsidRDefault="00412C83" w:rsidP="00412C83">
      <w:pPr>
        <w:numPr>
          <w:ilvl w:val="0"/>
          <w:numId w:val="16"/>
        </w:numPr>
        <w:tabs>
          <w:tab w:val="left" w:pos="567"/>
        </w:tabs>
        <w:autoSpaceDE w:val="0"/>
        <w:ind w:left="567" w:hanging="567"/>
        <w:rPr>
          <w:ins w:id="938" w:author="만든 이"/>
        </w:rPr>
      </w:pPr>
      <w:ins w:id="939" w:author="만든 이">
        <w:r w:rsidRPr="009F19B7">
          <w:t>Een zeldzame vorm van bloedkanker die meestal jonge mannen treft (hepatosplenisch T</w:t>
        </w:r>
        <w:r w:rsidRPr="009F19B7">
          <w:noBreakHyphen/>
          <w:t>cellymfoom)</w:t>
        </w:r>
      </w:ins>
    </w:p>
    <w:p w14:paraId="65717D2A" w14:textId="77777777" w:rsidR="00412C83" w:rsidRPr="009F19B7" w:rsidRDefault="00412C83" w:rsidP="00412C83">
      <w:pPr>
        <w:numPr>
          <w:ilvl w:val="0"/>
          <w:numId w:val="16"/>
        </w:numPr>
        <w:tabs>
          <w:tab w:val="left" w:pos="567"/>
        </w:tabs>
        <w:autoSpaceDE w:val="0"/>
        <w:ind w:left="567" w:hanging="567"/>
        <w:rPr>
          <w:ins w:id="940" w:author="만든 이"/>
        </w:rPr>
      </w:pPr>
      <w:ins w:id="941" w:author="만든 이">
        <w:r w:rsidRPr="009F19B7">
          <w:t>Leverfalen</w:t>
        </w:r>
      </w:ins>
    </w:p>
    <w:p w14:paraId="4DDB9DAE" w14:textId="77777777" w:rsidR="00412C83" w:rsidRPr="009F19B7" w:rsidRDefault="00412C83" w:rsidP="00412C83">
      <w:pPr>
        <w:numPr>
          <w:ilvl w:val="0"/>
          <w:numId w:val="16"/>
        </w:numPr>
        <w:tabs>
          <w:tab w:val="left" w:pos="567"/>
        </w:tabs>
        <w:autoSpaceDE w:val="0"/>
        <w:ind w:left="567" w:hanging="567"/>
        <w:rPr>
          <w:ins w:id="942" w:author="만든 이"/>
        </w:rPr>
      </w:pPr>
      <w:ins w:id="943" w:author="만든 이">
        <w:r w:rsidRPr="009F19B7">
          <w:t>Merkelcelcarcinoom (een type huidkanker)</w:t>
        </w:r>
      </w:ins>
    </w:p>
    <w:p w14:paraId="7D3D0BDA" w14:textId="77777777" w:rsidR="00412C83" w:rsidRPr="009F19B7" w:rsidRDefault="00412C83" w:rsidP="00412C83">
      <w:pPr>
        <w:numPr>
          <w:ilvl w:val="0"/>
          <w:numId w:val="16"/>
        </w:numPr>
        <w:tabs>
          <w:tab w:val="left" w:pos="567"/>
        </w:tabs>
        <w:autoSpaceDE w:val="0"/>
        <w:ind w:left="567" w:hanging="567"/>
        <w:rPr>
          <w:ins w:id="944" w:author="만든 이"/>
        </w:rPr>
      </w:pPr>
      <w:ins w:id="945" w:author="만든 이">
        <w:r w:rsidRPr="009F19B7">
          <w:t>Kaposi-sarcoom, een zeldzame vorm van kanker die verband houdt met infectie met humaan herpesvirus 8. Kaposisarcoom is meestal zichtbaar in de vorm van paarse huidschade</w:t>
        </w:r>
      </w:ins>
    </w:p>
    <w:p w14:paraId="29FC9CC3" w14:textId="77777777" w:rsidR="00412C83" w:rsidRPr="009F19B7" w:rsidRDefault="00412C83" w:rsidP="00412C83">
      <w:pPr>
        <w:numPr>
          <w:ilvl w:val="0"/>
          <w:numId w:val="16"/>
        </w:numPr>
        <w:tabs>
          <w:tab w:val="left" w:pos="567"/>
        </w:tabs>
        <w:autoSpaceDE w:val="0"/>
        <w:ind w:left="567" w:hanging="567"/>
        <w:rPr>
          <w:ins w:id="946" w:author="만든 이"/>
        </w:rPr>
      </w:pPr>
      <w:ins w:id="947" w:author="만든 이">
        <w:r w:rsidRPr="009F19B7">
          <w:t>Verergering van een aandoening die dermatomyositis wordt genoemd (herkenbaar als huiduitslag die gepaard gaat met spierzwakte)</w:t>
        </w:r>
      </w:ins>
    </w:p>
    <w:p w14:paraId="5B16B456" w14:textId="77777777" w:rsidR="00412C83" w:rsidRPr="009F19B7" w:rsidRDefault="00412C83" w:rsidP="00412C83">
      <w:pPr>
        <w:numPr>
          <w:ilvl w:val="0"/>
          <w:numId w:val="16"/>
        </w:numPr>
        <w:tabs>
          <w:tab w:val="left" w:pos="567"/>
        </w:tabs>
        <w:autoSpaceDE w:val="0"/>
        <w:ind w:left="567" w:hanging="567"/>
        <w:rPr>
          <w:ins w:id="948" w:author="만든 이"/>
        </w:rPr>
      </w:pPr>
      <w:ins w:id="949" w:author="만든 이">
        <w:r w:rsidRPr="009F19B7">
          <w:t>Hartaanval</w:t>
        </w:r>
      </w:ins>
    </w:p>
    <w:p w14:paraId="11113CBC" w14:textId="77777777" w:rsidR="00412C83" w:rsidRPr="009F19B7" w:rsidRDefault="00412C83" w:rsidP="00412C83">
      <w:pPr>
        <w:numPr>
          <w:ilvl w:val="0"/>
          <w:numId w:val="16"/>
        </w:numPr>
        <w:tabs>
          <w:tab w:val="left" w:pos="567"/>
        </w:tabs>
        <w:suppressAutoHyphens w:val="0"/>
        <w:autoSpaceDE w:val="0"/>
        <w:ind w:left="567" w:hanging="567"/>
        <w:rPr>
          <w:ins w:id="950" w:author="만든 이"/>
        </w:rPr>
      </w:pPr>
      <w:ins w:id="951" w:author="만든 이">
        <w:r w:rsidRPr="009F19B7">
          <w:t>Beroerte</w:t>
        </w:r>
      </w:ins>
    </w:p>
    <w:p w14:paraId="5D53A494" w14:textId="77777777" w:rsidR="00412C83" w:rsidRPr="009F19B7" w:rsidRDefault="00412C83" w:rsidP="00412C83">
      <w:pPr>
        <w:numPr>
          <w:ilvl w:val="0"/>
          <w:numId w:val="16"/>
        </w:numPr>
        <w:tabs>
          <w:tab w:val="left" w:pos="567"/>
        </w:tabs>
        <w:autoSpaceDE w:val="0"/>
        <w:ind w:left="567" w:hanging="567"/>
        <w:rPr>
          <w:ins w:id="952" w:author="만든 이"/>
        </w:rPr>
      </w:pPr>
      <w:ins w:id="953" w:author="만든 이">
        <w:r w:rsidRPr="009F19B7">
          <w:t>Tijdelijk verlies van gezichtsvermogen tijdens of binnen 2 uur na infusie</w:t>
        </w:r>
      </w:ins>
    </w:p>
    <w:p w14:paraId="6CDDA904" w14:textId="77777777" w:rsidR="00412C83" w:rsidRPr="009F19B7" w:rsidRDefault="00412C83" w:rsidP="00412C83">
      <w:pPr>
        <w:numPr>
          <w:ilvl w:val="0"/>
          <w:numId w:val="16"/>
        </w:numPr>
        <w:tabs>
          <w:tab w:val="left" w:pos="567"/>
        </w:tabs>
        <w:autoSpaceDE w:val="0"/>
        <w:ind w:left="567" w:hanging="567"/>
        <w:rPr>
          <w:ins w:id="954" w:author="만든 이"/>
        </w:rPr>
      </w:pPr>
      <w:ins w:id="955" w:author="만든 이">
        <w:r w:rsidRPr="009F19B7">
          <w:t>Infectie als gevolg van een levend vaccin vanwege een verzwakt immuunsysteem.</w:t>
        </w:r>
      </w:ins>
    </w:p>
    <w:p w14:paraId="0EA9E3D6" w14:textId="77777777" w:rsidR="00412C83" w:rsidRPr="009F19B7" w:rsidRDefault="00412C83" w:rsidP="00412C83">
      <w:pPr>
        <w:numPr>
          <w:ilvl w:val="0"/>
          <w:numId w:val="16"/>
        </w:numPr>
        <w:tabs>
          <w:tab w:val="left" w:pos="567"/>
        </w:tabs>
        <w:autoSpaceDE w:val="0"/>
        <w:ind w:left="567" w:hanging="567"/>
        <w:rPr>
          <w:ins w:id="956" w:author="만든 이"/>
        </w:rPr>
      </w:pPr>
      <w:ins w:id="957" w:author="만든 이">
        <w:r w:rsidRPr="009F19B7">
          <w:lastRenderedPageBreak/>
          <w:t>Problemen volgend op een medische ingreep (waaronder problemen veroorzaakt door infecties of met een andere oorzaak).</w:t>
        </w:r>
      </w:ins>
    </w:p>
    <w:p w14:paraId="26963314" w14:textId="77777777" w:rsidR="00412C83" w:rsidRPr="009F19B7" w:rsidRDefault="00412C83" w:rsidP="00412C83">
      <w:pPr>
        <w:numPr>
          <w:ilvl w:val="0"/>
          <w:numId w:val="16"/>
        </w:numPr>
        <w:tabs>
          <w:tab w:val="left" w:pos="567"/>
        </w:tabs>
        <w:autoSpaceDE w:val="0"/>
        <w:ind w:left="567" w:hanging="567"/>
        <w:rPr>
          <w:ins w:id="958" w:author="만든 이"/>
        </w:rPr>
      </w:pPr>
      <w:ins w:id="959" w:author="만든 이">
        <w:r w:rsidRPr="009F19B7">
          <w:t>Problemen volgend op een medische ingreep (waaronder problemen veroorzaakt door infecties of met een andere oorzaak).</w:t>
        </w:r>
      </w:ins>
    </w:p>
    <w:p w14:paraId="6B3251CB" w14:textId="77777777" w:rsidR="00412C83" w:rsidRPr="009F19B7" w:rsidRDefault="00412C83" w:rsidP="00412C83">
      <w:pPr>
        <w:keepNext/>
        <w:keepLines/>
        <w:rPr>
          <w:ins w:id="960" w:author="만든 이"/>
        </w:rPr>
      </w:pPr>
    </w:p>
    <w:p w14:paraId="0478B630" w14:textId="77777777" w:rsidR="00412C83" w:rsidRPr="009F19B7" w:rsidRDefault="00412C83" w:rsidP="00412C83">
      <w:pPr>
        <w:tabs>
          <w:tab w:val="left" w:pos="0"/>
        </w:tabs>
        <w:rPr>
          <w:ins w:id="961" w:author="만든 이"/>
        </w:rPr>
      </w:pPr>
      <w:ins w:id="962" w:author="만든 이">
        <w:r w:rsidRPr="009F19B7">
          <w:rPr>
            <w:b/>
            <w:szCs w:val="22"/>
            <w:lang w:eastAsia="ko-KR"/>
          </w:rPr>
          <w:t>Het melden van bijwerkingen</w:t>
        </w:r>
      </w:ins>
    </w:p>
    <w:p w14:paraId="25F1F009" w14:textId="77777777" w:rsidR="00412C83" w:rsidRPr="009F19B7" w:rsidRDefault="00412C83" w:rsidP="00412C83">
      <w:pPr>
        <w:tabs>
          <w:tab w:val="left" w:pos="0"/>
        </w:tabs>
        <w:rPr>
          <w:ins w:id="963" w:author="만든 이"/>
        </w:rPr>
      </w:pPr>
      <w:ins w:id="964" w:author="만든 이">
        <w:r w:rsidRPr="009F19B7">
          <w:rPr>
            <w:szCs w:val="22"/>
          </w:rPr>
          <w:t>Krijgt u last van bijwerkingen, neem dan contact op met uw arts, apotheker of verpleegkundige</w:t>
        </w:r>
        <w:r w:rsidRPr="009F19B7">
          <w:rPr>
            <w:szCs w:val="22"/>
            <w:lang w:eastAsia="ko-KR"/>
          </w:rPr>
          <w:t>.</w:t>
        </w:r>
        <w:r w:rsidRPr="009F19B7">
          <w:rPr>
            <w:szCs w:val="22"/>
          </w:rPr>
          <w:t xml:space="preserve"> Dit geldt ook voor mogelijke bijwerkingen die niet in deze bijsluiter staan</w:t>
        </w:r>
        <w:r w:rsidRPr="009F19B7">
          <w:rPr>
            <w:szCs w:val="22"/>
            <w:lang w:eastAsia="ko-KR"/>
          </w:rPr>
          <w:t>.</w:t>
        </w:r>
        <w:r w:rsidRPr="009F19B7">
          <w:rPr>
            <w:szCs w:val="22"/>
          </w:rPr>
          <w:t xml:space="preserve"> U kunt bijwerkingen ook rechtstreeks melden via </w:t>
        </w:r>
        <w:r w:rsidRPr="009F19B7">
          <w:rPr>
            <w:szCs w:val="22"/>
            <w:shd w:val="clear" w:color="auto" w:fill="D9D9D9"/>
          </w:rPr>
          <w:t xml:space="preserve">het nationale meldsysteem zoals vermeld in </w:t>
        </w:r>
        <w:r w:rsidRPr="009F19B7">
          <w:fldChar w:fldCharType="begin"/>
        </w:r>
        <w:r w:rsidRPr="009F19B7">
          <w:instrText>HYPERLINK "http://www.ema.europa.eu/docs/en_GB/document_library/Template_or_form/2013/03/WC500139752.doc"</w:instrText>
        </w:r>
        <w:r w:rsidRPr="009F19B7">
          <w:fldChar w:fldCharType="separate"/>
        </w:r>
        <w:r w:rsidRPr="009F19B7">
          <w:rPr>
            <w:rStyle w:val="a6"/>
            <w:shd w:val="clear" w:color="auto" w:fill="D9D9D9"/>
          </w:rPr>
          <w:t>aanhangsel V</w:t>
        </w:r>
        <w:r w:rsidRPr="009F19B7">
          <w:fldChar w:fldCharType="end"/>
        </w:r>
        <w:r w:rsidRPr="009F19B7">
          <w:rPr>
            <w:szCs w:val="22"/>
          </w:rPr>
          <w:t>. Door bijwerkingen te melden, kunt u ons helpen meer informatie te verkrijgen over de veiligheid van dit geneesmiddel.</w:t>
        </w:r>
      </w:ins>
    </w:p>
    <w:p w14:paraId="4D923D45" w14:textId="77777777" w:rsidR="00412C83" w:rsidRPr="009F19B7" w:rsidRDefault="00412C83" w:rsidP="00412C83">
      <w:pPr>
        <w:rPr>
          <w:ins w:id="965" w:author="만든 이"/>
          <w:szCs w:val="22"/>
        </w:rPr>
      </w:pPr>
    </w:p>
    <w:p w14:paraId="7E455C26" w14:textId="77777777" w:rsidR="00412C83" w:rsidRPr="009F19B7" w:rsidRDefault="00412C83" w:rsidP="00412C83">
      <w:pPr>
        <w:rPr>
          <w:ins w:id="966" w:author="만든 이"/>
          <w:szCs w:val="22"/>
        </w:rPr>
      </w:pPr>
    </w:p>
    <w:p w14:paraId="45ED2713" w14:textId="77777777" w:rsidR="00412C83" w:rsidRPr="009F19B7" w:rsidRDefault="00412C83" w:rsidP="00412C83">
      <w:pPr>
        <w:keepNext/>
        <w:keepLines/>
        <w:rPr>
          <w:ins w:id="967" w:author="만든 이"/>
        </w:rPr>
      </w:pPr>
      <w:ins w:id="968" w:author="만든 이">
        <w:r w:rsidRPr="009F19B7">
          <w:rPr>
            <w:b/>
          </w:rPr>
          <w:t>5.</w:t>
        </w:r>
        <w:r w:rsidRPr="009F19B7">
          <w:rPr>
            <w:b/>
          </w:rPr>
          <w:tab/>
          <w:t>Hoe bewaart u dit middel?</w:t>
        </w:r>
      </w:ins>
    </w:p>
    <w:p w14:paraId="3600D4C0" w14:textId="77777777" w:rsidR="00412C83" w:rsidRPr="009F19B7" w:rsidRDefault="00412C83" w:rsidP="00412C83">
      <w:pPr>
        <w:keepNext/>
        <w:keepLines/>
        <w:rPr>
          <w:ins w:id="969" w:author="만든 이"/>
        </w:rPr>
      </w:pPr>
    </w:p>
    <w:p w14:paraId="58EEA337" w14:textId="77777777" w:rsidR="00412C83" w:rsidRPr="009F19B7" w:rsidRDefault="00412C83" w:rsidP="00412C83">
      <w:pPr>
        <w:numPr>
          <w:ilvl w:val="0"/>
          <w:numId w:val="16"/>
        </w:numPr>
        <w:tabs>
          <w:tab w:val="left" w:pos="567"/>
        </w:tabs>
        <w:autoSpaceDE w:val="0"/>
        <w:ind w:left="567" w:hanging="567"/>
        <w:rPr>
          <w:ins w:id="970" w:author="만든 이"/>
        </w:rPr>
      </w:pPr>
      <w:ins w:id="971" w:author="만든 이">
        <w:r w:rsidRPr="009F19B7">
          <w:t>Buiten het zicht en bereik van kinderen houden.</w:t>
        </w:r>
      </w:ins>
    </w:p>
    <w:p w14:paraId="55F84A2C" w14:textId="77777777" w:rsidR="00412C83" w:rsidRPr="009F19B7" w:rsidRDefault="00412C83" w:rsidP="00412C83">
      <w:pPr>
        <w:numPr>
          <w:ilvl w:val="0"/>
          <w:numId w:val="16"/>
        </w:numPr>
        <w:tabs>
          <w:tab w:val="left" w:pos="567"/>
        </w:tabs>
        <w:autoSpaceDE w:val="0"/>
        <w:ind w:left="567" w:hanging="567"/>
        <w:rPr>
          <w:ins w:id="972" w:author="만든 이"/>
        </w:rPr>
      </w:pPr>
      <w:ins w:id="973" w:author="만든 이">
        <w:r w:rsidRPr="009F19B7">
          <w:t>Gebruik dit geneesmiddel niet meer na de uiterste houdbaarheidsdatum. Die vindt u op het etiket en de doos na ‘EXP’. Daar staat een maand en een jaar. De laatste dag van die maand is de uiterste houdbaarheidsdatum.</w:t>
        </w:r>
      </w:ins>
    </w:p>
    <w:p w14:paraId="314267FB" w14:textId="77777777" w:rsidR="00412C83" w:rsidRPr="009F19B7" w:rsidRDefault="00412C83" w:rsidP="00412C83">
      <w:pPr>
        <w:numPr>
          <w:ilvl w:val="0"/>
          <w:numId w:val="16"/>
        </w:numPr>
        <w:tabs>
          <w:tab w:val="left" w:pos="567"/>
        </w:tabs>
        <w:autoSpaceDE w:val="0"/>
        <w:ind w:left="567" w:hanging="567"/>
        <w:rPr>
          <w:ins w:id="974" w:author="만든 이"/>
        </w:rPr>
      </w:pPr>
      <w:ins w:id="975" w:author="만든 이">
        <w:r w:rsidRPr="009F19B7">
          <w:t>Bewaren in de koelkast (2</w:t>
        </w:r>
        <w:r w:rsidRPr="009F19B7">
          <w:rPr>
            <w:lang w:eastAsia="ko-KR"/>
          </w:rPr>
          <w:t xml:space="preserve"> </w:t>
        </w:r>
        <w:r w:rsidRPr="009F19B7">
          <w:t>°C – 8</w:t>
        </w:r>
        <w:r w:rsidRPr="009F19B7">
          <w:rPr>
            <w:lang w:eastAsia="ko-KR"/>
          </w:rPr>
          <w:t xml:space="preserve"> </w:t>
        </w:r>
        <w:r w:rsidRPr="009F19B7">
          <w:t>°C). Niet in de vriezer bewaren. De voorgevulde pen in de buitenverpakking bewaren ter bescherming tegen licht.</w:t>
        </w:r>
      </w:ins>
    </w:p>
    <w:p w14:paraId="5B9BD489" w14:textId="77777777" w:rsidR="00412C83" w:rsidRPr="009F19B7" w:rsidRDefault="00412C83" w:rsidP="00412C83">
      <w:pPr>
        <w:numPr>
          <w:ilvl w:val="0"/>
          <w:numId w:val="16"/>
        </w:numPr>
        <w:tabs>
          <w:tab w:val="left" w:pos="567"/>
        </w:tabs>
        <w:autoSpaceDE w:val="0"/>
        <w:ind w:left="567" w:hanging="567"/>
        <w:rPr>
          <w:ins w:id="976" w:author="만든 이"/>
        </w:rPr>
      </w:pPr>
      <w:ins w:id="977" w:author="만든 이">
        <w:r w:rsidRPr="009F19B7">
          <w:t>Dit geneesmiddel kan ook bewaard worden in de oorspronkelijke doos buiten de gekoelde opslagplaats, bij maximaal 25 °C gedurende een aaneengesloten periode van maximaal 28 dagen, maar niet na de oorspronkelijke houdbaarheidsdatum. Plaats het in dit geval niet meer terug in de gekoelde opslagplaats. Noteer de nieuwe houdbaarheidsdatum op de doos, inclusief dag/maand/jaar. Gooi dit geneesmiddel weg als het niet is gebruikt vóór de nieuwe houdbaarheidsdatum of vóór de houdbaarheidsdatum die op de doos gedrukt staat, afhankelijk welke datum eerder is.</w:t>
        </w:r>
      </w:ins>
    </w:p>
    <w:p w14:paraId="04356922" w14:textId="77777777" w:rsidR="00412C83" w:rsidRPr="009F19B7" w:rsidRDefault="00412C83" w:rsidP="00412C83">
      <w:pPr>
        <w:numPr>
          <w:ilvl w:val="0"/>
          <w:numId w:val="16"/>
        </w:numPr>
        <w:tabs>
          <w:tab w:val="left" w:pos="567"/>
        </w:tabs>
        <w:autoSpaceDE w:val="0"/>
        <w:ind w:left="567" w:hanging="567"/>
        <w:rPr>
          <w:ins w:id="978" w:author="만든 이"/>
        </w:rPr>
      </w:pPr>
      <w:ins w:id="979" w:author="만든 이">
        <w:r w:rsidRPr="009F19B7">
          <w:rPr>
            <w:szCs w:val="22"/>
          </w:rPr>
          <w:t>Spoel geneesmiddelen niet door de gootsteen of de WC en gooi ze niet in de vuilnisbak. Vraag uw apotheker wat u met geneesmiddelen moet doen die u niet meer gebruikt. Als u geneesmiddelen op de juiste manier afvoert worden ze op een verantwoorde manier vernietigd en komen ze niet in het milieu terecht.</w:t>
        </w:r>
      </w:ins>
    </w:p>
    <w:p w14:paraId="100EFD45" w14:textId="77777777" w:rsidR="00412C83" w:rsidRPr="009F19B7" w:rsidRDefault="00412C83" w:rsidP="00412C83">
      <w:pPr>
        <w:rPr>
          <w:ins w:id="980" w:author="만든 이"/>
        </w:rPr>
      </w:pPr>
    </w:p>
    <w:p w14:paraId="2A16F139" w14:textId="77777777" w:rsidR="00412C83" w:rsidRPr="009F19B7" w:rsidRDefault="00412C83" w:rsidP="00412C83">
      <w:pPr>
        <w:ind w:right="-2"/>
        <w:rPr>
          <w:ins w:id="981" w:author="만든 이"/>
        </w:rPr>
      </w:pPr>
    </w:p>
    <w:p w14:paraId="4D30D12D" w14:textId="77777777" w:rsidR="00412C83" w:rsidRPr="009F19B7" w:rsidRDefault="00412C83" w:rsidP="00412C83">
      <w:pPr>
        <w:keepNext/>
        <w:keepLines/>
        <w:tabs>
          <w:tab w:val="left" w:pos="600"/>
        </w:tabs>
        <w:rPr>
          <w:ins w:id="982" w:author="만든 이"/>
        </w:rPr>
      </w:pPr>
      <w:ins w:id="983" w:author="만든 이">
        <w:r w:rsidRPr="009F19B7">
          <w:rPr>
            <w:b/>
          </w:rPr>
          <w:t>6.</w:t>
        </w:r>
        <w:r w:rsidRPr="009F19B7">
          <w:rPr>
            <w:b/>
          </w:rPr>
          <w:tab/>
        </w:r>
        <w:r w:rsidRPr="009F19B7">
          <w:rPr>
            <w:b/>
            <w:szCs w:val="24"/>
            <w:lang w:eastAsia="ko-KR"/>
          </w:rPr>
          <w:t>Inhoud van de verpakking en overige</w:t>
        </w:r>
        <w:r w:rsidRPr="009F19B7">
          <w:rPr>
            <w:b/>
          </w:rPr>
          <w:t xml:space="preserve"> informatie</w:t>
        </w:r>
      </w:ins>
    </w:p>
    <w:p w14:paraId="64D59166" w14:textId="77777777" w:rsidR="00412C83" w:rsidRPr="009F19B7" w:rsidRDefault="00412C83" w:rsidP="00412C83">
      <w:pPr>
        <w:keepNext/>
        <w:keepLines/>
        <w:tabs>
          <w:tab w:val="left" w:pos="567"/>
        </w:tabs>
        <w:rPr>
          <w:ins w:id="984" w:author="만든 이"/>
          <w:b/>
        </w:rPr>
      </w:pPr>
    </w:p>
    <w:p w14:paraId="7037DF07" w14:textId="77777777" w:rsidR="00412C83" w:rsidRPr="009F19B7" w:rsidRDefault="00412C83" w:rsidP="00412C83">
      <w:pPr>
        <w:keepNext/>
        <w:keepLines/>
        <w:rPr>
          <w:ins w:id="985" w:author="만든 이"/>
        </w:rPr>
      </w:pPr>
      <w:ins w:id="986" w:author="만든 이">
        <w:r w:rsidRPr="009F19B7">
          <w:rPr>
            <w:b/>
          </w:rPr>
          <w:t>Welke stoffen zitten er in dit middel?</w:t>
        </w:r>
      </w:ins>
    </w:p>
    <w:p w14:paraId="2A73FBBE" w14:textId="77777777" w:rsidR="00412C83" w:rsidRPr="009F19B7" w:rsidRDefault="00412C83" w:rsidP="00412C83">
      <w:pPr>
        <w:numPr>
          <w:ilvl w:val="0"/>
          <w:numId w:val="16"/>
        </w:numPr>
        <w:tabs>
          <w:tab w:val="left" w:pos="567"/>
        </w:tabs>
        <w:autoSpaceDE w:val="0"/>
        <w:ind w:left="567" w:hanging="567"/>
        <w:rPr>
          <w:ins w:id="987" w:author="만든 이"/>
        </w:rPr>
      </w:pPr>
      <w:ins w:id="988" w:author="만든 이">
        <w:r w:rsidRPr="009F19B7">
          <w:t>De werkzame stof in dit middel is infliximab. Elke voorgevulde pen voor eenmalig gebruik van 1 ml bevat 120 mg infliximab.</w:t>
        </w:r>
      </w:ins>
    </w:p>
    <w:p w14:paraId="3E8D6697" w14:textId="77777777" w:rsidR="00412C83" w:rsidRPr="009F19B7" w:rsidRDefault="00412C83" w:rsidP="00412C83">
      <w:pPr>
        <w:numPr>
          <w:ilvl w:val="0"/>
          <w:numId w:val="16"/>
        </w:numPr>
        <w:tabs>
          <w:tab w:val="left" w:pos="567"/>
        </w:tabs>
        <w:autoSpaceDE w:val="0"/>
        <w:ind w:left="567" w:hanging="567"/>
        <w:rPr>
          <w:ins w:id="989" w:author="만든 이"/>
        </w:rPr>
      </w:pPr>
      <w:ins w:id="990" w:author="만든 이">
        <w:r w:rsidRPr="009F19B7">
          <w:t>De andere stoffen in dit middel zijn azijnzuur, natriumacetaattrihydraat, sorbitol (E 420), polysorbaat 80 (E 433) en water voor injectie.</w:t>
        </w:r>
      </w:ins>
    </w:p>
    <w:p w14:paraId="51A57C08" w14:textId="77777777" w:rsidR="00412C83" w:rsidRPr="009F19B7" w:rsidRDefault="00412C83" w:rsidP="00412C83">
      <w:pPr>
        <w:ind w:left="567" w:hanging="567"/>
        <w:rPr>
          <w:ins w:id="991" w:author="만든 이"/>
        </w:rPr>
      </w:pPr>
    </w:p>
    <w:p w14:paraId="54941C31" w14:textId="77777777" w:rsidR="00412C83" w:rsidRPr="009F19B7" w:rsidRDefault="00412C83" w:rsidP="00412C83">
      <w:pPr>
        <w:keepNext/>
        <w:keepLines/>
        <w:rPr>
          <w:ins w:id="992" w:author="만든 이"/>
        </w:rPr>
      </w:pPr>
      <w:ins w:id="993" w:author="만든 이">
        <w:r w:rsidRPr="009F19B7">
          <w:rPr>
            <w:b/>
          </w:rPr>
          <w:t>Hoe ziet Remsima eruit en hoeveel zit er in een verpakking?</w:t>
        </w:r>
      </w:ins>
    </w:p>
    <w:p w14:paraId="510A631C" w14:textId="77777777" w:rsidR="00412C83" w:rsidRPr="009F19B7" w:rsidRDefault="00412C83" w:rsidP="00412C83">
      <w:pPr>
        <w:rPr>
          <w:ins w:id="994" w:author="만든 이"/>
        </w:rPr>
      </w:pPr>
      <w:ins w:id="995" w:author="만든 이">
        <w:r w:rsidRPr="009F19B7">
          <w:rPr>
            <w:szCs w:val="22"/>
          </w:rPr>
          <w:t>Remsima is een oplossing die helder tot licht opaalachtig, kleurloos tot lichtbruin is</w:t>
        </w:r>
        <w:r w:rsidRPr="009F19B7">
          <w:t xml:space="preserve"> en wordt geleverd als voorgevulde pen voor eenmalig gebruik.</w:t>
        </w:r>
      </w:ins>
    </w:p>
    <w:p w14:paraId="168904D0" w14:textId="77777777" w:rsidR="00412C83" w:rsidRPr="009F19B7" w:rsidRDefault="00412C83" w:rsidP="00412C83">
      <w:pPr>
        <w:rPr>
          <w:ins w:id="996" w:author="만든 이"/>
          <w:lang w:eastAsia="ko-KR"/>
        </w:rPr>
      </w:pPr>
    </w:p>
    <w:p w14:paraId="0526CC2A" w14:textId="2A258174" w:rsidR="00412C83" w:rsidRPr="009F19B7" w:rsidRDefault="00412C83" w:rsidP="00412C83">
      <w:pPr>
        <w:rPr>
          <w:ins w:id="997" w:author="만든 이"/>
          <w:lang w:eastAsia="ko-KR"/>
        </w:rPr>
      </w:pPr>
      <w:ins w:id="998" w:author="만든 이">
        <w:r w:rsidRPr="009F19B7">
          <w:rPr>
            <w:lang w:eastAsia="ko-KR"/>
          </w:rPr>
          <w:t xml:space="preserve">Remsima 120 mg oplossing voor injectie in een voorgevulde pen met 27-gauge vaste naald, paarse plunjerstang, wordt geleverd in een verpakking met </w:t>
        </w:r>
        <w:r w:rsidRPr="009F19B7">
          <w:t>2 voorgevulde pennen met 2 alcoholdoekjes</w:t>
        </w:r>
        <w:r w:rsidRPr="009F19B7">
          <w:rPr>
            <w:lang w:eastAsia="ko-KR"/>
          </w:rPr>
          <w:t>.</w:t>
        </w:r>
      </w:ins>
    </w:p>
    <w:p w14:paraId="53780E9B" w14:textId="77777777" w:rsidR="00412C83" w:rsidRPr="009F19B7" w:rsidRDefault="00412C83" w:rsidP="00412C83">
      <w:pPr>
        <w:rPr>
          <w:ins w:id="999" w:author="만든 이"/>
        </w:rPr>
      </w:pPr>
    </w:p>
    <w:p w14:paraId="3FD52787" w14:textId="77777777" w:rsidR="00412C83" w:rsidRPr="009F19B7" w:rsidRDefault="00412C83" w:rsidP="00412C83">
      <w:pPr>
        <w:rPr>
          <w:ins w:id="1000" w:author="만든 이"/>
        </w:rPr>
      </w:pPr>
      <w:ins w:id="1001" w:author="만든 이">
        <w:r w:rsidRPr="009F19B7">
          <w:t>Niet alle genoemde verpakkingsgrootten worden in de handel gebracht.</w:t>
        </w:r>
      </w:ins>
    </w:p>
    <w:p w14:paraId="6F5A2A00" w14:textId="77777777" w:rsidR="00412C83" w:rsidRPr="009F19B7" w:rsidRDefault="00412C83" w:rsidP="00412C83">
      <w:pPr>
        <w:rPr>
          <w:ins w:id="1002" w:author="만든 이"/>
        </w:rPr>
      </w:pPr>
    </w:p>
    <w:p w14:paraId="710A3889" w14:textId="77777777" w:rsidR="00412C83" w:rsidRPr="009F19B7" w:rsidRDefault="00412C83" w:rsidP="00412C83">
      <w:pPr>
        <w:keepNext/>
        <w:keepLines/>
        <w:rPr>
          <w:ins w:id="1003" w:author="만든 이"/>
        </w:rPr>
      </w:pPr>
      <w:ins w:id="1004" w:author="만든 이">
        <w:r w:rsidRPr="009F19B7">
          <w:rPr>
            <w:b/>
          </w:rPr>
          <w:t>Houder van de vergunning voor het in de handel brengen</w:t>
        </w:r>
      </w:ins>
    </w:p>
    <w:p w14:paraId="3027C766" w14:textId="77777777" w:rsidR="00412C83" w:rsidRPr="009F19B7" w:rsidRDefault="00412C83" w:rsidP="00412C83">
      <w:pPr>
        <w:pStyle w:val="ListParagraph1"/>
        <w:keepNext/>
        <w:keepLines/>
        <w:autoSpaceDE w:val="0"/>
        <w:snapToGrid w:val="0"/>
        <w:ind w:left="0"/>
        <w:rPr>
          <w:ins w:id="1005" w:author="만든 이"/>
          <w:lang w:val="nl-NL"/>
        </w:rPr>
      </w:pPr>
      <w:ins w:id="1006" w:author="만든 이">
        <w:r w:rsidRPr="009F19B7">
          <w:rPr>
            <w:lang w:val="nl-NL"/>
          </w:rPr>
          <w:t>Celltrion Healthcare Hungary Kft.</w:t>
        </w:r>
      </w:ins>
    </w:p>
    <w:p w14:paraId="01194FA0" w14:textId="77777777" w:rsidR="00412C83" w:rsidRPr="009F19B7" w:rsidRDefault="00412C83" w:rsidP="00412C83">
      <w:pPr>
        <w:pStyle w:val="ListParagraph1"/>
        <w:keepNext/>
        <w:keepLines/>
        <w:autoSpaceDE w:val="0"/>
        <w:snapToGrid w:val="0"/>
        <w:ind w:left="0"/>
        <w:rPr>
          <w:ins w:id="1007" w:author="만든 이"/>
          <w:lang w:val="nl-NL"/>
        </w:rPr>
      </w:pPr>
      <w:ins w:id="1008" w:author="만든 이">
        <w:r w:rsidRPr="009F19B7">
          <w:rPr>
            <w:lang w:val="nl-NL"/>
          </w:rPr>
          <w:t>1062 Budapest</w:t>
        </w:r>
      </w:ins>
    </w:p>
    <w:p w14:paraId="4310701C" w14:textId="77777777" w:rsidR="00412C83" w:rsidRPr="009F19B7" w:rsidRDefault="00412C83" w:rsidP="00412C83">
      <w:pPr>
        <w:ind w:right="-2"/>
        <w:rPr>
          <w:ins w:id="1009" w:author="만든 이"/>
        </w:rPr>
      </w:pPr>
      <w:ins w:id="1010" w:author="만든 이">
        <w:r w:rsidRPr="009F19B7">
          <w:t>Váci út 1-3. WestEnd Office Building B torony</w:t>
        </w:r>
      </w:ins>
    </w:p>
    <w:p w14:paraId="68A9CAD9" w14:textId="77777777" w:rsidR="00412C83" w:rsidRPr="009F19B7" w:rsidRDefault="00412C83" w:rsidP="00412C83">
      <w:pPr>
        <w:ind w:right="-2"/>
        <w:rPr>
          <w:ins w:id="1011" w:author="만든 이"/>
        </w:rPr>
      </w:pPr>
      <w:ins w:id="1012" w:author="만든 이">
        <w:r w:rsidRPr="009F19B7">
          <w:t>Hongarije</w:t>
        </w:r>
      </w:ins>
    </w:p>
    <w:p w14:paraId="54D7C29E" w14:textId="77777777" w:rsidR="00412C83" w:rsidRPr="009F19B7" w:rsidRDefault="00412C83" w:rsidP="00412C83">
      <w:pPr>
        <w:rPr>
          <w:ins w:id="1013" w:author="만든 이"/>
        </w:rPr>
      </w:pPr>
    </w:p>
    <w:p w14:paraId="745214CA" w14:textId="77777777" w:rsidR="00412C83" w:rsidRPr="009F19B7" w:rsidRDefault="00412C83" w:rsidP="00412C83">
      <w:pPr>
        <w:keepNext/>
        <w:keepLines/>
        <w:rPr>
          <w:ins w:id="1014" w:author="만든 이"/>
          <w:lang w:eastAsia="ko-KR"/>
        </w:rPr>
      </w:pPr>
      <w:ins w:id="1015" w:author="만든 이">
        <w:r w:rsidRPr="009F19B7">
          <w:rPr>
            <w:b/>
          </w:rPr>
          <w:lastRenderedPageBreak/>
          <w:t>Fabrikant</w:t>
        </w:r>
      </w:ins>
    </w:p>
    <w:p w14:paraId="0BF49115" w14:textId="77777777" w:rsidR="00412C83" w:rsidRPr="009F19B7" w:rsidRDefault="00412C83" w:rsidP="00412C83">
      <w:pPr>
        <w:rPr>
          <w:ins w:id="1016" w:author="만든 이"/>
        </w:rPr>
      </w:pPr>
    </w:p>
    <w:p w14:paraId="406E844F" w14:textId="77777777" w:rsidR="00412C83" w:rsidRPr="009F19B7" w:rsidRDefault="00412C83" w:rsidP="00412C83">
      <w:pPr>
        <w:keepNext/>
        <w:rPr>
          <w:ins w:id="1017" w:author="만든 이"/>
        </w:rPr>
      </w:pPr>
      <w:ins w:id="1018" w:author="만든 이">
        <w:r w:rsidRPr="009F19B7">
          <w:t>Nuvisan GmbH</w:t>
        </w:r>
      </w:ins>
    </w:p>
    <w:p w14:paraId="6AD68E95" w14:textId="77777777" w:rsidR="00412C83" w:rsidRPr="009F19B7" w:rsidRDefault="00412C83" w:rsidP="00412C83">
      <w:pPr>
        <w:rPr>
          <w:ins w:id="1019" w:author="만든 이"/>
          <w:rFonts w:eastAsia="Times New Roman"/>
          <w:szCs w:val="22"/>
        </w:rPr>
      </w:pPr>
      <w:ins w:id="1020" w:author="만든 이">
        <w:r w:rsidRPr="009F19B7">
          <w:rPr>
            <w:rFonts w:eastAsia="Times New Roman"/>
            <w:szCs w:val="22"/>
          </w:rPr>
          <w:t xml:space="preserve">Wegenerstraße 13, </w:t>
        </w:r>
      </w:ins>
    </w:p>
    <w:p w14:paraId="4428D9B2" w14:textId="77777777" w:rsidR="00412C83" w:rsidRPr="009F19B7" w:rsidRDefault="00412C83" w:rsidP="00412C83">
      <w:pPr>
        <w:rPr>
          <w:ins w:id="1021" w:author="만든 이"/>
          <w:rFonts w:eastAsia="Times New Roman"/>
          <w:szCs w:val="22"/>
        </w:rPr>
      </w:pPr>
      <w:ins w:id="1022" w:author="만든 이">
        <w:r w:rsidRPr="009F19B7">
          <w:rPr>
            <w:rFonts w:eastAsia="Times New Roman"/>
            <w:szCs w:val="22"/>
          </w:rPr>
          <w:t xml:space="preserve">89231 Neu Ulm, </w:t>
        </w:r>
      </w:ins>
    </w:p>
    <w:p w14:paraId="6E346D55" w14:textId="77777777" w:rsidR="00412C83" w:rsidRPr="009F19B7" w:rsidRDefault="00412C83" w:rsidP="00412C83">
      <w:pPr>
        <w:rPr>
          <w:ins w:id="1023" w:author="만든 이"/>
          <w:rFonts w:eastAsia="Times New Roman"/>
          <w:szCs w:val="22"/>
        </w:rPr>
      </w:pPr>
      <w:ins w:id="1024" w:author="만든 이">
        <w:r w:rsidRPr="009F19B7">
          <w:rPr>
            <w:rFonts w:eastAsia="Times New Roman"/>
            <w:szCs w:val="22"/>
          </w:rPr>
          <w:t>Duitsland</w:t>
        </w:r>
      </w:ins>
    </w:p>
    <w:p w14:paraId="6C5356C1" w14:textId="77777777" w:rsidR="00412C83" w:rsidRPr="009F19B7" w:rsidRDefault="00412C83" w:rsidP="00412C83">
      <w:pPr>
        <w:rPr>
          <w:ins w:id="1025" w:author="만든 이"/>
          <w:rFonts w:eastAsia="Times New Roman"/>
          <w:szCs w:val="22"/>
        </w:rPr>
      </w:pPr>
    </w:p>
    <w:p w14:paraId="54341423" w14:textId="77777777" w:rsidR="00412C83" w:rsidRPr="009F19B7" w:rsidRDefault="00412C83" w:rsidP="00412C83">
      <w:pPr>
        <w:rPr>
          <w:ins w:id="1026" w:author="만든 이"/>
        </w:rPr>
      </w:pPr>
      <w:ins w:id="1027" w:author="만든 이">
        <w:r w:rsidRPr="009F19B7">
          <w:t>Nuvisan France SARL</w:t>
        </w:r>
      </w:ins>
    </w:p>
    <w:p w14:paraId="6CF55D73" w14:textId="77777777" w:rsidR="00412C83" w:rsidRPr="009F19B7" w:rsidRDefault="00412C83" w:rsidP="00412C83">
      <w:pPr>
        <w:rPr>
          <w:ins w:id="1028" w:author="만든 이"/>
        </w:rPr>
      </w:pPr>
      <w:ins w:id="1029" w:author="만든 이">
        <w:r w:rsidRPr="009F19B7">
          <w:t xml:space="preserve">2400, Route des Colles, </w:t>
        </w:r>
      </w:ins>
    </w:p>
    <w:p w14:paraId="1C0F03B5" w14:textId="77777777" w:rsidR="00412C83" w:rsidRPr="009F19B7" w:rsidRDefault="00412C83" w:rsidP="00412C83">
      <w:pPr>
        <w:rPr>
          <w:ins w:id="1030" w:author="만든 이"/>
          <w:rFonts w:eastAsia="Times New Roman"/>
          <w:szCs w:val="22"/>
        </w:rPr>
      </w:pPr>
      <w:ins w:id="1031" w:author="만든 이">
        <w:r w:rsidRPr="009F19B7">
          <w:t>06410, Biot</w:t>
        </w:r>
        <w:r w:rsidRPr="009F19B7">
          <w:rPr>
            <w:rFonts w:eastAsia="Times New Roman"/>
            <w:szCs w:val="22"/>
          </w:rPr>
          <w:t xml:space="preserve">, </w:t>
        </w:r>
      </w:ins>
    </w:p>
    <w:p w14:paraId="070E0535" w14:textId="77777777" w:rsidR="00412C83" w:rsidRPr="009F19B7" w:rsidRDefault="00412C83" w:rsidP="00412C83">
      <w:pPr>
        <w:widowControl w:val="0"/>
        <w:autoSpaceDE w:val="0"/>
        <w:rPr>
          <w:ins w:id="1032" w:author="만든 이"/>
          <w:rFonts w:eastAsia="Times New Roman"/>
          <w:szCs w:val="22"/>
        </w:rPr>
      </w:pPr>
      <w:ins w:id="1033" w:author="만든 이">
        <w:r w:rsidRPr="009F19B7">
          <w:rPr>
            <w:rFonts w:eastAsia="Times New Roman"/>
            <w:szCs w:val="22"/>
          </w:rPr>
          <w:t>Frankrijk</w:t>
        </w:r>
      </w:ins>
    </w:p>
    <w:p w14:paraId="3FEA7C8C" w14:textId="77777777" w:rsidR="00412C83" w:rsidRPr="009F19B7" w:rsidRDefault="00412C83" w:rsidP="00412C83">
      <w:pPr>
        <w:widowControl w:val="0"/>
        <w:autoSpaceDE w:val="0"/>
        <w:rPr>
          <w:ins w:id="1034" w:author="만든 이"/>
          <w:rFonts w:eastAsiaTheme="minorEastAsia"/>
          <w:szCs w:val="22"/>
        </w:rPr>
      </w:pPr>
    </w:p>
    <w:p w14:paraId="21B8ECD7" w14:textId="77777777" w:rsidR="00412C83" w:rsidRPr="009F19B7" w:rsidRDefault="00412C83" w:rsidP="00412C83">
      <w:pPr>
        <w:rPr>
          <w:ins w:id="1035" w:author="만든 이"/>
          <w:rFonts w:eastAsiaTheme="minorEastAsia"/>
          <w:szCs w:val="22"/>
          <w:lang w:eastAsia="ko-KR"/>
        </w:rPr>
      </w:pPr>
      <w:ins w:id="1036" w:author="만든 이">
        <w:r w:rsidRPr="009F19B7">
          <w:rPr>
            <w:rFonts w:eastAsiaTheme="minorEastAsia"/>
            <w:szCs w:val="22"/>
            <w:lang w:eastAsia="ko-KR"/>
          </w:rPr>
          <w:t>Kymos, SL</w:t>
        </w:r>
      </w:ins>
    </w:p>
    <w:p w14:paraId="4E62AFBF" w14:textId="77777777" w:rsidR="00412C83" w:rsidRPr="009F19B7" w:rsidRDefault="00412C83" w:rsidP="00412C83">
      <w:pPr>
        <w:rPr>
          <w:ins w:id="1037" w:author="만든 이"/>
          <w:kern w:val="24"/>
          <w:szCs w:val="22"/>
          <w:lang w:eastAsia="ko-KR"/>
        </w:rPr>
      </w:pPr>
      <w:ins w:id="1038" w:author="만든 이">
        <w:r w:rsidRPr="009F19B7">
          <w:rPr>
            <w:kern w:val="24"/>
            <w:szCs w:val="22"/>
            <w:lang w:eastAsia="ko-KR"/>
          </w:rPr>
          <w:t xml:space="preserve">Ronda De Can Fatjó, </w:t>
        </w:r>
      </w:ins>
    </w:p>
    <w:p w14:paraId="3AFD22B4" w14:textId="77777777" w:rsidR="00412C83" w:rsidRPr="009F19B7" w:rsidRDefault="00412C83" w:rsidP="00412C83">
      <w:pPr>
        <w:rPr>
          <w:ins w:id="1039" w:author="만든 이"/>
          <w:kern w:val="24"/>
          <w:szCs w:val="22"/>
          <w:lang w:eastAsia="ko-KR"/>
        </w:rPr>
      </w:pPr>
      <w:ins w:id="1040" w:author="만든 이">
        <w:r w:rsidRPr="009F19B7">
          <w:rPr>
            <w:kern w:val="24"/>
            <w:szCs w:val="22"/>
            <w:lang w:eastAsia="ko-KR"/>
          </w:rPr>
          <w:t xml:space="preserve">7B. 08290 Cerdanyola del Vallès, </w:t>
        </w:r>
      </w:ins>
    </w:p>
    <w:p w14:paraId="1C2937F2" w14:textId="77777777" w:rsidR="00412C83" w:rsidRPr="009F19B7" w:rsidRDefault="00412C83" w:rsidP="00412C83">
      <w:pPr>
        <w:rPr>
          <w:ins w:id="1041" w:author="만든 이"/>
          <w:kern w:val="24"/>
        </w:rPr>
      </w:pPr>
      <w:ins w:id="1042" w:author="만든 이">
        <w:r w:rsidRPr="009F19B7">
          <w:rPr>
            <w:kern w:val="24"/>
            <w:szCs w:val="22"/>
            <w:lang w:eastAsia="ko-KR"/>
          </w:rPr>
          <w:t xml:space="preserve">Barcelona, </w:t>
        </w:r>
      </w:ins>
    </w:p>
    <w:p w14:paraId="74540F9C" w14:textId="77777777" w:rsidR="00412C83" w:rsidRPr="009F19B7" w:rsidRDefault="00412C83" w:rsidP="00412C83">
      <w:pPr>
        <w:rPr>
          <w:ins w:id="1043" w:author="만든 이"/>
          <w:szCs w:val="22"/>
          <w:shd w:val="clear" w:color="auto" w:fill="FFFFFF"/>
        </w:rPr>
      </w:pPr>
      <w:ins w:id="1044" w:author="만든 이">
        <w:r w:rsidRPr="009F19B7">
          <w:rPr>
            <w:szCs w:val="22"/>
            <w:shd w:val="clear" w:color="auto" w:fill="FFFFFF"/>
          </w:rPr>
          <w:t>Spanje</w:t>
        </w:r>
      </w:ins>
    </w:p>
    <w:p w14:paraId="57E7C590" w14:textId="77777777" w:rsidR="00412C83" w:rsidRPr="009F19B7" w:rsidRDefault="00412C83" w:rsidP="00412C83">
      <w:pPr>
        <w:widowControl w:val="0"/>
        <w:autoSpaceDE w:val="0"/>
        <w:rPr>
          <w:ins w:id="1045" w:author="만든 이"/>
          <w:rFonts w:eastAsiaTheme="minorEastAsia"/>
          <w:szCs w:val="22"/>
        </w:rPr>
      </w:pPr>
    </w:p>
    <w:p w14:paraId="719302BF" w14:textId="77777777" w:rsidR="00412C83" w:rsidRPr="009F19B7" w:rsidRDefault="00412C83" w:rsidP="00412C83">
      <w:pPr>
        <w:rPr>
          <w:ins w:id="1046" w:author="만든 이"/>
          <w:szCs w:val="22"/>
        </w:rPr>
      </w:pPr>
      <w:ins w:id="1047" w:author="만든 이">
        <w:r w:rsidRPr="009F19B7">
          <w:rPr>
            <w:spacing w:val="-5"/>
            <w:szCs w:val="22"/>
          </w:rPr>
          <w:t>Midas Pharma GmbH</w:t>
        </w:r>
      </w:ins>
    </w:p>
    <w:p w14:paraId="2FDD46A2" w14:textId="77777777" w:rsidR="00412C83" w:rsidRPr="009F19B7" w:rsidRDefault="00412C83" w:rsidP="00412C83">
      <w:pPr>
        <w:rPr>
          <w:ins w:id="1048" w:author="만든 이"/>
          <w:szCs w:val="22"/>
        </w:rPr>
      </w:pPr>
      <w:ins w:id="1049" w:author="만든 이">
        <w:r w:rsidRPr="009F19B7">
          <w:rPr>
            <w:szCs w:val="22"/>
          </w:rPr>
          <w:t>Rheinstraße 49</w:t>
        </w:r>
      </w:ins>
    </w:p>
    <w:p w14:paraId="56EB8865" w14:textId="77777777" w:rsidR="00412C83" w:rsidRPr="009F19B7" w:rsidRDefault="00412C83" w:rsidP="00412C83">
      <w:pPr>
        <w:rPr>
          <w:ins w:id="1050" w:author="만든 이"/>
          <w:szCs w:val="22"/>
          <w:lang w:eastAsia="ko-KR"/>
        </w:rPr>
      </w:pPr>
      <w:ins w:id="1051" w:author="만든 이">
        <w:r w:rsidRPr="009F19B7">
          <w:rPr>
            <w:szCs w:val="22"/>
          </w:rPr>
          <w:t>55218 Ingelheim am Rhein</w:t>
        </w:r>
      </w:ins>
    </w:p>
    <w:p w14:paraId="24DC78D7" w14:textId="77777777" w:rsidR="00412C83" w:rsidRPr="009F19B7" w:rsidRDefault="00412C83" w:rsidP="00412C83">
      <w:pPr>
        <w:spacing w:before="10" w:line="240" w:lineRule="exact"/>
        <w:rPr>
          <w:ins w:id="1052" w:author="만든 이"/>
          <w:rFonts w:eastAsiaTheme="minorEastAsia"/>
          <w:szCs w:val="22"/>
        </w:rPr>
      </w:pPr>
      <w:ins w:id="1053" w:author="만든 이">
        <w:r w:rsidRPr="009F19B7">
          <w:rPr>
            <w:rFonts w:eastAsia="Times New Roman"/>
            <w:szCs w:val="22"/>
          </w:rPr>
          <w:t>Duitsland</w:t>
        </w:r>
      </w:ins>
    </w:p>
    <w:p w14:paraId="39148408" w14:textId="77777777" w:rsidR="00412C83" w:rsidRPr="009F19B7" w:rsidRDefault="00412C83" w:rsidP="00412C83">
      <w:pPr>
        <w:widowControl w:val="0"/>
        <w:autoSpaceDE w:val="0"/>
        <w:rPr>
          <w:ins w:id="1054" w:author="만든 이"/>
          <w:rFonts w:eastAsiaTheme="minorEastAsia"/>
          <w:szCs w:val="22"/>
        </w:rPr>
      </w:pPr>
    </w:p>
    <w:p w14:paraId="6319FC06" w14:textId="77777777" w:rsidR="00412C83" w:rsidRPr="009F19B7" w:rsidRDefault="00412C83" w:rsidP="00412C83">
      <w:pPr>
        <w:autoSpaceDE w:val="0"/>
        <w:rPr>
          <w:ins w:id="1055" w:author="만든 이"/>
          <w:rFonts w:eastAsia="DengXian"/>
        </w:rPr>
      </w:pPr>
    </w:p>
    <w:p w14:paraId="76E65934" w14:textId="77777777" w:rsidR="00412C83" w:rsidRPr="009F19B7" w:rsidRDefault="00412C83" w:rsidP="00412C83">
      <w:pPr>
        <w:rPr>
          <w:ins w:id="1056" w:author="만든 이"/>
        </w:rPr>
      </w:pPr>
      <w:ins w:id="1057" w:author="만든 이">
        <w:r w:rsidRPr="009F19B7">
          <w:rPr>
            <w:lang w:eastAsia="ko-KR"/>
          </w:rPr>
          <w:t>Neem voor alle informatie over dit geneesmiddel contact op met de lokale vertegenwoordiger van de houder van de vergunning voor het in de handel brengen:</w:t>
        </w:r>
      </w:ins>
    </w:p>
    <w:p w14:paraId="7DF916B9" w14:textId="77777777" w:rsidR="00412C83" w:rsidRPr="009F19B7" w:rsidRDefault="00412C83" w:rsidP="00412C83">
      <w:pPr>
        <w:ind w:right="-2"/>
        <w:rPr>
          <w:ins w:id="1058" w:author="만든 이"/>
          <w:b/>
          <w:lang w:eastAsia="ko-KR"/>
        </w:rPr>
      </w:pPr>
    </w:p>
    <w:tbl>
      <w:tblPr>
        <w:tblW w:w="5000" w:type="pct"/>
        <w:tblLayout w:type="fixed"/>
        <w:tblLook w:val="04A0" w:firstRow="1" w:lastRow="0" w:firstColumn="1" w:lastColumn="0" w:noHBand="0" w:noVBand="1"/>
      </w:tblPr>
      <w:tblGrid>
        <w:gridCol w:w="4541"/>
        <w:gridCol w:w="4541"/>
      </w:tblGrid>
      <w:tr w:rsidR="00412C83" w:rsidRPr="009F19B7" w14:paraId="1A9F48A7" w14:textId="77777777" w:rsidTr="00333973">
        <w:trPr>
          <w:cantSplit/>
          <w:trHeight w:val="20"/>
          <w:ins w:id="1059" w:author="만든 이"/>
        </w:trPr>
        <w:tc>
          <w:tcPr>
            <w:tcW w:w="2500" w:type="pct"/>
            <w:hideMark/>
          </w:tcPr>
          <w:p w14:paraId="57E9BAB4" w14:textId="77777777" w:rsidR="00412C83" w:rsidRPr="009F19B7" w:rsidRDefault="00412C83" w:rsidP="00333973">
            <w:pPr>
              <w:tabs>
                <w:tab w:val="left" w:pos="567"/>
              </w:tabs>
              <w:suppressAutoHyphens w:val="0"/>
              <w:rPr>
                <w:ins w:id="1060" w:author="만든 이"/>
                <w:szCs w:val="22"/>
              </w:rPr>
            </w:pPr>
            <w:ins w:id="1061" w:author="만든 이">
              <w:r w:rsidRPr="009F19B7">
                <w:rPr>
                  <w:b/>
                  <w:szCs w:val="22"/>
                </w:rPr>
                <w:t>België/Belgique/Belgien</w:t>
              </w:r>
            </w:ins>
          </w:p>
          <w:p w14:paraId="3CAC8334" w14:textId="77777777" w:rsidR="00412C83" w:rsidRPr="009F19B7" w:rsidRDefault="00412C83" w:rsidP="00333973">
            <w:pPr>
              <w:pStyle w:val="ListParagraph1"/>
              <w:autoSpaceDE w:val="0"/>
              <w:autoSpaceDN w:val="0"/>
              <w:snapToGrid w:val="0"/>
              <w:spacing w:line="240" w:lineRule="auto"/>
              <w:ind w:left="0"/>
              <w:contextualSpacing w:val="0"/>
              <w:rPr>
                <w:ins w:id="1062" w:author="만든 이"/>
                <w:szCs w:val="22"/>
                <w:lang w:val="nl-NL"/>
              </w:rPr>
            </w:pPr>
            <w:ins w:id="1063" w:author="만든 이">
              <w:r w:rsidRPr="009F19B7">
                <w:rPr>
                  <w:szCs w:val="22"/>
                  <w:lang w:val="nl-NL"/>
                </w:rPr>
                <w:t xml:space="preserve">Celltrion Healthcare Belgium BVBA </w:t>
              </w:r>
            </w:ins>
          </w:p>
          <w:p w14:paraId="41322660" w14:textId="77777777" w:rsidR="00412C83" w:rsidRPr="009F19B7" w:rsidRDefault="00412C83" w:rsidP="00333973">
            <w:pPr>
              <w:ind w:right="-2"/>
              <w:rPr>
                <w:ins w:id="1064" w:author="만든 이"/>
                <w:szCs w:val="22"/>
              </w:rPr>
            </w:pPr>
            <w:ins w:id="1065" w:author="만든 이">
              <w:r w:rsidRPr="009F19B7">
                <w:rPr>
                  <w:szCs w:val="22"/>
                </w:rPr>
                <w:t>Tél/Tel: + 32 1528 7418</w:t>
              </w:r>
            </w:ins>
          </w:p>
          <w:p w14:paraId="3BF70B77" w14:textId="77777777" w:rsidR="00412C83" w:rsidRPr="009F19B7" w:rsidRDefault="00412C83" w:rsidP="00333973">
            <w:pPr>
              <w:tabs>
                <w:tab w:val="left" w:pos="567"/>
              </w:tabs>
              <w:suppressAutoHyphens w:val="0"/>
              <w:ind w:right="-2"/>
              <w:rPr>
                <w:ins w:id="1066" w:author="만든 이"/>
                <w:szCs w:val="22"/>
              </w:rPr>
            </w:pPr>
            <w:ins w:id="1067" w:author="만든 이">
              <w:r w:rsidRPr="009F19B7">
                <w:rPr>
                  <w:szCs w:val="22"/>
                </w:rPr>
                <w:t>BEinfo@celltrionhc.com</w:t>
              </w:r>
            </w:ins>
          </w:p>
        </w:tc>
        <w:tc>
          <w:tcPr>
            <w:tcW w:w="2500" w:type="pct"/>
          </w:tcPr>
          <w:p w14:paraId="0F7F9EDD" w14:textId="77777777" w:rsidR="00412C83" w:rsidRPr="009F19B7" w:rsidRDefault="00412C83" w:rsidP="00333973">
            <w:pPr>
              <w:tabs>
                <w:tab w:val="left" w:pos="567"/>
              </w:tabs>
              <w:suppressAutoHyphens w:val="0"/>
              <w:autoSpaceDE w:val="0"/>
              <w:autoSpaceDN w:val="0"/>
              <w:adjustRightInd w:val="0"/>
              <w:rPr>
                <w:ins w:id="1068" w:author="만든 이"/>
                <w:szCs w:val="22"/>
              </w:rPr>
            </w:pPr>
            <w:ins w:id="1069" w:author="만든 이">
              <w:r w:rsidRPr="009F19B7">
                <w:rPr>
                  <w:b/>
                  <w:szCs w:val="22"/>
                </w:rPr>
                <w:t>Lietuva</w:t>
              </w:r>
            </w:ins>
          </w:p>
          <w:p w14:paraId="2DFE3477" w14:textId="77777777" w:rsidR="00412C83" w:rsidRPr="009F19B7" w:rsidRDefault="00412C83" w:rsidP="00333973">
            <w:pPr>
              <w:widowControl w:val="0"/>
              <w:tabs>
                <w:tab w:val="left" w:pos="567"/>
              </w:tabs>
              <w:suppressAutoHyphens w:val="0"/>
              <w:autoSpaceDE w:val="0"/>
              <w:autoSpaceDN w:val="0"/>
              <w:snapToGrid w:val="0"/>
              <w:contextualSpacing/>
              <w:rPr>
                <w:ins w:id="1070" w:author="만든 이"/>
                <w:szCs w:val="22"/>
              </w:rPr>
            </w:pPr>
            <w:ins w:id="1071" w:author="만든 이">
              <w:r w:rsidRPr="009F19B7">
                <w:rPr>
                  <w:szCs w:val="22"/>
                </w:rPr>
                <w:t>Celltrion Healthcare Hungary Kft.</w:t>
              </w:r>
            </w:ins>
          </w:p>
          <w:p w14:paraId="0C2F8B35" w14:textId="77777777" w:rsidR="00412C83" w:rsidRPr="009F19B7" w:rsidRDefault="00412C83" w:rsidP="00333973">
            <w:pPr>
              <w:widowControl w:val="0"/>
              <w:tabs>
                <w:tab w:val="left" w:pos="567"/>
              </w:tabs>
              <w:suppressAutoHyphens w:val="0"/>
              <w:autoSpaceDE w:val="0"/>
              <w:autoSpaceDN w:val="0"/>
              <w:snapToGrid w:val="0"/>
              <w:contextualSpacing/>
              <w:rPr>
                <w:ins w:id="1072" w:author="만든 이"/>
                <w:szCs w:val="22"/>
              </w:rPr>
            </w:pPr>
            <w:ins w:id="1073" w:author="만든 이">
              <w:r w:rsidRPr="009F19B7">
                <w:rPr>
                  <w:szCs w:val="22"/>
                </w:rPr>
                <w:t>1062 Budapest</w:t>
              </w:r>
            </w:ins>
          </w:p>
          <w:p w14:paraId="16FC18CB" w14:textId="77777777" w:rsidR="00412C83" w:rsidRPr="009F19B7" w:rsidRDefault="00412C83" w:rsidP="00333973">
            <w:pPr>
              <w:widowControl w:val="0"/>
              <w:tabs>
                <w:tab w:val="left" w:pos="567"/>
              </w:tabs>
              <w:suppressAutoHyphens w:val="0"/>
              <w:autoSpaceDE w:val="0"/>
              <w:autoSpaceDN w:val="0"/>
              <w:snapToGrid w:val="0"/>
              <w:contextualSpacing/>
              <w:rPr>
                <w:ins w:id="1074" w:author="만든 이"/>
                <w:szCs w:val="22"/>
              </w:rPr>
            </w:pPr>
            <w:ins w:id="1075" w:author="만든 이">
              <w:r w:rsidRPr="009F19B7">
                <w:rPr>
                  <w:szCs w:val="22"/>
                </w:rPr>
                <w:t>Váci út 1-3. WestEnd Office Building B torony</w:t>
              </w:r>
            </w:ins>
          </w:p>
          <w:p w14:paraId="604FE17C" w14:textId="77777777" w:rsidR="00412C83" w:rsidRPr="009F19B7" w:rsidRDefault="00412C83" w:rsidP="00333973">
            <w:pPr>
              <w:widowControl w:val="0"/>
              <w:tabs>
                <w:tab w:val="left" w:pos="567"/>
              </w:tabs>
              <w:suppressAutoHyphens w:val="0"/>
              <w:autoSpaceDE w:val="0"/>
              <w:autoSpaceDN w:val="0"/>
              <w:snapToGrid w:val="0"/>
              <w:contextualSpacing/>
              <w:rPr>
                <w:ins w:id="1076" w:author="만든 이"/>
                <w:szCs w:val="22"/>
                <w:lang w:eastAsia="en-US"/>
              </w:rPr>
            </w:pPr>
            <w:ins w:id="1077" w:author="만든 이">
              <w:r w:rsidRPr="009F19B7">
                <w:rPr>
                  <w:szCs w:val="22"/>
                  <w:lang w:eastAsia="en-US"/>
                </w:rPr>
                <w:t>Vengrija</w:t>
              </w:r>
            </w:ins>
          </w:p>
          <w:p w14:paraId="738A45A9" w14:textId="77777777" w:rsidR="00412C83" w:rsidRPr="009F19B7" w:rsidRDefault="00412C83" w:rsidP="00333973">
            <w:pPr>
              <w:tabs>
                <w:tab w:val="left" w:pos="567"/>
              </w:tabs>
              <w:suppressAutoHyphens w:val="0"/>
              <w:autoSpaceDE w:val="0"/>
              <w:autoSpaceDN w:val="0"/>
              <w:adjustRightInd w:val="0"/>
              <w:rPr>
                <w:ins w:id="1078" w:author="만든 이"/>
                <w:szCs w:val="22"/>
                <w:lang w:eastAsia="en-US"/>
              </w:rPr>
            </w:pPr>
          </w:p>
        </w:tc>
      </w:tr>
      <w:tr w:rsidR="00412C83" w:rsidRPr="009F19B7" w14:paraId="4F5FEABB" w14:textId="77777777" w:rsidTr="00333973">
        <w:trPr>
          <w:cantSplit/>
          <w:trHeight w:val="20"/>
          <w:ins w:id="1079" w:author="만든 이"/>
        </w:trPr>
        <w:tc>
          <w:tcPr>
            <w:tcW w:w="2500" w:type="pct"/>
          </w:tcPr>
          <w:p w14:paraId="6BB2E3A4" w14:textId="77777777" w:rsidR="00412C83" w:rsidRPr="009F19B7" w:rsidRDefault="00412C83" w:rsidP="00333973">
            <w:pPr>
              <w:tabs>
                <w:tab w:val="left" w:pos="567"/>
              </w:tabs>
              <w:suppressAutoHyphens w:val="0"/>
              <w:autoSpaceDE w:val="0"/>
              <w:autoSpaceDN w:val="0"/>
              <w:adjustRightInd w:val="0"/>
              <w:rPr>
                <w:ins w:id="1080" w:author="만든 이"/>
                <w:b/>
                <w:szCs w:val="22"/>
              </w:rPr>
            </w:pPr>
            <w:ins w:id="1081" w:author="만든 이">
              <w:r w:rsidRPr="009F19B7">
                <w:rPr>
                  <w:b/>
                  <w:bCs/>
                  <w:szCs w:val="22"/>
                  <w:lang w:eastAsia="en-US"/>
                </w:rPr>
                <w:t>България</w:t>
              </w:r>
            </w:ins>
          </w:p>
          <w:p w14:paraId="48D3F487" w14:textId="77777777" w:rsidR="00412C83" w:rsidRPr="009F19B7" w:rsidRDefault="00412C83" w:rsidP="00333973">
            <w:pPr>
              <w:widowControl w:val="0"/>
              <w:tabs>
                <w:tab w:val="left" w:pos="567"/>
              </w:tabs>
              <w:suppressAutoHyphens w:val="0"/>
              <w:autoSpaceDE w:val="0"/>
              <w:snapToGrid w:val="0"/>
              <w:contextualSpacing/>
              <w:rPr>
                <w:ins w:id="1082" w:author="만든 이"/>
                <w:szCs w:val="22"/>
              </w:rPr>
            </w:pPr>
            <w:ins w:id="1083" w:author="만든 이">
              <w:r w:rsidRPr="009F19B7">
                <w:rPr>
                  <w:szCs w:val="22"/>
                </w:rPr>
                <w:t>Celltrion Healthcare Hungary Kft.</w:t>
              </w:r>
            </w:ins>
          </w:p>
          <w:p w14:paraId="0658B2E4" w14:textId="77777777" w:rsidR="00412C83" w:rsidRPr="009F19B7" w:rsidRDefault="00412C83" w:rsidP="00333973">
            <w:pPr>
              <w:suppressAutoHyphens w:val="0"/>
              <w:autoSpaceDE w:val="0"/>
              <w:snapToGrid w:val="0"/>
              <w:contextualSpacing/>
              <w:rPr>
                <w:ins w:id="1084" w:author="만든 이"/>
                <w:szCs w:val="22"/>
              </w:rPr>
            </w:pPr>
            <w:ins w:id="1085" w:author="만든 이">
              <w:r w:rsidRPr="009F19B7">
                <w:rPr>
                  <w:szCs w:val="22"/>
                </w:rPr>
                <w:t>1062 Budapest</w:t>
              </w:r>
            </w:ins>
          </w:p>
          <w:p w14:paraId="13D3921F" w14:textId="77777777" w:rsidR="00412C83" w:rsidRPr="009F19B7" w:rsidRDefault="00412C83" w:rsidP="00333973">
            <w:pPr>
              <w:tabs>
                <w:tab w:val="left" w:pos="567"/>
              </w:tabs>
              <w:suppressAutoHyphens w:val="0"/>
              <w:rPr>
                <w:ins w:id="1086" w:author="만든 이"/>
                <w:szCs w:val="22"/>
              </w:rPr>
            </w:pPr>
            <w:ins w:id="1087" w:author="만든 이">
              <w:r w:rsidRPr="009F19B7">
                <w:rPr>
                  <w:szCs w:val="22"/>
                </w:rPr>
                <w:t>Váci út 1-3. WestEnd Office Building B torony</w:t>
              </w:r>
            </w:ins>
          </w:p>
          <w:p w14:paraId="36997911" w14:textId="77777777" w:rsidR="00412C83" w:rsidRPr="009F19B7" w:rsidRDefault="00412C83" w:rsidP="00333973">
            <w:pPr>
              <w:tabs>
                <w:tab w:val="left" w:pos="567"/>
              </w:tabs>
              <w:suppressAutoHyphens w:val="0"/>
              <w:rPr>
                <w:ins w:id="1088" w:author="만든 이"/>
                <w:szCs w:val="22"/>
                <w:lang w:eastAsia="en-US"/>
              </w:rPr>
            </w:pPr>
            <w:ins w:id="1089" w:author="만든 이">
              <w:r w:rsidRPr="009F19B7">
                <w:rPr>
                  <w:szCs w:val="22"/>
                  <w:lang w:eastAsia="en-US"/>
                </w:rPr>
                <w:t>Унгария</w:t>
              </w:r>
            </w:ins>
          </w:p>
          <w:p w14:paraId="38C657CB" w14:textId="77777777" w:rsidR="00412C83" w:rsidRPr="009F19B7" w:rsidRDefault="00412C83" w:rsidP="00333973">
            <w:pPr>
              <w:tabs>
                <w:tab w:val="left" w:pos="567"/>
              </w:tabs>
              <w:suppressAutoHyphens w:val="0"/>
              <w:autoSpaceDE w:val="0"/>
              <w:autoSpaceDN w:val="0"/>
              <w:adjustRightInd w:val="0"/>
              <w:rPr>
                <w:ins w:id="1090" w:author="만든 이"/>
                <w:szCs w:val="22"/>
                <w:lang w:eastAsia="en-US"/>
              </w:rPr>
            </w:pPr>
          </w:p>
        </w:tc>
        <w:tc>
          <w:tcPr>
            <w:tcW w:w="2500" w:type="pct"/>
            <w:hideMark/>
          </w:tcPr>
          <w:p w14:paraId="2C22DFB0" w14:textId="77777777" w:rsidR="00412C83" w:rsidRPr="009F19B7" w:rsidRDefault="00412C83" w:rsidP="00333973">
            <w:pPr>
              <w:tabs>
                <w:tab w:val="left" w:pos="-720"/>
                <w:tab w:val="left" w:pos="567"/>
              </w:tabs>
              <w:rPr>
                <w:ins w:id="1091" w:author="만든 이"/>
                <w:szCs w:val="22"/>
              </w:rPr>
            </w:pPr>
            <w:ins w:id="1092" w:author="만든 이">
              <w:r w:rsidRPr="009F19B7">
                <w:rPr>
                  <w:b/>
                  <w:szCs w:val="22"/>
                </w:rPr>
                <w:t>Luxembourg/Luxemburg</w:t>
              </w:r>
            </w:ins>
          </w:p>
          <w:p w14:paraId="50EC2DB7" w14:textId="77777777" w:rsidR="00412C83" w:rsidRPr="009F19B7" w:rsidRDefault="00412C83" w:rsidP="00333973">
            <w:pPr>
              <w:tabs>
                <w:tab w:val="left" w:pos="-720"/>
              </w:tabs>
              <w:rPr>
                <w:ins w:id="1093" w:author="만든 이"/>
                <w:szCs w:val="22"/>
              </w:rPr>
            </w:pPr>
            <w:ins w:id="1094" w:author="만든 이">
              <w:r w:rsidRPr="009F19B7">
                <w:rPr>
                  <w:szCs w:val="22"/>
                </w:rPr>
                <w:t>Celltrion Healthcare Belgium BVBA</w:t>
              </w:r>
            </w:ins>
          </w:p>
          <w:p w14:paraId="0FA2A9F6" w14:textId="77777777" w:rsidR="00412C83" w:rsidRPr="009F19B7" w:rsidRDefault="00412C83" w:rsidP="00333973">
            <w:pPr>
              <w:tabs>
                <w:tab w:val="left" w:pos="-720"/>
              </w:tabs>
              <w:rPr>
                <w:ins w:id="1095" w:author="만든 이"/>
                <w:szCs w:val="22"/>
              </w:rPr>
            </w:pPr>
            <w:ins w:id="1096" w:author="만든 이">
              <w:r w:rsidRPr="009F19B7">
                <w:rPr>
                  <w:szCs w:val="22"/>
                </w:rPr>
                <w:t>Tél/Tel: + 32 1528 7418</w:t>
              </w:r>
            </w:ins>
          </w:p>
          <w:p w14:paraId="6E5F0C18" w14:textId="77777777" w:rsidR="00412C83" w:rsidRPr="009F19B7" w:rsidRDefault="00412C83" w:rsidP="00333973">
            <w:pPr>
              <w:tabs>
                <w:tab w:val="left" w:pos="567"/>
              </w:tabs>
              <w:suppressAutoHyphens w:val="0"/>
              <w:rPr>
                <w:ins w:id="1097" w:author="만든 이"/>
                <w:szCs w:val="22"/>
              </w:rPr>
            </w:pPr>
            <w:ins w:id="1098" w:author="만든 이">
              <w:r w:rsidRPr="009F19B7">
                <w:rPr>
                  <w:szCs w:val="22"/>
                </w:rPr>
                <w:t>BEinfo@celltrionhc.com</w:t>
              </w:r>
            </w:ins>
          </w:p>
        </w:tc>
      </w:tr>
      <w:tr w:rsidR="00412C83" w:rsidRPr="009F19B7" w14:paraId="7E521063" w14:textId="77777777" w:rsidTr="00333973">
        <w:trPr>
          <w:cantSplit/>
          <w:trHeight w:val="20"/>
          <w:ins w:id="1099" w:author="만든 이"/>
        </w:trPr>
        <w:tc>
          <w:tcPr>
            <w:tcW w:w="2500" w:type="pct"/>
            <w:hideMark/>
          </w:tcPr>
          <w:p w14:paraId="2DBCE512" w14:textId="77777777" w:rsidR="00412C83" w:rsidRPr="009F19B7" w:rsidRDefault="00412C83" w:rsidP="00333973">
            <w:pPr>
              <w:tabs>
                <w:tab w:val="left" w:pos="-720"/>
                <w:tab w:val="left" w:pos="567"/>
              </w:tabs>
              <w:rPr>
                <w:ins w:id="1100" w:author="만든 이"/>
                <w:szCs w:val="22"/>
              </w:rPr>
            </w:pPr>
            <w:ins w:id="1101" w:author="만든 이">
              <w:r w:rsidRPr="009F19B7">
                <w:rPr>
                  <w:b/>
                  <w:szCs w:val="22"/>
                </w:rPr>
                <w:t>Česká republika</w:t>
              </w:r>
            </w:ins>
          </w:p>
          <w:p w14:paraId="42ACB4E9" w14:textId="77777777" w:rsidR="00412C83" w:rsidRPr="009F19B7" w:rsidRDefault="00412C83" w:rsidP="00333973">
            <w:pPr>
              <w:widowControl w:val="0"/>
              <w:tabs>
                <w:tab w:val="left" w:pos="567"/>
              </w:tabs>
              <w:suppressAutoHyphens w:val="0"/>
              <w:autoSpaceDE w:val="0"/>
              <w:autoSpaceDN w:val="0"/>
              <w:snapToGrid w:val="0"/>
              <w:rPr>
                <w:ins w:id="1102" w:author="만든 이"/>
                <w:szCs w:val="22"/>
              </w:rPr>
            </w:pPr>
            <w:ins w:id="1103" w:author="만든 이">
              <w:r w:rsidRPr="009F19B7">
                <w:rPr>
                  <w:szCs w:val="22"/>
                </w:rPr>
                <w:t xml:space="preserve">Celltrion Healthcare Hungary Kft. </w:t>
              </w:r>
            </w:ins>
          </w:p>
          <w:p w14:paraId="76A53285" w14:textId="77777777" w:rsidR="00412C83" w:rsidRPr="009F19B7" w:rsidRDefault="00412C83" w:rsidP="00333973">
            <w:pPr>
              <w:tabs>
                <w:tab w:val="left" w:pos="567"/>
              </w:tabs>
              <w:suppressAutoHyphens w:val="0"/>
              <w:autoSpaceDE w:val="0"/>
              <w:autoSpaceDN w:val="0"/>
              <w:snapToGrid w:val="0"/>
              <w:contextualSpacing/>
              <w:rPr>
                <w:ins w:id="1104" w:author="만든 이"/>
                <w:szCs w:val="22"/>
              </w:rPr>
            </w:pPr>
            <w:ins w:id="1105" w:author="만든 이">
              <w:r w:rsidRPr="009F19B7">
                <w:rPr>
                  <w:szCs w:val="22"/>
                </w:rPr>
                <w:t>1062 Budapest</w:t>
              </w:r>
            </w:ins>
          </w:p>
          <w:p w14:paraId="3A901D64" w14:textId="77777777" w:rsidR="00412C83" w:rsidRPr="009F19B7" w:rsidRDefault="00412C83" w:rsidP="00333973">
            <w:pPr>
              <w:widowControl w:val="0"/>
              <w:suppressAutoHyphens w:val="0"/>
              <w:autoSpaceDE w:val="0"/>
              <w:autoSpaceDN w:val="0"/>
              <w:snapToGrid w:val="0"/>
              <w:rPr>
                <w:ins w:id="1106" w:author="만든 이"/>
                <w:szCs w:val="22"/>
              </w:rPr>
            </w:pPr>
            <w:ins w:id="1107" w:author="만든 이">
              <w:r w:rsidRPr="009F19B7">
                <w:rPr>
                  <w:szCs w:val="22"/>
                </w:rPr>
                <w:t>Váci út 1-3. WestEnd Office Building B torony</w:t>
              </w:r>
            </w:ins>
          </w:p>
          <w:p w14:paraId="45C44F95" w14:textId="77777777" w:rsidR="00412C83" w:rsidRPr="009F19B7" w:rsidRDefault="00412C83" w:rsidP="00333973">
            <w:pPr>
              <w:widowControl w:val="0"/>
              <w:tabs>
                <w:tab w:val="left" w:pos="567"/>
              </w:tabs>
              <w:suppressAutoHyphens w:val="0"/>
              <w:autoSpaceDE w:val="0"/>
              <w:autoSpaceDN w:val="0"/>
              <w:snapToGrid w:val="0"/>
              <w:rPr>
                <w:ins w:id="1108" w:author="만든 이"/>
                <w:szCs w:val="22"/>
                <w:lang w:eastAsia="en-US"/>
              </w:rPr>
            </w:pPr>
            <w:ins w:id="1109" w:author="만든 이">
              <w:r w:rsidRPr="009F19B7">
                <w:rPr>
                  <w:szCs w:val="22"/>
                  <w:lang w:eastAsia="en-US"/>
                </w:rPr>
                <w:t>Maďarsko</w:t>
              </w:r>
            </w:ins>
          </w:p>
          <w:p w14:paraId="172DE132" w14:textId="77777777" w:rsidR="00412C83" w:rsidRPr="009F19B7" w:rsidRDefault="00412C83" w:rsidP="00333973">
            <w:pPr>
              <w:tabs>
                <w:tab w:val="left" w:pos="-720"/>
                <w:tab w:val="left" w:pos="567"/>
              </w:tabs>
              <w:rPr>
                <w:ins w:id="1110" w:author="만든 이"/>
                <w:szCs w:val="22"/>
                <w:lang w:eastAsia="ko-KR"/>
              </w:rPr>
            </w:pPr>
          </w:p>
        </w:tc>
        <w:tc>
          <w:tcPr>
            <w:tcW w:w="2500" w:type="pct"/>
            <w:hideMark/>
          </w:tcPr>
          <w:p w14:paraId="5624FB60" w14:textId="77777777" w:rsidR="00412C83" w:rsidRPr="009F19B7" w:rsidRDefault="00412C83" w:rsidP="00333973">
            <w:pPr>
              <w:tabs>
                <w:tab w:val="left" w:pos="567"/>
              </w:tabs>
              <w:suppressAutoHyphens w:val="0"/>
              <w:rPr>
                <w:ins w:id="1111" w:author="만든 이"/>
                <w:b/>
                <w:szCs w:val="22"/>
              </w:rPr>
            </w:pPr>
            <w:ins w:id="1112" w:author="만든 이">
              <w:r w:rsidRPr="009F19B7">
                <w:rPr>
                  <w:b/>
                  <w:szCs w:val="22"/>
                </w:rPr>
                <w:t>Magyarország</w:t>
              </w:r>
            </w:ins>
          </w:p>
          <w:p w14:paraId="63CC8543" w14:textId="77777777" w:rsidR="00412C83" w:rsidRPr="009F19B7" w:rsidRDefault="00412C83" w:rsidP="00333973">
            <w:pPr>
              <w:widowControl w:val="0"/>
              <w:tabs>
                <w:tab w:val="left" w:pos="567"/>
              </w:tabs>
              <w:suppressAutoHyphens w:val="0"/>
              <w:autoSpaceDE w:val="0"/>
              <w:autoSpaceDN w:val="0"/>
              <w:snapToGrid w:val="0"/>
              <w:contextualSpacing/>
              <w:rPr>
                <w:ins w:id="1113" w:author="만든 이"/>
                <w:szCs w:val="22"/>
              </w:rPr>
            </w:pPr>
            <w:ins w:id="1114" w:author="만든 이">
              <w:r w:rsidRPr="009F19B7">
                <w:rPr>
                  <w:szCs w:val="22"/>
                </w:rPr>
                <w:t xml:space="preserve">Celltrion Healthcare Hungary Kft. </w:t>
              </w:r>
            </w:ins>
          </w:p>
          <w:p w14:paraId="3821510E" w14:textId="77777777" w:rsidR="00412C83" w:rsidRPr="009F19B7" w:rsidRDefault="00412C83" w:rsidP="00333973">
            <w:pPr>
              <w:widowControl w:val="0"/>
              <w:tabs>
                <w:tab w:val="left" w:pos="567"/>
              </w:tabs>
              <w:suppressAutoHyphens w:val="0"/>
              <w:autoSpaceDE w:val="0"/>
              <w:autoSpaceDN w:val="0"/>
              <w:snapToGrid w:val="0"/>
              <w:contextualSpacing/>
              <w:rPr>
                <w:ins w:id="1115" w:author="만든 이"/>
                <w:szCs w:val="22"/>
              </w:rPr>
            </w:pPr>
            <w:ins w:id="1116" w:author="만든 이">
              <w:r w:rsidRPr="009F19B7">
                <w:rPr>
                  <w:szCs w:val="22"/>
                </w:rPr>
                <w:t>1062 Budapest</w:t>
              </w:r>
            </w:ins>
          </w:p>
          <w:p w14:paraId="712F4745" w14:textId="77777777" w:rsidR="00412C83" w:rsidRPr="009F19B7" w:rsidRDefault="00412C83" w:rsidP="00333973">
            <w:pPr>
              <w:tabs>
                <w:tab w:val="left" w:pos="567"/>
              </w:tabs>
              <w:suppressAutoHyphens w:val="0"/>
              <w:rPr>
                <w:ins w:id="1117" w:author="만든 이"/>
                <w:szCs w:val="22"/>
              </w:rPr>
            </w:pPr>
            <w:ins w:id="1118" w:author="만든 이">
              <w:r w:rsidRPr="009F19B7">
                <w:rPr>
                  <w:szCs w:val="22"/>
                </w:rPr>
                <w:t>Váci út 1-3. WestEnd Office Building B torony</w:t>
              </w:r>
            </w:ins>
          </w:p>
          <w:p w14:paraId="3DCE2351" w14:textId="77777777" w:rsidR="00412C83" w:rsidRPr="009F19B7" w:rsidRDefault="00412C83" w:rsidP="00333973">
            <w:pPr>
              <w:tabs>
                <w:tab w:val="left" w:pos="567"/>
              </w:tabs>
              <w:suppressAutoHyphens w:val="0"/>
              <w:rPr>
                <w:ins w:id="1119" w:author="만든 이"/>
                <w:szCs w:val="22"/>
                <w:lang w:eastAsia="en-US"/>
              </w:rPr>
            </w:pPr>
            <w:ins w:id="1120" w:author="만든 이">
              <w:r w:rsidRPr="009F19B7">
                <w:rPr>
                  <w:szCs w:val="22"/>
                  <w:lang w:eastAsia="en-US"/>
                </w:rPr>
                <w:t>Magyarország</w:t>
              </w:r>
            </w:ins>
          </w:p>
          <w:p w14:paraId="282DC101" w14:textId="77777777" w:rsidR="00412C83" w:rsidRPr="009F19B7" w:rsidRDefault="00412C83" w:rsidP="00333973">
            <w:pPr>
              <w:widowControl w:val="0"/>
              <w:tabs>
                <w:tab w:val="left" w:pos="567"/>
              </w:tabs>
              <w:suppressAutoHyphens w:val="0"/>
              <w:autoSpaceDE w:val="0"/>
              <w:autoSpaceDN w:val="0"/>
              <w:snapToGrid w:val="0"/>
              <w:contextualSpacing/>
              <w:rPr>
                <w:ins w:id="1121" w:author="만든 이"/>
                <w:szCs w:val="22"/>
                <w:lang w:eastAsia="en-US"/>
              </w:rPr>
            </w:pPr>
          </w:p>
        </w:tc>
      </w:tr>
      <w:tr w:rsidR="00412C83" w:rsidRPr="009F19B7" w14:paraId="59B46316" w14:textId="77777777" w:rsidTr="00333973">
        <w:trPr>
          <w:cantSplit/>
          <w:trHeight w:val="20"/>
          <w:ins w:id="1122" w:author="만든 이"/>
        </w:trPr>
        <w:tc>
          <w:tcPr>
            <w:tcW w:w="2500" w:type="pct"/>
            <w:hideMark/>
          </w:tcPr>
          <w:p w14:paraId="2D4B9BAE" w14:textId="77777777" w:rsidR="00412C83" w:rsidRPr="009F19B7" w:rsidRDefault="00412C83" w:rsidP="00333973">
            <w:pPr>
              <w:tabs>
                <w:tab w:val="left" w:pos="567"/>
              </w:tabs>
              <w:suppressAutoHyphens w:val="0"/>
              <w:rPr>
                <w:ins w:id="1123" w:author="만든 이"/>
                <w:szCs w:val="22"/>
              </w:rPr>
            </w:pPr>
            <w:ins w:id="1124" w:author="만든 이">
              <w:r w:rsidRPr="009F19B7">
                <w:rPr>
                  <w:b/>
                  <w:szCs w:val="22"/>
                </w:rPr>
                <w:t>Danmark</w:t>
              </w:r>
            </w:ins>
          </w:p>
          <w:p w14:paraId="48A02379" w14:textId="77777777" w:rsidR="00412C83" w:rsidRPr="009F19B7" w:rsidRDefault="00412C83" w:rsidP="00333973">
            <w:pPr>
              <w:widowControl w:val="0"/>
              <w:autoSpaceDE w:val="0"/>
              <w:autoSpaceDN w:val="0"/>
              <w:adjustRightInd w:val="0"/>
              <w:rPr>
                <w:ins w:id="1125" w:author="만든 이"/>
                <w:szCs w:val="22"/>
                <w:lang w:eastAsia="fi-FI" w:bidi="he-IL"/>
              </w:rPr>
            </w:pPr>
            <w:ins w:id="1126" w:author="만든 이">
              <w:r w:rsidRPr="009F19B7">
                <w:rPr>
                  <w:szCs w:val="22"/>
                  <w:lang w:eastAsia="ko-KR"/>
                </w:rPr>
                <w:t>Celltrion Healthcare Denmark ApS</w:t>
              </w:r>
              <w:r w:rsidRPr="009F19B7" w:rsidDel="00963E81">
                <w:rPr>
                  <w:szCs w:val="22"/>
                  <w:lang w:eastAsia="ko-KR"/>
                </w:rPr>
                <w:t xml:space="preserve"> </w:t>
              </w:r>
            </w:ins>
          </w:p>
          <w:p w14:paraId="427DBAD0" w14:textId="77777777" w:rsidR="00412C83" w:rsidRPr="009F19B7" w:rsidRDefault="00412C83" w:rsidP="00333973">
            <w:pPr>
              <w:pStyle w:val="ListParagraph1"/>
              <w:widowControl w:val="0"/>
              <w:autoSpaceDE w:val="0"/>
              <w:autoSpaceDN w:val="0"/>
              <w:snapToGrid w:val="0"/>
              <w:spacing w:line="240" w:lineRule="auto"/>
              <w:ind w:left="0"/>
              <w:rPr>
                <w:ins w:id="1127" w:author="만든 이"/>
                <w:szCs w:val="22"/>
                <w:lang w:val="nl-NL"/>
              </w:rPr>
            </w:pPr>
            <w:ins w:id="1128" w:author="만든 이">
              <w:r w:rsidRPr="009F19B7">
                <w:rPr>
                  <w:szCs w:val="22"/>
                  <w:lang w:val="nl-NL"/>
                </w:rPr>
                <w:t>Tlf: +45 3535 2989</w:t>
              </w:r>
            </w:ins>
          </w:p>
          <w:p w14:paraId="6C749FF1" w14:textId="77777777" w:rsidR="00412C83" w:rsidRPr="009F19B7" w:rsidRDefault="00412C83" w:rsidP="00333973">
            <w:pPr>
              <w:tabs>
                <w:tab w:val="left" w:pos="567"/>
              </w:tabs>
              <w:suppressAutoHyphens w:val="0"/>
              <w:rPr>
                <w:ins w:id="1129" w:author="만든 이"/>
                <w:szCs w:val="22"/>
              </w:rPr>
            </w:pPr>
            <w:ins w:id="1130" w:author="만든 이">
              <w:r w:rsidRPr="009F19B7">
                <w:t>Contact_dk@celltrionhc.com</w:t>
              </w:r>
              <w:r w:rsidRPr="009F19B7" w:rsidDel="00F33A6B">
                <w:rPr>
                  <w:szCs w:val="22"/>
                </w:rPr>
                <w:t xml:space="preserve"> </w:t>
              </w:r>
            </w:ins>
          </w:p>
          <w:p w14:paraId="5128CD59" w14:textId="77777777" w:rsidR="00412C83" w:rsidRPr="009F19B7" w:rsidRDefault="00412C83" w:rsidP="00333973">
            <w:pPr>
              <w:tabs>
                <w:tab w:val="left" w:pos="567"/>
              </w:tabs>
              <w:suppressAutoHyphens w:val="0"/>
              <w:rPr>
                <w:ins w:id="1131" w:author="만든 이"/>
                <w:szCs w:val="22"/>
                <w:lang w:eastAsia="en-US"/>
              </w:rPr>
            </w:pPr>
          </w:p>
        </w:tc>
        <w:tc>
          <w:tcPr>
            <w:tcW w:w="2500" w:type="pct"/>
          </w:tcPr>
          <w:p w14:paraId="255A9F48" w14:textId="77777777" w:rsidR="00412C83" w:rsidRPr="009F19B7" w:rsidRDefault="00412C83" w:rsidP="00333973">
            <w:pPr>
              <w:tabs>
                <w:tab w:val="left" w:pos="567"/>
              </w:tabs>
              <w:suppressAutoHyphens w:val="0"/>
              <w:rPr>
                <w:ins w:id="1132" w:author="만든 이"/>
                <w:b/>
                <w:szCs w:val="22"/>
              </w:rPr>
            </w:pPr>
            <w:ins w:id="1133" w:author="만든 이">
              <w:r w:rsidRPr="009F19B7">
                <w:rPr>
                  <w:b/>
                  <w:szCs w:val="22"/>
                </w:rPr>
                <w:t>Malta</w:t>
              </w:r>
            </w:ins>
          </w:p>
          <w:p w14:paraId="209D5FBB" w14:textId="77777777" w:rsidR="00412C83" w:rsidRPr="009F19B7" w:rsidRDefault="00412C83" w:rsidP="00333973">
            <w:pPr>
              <w:tabs>
                <w:tab w:val="left" w:pos="567"/>
              </w:tabs>
              <w:suppressAutoHyphens w:val="0"/>
              <w:rPr>
                <w:ins w:id="1134" w:author="만든 이"/>
                <w:szCs w:val="22"/>
              </w:rPr>
            </w:pPr>
            <w:ins w:id="1135" w:author="만든 이">
              <w:r w:rsidRPr="009F19B7">
                <w:rPr>
                  <w:szCs w:val="22"/>
                </w:rPr>
                <w:t>Mint Health Ltd.</w:t>
              </w:r>
            </w:ins>
          </w:p>
          <w:p w14:paraId="506E42DA" w14:textId="77777777" w:rsidR="00412C83" w:rsidRPr="009F19B7" w:rsidRDefault="00412C83" w:rsidP="00333973">
            <w:pPr>
              <w:tabs>
                <w:tab w:val="left" w:pos="567"/>
              </w:tabs>
              <w:suppressAutoHyphens w:val="0"/>
              <w:rPr>
                <w:ins w:id="1136" w:author="만든 이"/>
                <w:szCs w:val="22"/>
              </w:rPr>
            </w:pPr>
            <w:ins w:id="1137" w:author="만든 이">
              <w:r w:rsidRPr="009F19B7">
                <w:rPr>
                  <w:szCs w:val="22"/>
                </w:rPr>
                <w:t>Tel: +356 2093 9800</w:t>
              </w:r>
            </w:ins>
          </w:p>
          <w:p w14:paraId="31078EB2" w14:textId="77777777" w:rsidR="00412C83" w:rsidRPr="009F19B7" w:rsidRDefault="00412C83" w:rsidP="00333973">
            <w:pPr>
              <w:tabs>
                <w:tab w:val="left" w:pos="567"/>
              </w:tabs>
              <w:suppressAutoHyphens w:val="0"/>
              <w:rPr>
                <w:ins w:id="1138" w:author="만든 이"/>
                <w:szCs w:val="22"/>
                <w:lang w:eastAsia="ko-KR"/>
              </w:rPr>
            </w:pPr>
            <w:ins w:id="1139" w:author="만든 이">
              <w:r w:rsidRPr="009F19B7">
                <w:rPr>
                  <w:szCs w:val="22"/>
                  <w:lang w:eastAsia="ko-KR"/>
                </w:rPr>
                <w:t>info@</w:t>
              </w:r>
              <w:r w:rsidRPr="009F19B7">
                <w:rPr>
                  <w:szCs w:val="22"/>
                </w:rPr>
                <w:t>mint.com.mt</w:t>
              </w:r>
            </w:ins>
          </w:p>
          <w:p w14:paraId="09FA12EA" w14:textId="77777777" w:rsidR="00412C83" w:rsidRPr="009F19B7" w:rsidRDefault="00412C83" w:rsidP="00333973">
            <w:pPr>
              <w:tabs>
                <w:tab w:val="left" w:pos="567"/>
              </w:tabs>
              <w:suppressAutoHyphens w:val="0"/>
              <w:rPr>
                <w:ins w:id="1140" w:author="만든 이"/>
                <w:szCs w:val="22"/>
                <w:lang w:eastAsia="ko-KR"/>
              </w:rPr>
            </w:pPr>
          </w:p>
        </w:tc>
      </w:tr>
      <w:tr w:rsidR="00412C83" w:rsidRPr="009F19B7" w14:paraId="3F4AB26C" w14:textId="77777777" w:rsidTr="00333973">
        <w:trPr>
          <w:cantSplit/>
          <w:trHeight w:val="20"/>
          <w:ins w:id="1141" w:author="만든 이"/>
        </w:trPr>
        <w:tc>
          <w:tcPr>
            <w:tcW w:w="2500" w:type="pct"/>
          </w:tcPr>
          <w:p w14:paraId="784A3927" w14:textId="77777777" w:rsidR="00412C83" w:rsidRPr="009F19B7" w:rsidRDefault="00412C83" w:rsidP="00333973">
            <w:pPr>
              <w:widowControl w:val="0"/>
              <w:tabs>
                <w:tab w:val="left" w:pos="567"/>
              </w:tabs>
              <w:suppressAutoHyphens w:val="0"/>
              <w:rPr>
                <w:ins w:id="1142" w:author="만든 이"/>
                <w:szCs w:val="22"/>
              </w:rPr>
            </w:pPr>
            <w:ins w:id="1143" w:author="만든 이">
              <w:r w:rsidRPr="009F19B7">
                <w:rPr>
                  <w:b/>
                  <w:szCs w:val="22"/>
                </w:rPr>
                <w:t>Deutschland</w:t>
              </w:r>
            </w:ins>
          </w:p>
          <w:p w14:paraId="527F782A" w14:textId="77777777" w:rsidR="00412C83" w:rsidRPr="009F19B7" w:rsidRDefault="00412C83" w:rsidP="00333973">
            <w:pPr>
              <w:widowControl w:val="0"/>
              <w:rPr>
                <w:ins w:id="1144" w:author="만든 이"/>
                <w:color w:val="000000"/>
              </w:rPr>
            </w:pPr>
            <w:ins w:id="1145" w:author="만든 이">
              <w:r w:rsidRPr="009F19B7">
                <w:rPr>
                  <w:color w:val="000000"/>
                </w:rPr>
                <w:t>Celltrion Healthcare Deutschland GmbH</w:t>
              </w:r>
            </w:ins>
          </w:p>
          <w:p w14:paraId="7F31CBC7" w14:textId="77777777" w:rsidR="00412C83" w:rsidRPr="009F19B7" w:rsidRDefault="00412C83" w:rsidP="00333973">
            <w:pPr>
              <w:widowControl w:val="0"/>
              <w:rPr>
                <w:ins w:id="1146" w:author="만든 이"/>
                <w:rFonts w:eastAsia="Times New Roman"/>
              </w:rPr>
            </w:pPr>
            <w:ins w:id="1147" w:author="만든 이">
              <w:r w:rsidRPr="009F19B7">
                <w:t xml:space="preserve">Tel: </w:t>
              </w:r>
              <w:r w:rsidRPr="009F19B7">
                <w:rPr>
                  <w:color w:val="000000"/>
                  <w:szCs w:val="22"/>
                </w:rPr>
                <w:t>+</w:t>
              </w:r>
              <w:r w:rsidRPr="009F19B7">
                <w:rPr>
                  <w:color w:val="000000"/>
                </w:rPr>
                <w:t xml:space="preserve"> </w:t>
              </w:r>
              <w:r w:rsidRPr="009F19B7">
                <w:rPr>
                  <w:color w:val="000000"/>
                  <w:szCs w:val="22"/>
                </w:rPr>
                <w:t>49 30346494150</w:t>
              </w:r>
            </w:ins>
          </w:p>
          <w:p w14:paraId="3463A068" w14:textId="77777777" w:rsidR="00412C83" w:rsidRPr="009F19B7" w:rsidRDefault="00412C83" w:rsidP="00333973">
            <w:pPr>
              <w:rPr>
                <w:ins w:id="1148" w:author="만든 이"/>
                <w:szCs w:val="22"/>
                <w:lang w:eastAsia="en-US"/>
              </w:rPr>
            </w:pPr>
            <w:ins w:id="1149" w:author="만든 이">
              <w:r w:rsidRPr="009F19B7">
                <w:rPr>
                  <w:color w:val="000000"/>
                </w:rPr>
                <w:t>infoDE@celltrionhc.com</w:t>
              </w:r>
            </w:ins>
          </w:p>
          <w:p w14:paraId="6D0D8D38" w14:textId="77777777" w:rsidR="00412C83" w:rsidRPr="009F19B7" w:rsidRDefault="00412C83" w:rsidP="00333973">
            <w:pPr>
              <w:widowControl w:val="0"/>
              <w:tabs>
                <w:tab w:val="left" w:pos="567"/>
              </w:tabs>
              <w:suppressAutoHyphens w:val="0"/>
              <w:rPr>
                <w:ins w:id="1150" w:author="만든 이"/>
                <w:szCs w:val="22"/>
                <w:lang w:eastAsia="ko-KR"/>
              </w:rPr>
            </w:pPr>
          </w:p>
        </w:tc>
        <w:tc>
          <w:tcPr>
            <w:tcW w:w="2500" w:type="pct"/>
          </w:tcPr>
          <w:p w14:paraId="3BEF9C93" w14:textId="77777777" w:rsidR="00412C83" w:rsidRPr="009F19B7" w:rsidRDefault="00412C83" w:rsidP="00333973">
            <w:pPr>
              <w:widowControl w:val="0"/>
              <w:tabs>
                <w:tab w:val="left" w:pos="-720"/>
                <w:tab w:val="left" w:pos="567"/>
              </w:tabs>
              <w:rPr>
                <w:ins w:id="1151" w:author="만든 이"/>
                <w:szCs w:val="22"/>
              </w:rPr>
            </w:pPr>
            <w:ins w:id="1152" w:author="만든 이">
              <w:r w:rsidRPr="009F19B7">
                <w:rPr>
                  <w:b/>
                  <w:szCs w:val="22"/>
                </w:rPr>
                <w:t>Nederland</w:t>
              </w:r>
            </w:ins>
          </w:p>
          <w:p w14:paraId="7256775C" w14:textId="77777777" w:rsidR="00412C83" w:rsidRPr="009F19B7" w:rsidRDefault="00412C83" w:rsidP="00333973">
            <w:pPr>
              <w:ind w:right="-2"/>
              <w:rPr>
                <w:ins w:id="1153" w:author="만든 이"/>
                <w:szCs w:val="22"/>
              </w:rPr>
            </w:pPr>
            <w:ins w:id="1154" w:author="만든 이">
              <w:r w:rsidRPr="009F19B7">
                <w:rPr>
                  <w:szCs w:val="22"/>
                </w:rPr>
                <w:t>Celltrion Healthcare Netherlands B.V.</w:t>
              </w:r>
            </w:ins>
          </w:p>
          <w:p w14:paraId="7A2DFAF5" w14:textId="77777777" w:rsidR="00412C83" w:rsidRPr="009F19B7" w:rsidRDefault="00412C83" w:rsidP="00333973">
            <w:pPr>
              <w:ind w:right="-2"/>
              <w:rPr>
                <w:ins w:id="1155" w:author="만든 이"/>
                <w:szCs w:val="22"/>
                <w:lang w:eastAsia="ko-KR"/>
              </w:rPr>
            </w:pPr>
            <w:ins w:id="1156" w:author="만든 이">
              <w:r w:rsidRPr="009F19B7">
                <w:rPr>
                  <w:szCs w:val="22"/>
                  <w:lang w:eastAsia="ko-KR"/>
                </w:rPr>
                <w:t>Tel: + 31 20 888 7300</w:t>
              </w:r>
            </w:ins>
          </w:p>
          <w:p w14:paraId="510170A1" w14:textId="77777777" w:rsidR="00412C83" w:rsidRPr="009F19B7" w:rsidRDefault="00412C83" w:rsidP="00333973">
            <w:pPr>
              <w:widowControl w:val="0"/>
              <w:tabs>
                <w:tab w:val="left" w:pos="567"/>
              </w:tabs>
              <w:suppressAutoHyphens w:val="0"/>
              <w:ind w:right="-2"/>
              <w:rPr>
                <w:ins w:id="1157" w:author="만든 이"/>
                <w:szCs w:val="22"/>
                <w:lang w:eastAsia="en-US"/>
              </w:rPr>
            </w:pPr>
            <w:ins w:id="1158" w:author="만든 이">
              <w:r w:rsidRPr="009F19B7">
                <w:rPr>
                  <w:szCs w:val="22"/>
                  <w:lang w:eastAsia="ko-KR"/>
                </w:rPr>
                <w:t>NLinfo@celltrionhc.com</w:t>
              </w:r>
            </w:ins>
          </w:p>
        </w:tc>
      </w:tr>
      <w:tr w:rsidR="00412C83" w:rsidRPr="009F19B7" w14:paraId="309318F0" w14:textId="77777777" w:rsidTr="00333973">
        <w:trPr>
          <w:cantSplit/>
          <w:trHeight w:val="20"/>
          <w:ins w:id="1159" w:author="만든 이"/>
        </w:trPr>
        <w:tc>
          <w:tcPr>
            <w:tcW w:w="2500" w:type="pct"/>
            <w:hideMark/>
          </w:tcPr>
          <w:p w14:paraId="2FAB9C39" w14:textId="77777777" w:rsidR="00412C83" w:rsidRPr="009F19B7" w:rsidRDefault="00412C83" w:rsidP="00333973">
            <w:pPr>
              <w:widowControl w:val="0"/>
              <w:tabs>
                <w:tab w:val="left" w:pos="-720"/>
                <w:tab w:val="left" w:pos="567"/>
              </w:tabs>
              <w:rPr>
                <w:ins w:id="1160" w:author="만든 이"/>
                <w:b/>
                <w:szCs w:val="22"/>
              </w:rPr>
            </w:pPr>
            <w:ins w:id="1161" w:author="만든 이">
              <w:r w:rsidRPr="009F19B7">
                <w:rPr>
                  <w:b/>
                  <w:szCs w:val="22"/>
                </w:rPr>
                <w:lastRenderedPageBreak/>
                <w:t>Eesti</w:t>
              </w:r>
            </w:ins>
          </w:p>
          <w:p w14:paraId="6594F904" w14:textId="77777777" w:rsidR="00412C83" w:rsidRPr="009F19B7" w:rsidRDefault="00412C83" w:rsidP="00333973">
            <w:pPr>
              <w:widowControl w:val="0"/>
              <w:tabs>
                <w:tab w:val="left" w:pos="567"/>
              </w:tabs>
              <w:suppressAutoHyphens w:val="0"/>
              <w:autoSpaceDE w:val="0"/>
              <w:autoSpaceDN w:val="0"/>
              <w:snapToGrid w:val="0"/>
              <w:rPr>
                <w:ins w:id="1162" w:author="만든 이"/>
                <w:szCs w:val="22"/>
              </w:rPr>
            </w:pPr>
            <w:ins w:id="1163" w:author="만든 이">
              <w:r w:rsidRPr="009F19B7">
                <w:rPr>
                  <w:szCs w:val="22"/>
                </w:rPr>
                <w:t xml:space="preserve">Celltrion Healthcare Hungary Kft. </w:t>
              </w:r>
            </w:ins>
          </w:p>
          <w:p w14:paraId="1F220524" w14:textId="77777777" w:rsidR="00412C83" w:rsidRPr="009F19B7" w:rsidRDefault="00412C83" w:rsidP="00333973">
            <w:pPr>
              <w:widowControl w:val="0"/>
              <w:tabs>
                <w:tab w:val="left" w:pos="567"/>
              </w:tabs>
              <w:suppressAutoHyphens w:val="0"/>
              <w:autoSpaceDE w:val="0"/>
              <w:autoSpaceDN w:val="0"/>
              <w:snapToGrid w:val="0"/>
              <w:contextualSpacing/>
              <w:rPr>
                <w:ins w:id="1164" w:author="만든 이"/>
                <w:szCs w:val="22"/>
              </w:rPr>
            </w:pPr>
            <w:ins w:id="1165" w:author="만든 이">
              <w:r w:rsidRPr="009F19B7">
                <w:rPr>
                  <w:szCs w:val="22"/>
                </w:rPr>
                <w:t>1062 Budapest</w:t>
              </w:r>
            </w:ins>
          </w:p>
          <w:p w14:paraId="772C0520" w14:textId="77777777" w:rsidR="00412C83" w:rsidRPr="009F19B7" w:rsidRDefault="00412C83" w:rsidP="00333973">
            <w:pPr>
              <w:widowControl w:val="0"/>
              <w:tabs>
                <w:tab w:val="left" w:pos="567"/>
              </w:tabs>
              <w:suppressAutoHyphens w:val="0"/>
              <w:rPr>
                <w:ins w:id="1166" w:author="만든 이"/>
                <w:szCs w:val="22"/>
              </w:rPr>
            </w:pPr>
            <w:ins w:id="1167" w:author="만든 이">
              <w:r w:rsidRPr="009F19B7">
                <w:rPr>
                  <w:szCs w:val="22"/>
                </w:rPr>
                <w:t>Váci út 1-3. WestEnd Office Building B torony</w:t>
              </w:r>
            </w:ins>
          </w:p>
          <w:p w14:paraId="6ECD8EAA" w14:textId="77777777" w:rsidR="00412C83" w:rsidRPr="009F19B7" w:rsidRDefault="00412C83" w:rsidP="00333973">
            <w:pPr>
              <w:widowControl w:val="0"/>
              <w:tabs>
                <w:tab w:val="left" w:pos="567"/>
              </w:tabs>
              <w:suppressAutoHyphens w:val="0"/>
              <w:rPr>
                <w:ins w:id="1168" w:author="만든 이"/>
                <w:szCs w:val="22"/>
                <w:lang w:eastAsia="en-US"/>
              </w:rPr>
            </w:pPr>
            <w:ins w:id="1169" w:author="만든 이">
              <w:r w:rsidRPr="009F19B7">
                <w:rPr>
                  <w:szCs w:val="22"/>
                  <w:lang w:eastAsia="en-US"/>
                </w:rPr>
                <w:t>Ungari</w:t>
              </w:r>
            </w:ins>
          </w:p>
          <w:p w14:paraId="5EE6FB47" w14:textId="77777777" w:rsidR="00412C83" w:rsidRPr="009F19B7" w:rsidRDefault="00412C83" w:rsidP="00333973">
            <w:pPr>
              <w:widowControl w:val="0"/>
              <w:tabs>
                <w:tab w:val="left" w:pos="-720"/>
                <w:tab w:val="left" w:pos="567"/>
              </w:tabs>
              <w:rPr>
                <w:ins w:id="1170" w:author="만든 이"/>
                <w:szCs w:val="22"/>
                <w:lang w:eastAsia="en-US"/>
              </w:rPr>
            </w:pPr>
          </w:p>
        </w:tc>
        <w:tc>
          <w:tcPr>
            <w:tcW w:w="2500" w:type="pct"/>
          </w:tcPr>
          <w:p w14:paraId="5E42C5CE" w14:textId="77777777" w:rsidR="00412C83" w:rsidRPr="009F19B7" w:rsidRDefault="00412C83" w:rsidP="00333973">
            <w:pPr>
              <w:widowControl w:val="0"/>
              <w:tabs>
                <w:tab w:val="left" w:pos="567"/>
              </w:tabs>
              <w:suppressAutoHyphens w:val="0"/>
              <w:rPr>
                <w:ins w:id="1171" w:author="만든 이"/>
                <w:szCs w:val="22"/>
              </w:rPr>
            </w:pPr>
            <w:ins w:id="1172" w:author="만든 이">
              <w:r w:rsidRPr="009F19B7">
                <w:rPr>
                  <w:b/>
                  <w:szCs w:val="22"/>
                </w:rPr>
                <w:t>Norge</w:t>
              </w:r>
            </w:ins>
          </w:p>
          <w:p w14:paraId="42AB6912" w14:textId="77777777" w:rsidR="00412C83" w:rsidRPr="009F19B7" w:rsidRDefault="00412C83" w:rsidP="00333973">
            <w:pPr>
              <w:widowControl w:val="0"/>
              <w:autoSpaceDE w:val="0"/>
              <w:autoSpaceDN w:val="0"/>
              <w:adjustRightInd w:val="0"/>
              <w:rPr>
                <w:ins w:id="1173" w:author="만든 이"/>
                <w:szCs w:val="22"/>
                <w:lang w:eastAsia="fi-FI" w:bidi="he-IL"/>
              </w:rPr>
            </w:pPr>
            <w:ins w:id="1174" w:author="만든 이">
              <w:r w:rsidRPr="009F19B7">
                <w:rPr>
                  <w:szCs w:val="22"/>
                  <w:lang w:eastAsia="fi-FI" w:bidi="he-IL"/>
                </w:rPr>
                <w:t>Celltrion Healthcare Norway AS</w:t>
              </w:r>
            </w:ins>
          </w:p>
          <w:p w14:paraId="44EAAD55" w14:textId="77777777" w:rsidR="00412C83" w:rsidRPr="009F19B7" w:rsidRDefault="00412C83" w:rsidP="00333973">
            <w:pPr>
              <w:keepNext/>
              <w:keepLines/>
              <w:rPr>
                <w:ins w:id="1175" w:author="만든 이"/>
                <w:szCs w:val="22"/>
                <w:lang w:eastAsia="ko-KR"/>
              </w:rPr>
            </w:pPr>
            <w:ins w:id="1176" w:author="만든 이">
              <w:r w:rsidRPr="009F19B7">
                <w:rPr>
                  <w:szCs w:val="22"/>
                  <w:lang w:eastAsia="ko-KR"/>
                </w:rPr>
                <w:t>Contact_no@celltrionhc.com</w:t>
              </w:r>
            </w:ins>
          </w:p>
          <w:p w14:paraId="7A086EE4" w14:textId="77777777" w:rsidR="00412C83" w:rsidRPr="009F19B7" w:rsidRDefault="00412C83" w:rsidP="00333973">
            <w:pPr>
              <w:widowControl w:val="0"/>
              <w:tabs>
                <w:tab w:val="left" w:pos="567"/>
              </w:tabs>
              <w:suppressAutoHyphens w:val="0"/>
              <w:rPr>
                <w:ins w:id="1177" w:author="만든 이"/>
                <w:szCs w:val="22"/>
                <w:lang w:eastAsia="ko-KR"/>
              </w:rPr>
            </w:pPr>
          </w:p>
        </w:tc>
      </w:tr>
      <w:tr w:rsidR="00412C83" w:rsidRPr="009F19B7" w14:paraId="6048AEEE" w14:textId="77777777" w:rsidTr="00333973">
        <w:trPr>
          <w:cantSplit/>
          <w:trHeight w:val="20"/>
          <w:ins w:id="1178" w:author="만든 이"/>
        </w:trPr>
        <w:tc>
          <w:tcPr>
            <w:tcW w:w="2500" w:type="pct"/>
            <w:hideMark/>
          </w:tcPr>
          <w:p w14:paraId="16308FA0" w14:textId="77777777" w:rsidR="00412C83" w:rsidRPr="009F19B7" w:rsidRDefault="00412C83" w:rsidP="00333973">
            <w:pPr>
              <w:tabs>
                <w:tab w:val="left" w:pos="567"/>
              </w:tabs>
              <w:suppressAutoHyphens w:val="0"/>
              <w:rPr>
                <w:ins w:id="1179" w:author="만든 이"/>
                <w:szCs w:val="22"/>
                <w:lang w:eastAsia="en-US"/>
              </w:rPr>
            </w:pPr>
            <w:ins w:id="1180" w:author="만든 이">
              <w:r w:rsidRPr="009F19B7">
                <w:rPr>
                  <w:b/>
                  <w:szCs w:val="22"/>
                  <w:lang w:eastAsia="en-US"/>
                </w:rPr>
                <w:t>Ελλάδα</w:t>
              </w:r>
            </w:ins>
          </w:p>
          <w:p w14:paraId="600297D5" w14:textId="77777777" w:rsidR="00412C83" w:rsidRPr="009F19B7" w:rsidRDefault="00412C83" w:rsidP="00333973">
            <w:pPr>
              <w:tabs>
                <w:tab w:val="left" w:pos="-720"/>
                <w:tab w:val="left" w:pos="567"/>
              </w:tabs>
              <w:rPr>
                <w:ins w:id="1181" w:author="만든 이"/>
                <w:szCs w:val="22"/>
                <w:lang w:eastAsia="en-US"/>
              </w:rPr>
            </w:pPr>
            <w:ins w:id="1182" w:author="만든 이">
              <w:r w:rsidRPr="009F19B7">
                <w:rPr>
                  <w:szCs w:val="22"/>
                  <w:lang w:eastAsia="en-US"/>
                </w:rPr>
                <w:t>ΒΙΑΝΕΞ Α.Ε.</w:t>
              </w:r>
            </w:ins>
          </w:p>
          <w:p w14:paraId="5E87B4BF" w14:textId="77777777" w:rsidR="00412C83" w:rsidRPr="009F19B7" w:rsidRDefault="00412C83" w:rsidP="00333973">
            <w:pPr>
              <w:tabs>
                <w:tab w:val="left" w:pos="-720"/>
                <w:tab w:val="left" w:pos="567"/>
              </w:tabs>
              <w:rPr>
                <w:ins w:id="1183" w:author="만든 이"/>
                <w:szCs w:val="22"/>
                <w:lang w:eastAsia="en-US"/>
              </w:rPr>
            </w:pPr>
            <w:ins w:id="1184" w:author="만든 이">
              <w:r w:rsidRPr="009F19B7">
                <w:rPr>
                  <w:szCs w:val="22"/>
                  <w:lang w:eastAsia="en-US"/>
                </w:rPr>
                <w:t>Τηλ: +30 210 8009111 – 120</w:t>
              </w:r>
            </w:ins>
          </w:p>
          <w:p w14:paraId="172DF295" w14:textId="77777777" w:rsidR="00412C83" w:rsidRPr="009F19B7" w:rsidRDefault="00412C83" w:rsidP="00333973">
            <w:pPr>
              <w:tabs>
                <w:tab w:val="left" w:pos="-720"/>
                <w:tab w:val="left" w:pos="567"/>
              </w:tabs>
              <w:rPr>
                <w:ins w:id="1185" w:author="만든 이"/>
                <w:szCs w:val="22"/>
                <w:lang w:eastAsia="en-US"/>
              </w:rPr>
            </w:pPr>
          </w:p>
        </w:tc>
        <w:tc>
          <w:tcPr>
            <w:tcW w:w="2500" w:type="pct"/>
          </w:tcPr>
          <w:p w14:paraId="58C006E2" w14:textId="77777777" w:rsidR="00412C83" w:rsidRPr="009F19B7" w:rsidRDefault="00412C83" w:rsidP="00333973">
            <w:pPr>
              <w:tabs>
                <w:tab w:val="left" w:pos="-720"/>
                <w:tab w:val="left" w:pos="567"/>
              </w:tabs>
              <w:rPr>
                <w:ins w:id="1186" w:author="만든 이"/>
                <w:szCs w:val="22"/>
                <w:lang w:eastAsia="en-US"/>
              </w:rPr>
            </w:pPr>
            <w:ins w:id="1187" w:author="만든 이">
              <w:r w:rsidRPr="009F19B7">
                <w:rPr>
                  <w:b/>
                  <w:szCs w:val="22"/>
                  <w:lang w:eastAsia="en-US"/>
                </w:rPr>
                <w:t>Österreich</w:t>
              </w:r>
            </w:ins>
          </w:p>
          <w:p w14:paraId="59D4F440" w14:textId="77777777" w:rsidR="00412C83" w:rsidRPr="009F19B7" w:rsidRDefault="00412C83" w:rsidP="00333973">
            <w:pPr>
              <w:tabs>
                <w:tab w:val="left" w:pos="-720"/>
                <w:tab w:val="left" w:pos="567"/>
              </w:tabs>
              <w:rPr>
                <w:ins w:id="1188" w:author="만든 이"/>
                <w:szCs w:val="22"/>
                <w:lang w:eastAsia="ko-KR"/>
              </w:rPr>
            </w:pPr>
            <w:ins w:id="1189" w:author="만든 이">
              <w:r w:rsidRPr="009F19B7">
                <w:rPr>
                  <w:szCs w:val="22"/>
                  <w:lang w:eastAsia="ko-KR"/>
                </w:rPr>
                <w:t>Astro-Pharma GmbH</w:t>
              </w:r>
            </w:ins>
          </w:p>
          <w:p w14:paraId="59AB2785" w14:textId="77777777" w:rsidR="00412C83" w:rsidRPr="009F19B7" w:rsidRDefault="00412C83" w:rsidP="00333973">
            <w:pPr>
              <w:tabs>
                <w:tab w:val="left" w:pos="-720"/>
                <w:tab w:val="left" w:pos="567"/>
              </w:tabs>
              <w:rPr>
                <w:ins w:id="1190" w:author="만든 이"/>
                <w:szCs w:val="22"/>
                <w:lang w:eastAsia="ko-KR"/>
              </w:rPr>
            </w:pPr>
            <w:ins w:id="1191" w:author="만든 이">
              <w:r w:rsidRPr="009F19B7">
                <w:rPr>
                  <w:szCs w:val="22"/>
                  <w:lang w:eastAsia="en-US"/>
                </w:rPr>
                <w:t xml:space="preserve">Tel: </w:t>
              </w:r>
              <w:r w:rsidRPr="009F19B7">
                <w:rPr>
                  <w:szCs w:val="22"/>
                  <w:lang w:eastAsia="ko-KR"/>
                </w:rPr>
                <w:t>+43 1 97 99 860</w:t>
              </w:r>
            </w:ins>
          </w:p>
          <w:p w14:paraId="16180537" w14:textId="77777777" w:rsidR="00412C83" w:rsidRPr="009F19B7" w:rsidRDefault="00412C83" w:rsidP="00333973">
            <w:pPr>
              <w:tabs>
                <w:tab w:val="left" w:pos="-720"/>
                <w:tab w:val="left" w:pos="567"/>
              </w:tabs>
              <w:rPr>
                <w:ins w:id="1192" w:author="만든 이"/>
                <w:szCs w:val="22"/>
                <w:lang w:eastAsia="ko-KR"/>
              </w:rPr>
            </w:pPr>
            <w:ins w:id="1193" w:author="만든 이">
              <w:r w:rsidRPr="009F19B7">
                <w:rPr>
                  <w:szCs w:val="22"/>
                  <w:lang w:eastAsia="ko-KR"/>
                </w:rPr>
                <w:t>office@astropharma.at</w:t>
              </w:r>
            </w:ins>
          </w:p>
          <w:p w14:paraId="328CD809" w14:textId="77777777" w:rsidR="00412C83" w:rsidRPr="009F19B7" w:rsidRDefault="00412C83" w:rsidP="00333973">
            <w:pPr>
              <w:tabs>
                <w:tab w:val="left" w:pos="-720"/>
                <w:tab w:val="left" w:pos="567"/>
              </w:tabs>
              <w:rPr>
                <w:ins w:id="1194" w:author="만든 이"/>
                <w:szCs w:val="22"/>
                <w:lang w:eastAsia="ko-KR"/>
              </w:rPr>
            </w:pPr>
          </w:p>
        </w:tc>
      </w:tr>
      <w:tr w:rsidR="00412C83" w:rsidRPr="009F19B7" w14:paraId="5BC25609" w14:textId="77777777" w:rsidTr="00333973">
        <w:trPr>
          <w:cantSplit/>
          <w:trHeight w:val="20"/>
          <w:ins w:id="1195" w:author="만든 이"/>
        </w:trPr>
        <w:tc>
          <w:tcPr>
            <w:tcW w:w="2500" w:type="pct"/>
            <w:hideMark/>
          </w:tcPr>
          <w:p w14:paraId="5F6BBC3F" w14:textId="77777777" w:rsidR="00412C83" w:rsidRPr="009F19B7" w:rsidRDefault="00412C83" w:rsidP="00333973">
            <w:pPr>
              <w:tabs>
                <w:tab w:val="left" w:pos="-720"/>
                <w:tab w:val="left" w:pos="567"/>
                <w:tab w:val="left" w:pos="4536"/>
              </w:tabs>
              <w:rPr>
                <w:ins w:id="1196" w:author="만든 이"/>
                <w:b/>
                <w:szCs w:val="22"/>
                <w:lang w:eastAsia="en-US"/>
              </w:rPr>
            </w:pPr>
            <w:ins w:id="1197" w:author="만든 이">
              <w:r w:rsidRPr="009F19B7">
                <w:rPr>
                  <w:b/>
                  <w:szCs w:val="22"/>
                  <w:lang w:eastAsia="en-US"/>
                </w:rPr>
                <w:t>España</w:t>
              </w:r>
            </w:ins>
          </w:p>
          <w:p w14:paraId="4321AA48" w14:textId="77777777" w:rsidR="00412C83" w:rsidRPr="009F19B7" w:rsidRDefault="00412C83" w:rsidP="00333973">
            <w:pPr>
              <w:tabs>
                <w:tab w:val="left" w:pos="-720"/>
                <w:tab w:val="left" w:pos="567"/>
              </w:tabs>
              <w:rPr>
                <w:ins w:id="1198" w:author="만든 이"/>
                <w:szCs w:val="22"/>
                <w:lang w:eastAsia="ko-KR"/>
              </w:rPr>
            </w:pPr>
            <w:ins w:id="1199" w:author="만든 이">
              <w:r w:rsidRPr="009F19B7">
                <w:rPr>
                  <w:szCs w:val="22"/>
                </w:rPr>
                <w:t>Kern Pharma, S.L.</w:t>
              </w:r>
            </w:ins>
          </w:p>
          <w:p w14:paraId="7D8E6D7C" w14:textId="77777777" w:rsidR="00412C83" w:rsidRPr="009F19B7" w:rsidRDefault="00412C83" w:rsidP="00333973">
            <w:pPr>
              <w:tabs>
                <w:tab w:val="left" w:pos="-720"/>
                <w:tab w:val="left" w:pos="567"/>
              </w:tabs>
              <w:rPr>
                <w:ins w:id="1200" w:author="만든 이"/>
                <w:szCs w:val="22"/>
                <w:lang w:eastAsia="ko-KR"/>
              </w:rPr>
            </w:pPr>
            <w:ins w:id="1201" w:author="만든 이">
              <w:r w:rsidRPr="009F19B7">
                <w:rPr>
                  <w:szCs w:val="22"/>
                  <w:lang w:eastAsia="en-US"/>
                </w:rPr>
                <w:t xml:space="preserve">Tel: </w:t>
              </w:r>
              <w:r w:rsidRPr="009F19B7">
                <w:rPr>
                  <w:szCs w:val="22"/>
                  <w:lang w:eastAsia="ko-KR"/>
                </w:rPr>
                <w:t>+34 93 700 25 25</w:t>
              </w:r>
            </w:ins>
          </w:p>
          <w:p w14:paraId="5C0B2C60" w14:textId="77777777" w:rsidR="00412C83" w:rsidRPr="009F19B7" w:rsidRDefault="00412C83" w:rsidP="00333973">
            <w:pPr>
              <w:tabs>
                <w:tab w:val="left" w:pos="-720"/>
                <w:tab w:val="left" w:pos="567"/>
              </w:tabs>
              <w:rPr>
                <w:ins w:id="1202" w:author="만든 이"/>
                <w:szCs w:val="22"/>
                <w:lang w:eastAsia="ko-KR"/>
              </w:rPr>
            </w:pPr>
          </w:p>
        </w:tc>
        <w:tc>
          <w:tcPr>
            <w:tcW w:w="2500" w:type="pct"/>
          </w:tcPr>
          <w:p w14:paraId="33B2424E" w14:textId="77777777" w:rsidR="00412C83" w:rsidRPr="009F19B7" w:rsidRDefault="00412C83" w:rsidP="00333973">
            <w:pPr>
              <w:tabs>
                <w:tab w:val="left" w:pos="-720"/>
                <w:tab w:val="left" w:pos="567"/>
              </w:tabs>
              <w:rPr>
                <w:ins w:id="1203" w:author="만든 이"/>
                <w:b/>
                <w:i/>
                <w:szCs w:val="22"/>
              </w:rPr>
            </w:pPr>
            <w:ins w:id="1204" w:author="만든 이">
              <w:r w:rsidRPr="009F19B7">
                <w:rPr>
                  <w:b/>
                  <w:szCs w:val="22"/>
                </w:rPr>
                <w:t>Polska</w:t>
              </w:r>
            </w:ins>
          </w:p>
          <w:p w14:paraId="58A68599" w14:textId="77777777" w:rsidR="00412C83" w:rsidRPr="009F19B7" w:rsidRDefault="00412C83" w:rsidP="00333973">
            <w:pPr>
              <w:tabs>
                <w:tab w:val="left" w:pos="567"/>
              </w:tabs>
              <w:suppressAutoHyphens w:val="0"/>
              <w:autoSpaceDE w:val="0"/>
              <w:autoSpaceDN w:val="0"/>
              <w:snapToGrid w:val="0"/>
              <w:contextualSpacing/>
              <w:rPr>
                <w:ins w:id="1205" w:author="만든 이"/>
                <w:szCs w:val="22"/>
              </w:rPr>
            </w:pPr>
            <w:ins w:id="1206" w:author="만든 이">
              <w:r w:rsidRPr="009F19B7">
                <w:rPr>
                  <w:szCs w:val="22"/>
                </w:rPr>
                <w:t>Celltrion Healthcare Hungary Kft.</w:t>
              </w:r>
            </w:ins>
          </w:p>
          <w:p w14:paraId="07602191" w14:textId="77777777" w:rsidR="00412C83" w:rsidRPr="009F19B7" w:rsidRDefault="00412C83" w:rsidP="00333973">
            <w:pPr>
              <w:tabs>
                <w:tab w:val="left" w:pos="567"/>
              </w:tabs>
              <w:suppressAutoHyphens w:val="0"/>
              <w:autoSpaceDE w:val="0"/>
              <w:autoSpaceDN w:val="0"/>
              <w:snapToGrid w:val="0"/>
              <w:contextualSpacing/>
              <w:rPr>
                <w:ins w:id="1207" w:author="만든 이"/>
                <w:szCs w:val="22"/>
              </w:rPr>
            </w:pPr>
            <w:ins w:id="1208" w:author="만든 이">
              <w:r w:rsidRPr="009F19B7">
                <w:rPr>
                  <w:szCs w:val="22"/>
                </w:rPr>
                <w:t>1062 Budapest</w:t>
              </w:r>
            </w:ins>
          </w:p>
          <w:p w14:paraId="0DF46922" w14:textId="77777777" w:rsidR="00412C83" w:rsidRPr="009F19B7" w:rsidRDefault="00412C83" w:rsidP="00333973">
            <w:pPr>
              <w:widowControl w:val="0"/>
              <w:tabs>
                <w:tab w:val="left" w:pos="567"/>
              </w:tabs>
              <w:suppressAutoHyphens w:val="0"/>
              <w:autoSpaceDE w:val="0"/>
              <w:autoSpaceDN w:val="0"/>
              <w:snapToGrid w:val="0"/>
              <w:contextualSpacing/>
              <w:rPr>
                <w:ins w:id="1209" w:author="만든 이"/>
                <w:szCs w:val="22"/>
              </w:rPr>
            </w:pPr>
            <w:ins w:id="1210" w:author="만든 이">
              <w:r w:rsidRPr="009F19B7">
                <w:rPr>
                  <w:szCs w:val="22"/>
                </w:rPr>
                <w:t>Váci út 1-3. WestEnd Office Building B torony</w:t>
              </w:r>
            </w:ins>
          </w:p>
          <w:p w14:paraId="7471EC54" w14:textId="77777777" w:rsidR="00412C83" w:rsidRPr="009F19B7" w:rsidRDefault="00412C83" w:rsidP="00333973">
            <w:pPr>
              <w:widowControl w:val="0"/>
              <w:tabs>
                <w:tab w:val="left" w:pos="567"/>
              </w:tabs>
              <w:suppressAutoHyphens w:val="0"/>
              <w:autoSpaceDE w:val="0"/>
              <w:autoSpaceDN w:val="0"/>
              <w:snapToGrid w:val="0"/>
              <w:contextualSpacing/>
              <w:rPr>
                <w:ins w:id="1211" w:author="만든 이"/>
                <w:szCs w:val="22"/>
                <w:lang w:eastAsia="en-US"/>
              </w:rPr>
            </w:pPr>
            <w:ins w:id="1212" w:author="만든 이">
              <w:r w:rsidRPr="009F19B7">
                <w:rPr>
                  <w:szCs w:val="22"/>
                  <w:lang w:eastAsia="en-US"/>
                </w:rPr>
                <w:t>Węgry</w:t>
              </w:r>
            </w:ins>
          </w:p>
          <w:p w14:paraId="51844E72" w14:textId="77777777" w:rsidR="00412C83" w:rsidRPr="009F19B7" w:rsidRDefault="00412C83" w:rsidP="00333973">
            <w:pPr>
              <w:tabs>
                <w:tab w:val="left" w:pos="-720"/>
                <w:tab w:val="left" w:pos="567"/>
              </w:tabs>
              <w:rPr>
                <w:ins w:id="1213" w:author="만든 이"/>
                <w:szCs w:val="22"/>
                <w:lang w:eastAsia="ko-KR"/>
              </w:rPr>
            </w:pPr>
          </w:p>
        </w:tc>
      </w:tr>
      <w:tr w:rsidR="00412C83" w:rsidRPr="009F19B7" w14:paraId="0B763984" w14:textId="77777777" w:rsidTr="00333973">
        <w:trPr>
          <w:cantSplit/>
          <w:trHeight w:val="20"/>
          <w:ins w:id="1214" w:author="만든 이"/>
        </w:trPr>
        <w:tc>
          <w:tcPr>
            <w:tcW w:w="2500" w:type="pct"/>
            <w:hideMark/>
          </w:tcPr>
          <w:p w14:paraId="496B8351" w14:textId="77777777" w:rsidR="00412C83" w:rsidRPr="009F19B7" w:rsidRDefault="00412C83" w:rsidP="00333973">
            <w:pPr>
              <w:tabs>
                <w:tab w:val="left" w:pos="-720"/>
                <w:tab w:val="left" w:pos="567"/>
                <w:tab w:val="left" w:pos="4536"/>
              </w:tabs>
              <w:rPr>
                <w:ins w:id="1215" w:author="만든 이"/>
                <w:b/>
                <w:szCs w:val="22"/>
              </w:rPr>
            </w:pPr>
            <w:ins w:id="1216" w:author="만든 이">
              <w:r w:rsidRPr="009F19B7">
                <w:rPr>
                  <w:b/>
                  <w:szCs w:val="22"/>
                </w:rPr>
                <w:t>France</w:t>
              </w:r>
            </w:ins>
          </w:p>
          <w:p w14:paraId="3C99916B" w14:textId="77777777" w:rsidR="00412C83" w:rsidRPr="009F19B7" w:rsidRDefault="00412C83" w:rsidP="00333973">
            <w:pPr>
              <w:pStyle w:val="ListParagraph1"/>
              <w:widowControl w:val="0"/>
              <w:autoSpaceDE w:val="0"/>
              <w:autoSpaceDN w:val="0"/>
              <w:snapToGrid w:val="0"/>
              <w:spacing w:line="240" w:lineRule="auto"/>
              <w:ind w:left="0"/>
              <w:contextualSpacing w:val="0"/>
              <w:rPr>
                <w:ins w:id="1217" w:author="만든 이"/>
                <w:szCs w:val="22"/>
                <w:lang w:val="nl-NL"/>
              </w:rPr>
            </w:pPr>
            <w:ins w:id="1218" w:author="만든 이">
              <w:r w:rsidRPr="009F19B7">
                <w:rPr>
                  <w:szCs w:val="22"/>
                  <w:lang w:val="nl-NL"/>
                </w:rPr>
                <w:t>Celltrion Healthcare France SAS</w:t>
              </w:r>
            </w:ins>
          </w:p>
          <w:p w14:paraId="6A6C8B49" w14:textId="77777777" w:rsidR="00412C83" w:rsidRPr="009F19B7" w:rsidRDefault="00412C83" w:rsidP="00333973">
            <w:pPr>
              <w:pStyle w:val="ListParagraph1"/>
              <w:widowControl w:val="0"/>
              <w:autoSpaceDE w:val="0"/>
              <w:autoSpaceDN w:val="0"/>
              <w:snapToGrid w:val="0"/>
              <w:spacing w:line="240" w:lineRule="auto"/>
              <w:ind w:left="0"/>
              <w:contextualSpacing w:val="0"/>
              <w:rPr>
                <w:ins w:id="1219" w:author="만든 이"/>
                <w:b/>
                <w:szCs w:val="22"/>
                <w:lang w:val="nl-NL"/>
              </w:rPr>
            </w:pPr>
            <w:ins w:id="1220" w:author="만든 이">
              <w:r w:rsidRPr="009F19B7">
                <w:rPr>
                  <w:szCs w:val="22"/>
                  <w:lang w:val="nl-NL"/>
                </w:rPr>
                <w:t>Tél: + 33 (0)1 71 25 27 00</w:t>
              </w:r>
            </w:ins>
          </w:p>
        </w:tc>
        <w:tc>
          <w:tcPr>
            <w:tcW w:w="2500" w:type="pct"/>
          </w:tcPr>
          <w:p w14:paraId="6128726B" w14:textId="77777777" w:rsidR="00412C83" w:rsidRPr="009F19B7" w:rsidRDefault="00412C83" w:rsidP="00333973">
            <w:pPr>
              <w:keepNext/>
              <w:tabs>
                <w:tab w:val="left" w:pos="-720"/>
              </w:tabs>
              <w:rPr>
                <w:ins w:id="1221" w:author="만든 이"/>
                <w:szCs w:val="22"/>
              </w:rPr>
            </w:pPr>
            <w:ins w:id="1222" w:author="만든 이">
              <w:r w:rsidRPr="009F19B7">
                <w:rPr>
                  <w:b/>
                  <w:szCs w:val="22"/>
                </w:rPr>
                <w:t>Portugal</w:t>
              </w:r>
            </w:ins>
          </w:p>
          <w:p w14:paraId="67BA5939" w14:textId="77777777" w:rsidR="00412C83" w:rsidRPr="009F19B7" w:rsidRDefault="00412C83" w:rsidP="00333973">
            <w:pPr>
              <w:rPr>
                <w:ins w:id="1223" w:author="만든 이"/>
                <w:szCs w:val="22"/>
              </w:rPr>
            </w:pPr>
            <w:ins w:id="1224" w:author="만든 이">
              <w:r w:rsidRPr="009F19B7">
                <w:rPr>
                  <w:szCs w:val="22"/>
                </w:rPr>
                <w:t xml:space="preserve">Celltrion Portugal, Unipessoal Lda. </w:t>
              </w:r>
            </w:ins>
          </w:p>
          <w:p w14:paraId="72FDBE30" w14:textId="77777777" w:rsidR="00412C83" w:rsidRPr="009F19B7" w:rsidRDefault="00412C83" w:rsidP="00333973">
            <w:pPr>
              <w:tabs>
                <w:tab w:val="left" w:pos="-720"/>
                <w:tab w:val="left" w:pos="567"/>
              </w:tabs>
              <w:rPr>
                <w:ins w:id="1225" w:author="만든 이"/>
                <w:szCs w:val="22"/>
                <w:lang w:eastAsia="en-US"/>
              </w:rPr>
            </w:pPr>
            <w:ins w:id="1226" w:author="만든 이">
              <w:r w:rsidRPr="009F19B7">
                <w:rPr>
                  <w:szCs w:val="22"/>
                </w:rPr>
                <w:t>Tel: + 351 21 936 8542</w:t>
              </w:r>
            </w:ins>
          </w:p>
        </w:tc>
      </w:tr>
      <w:tr w:rsidR="00412C83" w:rsidRPr="009F19B7" w14:paraId="5C6451EB" w14:textId="77777777" w:rsidTr="00333973">
        <w:trPr>
          <w:cantSplit/>
          <w:trHeight w:val="20"/>
          <w:ins w:id="1227" w:author="만든 이"/>
        </w:trPr>
        <w:tc>
          <w:tcPr>
            <w:tcW w:w="2500" w:type="pct"/>
          </w:tcPr>
          <w:p w14:paraId="51893D04" w14:textId="77777777" w:rsidR="00412C83" w:rsidRPr="009F19B7" w:rsidRDefault="00412C83" w:rsidP="00333973">
            <w:pPr>
              <w:tabs>
                <w:tab w:val="left" w:pos="567"/>
              </w:tabs>
              <w:suppressAutoHyphens w:val="0"/>
              <w:rPr>
                <w:ins w:id="1228" w:author="만든 이"/>
                <w:szCs w:val="22"/>
                <w:lang w:eastAsia="en-US"/>
              </w:rPr>
            </w:pPr>
            <w:ins w:id="1229" w:author="만든 이">
              <w:r w:rsidRPr="009F19B7">
                <w:rPr>
                  <w:szCs w:val="22"/>
                  <w:lang w:eastAsia="en-US"/>
                </w:rPr>
                <w:br w:type="page"/>
              </w:r>
              <w:r w:rsidRPr="009F19B7">
                <w:rPr>
                  <w:b/>
                  <w:szCs w:val="22"/>
                  <w:lang w:eastAsia="en-US"/>
                </w:rPr>
                <w:t>Hrvatska</w:t>
              </w:r>
            </w:ins>
          </w:p>
          <w:p w14:paraId="18F6A7E9" w14:textId="77777777" w:rsidR="00412C83" w:rsidRPr="009F19B7" w:rsidRDefault="00412C83" w:rsidP="00333973">
            <w:pPr>
              <w:tabs>
                <w:tab w:val="left" w:pos="-720"/>
                <w:tab w:val="left" w:pos="567"/>
              </w:tabs>
              <w:rPr>
                <w:ins w:id="1230" w:author="만든 이"/>
                <w:szCs w:val="22"/>
                <w:lang w:eastAsia="ko-KR"/>
              </w:rPr>
            </w:pPr>
            <w:ins w:id="1231" w:author="만든 이">
              <w:r w:rsidRPr="009F19B7">
                <w:rPr>
                  <w:szCs w:val="22"/>
                  <w:lang w:eastAsia="ko-KR"/>
                </w:rPr>
                <w:t>OKTAL PHARMA d.o.o.</w:t>
              </w:r>
            </w:ins>
          </w:p>
          <w:p w14:paraId="499446DF" w14:textId="77777777" w:rsidR="00412C83" w:rsidRPr="009F19B7" w:rsidRDefault="00412C83" w:rsidP="00333973">
            <w:pPr>
              <w:tabs>
                <w:tab w:val="left" w:pos="-720"/>
                <w:tab w:val="left" w:pos="567"/>
              </w:tabs>
              <w:rPr>
                <w:ins w:id="1232" w:author="만든 이"/>
                <w:szCs w:val="22"/>
                <w:lang w:eastAsia="ko-KR"/>
              </w:rPr>
            </w:pPr>
            <w:ins w:id="1233" w:author="만든 이">
              <w:r w:rsidRPr="009F19B7">
                <w:rPr>
                  <w:szCs w:val="22"/>
                  <w:lang w:eastAsia="en-US"/>
                </w:rPr>
                <w:t xml:space="preserve">Tel: </w:t>
              </w:r>
              <w:r w:rsidRPr="009F19B7">
                <w:rPr>
                  <w:szCs w:val="22"/>
                  <w:lang w:eastAsia="ko-KR"/>
                </w:rPr>
                <w:t>+385 1 6595 777</w:t>
              </w:r>
            </w:ins>
          </w:p>
          <w:p w14:paraId="586FBFD0" w14:textId="77777777" w:rsidR="00412C83" w:rsidRPr="009F19B7" w:rsidRDefault="00412C83" w:rsidP="00333973">
            <w:pPr>
              <w:tabs>
                <w:tab w:val="left" w:pos="-720"/>
                <w:tab w:val="left" w:pos="567"/>
              </w:tabs>
              <w:rPr>
                <w:ins w:id="1234" w:author="만든 이"/>
                <w:szCs w:val="22"/>
                <w:lang w:eastAsia="ko-KR"/>
              </w:rPr>
            </w:pPr>
            <w:ins w:id="1235" w:author="만든 이">
              <w:r w:rsidRPr="009F19B7">
                <w:rPr>
                  <w:szCs w:val="22"/>
                  <w:lang w:eastAsia="ko-KR"/>
                </w:rPr>
                <w:t>oktal-pharma@oktal-pharma.hr</w:t>
              </w:r>
            </w:ins>
          </w:p>
          <w:p w14:paraId="521E707E" w14:textId="77777777" w:rsidR="00412C83" w:rsidRPr="009F19B7" w:rsidRDefault="00412C83" w:rsidP="00333973">
            <w:pPr>
              <w:tabs>
                <w:tab w:val="left" w:pos="-720"/>
                <w:tab w:val="left" w:pos="567"/>
              </w:tabs>
              <w:rPr>
                <w:ins w:id="1236" w:author="만든 이"/>
                <w:szCs w:val="22"/>
                <w:lang w:eastAsia="en-US"/>
              </w:rPr>
            </w:pPr>
          </w:p>
        </w:tc>
        <w:tc>
          <w:tcPr>
            <w:tcW w:w="2500" w:type="pct"/>
          </w:tcPr>
          <w:p w14:paraId="74CE7B1F" w14:textId="77777777" w:rsidR="00412C83" w:rsidRPr="009F19B7" w:rsidRDefault="00412C83" w:rsidP="00333973">
            <w:pPr>
              <w:tabs>
                <w:tab w:val="left" w:pos="-720"/>
                <w:tab w:val="left" w:pos="567"/>
              </w:tabs>
              <w:rPr>
                <w:ins w:id="1237" w:author="만든 이"/>
                <w:b/>
                <w:szCs w:val="22"/>
              </w:rPr>
            </w:pPr>
            <w:ins w:id="1238" w:author="만든 이">
              <w:r w:rsidRPr="009F19B7">
                <w:rPr>
                  <w:b/>
                  <w:szCs w:val="22"/>
                </w:rPr>
                <w:t>România</w:t>
              </w:r>
            </w:ins>
          </w:p>
          <w:p w14:paraId="30563CF0" w14:textId="77777777" w:rsidR="00412C83" w:rsidRPr="009F19B7" w:rsidRDefault="00412C83" w:rsidP="00333973">
            <w:pPr>
              <w:widowControl w:val="0"/>
              <w:tabs>
                <w:tab w:val="left" w:pos="567"/>
              </w:tabs>
              <w:suppressAutoHyphens w:val="0"/>
              <w:autoSpaceDE w:val="0"/>
              <w:autoSpaceDN w:val="0"/>
              <w:snapToGrid w:val="0"/>
              <w:contextualSpacing/>
              <w:rPr>
                <w:ins w:id="1239" w:author="만든 이"/>
                <w:szCs w:val="22"/>
              </w:rPr>
            </w:pPr>
            <w:ins w:id="1240" w:author="만든 이">
              <w:r w:rsidRPr="009F19B7">
                <w:rPr>
                  <w:szCs w:val="22"/>
                </w:rPr>
                <w:t>Celltrion Healthcare Hungary Kft.</w:t>
              </w:r>
            </w:ins>
          </w:p>
          <w:p w14:paraId="776C9395" w14:textId="77777777" w:rsidR="00412C83" w:rsidRPr="009F19B7" w:rsidRDefault="00412C83" w:rsidP="00333973">
            <w:pPr>
              <w:widowControl w:val="0"/>
              <w:tabs>
                <w:tab w:val="left" w:pos="567"/>
              </w:tabs>
              <w:suppressAutoHyphens w:val="0"/>
              <w:autoSpaceDE w:val="0"/>
              <w:autoSpaceDN w:val="0"/>
              <w:snapToGrid w:val="0"/>
              <w:contextualSpacing/>
              <w:rPr>
                <w:ins w:id="1241" w:author="만든 이"/>
                <w:szCs w:val="22"/>
              </w:rPr>
            </w:pPr>
            <w:ins w:id="1242" w:author="만든 이">
              <w:r w:rsidRPr="009F19B7">
                <w:rPr>
                  <w:szCs w:val="22"/>
                </w:rPr>
                <w:t>1062 Budapest</w:t>
              </w:r>
            </w:ins>
          </w:p>
          <w:p w14:paraId="1B66B783" w14:textId="77777777" w:rsidR="00412C83" w:rsidRPr="009F19B7" w:rsidRDefault="00412C83" w:rsidP="00333973">
            <w:pPr>
              <w:tabs>
                <w:tab w:val="left" w:pos="567"/>
              </w:tabs>
              <w:suppressAutoHyphens w:val="0"/>
              <w:rPr>
                <w:ins w:id="1243" w:author="만든 이"/>
                <w:szCs w:val="22"/>
              </w:rPr>
            </w:pPr>
            <w:ins w:id="1244" w:author="만든 이">
              <w:r w:rsidRPr="009F19B7">
                <w:rPr>
                  <w:szCs w:val="22"/>
                </w:rPr>
                <w:t>Váci út 1-3. WestEnd Office Building B torony</w:t>
              </w:r>
            </w:ins>
          </w:p>
          <w:p w14:paraId="4E9AE425" w14:textId="77777777" w:rsidR="00412C83" w:rsidRPr="009F19B7" w:rsidRDefault="00412C83" w:rsidP="00333973">
            <w:pPr>
              <w:tabs>
                <w:tab w:val="left" w:pos="567"/>
              </w:tabs>
              <w:suppressAutoHyphens w:val="0"/>
              <w:rPr>
                <w:ins w:id="1245" w:author="만든 이"/>
                <w:b/>
                <w:szCs w:val="22"/>
                <w:lang w:eastAsia="ko-KR"/>
              </w:rPr>
            </w:pPr>
            <w:ins w:id="1246" w:author="만든 이">
              <w:r w:rsidRPr="009F19B7">
                <w:rPr>
                  <w:szCs w:val="22"/>
                  <w:lang w:eastAsia="en-US"/>
                </w:rPr>
                <w:t>Ungaria</w:t>
              </w:r>
            </w:ins>
          </w:p>
          <w:p w14:paraId="272F4B31" w14:textId="77777777" w:rsidR="00412C83" w:rsidRPr="009F19B7" w:rsidRDefault="00412C83" w:rsidP="00333973">
            <w:pPr>
              <w:tabs>
                <w:tab w:val="left" w:pos="-720"/>
                <w:tab w:val="left" w:pos="567"/>
              </w:tabs>
              <w:rPr>
                <w:ins w:id="1247" w:author="만든 이"/>
                <w:szCs w:val="22"/>
                <w:lang w:eastAsia="en-US"/>
              </w:rPr>
            </w:pPr>
          </w:p>
        </w:tc>
      </w:tr>
      <w:tr w:rsidR="00412C83" w:rsidRPr="009F19B7" w14:paraId="561139D6" w14:textId="77777777" w:rsidTr="00333973">
        <w:trPr>
          <w:cantSplit/>
          <w:trHeight w:val="20"/>
          <w:ins w:id="1248" w:author="만든 이"/>
        </w:trPr>
        <w:tc>
          <w:tcPr>
            <w:tcW w:w="2500" w:type="pct"/>
          </w:tcPr>
          <w:p w14:paraId="0FA78A47" w14:textId="77777777" w:rsidR="00412C83" w:rsidRPr="009F19B7" w:rsidRDefault="00412C83" w:rsidP="00333973">
            <w:pPr>
              <w:tabs>
                <w:tab w:val="left" w:pos="567"/>
              </w:tabs>
              <w:suppressAutoHyphens w:val="0"/>
              <w:rPr>
                <w:ins w:id="1249" w:author="만든 이"/>
                <w:szCs w:val="22"/>
              </w:rPr>
            </w:pPr>
            <w:ins w:id="1250" w:author="만든 이">
              <w:r w:rsidRPr="009F19B7">
                <w:rPr>
                  <w:b/>
                  <w:szCs w:val="22"/>
                </w:rPr>
                <w:t>Ireland</w:t>
              </w:r>
            </w:ins>
          </w:p>
          <w:p w14:paraId="29707A78" w14:textId="77777777" w:rsidR="00412C83" w:rsidRPr="009F19B7" w:rsidRDefault="00412C83" w:rsidP="00333973">
            <w:pPr>
              <w:tabs>
                <w:tab w:val="left" w:pos="-720"/>
                <w:tab w:val="left" w:pos="567"/>
              </w:tabs>
              <w:rPr>
                <w:ins w:id="1251" w:author="만든 이"/>
                <w:szCs w:val="22"/>
              </w:rPr>
            </w:pPr>
            <w:ins w:id="1252" w:author="만든 이">
              <w:r w:rsidRPr="009F19B7">
                <w:rPr>
                  <w:szCs w:val="22"/>
                </w:rPr>
                <w:t>Celltrion Healthcare Ireland Limited</w:t>
              </w:r>
            </w:ins>
          </w:p>
          <w:p w14:paraId="5B171BAB" w14:textId="77777777" w:rsidR="00412C83" w:rsidRPr="009F19B7" w:rsidRDefault="00412C83" w:rsidP="00333973">
            <w:pPr>
              <w:tabs>
                <w:tab w:val="left" w:pos="567"/>
              </w:tabs>
              <w:suppressAutoHyphens w:val="0"/>
              <w:rPr>
                <w:ins w:id="1253" w:author="만든 이"/>
                <w:szCs w:val="22"/>
              </w:rPr>
            </w:pPr>
            <w:ins w:id="1254" w:author="만든 이">
              <w:r w:rsidRPr="009F19B7">
                <w:rPr>
                  <w:szCs w:val="22"/>
                </w:rPr>
                <w:t>Tel: +353 1 223 4026</w:t>
              </w:r>
            </w:ins>
          </w:p>
        </w:tc>
        <w:tc>
          <w:tcPr>
            <w:tcW w:w="2500" w:type="pct"/>
          </w:tcPr>
          <w:p w14:paraId="208D534D" w14:textId="77777777" w:rsidR="00412C83" w:rsidRPr="009F19B7" w:rsidRDefault="00412C83" w:rsidP="00333973">
            <w:pPr>
              <w:tabs>
                <w:tab w:val="left" w:pos="567"/>
              </w:tabs>
              <w:suppressAutoHyphens w:val="0"/>
              <w:rPr>
                <w:ins w:id="1255" w:author="만든 이"/>
                <w:szCs w:val="22"/>
                <w:lang w:eastAsia="en-US"/>
              </w:rPr>
            </w:pPr>
            <w:ins w:id="1256" w:author="만든 이">
              <w:r w:rsidRPr="009F19B7">
                <w:rPr>
                  <w:b/>
                  <w:szCs w:val="22"/>
                  <w:lang w:eastAsia="en-US"/>
                </w:rPr>
                <w:t>Slovenija</w:t>
              </w:r>
            </w:ins>
          </w:p>
          <w:p w14:paraId="68C18531" w14:textId="77777777" w:rsidR="00412C83" w:rsidRPr="009F19B7" w:rsidRDefault="00412C83" w:rsidP="00333973">
            <w:pPr>
              <w:tabs>
                <w:tab w:val="left" w:pos="-720"/>
                <w:tab w:val="left" w:pos="567"/>
              </w:tabs>
              <w:rPr>
                <w:ins w:id="1257" w:author="만든 이"/>
                <w:szCs w:val="22"/>
                <w:lang w:eastAsia="en-US"/>
              </w:rPr>
            </w:pPr>
            <w:ins w:id="1258" w:author="만든 이">
              <w:r w:rsidRPr="009F19B7">
                <w:rPr>
                  <w:szCs w:val="22"/>
                  <w:lang w:eastAsia="en-US"/>
                </w:rPr>
                <w:t>OKTAL PHARMA d.o.o.</w:t>
              </w:r>
            </w:ins>
          </w:p>
          <w:p w14:paraId="631F88EF" w14:textId="77777777" w:rsidR="00412C83" w:rsidRPr="009F19B7" w:rsidRDefault="00412C83" w:rsidP="00333973">
            <w:pPr>
              <w:tabs>
                <w:tab w:val="left" w:pos="-720"/>
                <w:tab w:val="left" w:pos="567"/>
              </w:tabs>
              <w:rPr>
                <w:ins w:id="1259" w:author="만든 이"/>
                <w:szCs w:val="22"/>
                <w:lang w:eastAsia="en-US"/>
              </w:rPr>
            </w:pPr>
            <w:ins w:id="1260" w:author="만든 이">
              <w:r w:rsidRPr="009F19B7">
                <w:rPr>
                  <w:szCs w:val="22"/>
                  <w:lang w:eastAsia="en-US"/>
                </w:rPr>
                <w:t>Tel: +386 1 519 29 22</w:t>
              </w:r>
            </w:ins>
          </w:p>
          <w:p w14:paraId="4BD51463" w14:textId="77777777" w:rsidR="00412C83" w:rsidRPr="009F19B7" w:rsidRDefault="00412C83" w:rsidP="00333973">
            <w:pPr>
              <w:tabs>
                <w:tab w:val="left" w:pos="-720"/>
                <w:tab w:val="left" w:pos="567"/>
              </w:tabs>
              <w:rPr>
                <w:ins w:id="1261" w:author="만든 이"/>
                <w:szCs w:val="22"/>
                <w:lang w:eastAsia="en-US"/>
              </w:rPr>
            </w:pPr>
            <w:ins w:id="1262" w:author="만든 이">
              <w:r w:rsidRPr="009F19B7">
                <w:rPr>
                  <w:szCs w:val="22"/>
                  <w:lang w:eastAsia="en-US"/>
                </w:rPr>
                <w:t>info@oktal-pharma.si</w:t>
              </w:r>
            </w:ins>
          </w:p>
          <w:p w14:paraId="487BF274" w14:textId="77777777" w:rsidR="00412C83" w:rsidRPr="009F19B7" w:rsidRDefault="00412C83" w:rsidP="00333973">
            <w:pPr>
              <w:tabs>
                <w:tab w:val="left" w:pos="-720"/>
                <w:tab w:val="left" w:pos="567"/>
              </w:tabs>
              <w:rPr>
                <w:ins w:id="1263" w:author="만든 이"/>
                <w:b/>
                <w:szCs w:val="22"/>
                <w:lang w:eastAsia="en-US"/>
              </w:rPr>
            </w:pPr>
          </w:p>
        </w:tc>
      </w:tr>
      <w:tr w:rsidR="00412C83" w:rsidRPr="009F19B7" w14:paraId="20AA5B5B" w14:textId="77777777" w:rsidTr="00333973">
        <w:trPr>
          <w:cantSplit/>
          <w:trHeight w:val="20"/>
          <w:ins w:id="1264" w:author="만든 이"/>
        </w:trPr>
        <w:tc>
          <w:tcPr>
            <w:tcW w:w="2500" w:type="pct"/>
            <w:hideMark/>
          </w:tcPr>
          <w:p w14:paraId="6DE49D95" w14:textId="77777777" w:rsidR="00412C83" w:rsidRPr="009F19B7" w:rsidRDefault="00412C83" w:rsidP="00333973">
            <w:pPr>
              <w:tabs>
                <w:tab w:val="left" w:pos="567"/>
              </w:tabs>
              <w:suppressAutoHyphens w:val="0"/>
              <w:rPr>
                <w:ins w:id="1265" w:author="만든 이"/>
                <w:b/>
                <w:szCs w:val="22"/>
              </w:rPr>
            </w:pPr>
            <w:ins w:id="1266" w:author="만든 이">
              <w:r w:rsidRPr="009F19B7">
                <w:rPr>
                  <w:b/>
                  <w:szCs w:val="22"/>
                </w:rPr>
                <w:t>Ísland</w:t>
              </w:r>
            </w:ins>
          </w:p>
          <w:p w14:paraId="767E4AF9" w14:textId="77777777" w:rsidR="00412C83" w:rsidRPr="009F19B7" w:rsidRDefault="00412C83" w:rsidP="00333973">
            <w:pPr>
              <w:keepNext/>
              <w:keepLines/>
              <w:autoSpaceDE w:val="0"/>
              <w:autoSpaceDN w:val="0"/>
              <w:snapToGrid w:val="0"/>
              <w:rPr>
                <w:ins w:id="1267" w:author="만든 이"/>
                <w:szCs w:val="22"/>
                <w:lang w:eastAsia="ko-KR"/>
              </w:rPr>
            </w:pPr>
            <w:ins w:id="1268" w:author="만든 이">
              <w:r w:rsidRPr="009F19B7">
                <w:rPr>
                  <w:szCs w:val="22"/>
                  <w:lang w:eastAsia="ko-KR"/>
                </w:rPr>
                <w:t>Vistor hf.</w:t>
              </w:r>
            </w:ins>
          </w:p>
          <w:p w14:paraId="660F1762" w14:textId="77777777" w:rsidR="00412C83" w:rsidRPr="009F19B7" w:rsidRDefault="00412C83" w:rsidP="00333973">
            <w:pPr>
              <w:tabs>
                <w:tab w:val="left" w:pos="567"/>
              </w:tabs>
              <w:suppressAutoHyphens w:val="0"/>
              <w:rPr>
                <w:ins w:id="1269" w:author="만든 이"/>
                <w:szCs w:val="22"/>
                <w:lang w:eastAsia="en-US"/>
              </w:rPr>
            </w:pPr>
            <w:ins w:id="1270" w:author="만든 이">
              <w:r w:rsidRPr="009F19B7">
                <w:rPr>
                  <w:szCs w:val="22"/>
                  <w:lang w:eastAsia="ko-KR"/>
                </w:rPr>
                <w:t>Sími: +354 535 7000</w:t>
              </w:r>
            </w:ins>
          </w:p>
        </w:tc>
        <w:tc>
          <w:tcPr>
            <w:tcW w:w="2500" w:type="pct"/>
          </w:tcPr>
          <w:p w14:paraId="6C00FE37" w14:textId="77777777" w:rsidR="00412C83" w:rsidRPr="009F19B7" w:rsidRDefault="00412C83" w:rsidP="00333973">
            <w:pPr>
              <w:tabs>
                <w:tab w:val="left" w:pos="-720"/>
                <w:tab w:val="left" w:pos="567"/>
              </w:tabs>
              <w:rPr>
                <w:ins w:id="1271" w:author="만든 이"/>
                <w:b/>
                <w:szCs w:val="22"/>
              </w:rPr>
            </w:pPr>
            <w:ins w:id="1272" w:author="만든 이">
              <w:r w:rsidRPr="009F19B7">
                <w:rPr>
                  <w:b/>
                  <w:szCs w:val="22"/>
                </w:rPr>
                <w:t>Slovenská republika</w:t>
              </w:r>
            </w:ins>
          </w:p>
          <w:p w14:paraId="7D25683B" w14:textId="77777777" w:rsidR="00412C83" w:rsidRPr="009F19B7" w:rsidRDefault="00412C83" w:rsidP="00333973">
            <w:pPr>
              <w:widowControl w:val="0"/>
              <w:tabs>
                <w:tab w:val="left" w:pos="567"/>
              </w:tabs>
              <w:suppressAutoHyphens w:val="0"/>
              <w:autoSpaceDE w:val="0"/>
              <w:autoSpaceDN w:val="0"/>
              <w:snapToGrid w:val="0"/>
              <w:contextualSpacing/>
              <w:rPr>
                <w:ins w:id="1273" w:author="만든 이"/>
                <w:szCs w:val="22"/>
              </w:rPr>
            </w:pPr>
            <w:ins w:id="1274" w:author="만든 이">
              <w:r w:rsidRPr="009F19B7">
                <w:rPr>
                  <w:szCs w:val="22"/>
                </w:rPr>
                <w:t>Celltrion Healthcare Hungary Kft.</w:t>
              </w:r>
            </w:ins>
          </w:p>
          <w:p w14:paraId="1F1CA123" w14:textId="77777777" w:rsidR="00412C83" w:rsidRPr="009F19B7" w:rsidRDefault="00412C83" w:rsidP="00333973">
            <w:pPr>
              <w:widowControl w:val="0"/>
              <w:tabs>
                <w:tab w:val="left" w:pos="567"/>
              </w:tabs>
              <w:suppressAutoHyphens w:val="0"/>
              <w:autoSpaceDE w:val="0"/>
              <w:autoSpaceDN w:val="0"/>
              <w:snapToGrid w:val="0"/>
              <w:contextualSpacing/>
              <w:rPr>
                <w:ins w:id="1275" w:author="만든 이"/>
                <w:szCs w:val="22"/>
              </w:rPr>
            </w:pPr>
            <w:ins w:id="1276" w:author="만든 이">
              <w:r w:rsidRPr="009F19B7">
                <w:rPr>
                  <w:szCs w:val="22"/>
                </w:rPr>
                <w:t>1062 Budapest</w:t>
              </w:r>
            </w:ins>
          </w:p>
          <w:p w14:paraId="285E7F60" w14:textId="77777777" w:rsidR="00412C83" w:rsidRPr="009F19B7" w:rsidRDefault="00412C83" w:rsidP="00333973">
            <w:pPr>
              <w:widowControl w:val="0"/>
              <w:tabs>
                <w:tab w:val="left" w:pos="567"/>
              </w:tabs>
              <w:suppressAutoHyphens w:val="0"/>
              <w:autoSpaceDE w:val="0"/>
              <w:autoSpaceDN w:val="0"/>
              <w:snapToGrid w:val="0"/>
              <w:contextualSpacing/>
              <w:rPr>
                <w:ins w:id="1277" w:author="만든 이"/>
                <w:szCs w:val="22"/>
              </w:rPr>
            </w:pPr>
            <w:ins w:id="1278" w:author="만든 이">
              <w:r w:rsidRPr="009F19B7">
                <w:rPr>
                  <w:szCs w:val="22"/>
                </w:rPr>
                <w:t>Váci út 1-3. WestEnd Office Building B torony</w:t>
              </w:r>
            </w:ins>
          </w:p>
          <w:p w14:paraId="4C49608A" w14:textId="77777777" w:rsidR="00412C83" w:rsidRPr="009F19B7" w:rsidRDefault="00412C83" w:rsidP="00333973">
            <w:pPr>
              <w:widowControl w:val="0"/>
              <w:tabs>
                <w:tab w:val="left" w:pos="567"/>
              </w:tabs>
              <w:suppressAutoHyphens w:val="0"/>
              <w:autoSpaceDE w:val="0"/>
              <w:autoSpaceDN w:val="0"/>
              <w:snapToGrid w:val="0"/>
              <w:contextualSpacing/>
              <w:rPr>
                <w:ins w:id="1279" w:author="만든 이"/>
                <w:rFonts w:eastAsia="Arial Unicode MS"/>
                <w:szCs w:val="22"/>
              </w:rPr>
            </w:pPr>
            <w:ins w:id="1280" w:author="만든 이">
              <w:r w:rsidRPr="009F19B7">
                <w:rPr>
                  <w:szCs w:val="22"/>
                  <w:lang w:eastAsia="en-US"/>
                </w:rPr>
                <w:t>Maďarsko</w:t>
              </w:r>
            </w:ins>
          </w:p>
          <w:p w14:paraId="36095FBB" w14:textId="77777777" w:rsidR="00412C83" w:rsidRPr="009F19B7" w:rsidRDefault="00412C83" w:rsidP="00333973">
            <w:pPr>
              <w:tabs>
                <w:tab w:val="left" w:pos="-720"/>
                <w:tab w:val="left" w:pos="567"/>
              </w:tabs>
              <w:rPr>
                <w:ins w:id="1281" w:author="만든 이"/>
                <w:b/>
                <w:szCs w:val="22"/>
                <w:lang w:eastAsia="ko-KR"/>
              </w:rPr>
            </w:pPr>
          </w:p>
        </w:tc>
      </w:tr>
      <w:tr w:rsidR="00412C83" w:rsidRPr="009F19B7" w14:paraId="0A377FCD" w14:textId="77777777" w:rsidTr="00333973">
        <w:trPr>
          <w:cantSplit/>
          <w:trHeight w:val="20"/>
          <w:ins w:id="1282" w:author="만든 이"/>
        </w:trPr>
        <w:tc>
          <w:tcPr>
            <w:tcW w:w="2500" w:type="pct"/>
            <w:hideMark/>
          </w:tcPr>
          <w:p w14:paraId="427F8468" w14:textId="77777777" w:rsidR="00412C83" w:rsidRPr="009F19B7" w:rsidRDefault="00412C83" w:rsidP="00333973">
            <w:pPr>
              <w:tabs>
                <w:tab w:val="left" w:pos="567"/>
              </w:tabs>
              <w:suppressAutoHyphens w:val="0"/>
              <w:rPr>
                <w:ins w:id="1283" w:author="만든 이"/>
                <w:szCs w:val="22"/>
              </w:rPr>
            </w:pPr>
            <w:ins w:id="1284" w:author="만든 이">
              <w:r w:rsidRPr="009F19B7">
                <w:rPr>
                  <w:b/>
                  <w:szCs w:val="22"/>
                </w:rPr>
                <w:t>Italia</w:t>
              </w:r>
            </w:ins>
          </w:p>
          <w:p w14:paraId="31075529" w14:textId="77777777" w:rsidR="00412C83" w:rsidRPr="009F19B7" w:rsidRDefault="00412C83" w:rsidP="00333973">
            <w:pPr>
              <w:pStyle w:val="ListParagraph1"/>
              <w:widowControl w:val="0"/>
              <w:autoSpaceDE w:val="0"/>
              <w:autoSpaceDN w:val="0"/>
              <w:snapToGrid w:val="0"/>
              <w:spacing w:line="240" w:lineRule="auto"/>
              <w:ind w:left="0"/>
              <w:rPr>
                <w:ins w:id="1285" w:author="만든 이"/>
                <w:color w:val="000000"/>
                <w:szCs w:val="22"/>
                <w:lang w:val="nl-NL"/>
              </w:rPr>
            </w:pPr>
            <w:ins w:id="1286" w:author="만든 이">
              <w:r w:rsidRPr="009F19B7">
                <w:rPr>
                  <w:color w:val="000000"/>
                  <w:szCs w:val="22"/>
                  <w:lang w:val="nl-NL"/>
                </w:rPr>
                <w:t>Celltrion Healthcare Italy S.r.l.</w:t>
              </w:r>
            </w:ins>
          </w:p>
          <w:p w14:paraId="015AD566" w14:textId="77777777" w:rsidR="00412C83" w:rsidRPr="009F19B7" w:rsidRDefault="00412C83" w:rsidP="00333973">
            <w:pPr>
              <w:pStyle w:val="ListParagraph1"/>
              <w:widowControl w:val="0"/>
              <w:autoSpaceDE w:val="0"/>
              <w:autoSpaceDN w:val="0"/>
              <w:snapToGrid w:val="0"/>
              <w:spacing w:line="240" w:lineRule="auto"/>
              <w:ind w:left="0"/>
              <w:rPr>
                <w:ins w:id="1287" w:author="만든 이"/>
                <w:szCs w:val="22"/>
                <w:lang w:val="nl-NL"/>
              </w:rPr>
            </w:pPr>
            <w:ins w:id="1288" w:author="만든 이">
              <w:r w:rsidRPr="009F19B7">
                <w:rPr>
                  <w:color w:val="000000"/>
                  <w:szCs w:val="22"/>
                  <w:lang w:val="nl-NL"/>
                </w:rPr>
                <w:t>Via Luigi Galvani, 24 - 20124 Milano (MI)</w:t>
              </w:r>
            </w:ins>
          </w:p>
          <w:p w14:paraId="14B952D2" w14:textId="77777777" w:rsidR="00412C83" w:rsidRPr="009F19B7" w:rsidRDefault="00412C83" w:rsidP="00333973">
            <w:pPr>
              <w:widowControl w:val="0"/>
              <w:tabs>
                <w:tab w:val="left" w:pos="567"/>
              </w:tabs>
              <w:suppressAutoHyphens w:val="0"/>
              <w:rPr>
                <w:ins w:id="1289" w:author="만든 이"/>
                <w:szCs w:val="22"/>
                <w:lang w:eastAsia="it-IT"/>
              </w:rPr>
            </w:pPr>
            <w:ins w:id="1290" w:author="만든 이">
              <w:r w:rsidRPr="009F19B7">
                <w:rPr>
                  <w:szCs w:val="22"/>
                </w:rPr>
                <w:t>Tel: +39 0247 927040</w:t>
              </w:r>
            </w:ins>
          </w:p>
          <w:p w14:paraId="24AAEE93" w14:textId="77777777" w:rsidR="00412C83" w:rsidRPr="009F19B7" w:rsidRDefault="00412C83" w:rsidP="00333973">
            <w:pPr>
              <w:tabs>
                <w:tab w:val="left" w:pos="567"/>
              </w:tabs>
              <w:suppressAutoHyphens w:val="0"/>
              <w:rPr>
                <w:ins w:id="1291" w:author="만든 이"/>
                <w:szCs w:val="22"/>
                <w:lang w:eastAsia="ko-KR"/>
              </w:rPr>
            </w:pPr>
          </w:p>
        </w:tc>
        <w:tc>
          <w:tcPr>
            <w:tcW w:w="2500" w:type="pct"/>
          </w:tcPr>
          <w:p w14:paraId="4C8F49CB" w14:textId="77777777" w:rsidR="00412C83" w:rsidRPr="009F19B7" w:rsidRDefault="00412C83" w:rsidP="00333973">
            <w:pPr>
              <w:tabs>
                <w:tab w:val="left" w:pos="-720"/>
                <w:tab w:val="left" w:pos="567"/>
                <w:tab w:val="left" w:pos="4536"/>
              </w:tabs>
              <w:rPr>
                <w:ins w:id="1292" w:author="만든 이"/>
                <w:szCs w:val="22"/>
              </w:rPr>
            </w:pPr>
            <w:ins w:id="1293" w:author="만든 이">
              <w:r w:rsidRPr="009F19B7">
                <w:rPr>
                  <w:b/>
                  <w:szCs w:val="22"/>
                </w:rPr>
                <w:t>Suomi/Finland</w:t>
              </w:r>
            </w:ins>
          </w:p>
          <w:p w14:paraId="300EBE69" w14:textId="77777777" w:rsidR="00412C83" w:rsidRPr="009F19B7" w:rsidRDefault="00412C83" w:rsidP="00333973">
            <w:pPr>
              <w:rPr>
                <w:ins w:id="1294" w:author="만든 이"/>
                <w:szCs w:val="22"/>
              </w:rPr>
            </w:pPr>
            <w:ins w:id="1295" w:author="만든 이">
              <w:r w:rsidRPr="009F19B7">
                <w:rPr>
                  <w:szCs w:val="22"/>
                </w:rPr>
                <w:t>Celltrion Healthcare Finland Oy.</w:t>
              </w:r>
            </w:ins>
          </w:p>
          <w:p w14:paraId="40AB9338" w14:textId="77777777" w:rsidR="00412C83" w:rsidRPr="009F19B7" w:rsidRDefault="00412C83" w:rsidP="00333973">
            <w:pPr>
              <w:widowControl w:val="0"/>
              <w:tabs>
                <w:tab w:val="left" w:pos="567"/>
              </w:tabs>
              <w:suppressAutoHyphens w:val="0"/>
              <w:autoSpaceDE w:val="0"/>
              <w:autoSpaceDN w:val="0"/>
              <w:snapToGrid w:val="0"/>
              <w:contextualSpacing/>
              <w:rPr>
                <w:ins w:id="1296" w:author="만든 이"/>
                <w:szCs w:val="22"/>
              </w:rPr>
            </w:pPr>
            <w:ins w:id="1297" w:author="만든 이">
              <w:r w:rsidRPr="009F19B7">
                <w:rPr>
                  <w:szCs w:val="22"/>
                </w:rPr>
                <w:t>Puh/Tel: +358 29 170 7755</w:t>
              </w:r>
            </w:ins>
          </w:p>
          <w:p w14:paraId="113B935A" w14:textId="77777777" w:rsidR="00412C83" w:rsidRPr="009F19B7" w:rsidRDefault="00412C83" w:rsidP="00333973">
            <w:pPr>
              <w:pStyle w:val="ListParagraph1"/>
              <w:widowControl w:val="0"/>
              <w:autoSpaceDE w:val="0"/>
              <w:autoSpaceDN w:val="0"/>
              <w:snapToGrid w:val="0"/>
              <w:spacing w:line="240" w:lineRule="auto"/>
              <w:ind w:left="0"/>
              <w:rPr>
                <w:ins w:id="1298" w:author="만든 이"/>
                <w:szCs w:val="22"/>
                <w:lang w:val="nl-NL" w:eastAsia="ko-KR"/>
              </w:rPr>
            </w:pPr>
            <w:ins w:id="1299" w:author="만든 이">
              <w:r w:rsidRPr="009F19B7">
                <w:rPr>
                  <w:lang w:val="nl-NL"/>
                </w:rPr>
                <w:fldChar w:fldCharType="begin"/>
              </w:r>
              <w:r w:rsidRPr="009F19B7">
                <w:rPr>
                  <w:lang w:val="nl-NL"/>
                </w:rPr>
                <w:instrText>HYPERLINK "mailto:contact_fi@celltrionhc.com"</w:instrText>
              </w:r>
              <w:r w:rsidRPr="009F19B7">
                <w:rPr>
                  <w:lang w:val="nl-NL"/>
                </w:rPr>
              </w:r>
              <w:r w:rsidRPr="009F19B7">
                <w:rPr>
                  <w:lang w:val="nl-NL"/>
                </w:rPr>
                <w:fldChar w:fldCharType="separate"/>
              </w:r>
              <w:r w:rsidRPr="009F19B7">
                <w:rPr>
                  <w:rStyle w:val="a6"/>
                  <w:szCs w:val="22"/>
                  <w:lang w:val="nl-NL" w:eastAsia="ko-KR"/>
                </w:rPr>
                <w:t>contact_fi@celltrionhc.com</w:t>
              </w:r>
              <w:r w:rsidRPr="009F19B7">
                <w:rPr>
                  <w:lang w:val="nl-NL"/>
                </w:rPr>
                <w:fldChar w:fldCharType="end"/>
              </w:r>
            </w:ins>
          </w:p>
          <w:p w14:paraId="3590AC87" w14:textId="77777777" w:rsidR="00412C83" w:rsidRPr="009F19B7" w:rsidRDefault="00412C83" w:rsidP="00333973">
            <w:pPr>
              <w:widowControl w:val="0"/>
              <w:tabs>
                <w:tab w:val="left" w:pos="567"/>
              </w:tabs>
              <w:suppressAutoHyphens w:val="0"/>
              <w:autoSpaceDE w:val="0"/>
              <w:autoSpaceDN w:val="0"/>
              <w:snapToGrid w:val="0"/>
              <w:contextualSpacing/>
              <w:rPr>
                <w:ins w:id="1300" w:author="만든 이"/>
                <w:szCs w:val="22"/>
                <w:lang w:eastAsia="ko-KR"/>
              </w:rPr>
            </w:pPr>
          </w:p>
        </w:tc>
      </w:tr>
      <w:tr w:rsidR="00412C83" w:rsidRPr="009F19B7" w14:paraId="722C9EEE" w14:textId="77777777" w:rsidTr="00333973">
        <w:trPr>
          <w:cantSplit/>
          <w:trHeight w:val="20"/>
          <w:ins w:id="1301" w:author="만든 이"/>
        </w:trPr>
        <w:tc>
          <w:tcPr>
            <w:tcW w:w="2500" w:type="pct"/>
          </w:tcPr>
          <w:p w14:paraId="0E2E9D43" w14:textId="77777777" w:rsidR="00412C83" w:rsidRPr="009F19B7" w:rsidRDefault="00412C83" w:rsidP="00333973">
            <w:pPr>
              <w:widowControl w:val="0"/>
              <w:tabs>
                <w:tab w:val="left" w:pos="567"/>
              </w:tabs>
              <w:suppressAutoHyphens w:val="0"/>
              <w:rPr>
                <w:ins w:id="1302" w:author="만든 이"/>
                <w:b/>
                <w:szCs w:val="22"/>
              </w:rPr>
            </w:pPr>
            <w:ins w:id="1303" w:author="만든 이">
              <w:r w:rsidRPr="009F19B7">
                <w:rPr>
                  <w:b/>
                  <w:szCs w:val="22"/>
                  <w:lang w:eastAsia="en-US"/>
                </w:rPr>
                <w:t>Κύπρος</w:t>
              </w:r>
            </w:ins>
          </w:p>
          <w:p w14:paraId="2D53D940" w14:textId="77777777" w:rsidR="00412C83" w:rsidRPr="009F19B7" w:rsidRDefault="00412C83" w:rsidP="00333973">
            <w:pPr>
              <w:tabs>
                <w:tab w:val="left" w:pos="-720"/>
              </w:tabs>
              <w:rPr>
                <w:ins w:id="1304" w:author="만든 이"/>
                <w:szCs w:val="22"/>
                <w:lang w:eastAsia="ko-KR"/>
              </w:rPr>
            </w:pPr>
            <w:ins w:id="1305" w:author="만든 이">
              <w:r w:rsidRPr="009F19B7">
                <w:rPr>
                  <w:szCs w:val="22"/>
                </w:rPr>
                <w:t>C.A. Papaellinas Ltd</w:t>
              </w:r>
            </w:ins>
          </w:p>
          <w:p w14:paraId="04C231CA" w14:textId="77777777" w:rsidR="00412C83" w:rsidRPr="009F19B7" w:rsidRDefault="00412C83" w:rsidP="00333973">
            <w:pPr>
              <w:tabs>
                <w:tab w:val="left" w:pos="-720"/>
              </w:tabs>
              <w:rPr>
                <w:ins w:id="1306" w:author="만든 이"/>
                <w:szCs w:val="22"/>
                <w:lang w:eastAsia="ko-KR"/>
              </w:rPr>
            </w:pPr>
            <w:ins w:id="1307" w:author="만든 이">
              <w:r w:rsidRPr="009F19B7">
                <w:rPr>
                  <w:szCs w:val="22"/>
                </w:rPr>
                <w:t>Τηλ: + 357 22741741</w:t>
              </w:r>
            </w:ins>
          </w:p>
          <w:p w14:paraId="28FCB514" w14:textId="77777777" w:rsidR="00412C83" w:rsidRPr="009F19B7" w:rsidRDefault="00412C83" w:rsidP="00333973">
            <w:pPr>
              <w:widowControl w:val="0"/>
              <w:tabs>
                <w:tab w:val="left" w:pos="-720"/>
                <w:tab w:val="left" w:pos="567"/>
              </w:tabs>
              <w:rPr>
                <w:ins w:id="1308" w:author="만든 이"/>
                <w:b/>
                <w:szCs w:val="22"/>
                <w:lang w:eastAsia="en-US"/>
              </w:rPr>
            </w:pPr>
          </w:p>
        </w:tc>
        <w:tc>
          <w:tcPr>
            <w:tcW w:w="2500" w:type="pct"/>
            <w:hideMark/>
          </w:tcPr>
          <w:p w14:paraId="01BB7791" w14:textId="77777777" w:rsidR="00412C83" w:rsidRPr="009F19B7" w:rsidRDefault="00412C83" w:rsidP="00333973">
            <w:pPr>
              <w:widowControl w:val="0"/>
              <w:tabs>
                <w:tab w:val="left" w:pos="-720"/>
                <w:tab w:val="left" w:pos="567"/>
                <w:tab w:val="left" w:pos="4536"/>
              </w:tabs>
              <w:rPr>
                <w:ins w:id="1309" w:author="만든 이"/>
                <w:b/>
                <w:szCs w:val="22"/>
              </w:rPr>
            </w:pPr>
            <w:ins w:id="1310" w:author="만든 이">
              <w:r w:rsidRPr="009F19B7">
                <w:rPr>
                  <w:b/>
                  <w:szCs w:val="22"/>
                </w:rPr>
                <w:t>Sverige</w:t>
              </w:r>
            </w:ins>
          </w:p>
          <w:p w14:paraId="0FE6AB1A" w14:textId="77777777" w:rsidR="00412C83" w:rsidRPr="009F19B7" w:rsidRDefault="00412C83" w:rsidP="00333973">
            <w:pPr>
              <w:keepNext/>
              <w:keepLines/>
              <w:ind w:right="-2"/>
              <w:rPr>
                <w:ins w:id="1311" w:author="만든 이"/>
                <w:szCs w:val="22"/>
                <w:lang w:eastAsia="ko-KR"/>
              </w:rPr>
            </w:pPr>
            <w:ins w:id="1312" w:author="만든 이">
              <w:r w:rsidRPr="009F19B7">
                <w:rPr>
                  <w:szCs w:val="22"/>
                  <w:lang w:eastAsia="ko-KR"/>
                </w:rPr>
                <w:t>Celltrion Sweden AB</w:t>
              </w:r>
            </w:ins>
          </w:p>
          <w:p w14:paraId="1F3ECB7B" w14:textId="77777777" w:rsidR="00412C83" w:rsidRPr="009F19B7" w:rsidRDefault="00412C83" w:rsidP="00333973">
            <w:pPr>
              <w:keepNext/>
              <w:keepLines/>
              <w:ind w:right="-2"/>
              <w:rPr>
                <w:ins w:id="1313" w:author="만든 이"/>
                <w:szCs w:val="22"/>
                <w:lang w:eastAsia="ko-KR"/>
              </w:rPr>
            </w:pPr>
            <w:ins w:id="1314" w:author="만든 이">
              <w:r w:rsidRPr="009F19B7">
                <w:rPr>
                  <w:szCs w:val="22"/>
                  <w:lang w:eastAsia="ko-KR"/>
                </w:rPr>
                <w:t>Tel: +46 8 80 11 77</w:t>
              </w:r>
            </w:ins>
          </w:p>
          <w:p w14:paraId="4710FFA8" w14:textId="77777777" w:rsidR="00412C83" w:rsidRPr="009F19B7" w:rsidRDefault="00412C83" w:rsidP="00333973">
            <w:pPr>
              <w:widowControl w:val="0"/>
              <w:tabs>
                <w:tab w:val="left" w:pos="-720"/>
                <w:tab w:val="left" w:pos="567"/>
                <w:tab w:val="left" w:pos="4536"/>
              </w:tabs>
              <w:rPr>
                <w:ins w:id="1315" w:author="만든 이"/>
              </w:rPr>
            </w:pPr>
            <w:ins w:id="1316" w:author="만든 이">
              <w:r w:rsidRPr="009F19B7">
                <w:fldChar w:fldCharType="begin"/>
              </w:r>
              <w:r w:rsidRPr="009F19B7">
                <w:instrText>HYPERLINK "mailto:contact_se@celltrionhc.com"</w:instrText>
              </w:r>
              <w:r w:rsidRPr="009F19B7">
                <w:fldChar w:fldCharType="separate"/>
              </w:r>
              <w:r w:rsidRPr="009F19B7">
                <w:rPr>
                  <w:rStyle w:val="a6"/>
                  <w:szCs w:val="22"/>
                  <w:lang w:eastAsia="ko-KR"/>
                </w:rPr>
                <w:t>contact_se@celltrionhc.com</w:t>
              </w:r>
              <w:r w:rsidRPr="009F19B7">
                <w:fldChar w:fldCharType="end"/>
              </w:r>
            </w:ins>
          </w:p>
        </w:tc>
      </w:tr>
      <w:tr w:rsidR="00412C83" w:rsidRPr="009F19B7" w14:paraId="57954EED" w14:textId="77777777" w:rsidTr="00333973">
        <w:trPr>
          <w:cantSplit/>
          <w:trHeight w:val="20"/>
          <w:ins w:id="1317" w:author="만든 이"/>
        </w:trPr>
        <w:tc>
          <w:tcPr>
            <w:tcW w:w="2500" w:type="pct"/>
            <w:hideMark/>
          </w:tcPr>
          <w:p w14:paraId="34D9F491" w14:textId="77777777" w:rsidR="00412C83" w:rsidRPr="009F19B7" w:rsidRDefault="00412C83" w:rsidP="00333973">
            <w:pPr>
              <w:tabs>
                <w:tab w:val="left" w:pos="567"/>
              </w:tabs>
              <w:suppressAutoHyphens w:val="0"/>
              <w:rPr>
                <w:ins w:id="1318" w:author="만든 이"/>
                <w:b/>
                <w:szCs w:val="22"/>
              </w:rPr>
            </w:pPr>
            <w:ins w:id="1319" w:author="만든 이">
              <w:r w:rsidRPr="009F19B7">
                <w:rPr>
                  <w:b/>
                  <w:szCs w:val="22"/>
                </w:rPr>
                <w:t>Latvija</w:t>
              </w:r>
            </w:ins>
          </w:p>
          <w:p w14:paraId="28882BEE" w14:textId="77777777" w:rsidR="00412C83" w:rsidRPr="009F19B7" w:rsidRDefault="00412C83" w:rsidP="00333973">
            <w:pPr>
              <w:widowControl w:val="0"/>
              <w:tabs>
                <w:tab w:val="left" w:pos="567"/>
              </w:tabs>
              <w:suppressAutoHyphens w:val="0"/>
              <w:autoSpaceDE w:val="0"/>
              <w:autoSpaceDN w:val="0"/>
              <w:snapToGrid w:val="0"/>
              <w:contextualSpacing/>
              <w:rPr>
                <w:ins w:id="1320" w:author="만든 이"/>
                <w:szCs w:val="22"/>
              </w:rPr>
            </w:pPr>
            <w:ins w:id="1321" w:author="만든 이">
              <w:r w:rsidRPr="009F19B7">
                <w:rPr>
                  <w:szCs w:val="22"/>
                </w:rPr>
                <w:t>Celltrion Healthcare Hungary Kft.</w:t>
              </w:r>
            </w:ins>
          </w:p>
          <w:p w14:paraId="0B0A075B" w14:textId="77777777" w:rsidR="00412C83" w:rsidRPr="009F19B7" w:rsidRDefault="00412C83" w:rsidP="00333973">
            <w:pPr>
              <w:widowControl w:val="0"/>
              <w:tabs>
                <w:tab w:val="left" w:pos="567"/>
              </w:tabs>
              <w:suppressAutoHyphens w:val="0"/>
              <w:autoSpaceDE w:val="0"/>
              <w:autoSpaceDN w:val="0"/>
              <w:snapToGrid w:val="0"/>
              <w:contextualSpacing/>
              <w:rPr>
                <w:ins w:id="1322" w:author="만든 이"/>
                <w:szCs w:val="22"/>
              </w:rPr>
            </w:pPr>
            <w:ins w:id="1323" w:author="만든 이">
              <w:r w:rsidRPr="009F19B7">
                <w:rPr>
                  <w:szCs w:val="22"/>
                </w:rPr>
                <w:t>1062 Budapest</w:t>
              </w:r>
            </w:ins>
          </w:p>
          <w:p w14:paraId="1AC8E2E3" w14:textId="77777777" w:rsidR="00412C83" w:rsidRPr="009F19B7" w:rsidRDefault="00412C83" w:rsidP="00333973">
            <w:pPr>
              <w:widowControl w:val="0"/>
              <w:tabs>
                <w:tab w:val="left" w:pos="567"/>
              </w:tabs>
              <w:suppressAutoHyphens w:val="0"/>
              <w:autoSpaceDE w:val="0"/>
              <w:autoSpaceDN w:val="0"/>
              <w:snapToGrid w:val="0"/>
              <w:contextualSpacing/>
              <w:rPr>
                <w:ins w:id="1324" w:author="만든 이"/>
                <w:szCs w:val="22"/>
              </w:rPr>
            </w:pPr>
            <w:ins w:id="1325" w:author="만든 이">
              <w:r w:rsidRPr="009F19B7">
                <w:rPr>
                  <w:szCs w:val="22"/>
                </w:rPr>
                <w:t>Váci út 1-3. WestEnd Office Building B torony</w:t>
              </w:r>
            </w:ins>
          </w:p>
          <w:p w14:paraId="27B4D41E" w14:textId="77777777" w:rsidR="00412C83" w:rsidRPr="009F19B7" w:rsidRDefault="00412C83" w:rsidP="00333973">
            <w:pPr>
              <w:widowControl w:val="0"/>
              <w:tabs>
                <w:tab w:val="left" w:pos="567"/>
              </w:tabs>
              <w:suppressAutoHyphens w:val="0"/>
              <w:autoSpaceDE w:val="0"/>
              <w:autoSpaceDN w:val="0"/>
              <w:snapToGrid w:val="0"/>
              <w:contextualSpacing/>
              <w:rPr>
                <w:ins w:id="1326" w:author="만든 이"/>
                <w:szCs w:val="22"/>
                <w:lang w:eastAsia="en-US"/>
              </w:rPr>
            </w:pPr>
            <w:ins w:id="1327" w:author="만든 이">
              <w:r w:rsidRPr="009F19B7">
                <w:rPr>
                  <w:szCs w:val="22"/>
                  <w:lang w:eastAsia="en-US"/>
                </w:rPr>
                <w:t>Ungārija</w:t>
              </w:r>
            </w:ins>
          </w:p>
        </w:tc>
        <w:tc>
          <w:tcPr>
            <w:tcW w:w="2500" w:type="pct"/>
            <w:hideMark/>
          </w:tcPr>
          <w:p w14:paraId="5F3A3878" w14:textId="77777777" w:rsidR="00412C83" w:rsidRPr="009F19B7" w:rsidRDefault="00412C83" w:rsidP="00333973">
            <w:pPr>
              <w:suppressAutoHyphens w:val="0"/>
              <w:rPr>
                <w:ins w:id="1328" w:author="만든 이"/>
                <w:szCs w:val="22"/>
                <w:lang w:eastAsia="en-US"/>
              </w:rPr>
            </w:pPr>
          </w:p>
        </w:tc>
      </w:tr>
    </w:tbl>
    <w:p w14:paraId="1601B331" w14:textId="77777777" w:rsidR="00412C83" w:rsidRPr="009F19B7" w:rsidRDefault="00412C83" w:rsidP="00412C83">
      <w:pPr>
        <w:ind w:right="-2"/>
        <w:rPr>
          <w:ins w:id="1329" w:author="만든 이"/>
          <w:b/>
          <w:lang w:eastAsia="ko-KR"/>
        </w:rPr>
      </w:pPr>
    </w:p>
    <w:p w14:paraId="5A441127" w14:textId="77777777" w:rsidR="00412C83" w:rsidRPr="009F19B7" w:rsidRDefault="00412C83" w:rsidP="00412C83">
      <w:pPr>
        <w:ind w:right="-2"/>
        <w:rPr>
          <w:ins w:id="1330" w:author="만든 이"/>
          <w:b/>
          <w:lang w:eastAsia="ko-KR"/>
        </w:rPr>
      </w:pPr>
    </w:p>
    <w:p w14:paraId="0052E169" w14:textId="77777777" w:rsidR="00412C83" w:rsidRPr="009F19B7" w:rsidRDefault="00412C83" w:rsidP="00412C83">
      <w:pPr>
        <w:rPr>
          <w:ins w:id="1331" w:author="만든 이"/>
        </w:rPr>
      </w:pPr>
      <w:ins w:id="1332" w:author="만든 이">
        <w:r w:rsidRPr="009F19B7">
          <w:rPr>
            <w:b/>
          </w:rPr>
          <w:t>Deze bijsluiter is voor het laatst goedgekeurd in {MM/JJJJ}.</w:t>
        </w:r>
      </w:ins>
    </w:p>
    <w:p w14:paraId="069E1D44" w14:textId="77777777" w:rsidR="00412C83" w:rsidRPr="009F19B7" w:rsidRDefault="00412C83" w:rsidP="00412C83">
      <w:pPr>
        <w:tabs>
          <w:tab w:val="left" w:pos="570"/>
        </w:tabs>
        <w:rPr>
          <w:ins w:id="1333" w:author="만든 이"/>
          <w:lang w:eastAsia="ko-KR"/>
        </w:rPr>
      </w:pPr>
    </w:p>
    <w:p w14:paraId="7AD55BF2" w14:textId="77777777" w:rsidR="00412C83" w:rsidRPr="009F19B7" w:rsidRDefault="00412C83" w:rsidP="00412C83">
      <w:pPr>
        <w:keepNext/>
        <w:keepLines/>
        <w:tabs>
          <w:tab w:val="left" w:pos="570"/>
        </w:tabs>
        <w:rPr>
          <w:ins w:id="1334" w:author="만든 이"/>
        </w:rPr>
      </w:pPr>
      <w:ins w:id="1335" w:author="만든 이">
        <w:r w:rsidRPr="009F19B7">
          <w:rPr>
            <w:b/>
            <w:lang w:eastAsia="ko-KR"/>
          </w:rPr>
          <w:lastRenderedPageBreak/>
          <w:t>Andere informatiebronnen</w:t>
        </w:r>
      </w:ins>
    </w:p>
    <w:p w14:paraId="66353B7F" w14:textId="77777777" w:rsidR="00412C83" w:rsidRPr="009F19B7" w:rsidRDefault="00412C83" w:rsidP="00412C83">
      <w:pPr>
        <w:keepNext/>
        <w:keepLines/>
        <w:tabs>
          <w:tab w:val="left" w:pos="570"/>
        </w:tabs>
        <w:rPr>
          <w:ins w:id="1336" w:author="만든 이"/>
          <w:b/>
          <w:lang w:eastAsia="ko-KR"/>
        </w:rPr>
      </w:pPr>
    </w:p>
    <w:p w14:paraId="23387671" w14:textId="77777777" w:rsidR="00412C83" w:rsidRPr="009F19B7" w:rsidRDefault="00412C83" w:rsidP="00412C83">
      <w:pPr>
        <w:pStyle w:val="Style1"/>
        <w:rPr>
          <w:ins w:id="1337" w:author="만든 이"/>
          <w:color w:val="auto"/>
          <w:szCs w:val="24"/>
          <w:lang w:eastAsia="ko-KR"/>
        </w:rPr>
      </w:pPr>
      <w:ins w:id="1338" w:author="만든 이">
        <w:r w:rsidRPr="009F19B7">
          <w:rPr>
            <w:color w:val="auto"/>
          </w:rPr>
          <w:t xml:space="preserve">Meer informatie over dit geneesmiddel is beschikbaar op de website van het </w:t>
        </w:r>
        <w:r w:rsidRPr="009F19B7">
          <w:rPr>
            <w:color w:val="auto"/>
            <w:szCs w:val="22"/>
          </w:rPr>
          <w:t>Europees Geneesmiddelenbureau</w:t>
        </w:r>
        <w:r w:rsidRPr="009F19B7">
          <w:rPr>
            <w:color w:val="auto"/>
            <w:szCs w:val="22"/>
            <w:lang w:eastAsia="ko-KR"/>
          </w:rPr>
          <w:t>:</w:t>
        </w:r>
        <w:r w:rsidRPr="009F19B7">
          <w:rPr>
            <w:color w:val="auto"/>
            <w:szCs w:val="24"/>
            <w:lang w:eastAsia="ko-KR"/>
          </w:rPr>
          <w:t xml:space="preserve"> </w:t>
        </w:r>
        <w:r w:rsidRPr="009F19B7">
          <w:fldChar w:fldCharType="begin"/>
        </w:r>
        <w:r w:rsidRPr="009F19B7">
          <w:instrText>HYPERLINK "https://www.ema.europa.eu"</w:instrText>
        </w:r>
        <w:r w:rsidRPr="009F19B7">
          <w:fldChar w:fldCharType="separate"/>
        </w:r>
        <w:r w:rsidRPr="009F19B7">
          <w:rPr>
            <w:rStyle w:val="a6"/>
            <w:szCs w:val="24"/>
            <w:lang w:eastAsia="ko-KR"/>
          </w:rPr>
          <w:t>https://www.ema.europa.eu</w:t>
        </w:r>
        <w:r w:rsidRPr="009F19B7">
          <w:fldChar w:fldCharType="end"/>
        </w:r>
        <w:r w:rsidRPr="009F19B7">
          <w:rPr>
            <w:color w:val="auto"/>
            <w:szCs w:val="24"/>
            <w:lang w:eastAsia="ko-KR"/>
          </w:rPr>
          <w:t>.</w:t>
        </w:r>
      </w:ins>
    </w:p>
    <w:p w14:paraId="4F80BD53" w14:textId="77777777" w:rsidR="00B80755" w:rsidRPr="009F19B7" w:rsidRDefault="00B80755" w:rsidP="00412C83">
      <w:pPr>
        <w:pStyle w:val="Style1"/>
        <w:rPr>
          <w:ins w:id="1339" w:author="만든 이"/>
          <w:szCs w:val="24"/>
          <w:lang w:eastAsia="ko-KR"/>
        </w:rPr>
      </w:pPr>
    </w:p>
    <w:p w14:paraId="2D2DCEFC" w14:textId="77777777" w:rsidR="00B80755" w:rsidRPr="009F19B7" w:rsidRDefault="00B80755" w:rsidP="00412C83">
      <w:pPr>
        <w:pStyle w:val="Style1"/>
        <w:rPr>
          <w:ins w:id="1340" w:author="만든 이"/>
          <w:szCs w:val="24"/>
          <w:lang w:eastAsia="ko-KR"/>
        </w:rPr>
      </w:pPr>
    </w:p>
    <w:p w14:paraId="380DC6FC" w14:textId="77777777" w:rsidR="00B80755" w:rsidRPr="009F19B7" w:rsidRDefault="00B80755" w:rsidP="00B80755">
      <w:pPr>
        <w:pStyle w:val="Style1"/>
        <w:keepNext/>
        <w:keepLines/>
        <w:rPr>
          <w:ins w:id="1341" w:author="만든 이"/>
        </w:rPr>
      </w:pPr>
      <w:ins w:id="1342" w:author="만든 이">
        <w:r w:rsidRPr="009F19B7">
          <w:rPr>
            <w:b/>
          </w:rPr>
          <w:t>7.</w:t>
        </w:r>
        <w:r w:rsidRPr="009F19B7">
          <w:rPr>
            <w:b/>
          </w:rPr>
          <w:tab/>
          <w:t xml:space="preserve">Instructies voor gebruik </w:t>
        </w:r>
      </w:ins>
    </w:p>
    <w:p w14:paraId="0397932F" w14:textId="77777777" w:rsidR="00B80755" w:rsidRPr="009F19B7" w:rsidRDefault="00B80755" w:rsidP="00B80755">
      <w:pPr>
        <w:keepNext/>
        <w:keepLines/>
        <w:rPr>
          <w:ins w:id="1343" w:author="만든 이"/>
          <w:b/>
          <w:szCs w:val="22"/>
        </w:rPr>
      </w:pPr>
    </w:p>
    <w:p w14:paraId="68F6192F" w14:textId="77777777" w:rsidR="00B80755" w:rsidRPr="009F19B7" w:rsidRDefault="00B80755" w:rsidP="00B80755">
      <w:pPr>
        <w:rPr>
          <w:ins w:id="1344" w:author="만든 이"/>
        </w:rPr>
      </w:pPr>
      <w:ins w:id="1345" w:author="만든 이">
        <w:r w:rsidRPr="009F19B7">
          <w:t>Lees deze instructies zorgvuldig door voordat u de Remsima-pen gebruikt. Raadpleeg uw zorgverlener als u vragen heeft over het gebruik van de Remsima-pen.</w:t>
        </w:r>
      </w:ins>
    </w:p>
    <w:p w14:paraId="4431193C" w14:textId="77777777" w:rsidR="00B80755" w:rsidRPr="009F19B7" w:rsidRDefault="00B80755" w:rsidP="00B80755">
      <w:pPr>
        <w:rPr>
          <w:ins w:id="1346" w:author="만든 이"/>
        </w:rPr>
      </w:pPr>
    </w:p>
    <w:p w14:paraId="2AA1E1A0" w14:textId="77777777" w:rsidR="00B80755" w:rsidRPr="009F19B7" w:rsidRDefault="00B80755" w:rsidP="00B80755">
      <w:pPr>
        <w:keepNext/>
        <w:keepLines/>
        <w:rPr>
          <w:ins w:id="1347" w:author="만든 이"/>
          <w:b/>
          <w:bCs/>
        </w:rPr>
      </w:pPr>
      <w:ins w:id="1348" w:author="만든 이">
        <w:r w:rsidRPr="009F19B7">
          <w:rPr>
            <w:b/>
            <w:bCs/>
          </w:rPr>
          <w:t>Belangrijke informatie</w:t>
        </w:r>
      </w:ins>
    </w:p>
    <w:p w14:paraId="1F596DE6" w14:textId="77777777" w:rsidR="00B80755" w:rsidRPr="009F19B7" w:rsidRDefault="00B80755" w:rsidP="00B80755">
      <w:pPr>
        <w:numPr>
          <w:ilvl w:val="0"/>
          <w:numId w:val="20"/>
        </w:numPr>
        <w:tabs>
          <w:tab w:val="left" w:pos="-1210"/>
          <w:tab w:val="left" w:pos="567"/>
          <w:tab w:val="num" w:pos="720"/>
        </w:tabs>
        <w:rPr>
          <w:ins w:id="1349" w:author="만든 이"/>
        </w:rPr>
      </w:pPr>
      <w:ins w:id="1350" w:author="만든 이">
        <w:r w:rsidRPr="009F19B7">
          <w:t xml:space="preserve">Gebruik de pen </w:t>
        </w:r>
        <w:r w:rsidRPr="009F19B7">
          <w:rPr>
            <w:b/>
            <w:bCs/>
          </w:rPr>
          <w:t>ALLEEN</w:t>
        </w:r>
        <w:r w:rsidRPr="009F19B7">
          <w:t xml:space="preserve"> als uw zorgverlener u heeft getraind in de juiste manier van het voorbereiden op en toedienen van een injectie.</w:t>
        </w:r>
      </w:ins>
    </w:p>
    <w:p w14:paraId="44D9E1ED" w14:textId="77777777" w:rsidR="00B80755" w:rsidRPr="009F19B7" w:rsidRDefault="00B80755" w:rsidP="00B80755">
      <w:pPr>
        <w:numPr>
          <w:ilvl w:val="0"/>
          <w:numId w:val="20"/>
        </w:numPr>
        <w:tabs>
          <w:tab w:val="left" w:pos="-1210"/>
          <w:tab w:val="left" w:pos="567"/>
          <w:tab w:val="num" w:pos="720"/>
        </w:tabs>
        <w:rPr>
          <w:ins w:id="1351" w:author="만든 이"/>
        </w:rPr>
      </w:pPr>
      <w:ins w:id="1352" w:author="만든 이">
        <w:r w:rsidRPr="009F19B7">
          <w:t>Vraag uw zorgverlener hoe vaak u een injectie moet toedienen.</w:t>
        </w:r>
      </w:ins>
    </w:p>
    <w:p w14:paraId="75BD24F9" w14:textId="77777777" w:rsidR="00B80755" w:rsidRPr="009F19B7" w:rsidRDefault="00B80755" w:rsidP="00B80755">
      <w:pPr>
        <w:numPr>
          <w:ilvl w:val="0"/>
          <w:numId w:val="20"/>
        </w:numPr>
        <w:tabs>
          <w:tab w:val="left" w:pos="-1210"/>
          <w:tab w:val="left" w:pos="567"/>
          <w:tab w:val="num" w:pos="720"/>
        </w:tabs>
        <w:rPr>
          <w:ins w:id="1353" w:author="만든 이"/>
        </w:rPr>
      </w:pPr>
      <w:ins w:id="1354" w:author="만든 이">
        <w:r w:rsidRPr="009F19B7">
          <w:t>Wissel de injectieplaats elke keer dat u een injectie toedient. Elke nieuwe injectieplaats dient ten minste 3 cm verwijderd te zijn van de voorgaande injectieplaats.</w:t>
        </w:r>
      </w:ins>
    </w:p>
    <w:p w14:paraId="74406987" w14:textId="77777777" w:rsidR="00B80755" w:rsidRPr="009F19B7" w:rsidRDefault="00B80755" w:rsidP="00B80755">
      <w:pPr>
        <w:numPr>
          <w:ilvl w:val="0"/>
          <w:numId w:val="20"/>
        </w:numPr>
        <w:tabs>
          <w:tab w:val="left" w:pos="-1210"/>
          <w:tab w:val="left" w:pos="567"/>
          <w:tab w:val="num" w:pos="720"/>
        </w:tabs>
        <w:rPr>
          <w:ins w:id="1355" w:author="만든 이"/>
        </w:rPr>
      </w:pPr>
      <w:ins w:id="1356" w:author="만든 이">
        <w:r w:rsidRPr="009F19B7">
          <w:t xml:space="preserve">Gebruik de pen </w:t>
        </w:r>
        <w:r w:rsidRPr="009F19B7">
          <w:rPr>
            <w:b/>
            <w:bCs/>
          </w:rPr>
          <w:t>niet</w:t>
        </w:r>
        <w:r w:rsidRPr="009F19B7">
          <w:t xml:space="preserve"> als deze gevallen is of als er zichtbare schade is. Een beschadigde pen werkt mogelijk niet goed.</w:t>
        </w:r>
      </w:ins>
    </w:p>
    <w:p w14:paraId="661D50A8" w14:textId="77777777" w:rsidR="00B80755" w:rsidRPr="009F19B7" w:rsidRDefault="00B80755" w:rsidP="00B80755">
      <w:pPr>
        <w:numPr>
          <w:ilvl w:val="0"/>
          <w:numId w:val="20"/>
        </w:numPr>
        <w:tabs>
          <w:tab w:val="left" w:pos="-1210"/>
          <w:tab w:val="left" w:pos="567"/>
          <w:tab w:val="num" w:pos="720"/>
        </w:tabs>
        <w:rPr>
          <w:ins w:id="1357" w:author="만든 이"/>
        </w:rPr>
      </w:pPr>
      <w:ins w:id="1358" w:author="만든 이">
        <w:r w:rsidRPr="009F19B7">
          <w:t xml:space="preserve">Gebruik de pen </w:t>
        </w:r>
        <w:r w:rsidRPr="009F19B7">
          <w:rPr>
            <w:b/>
            <w:bCs/>
          </w:rPr>
          <w:t xml:space="preserve">niet </w:t>
        </w:r>
        <w:r w:rsidRPr="009F19B7">
          <w:t>opnieuw.</w:t>
        </w:r>
      </w:ins>
    </w:p>
    <w:p w14:paraId="0DAC3D89" w14:textId="77777777" w:rsidR="00B80755" w:rsidRPr="009F19B7" w:rsidRDefault="00B80755" w:rsidP="00B80755">
      <w:pPr>
        <w:numPr>
          <w:ilvl w:val="0"/>
          <w:numId w:val="20"/>
        </w:numPr>
        <w:tabs>
          <w:tab w:val="left" w:pos="-1210"/>
          <w:tab w:val="left" w:pos="567"/>
          <w:tab w:val="num" w:pos="720"/>
        </w:tabs>
        <w:rPr>
          <w:ins w:id="1359" w:author="만든 이"/>
        </w:rPr>
      </w:pPr>
      <w:ins w:id="1360" w:author="만든 이">
        <w:r w:rsidRPr="009F19B7">
          <w:t xml:space="preserve">U mag de pen </w:t>
        </w:r>
        <w:r w:rsidRPr="009F19B7">
          <w:rPr>
            <w:b/>
            <w:bCs/>
          </w:rPr>
          <w:t>nooit</w:t>
        </w:r>
        <w:r w:rsidRPr="009F19B7">
          <w:t xml:space="preserve"> schudden.</w:t>
        </w:r>
      </w:ins>
    </w:p>
    <w:p w14:paraId="23C177F4" w14:textId="77777777" w:rsidR="00B80755" w:rsidRPr="009F19B7" w:rsidRDefault="00B80755" w:rsidP="00B80755">
      <w:pPr>
        <w:rPr>
          <w:ins w:id="1361" w:author="만든 이"/>
        </w:rPr>
      </w:pPr>
    </w:p>
    <w:p w14:paraId="5023948C" w14:textId="77777777" w:rsidR="00B80755" w:rsidRPr="009F19B7" w:rsidRDefault="00B80755" w:rsidP="00B80755">
      <w:pPr>
        <w:keepNext/>
        <w:keepLines/>
        <w:rPr>
          <w:ins w:id="1362" w:author="만든 이"/>
        </w:rPr>
      </w:pPr>
      <w:ins w:id="1363" w:author="만든 이">
        <w:r w:rsidRPr="009F19B7">
          <w:rPr>
            <w:b/>
          </w:rPr>
          <w:t>Over de Remsima-pen</w:t>
        </w:r>
      </w:ins>
    </w:p>
    <w:p w14:paraId="00068E96" w14:textId="77777777" w:rsidR="00B80755" w:rsidRPr="009F19B7" w:rsidRDefault="00B80755" w:rsidP="00B80755">
      <w:pPr>
        <w:keepNext/>
        <w:keepLines/>
        <w:rPr>
          <w:ins w:id="1364" w:author="만든 이"/>
        </w:rPr>
      </w:pPr>
    </w:p>
    <w:p w14:paraId="1698CE29" w14:textId="77777777" w:rsidR="00B80755" w:rsidRPr="009F19B7" w:rsidRDefault="00B80755" w:rsidP="00B80755">
      <w:pPr>
        <w:keepNext/>
        <w:keepLines/>
        <w:ind w:right="-2"/>
        <w:rPr>
          <w:ins w:id="1365" w:author="만든 이"/>
          <w:b/>
          <w:szCs w:val="22"/>
        </w:rPr>
      </w:pPr>
      <w:ins w:id="1366" w:author="만든 이">
        <w:r w:rsidRPr="009F19B7">
          <w:rPr>
            <w:b/>
            <w:bCs/>
          </w:rPr>
          <w:t xml:space="preserve">Onderdelen van de pen (zie </w:t>
        </w:r>
        <w:r w:rsidRPr="009F19B7">
          <w:rPr>
            <w:b/>
            <w:bCs/>
            <w:i/>
            <w:iCs/>
          </w:rPr>
          <w:t>Afbeelding A</w:t>
        </w:r>
        <w:r w:rsidRPr="009F19B7">
          <w:rPr>
            <w:b/>
            <w:bCs/>
          </w:rPr>
          <w:t>):</w:t>
        </w:r>
        <w:r w:rsidRPr="009F19B7">
          <w:rPr>
            <w:b/>
            <w:szCs w:val="22"/>
          </w:rPr>
          <w:t xml:space="preserve"> </w:t>
        </w:r>
      </w:ins>
    </w:p>
    <w:p w14:paraId="7F29C12D" w14:textId="77777777" w:rsidR="00B80755" w:rsidRPr="009F19B7" w:rsidRDefault="00B80755" w:rsidP="00B80755">
      <w:pPr>
        <w:keepNext/>
        <w:numPr>
          <w:ilvl w:val="12"/>
          <w:numId w:val="0"/>
        </w:numPr>
        <w:rPr>
          <w:ins w:id="1367" w:author="만든 이"/>
          <w:rFonts w:eastAsia="DengXian"/>
          <w:szCs w:val="22"/>
        </w:rPr>
      </w:pPr>
      <w:ins w:id="1368" w:author="만든 이">
        <w:r w:rsidRPr="009F19B7">
          <w:rPr>
            <w:rFonts w:ascii="Arial" w:eastAsia="바탕" w:hAnsi="Arial" w:cs="Arial"/>
            <w:b/>
            <w:bCs/>
            <w:noProof/>
            <w:szCs w:val="24"/>
            <w14:ligatures w14:val="standardContextual"/>
          </w:rPr>
          <mc:AlternateContent>
            <mc:Choice Requires="wpg">
              <w:drawing>
                <wp:anchor distT="0" distB="0" distL="114300" distR="114300" simplePos="0" relativeHeight="251659264" behindDoc="0" locked="0" layoutInCell="1" allowOverlap="1" wp14:anchorId="4D8D5723" wp14:editId="4254C2EA">
                  <wp:simplePos x="0" y="0"/>
                  <wp:positionH relativeFrom="column">
                    <wp:posOffset>17253</wp:posOffset>
                  </wp:positionH>
                  <wp:positionV relativeFrom="paragraph">
                    <wp:posOffset>595390</wp:posOffset>
                  </wp:positionV>
                  <wp:extent cx="3542441" cy="2713135"/>
                  <wp:effectExtent l="0" t="0" r="1270" b="11430"/>
                  <wp:wrapNone/>
                  <wp:docPr id="313163095" name="组合 2"/>
                  <wp:cNvGraphicFramePr/>
                  <a:graphic xmlns:a="http://schemas.openxmlformats.org/drawingml/2006/main">
                    <a:graphicData uri="http://schemas.microsoft.com/office/word/2010/wordprocessingGroup">
                      <wpg:wgp>
                        <wpg:cNvGrpSpPr/>
                        <wpg:grpSpPr>
                          <a:xfrm>
                            <a:off x="0" y="0"/>
                            <a:ext cx="3542441" cy="2713135"/>
                            <a:chOff x="-104775" y="5936"/>
                            <a:chExt cx="3542441" cy="2713479"/>
                          </a:xfrm>
                        </wpg:grpSpPr>
                        <wps:wsp>
                          <wps:cNvPr id="1999011739" name="文本框 2"/>
                          <wps:cNvSpPr txBox="1">
                            <a:spLocks noChangeArrowheads="1"/>
                          </wps:cNvSpPr>
                          <wps:spPr bwMode="auto">
                            <a:xfrm>
                              <a:off x="1252791" y="5936"/>
                              <a:ext cx="623569" cy="155574"/>
                            </a:xfrm>
                            <a:prstGeom prst="rect">
                              <a:avLst/>
                            </a:prstGeom>
                            <a:noFill/>
                            <a:ln w="9525">
                              <a:noFill/>
                              <a:miter lim="800000"/>
                              <a:headEnd/>
                              <a:tailEnd/>
                            </a:ln>
                          </wps:spPr>
                          <wps:txbx>
                            <w:txbxContent>
                              <w:p w14:paraId="53247D82" w14:textId="77777777" w:rsidR="00B80755" w:rsidRPr="009F19B7" w:rsidRDefault="00B80755" w:rsidP="00B80755">
                                <w:pPr>
                                  <w:jc w:val="center"/>
                                  <w:rPr>
                                    <w:rFonts w:ascii="Arial" w:hAnsi="Arial" w:cs="Arial"/>
                                    <w:sz w:val="20"/>
                                    <w:szCs w:val="16"/>
                                  </w:rPr>
                                </w:pPr>
                                <w:r w:rsidRPr="009F19B7">
                                  <w:rPr>
                                    <w:rFonts w:ascii="Arial" w:hAnsi="Arial" w:cs="Arial"/>
                                    <w:sz w:val="20"/>
                                    <w:szCs w:val="16"/>
                                  </w:rPr>
                                  <w:t>Dop</w:t>
                                </w:r>
                              </w:p>
                            </w:txbxContent>
                          </wps:txbx>
                          <wps:bodyPr rot="0" vert="horz" wrap="square" lIns="0" tIns="0" rIns="0" bIns="0" anchor="t" anchorCtr="0">
                            <a:spAutoFit/>
                          </wps:bodyPr>
                        </wps:wsp>
                        <wps:wsp>
                          <wps:cNvPr id="565937626" name="文本框 2"/>
                          <wps:cNvSpPr txBox="1">
                            <a:spLocks noChangeArrowheads="1"/>
                          </wps:cNvSpPr>
                          <wps:spPr bwMode="auto">
                            <a:xfrm>
                              <a:off x="1246751" y="589754"/>
                              <a:ext cx="677141" cy="203461"/>
                            </a:xfrm>
                            <a:prstGeom prst="rect">
                              <a:avLst/>
                            </a:prstGeom>
                            <a:solidFill>
                              <a:schemeClr val="bg1"/>
                            </a:solidFill>
                            <a:ln w="9525">
                              <a:noFill/>
                              <a:miter lim="800000"/>
                              <a:headEnd/>
                              <a:tailEnd/>
                            </a:ln>
                          </wps:spPr>
                          <wps:txbx>
                            <w:txbxContent>
                              <w:p w14:paraId="3D97C122" w14:textId="5EB0BAE8" w:rsidR="00B80755" w:rsidRPr="009F19B7" w:rsidRDefault="00B80755" w:rsidP="00B80755">
                                <w:pPr>
                                  <w:jc w:val="center"/>
                                  <w:rPr>
                                    <w:rFonts w:ascii="Arial" w:hAnsi="Arial" w:cs="Arial"/>
                                    <w:sz w:val="20"/>
                                    <w:szCs w:val="16"/>
                                  </w:rPr>
                                </w:pPr>
                                <w:r w:rsidRPr="009F19B7">
                                  <w:rPr>
                                    <w:rFonts w:ascii="Arial" w:hAnsi="Arial" w:cs="Arial"/>
                                    <w:sz w:val="20"/>
                                    <w:szCs w:val="16"/>
                                  </w:rPr>
                                  <w:t>Kijk</w:t>
                                </w:r>
                                <w:r w:rsidR="003866E8">
                                  <w:rPr>
                                    <w:rFonts w:ascii="Arial" w:hAnsi="Arial" w:cs="Arial"/>
                                    <w:sz w:val="20"/>
                                    <w:szCs w:val="16"/>
                                  </w:rPr>
                                  <w:t>raam</w:t>
                                </w:r>
                              </w:p>
                            </w:txbxContent>
                          </wps:txbx>
                          <wps:bodyPr rot="0" vert="horz" wrap="square" lIns="0" tIns="0" rIns="0" bIns="0" anchor="t" anchorCtr="0">
                            <a:noAutofit/>
                          </wps:bodyPr>
                        </wps:wsp>
                        <wps:wsp>
                          <wps:cNvPr id="40038679" name="文本框 2"/>
                          <wps:cNvSpPr txBox="1">
                            <a:spLocks noChangeArrowheads="1"/>
                          </wps:cNvSpPr>
                          <wps:spPr bwMode="auto">
                            <a:xfrm>
                              <a:off x="1246909" y="1395350"/>
                              <a:ext cx="623694" cy="380560"/>
                            </a:xfrm>
                            <a:prstGeom prst="rect">
                              <a:avLst/>
                            </a:prstGeom>
                            <a:noFill/>
                            <a:ln w="9525">
                              <a:noFill/>
                              <a:miter lim="800000"/>
                              <a:headEnd/>
                              <a:tailEnd/>
                            </a:ln>
                          </wps:spPr>
                          <wps:txbx>
                            <w:txbxContent>
                              <w:p w14:paraId="7D9ECE30" w14:textId="77777777" w:rsidR="00B80755" w:rsidRPr="009F19B7" w:rsidRDefault="00B80755" w:rsidP="00B80755">
                                <w:pPr>
                                  <w:jc w:val="center"/>
                                  <w:rPr>
                                    <w:rFonts w:ascii="Arial" w:hAnsi="Arial" w:cs="Arial"/>
                                    <w:sz w:val="20"/>
                                    <w:szCs w:val="16"/>
                                  </w:rPr>
                                </w:pPr>
                                <w:r w:rsidRPr="009F19B7">
                                  <w:rPr>
                                    <w:rFonts w:ascii="Arial" w:hAnsi="Arial" w:cs="Arial"/>
                                    <w:sz w:val="20"/>
                                    <w:szCs w:val="16"/>
                                  </w:rPr>
                                  <w:t>Pen</w:t>
                                </w:r>
                              </w:p>
                            </w:txbxContent>
                          </wps:txbx>
                          <wps:bodyPr rot="0" vert="horz" wrap="square" lIns="0" tIns="0" rIns="0" bIns="0" anchor="t" anchorCtr="0">
                            <a:noAutofit/>
                          </wps:bodyPr>
                        </wps:wsp>
                        <wps:wsp>
                          <wps:cNvPr id="1410865661" name="文本框 2"/>
                          <wps:cNvSpPr txBox="1">
                            <a:spLocks noChangeArrowheads="1"/>
                          </wps:cNvSpPr>
                          <wps:spPr bwMode="auto">
                            <a:xfrm>
                              <a:off x="-104775" y="593766"/>
                              <a:ext cx="857250" cy="380560"/>
                            </a:xfrm>
                            <a:prstGeom prst="rect">
                              <a:avLst/>
                            </a:prstGeom>
                            <a:solidFill>
                              <a:schemeClr val="bg1"/>
                            </a:solidFill>
                            <a:ln w="9525">
                              <a:noFill/>
                              <a:miter lim="800000"/>
                              <a:headEnd/>
                              <a:tailEnd/>
                            </a:ln>
                          </wps:spPr>
                          <wps:txbx>
                            <w:txbxContent>
                              <w:p w14:paraId="00D4FADC" w14:textId="77777777" w:rsidR="00B80755" w:rsidRPr="009F19B7" w:rsidRDefault="00B80755" w:rsidP="00B80755">
                                <w:pPr>
                                  <w:jc w:val="center"/>
                                  <w:rPr>
                                    <w:rFonts w:ascii="Arial" w:hAnsi="Arial" w:cs="Arial"/>
                                    <w:sz w:val="20"/>
                                    <w:szCs w:val="16"/>
                                  </w:rPr>
                                </w:pPr>
                                <w:r w:rsidRPr="009F19B7">
                                  <w:rPr>
                                    <w:rFonts w:ascii="Arial" w:hAnsi="Arial" w:cs="Arial"/>
                                    <w:sz w:val="20"/>
                                    <w:szCs w:val="16"/>
                                  </w:rPr>
                                  <w:t>Geneesmiddel</w:t>
                                </w:r>
                              </w:p>
                            </w:txbxContent>
                          </wps:txbx>
                          <wps:bodyPr rot="0" vert="horz" wrap="square" lIns="0" tIns="0" rIns="0" bIns="0" anchor="t" anchorCtr="0">
                            <a:noAutofit/>
                          </wps:bodyPr>
                        </wps:wsp>
                        <wps:wsp>
                          <wps:cNvPr id="1546252552" name="文本框 2"/>
                          <wps:cNvSpPr txBox="1">
                            <a:spLocks noChangeArrowheads="1"/>
                          </wps:cNvSpPr>
                          <wps:spPr bwMode="auto">
                            <a:xfrm>
                              <a:off x="2495198" y="55666"/>
                              <a:ext cx="942468" cy="433415"/>
                            </a:xfrm>
                            <a:prstGeom prst="rect">
                              <a:avLst/>
                            </a:prstGeom>
                            <a:noFill/>
                            <a:ln w="9525">
                              <a:noFill/>
                              <a:miter lim="800000"/>
                              <a:headEnd/>
                              <a:tailEnd/>
                            </a:ln>
                          </wps:spPr>
                          <wps:txbx>
                            <w:txbxContent>
                              <w:p w14:paraId="2CC29983" w14:textId="77777777" w:rsidR="00B80755" w:rsidRPr="009F19B7" w:rsidRDefault="00B80755" w:rsidP="00B80755">
                                <w:pPr>
                                  <w:rPr>
                                    <w:rFonts w:ascii="Arial" w:hAnsi="Arial" w:cs="Arial"/>
                                    <w:sz w:val="20"/>
                                    <w:szCs w:val="16"/>
                                    <w:lang w:eastAsia="ko-KR"/>
                                  </w:rPr>
                                </w:pPr>
                                <w:r w:rsidRPr="009F19B7">
                                  <w:rPr>
                                    <w:rFonts w:ascii="Arial" w:hAnsi="Arial" w:cs="Arial"/>
                                    <w:sz w:val="20"/>
                                    <w:szCs w:val="16"/>
                                  </w:rPr>
                                  <w:t>Naald</w:t>
                                </w:r>
                                <w:r w:rsidRPr="009F19B7">
                                  <w:rPr>
                                    <w:rFonts w:ascii="Arial" w:hAnsi="Arial" w:cs="Arial" w:hint="eastAsia"/>
                                    <w:sz w:val="20"/>
                                    <w:szCs w:val="16"/>
                                    <w:lang w:eastAsia="ko-KR"/>
                                  </w:rPr>
                                  <w:t>-</w:t>
                                </w:r>
                              </w:p>
                              <w:p w14:paraId="408808D2" w14:textId="77777777" w:rsidR="00B80755" w:rsidRPr="009F19B7" w:rsidRDefault="00B80755" w:rsidP="00B80755">
                                <w:pPr>
                                  <w:rPr>
                                    <w:rFonts w:ascii="Arial" w:hAnsi="Arial" w:cs="Arial"/>
                                    <w:sz w:val="20"/>
                                    <w:szCs w:val="16"/>
                                  </w:rPr>
                                </w:pPr>
                                <w:r w:rsidRPr="009F19B7">
                                  <w:rPr>
                                    <w:rFonts w:ascii="Arial" w:hAnsi="Arial" w:cs="Arial"/>
                                    <w:sz w:val="20"/>
                                    <w:szCs w:val="16"/>
                                  </w:rPr>
                                  <w:t>bedekking</w:t>
                                </w:r>
                              </w:p>
                            </w:txbxContent>
                          </wps:txbx>
                          <wps:bodyPr rot="0" vert="horz" wrap="square" lIns="0" tIns="0" rIns="0" bIns="0" anchor="t" anchorCtr="0">
                            <a:noAutofit/>
                          </wps:bodyPr>
                        </wps:wsp>
                        <wps:wsp>
                          <wps:cNvPr id="516284898" name="文本框 2"/>
                          <wps:cNvSpPr txBox="1">
                            <a:spLocks noChangeArrowheads="1"/>
                          </wps:cNvSpPr>
                          <wps:spPr bwMode="auto">
                            <a:xfrm>
                              <a:off x="2523506" y="584580"/>
                              <a:ext cx="753093" cy="433415"/>
                            </a:xfrm>
                            <a:prstGeom prst="rect">
                              <a:avLst/>
                            </a:prstGeom>
                            <a:noFill/>
                            <a:ln w="9525">
                              <a:noFill/>
                              <a:miter lim="800000"/>
                              <a:headEnd/>
                              <a:tailEnd/>
                            </a:ln>
                          </wps:spPr>
                          <wps:txbx>
                            <w:txbxContent>
                              <w:p w14:paraId="1D0CBCC9" w14:textId="02C638F2" w:rsidR="00B80755" w:rsidRPr="009F19B7" w:rsidRDefault="0061705E" w:rsidP="00B80755">
                                <w:pPr>
                                  <w:rPr>
                                    <w:rFonts w:ascii="Arial" w:hAnsi="Arial" w:cs="Arial"/>
                                    <w:sz w:val="20"/>
                                    <w:szCs w:val="16"/>
                                  </w:rPr>
                                </w:pPr>
                                <w:r w:rsidRPr="009F19B7">
                                  <w:rPr>
                                    <w:rFonts w:ascii="Arial" w:hAnsi="Arial" w:cs="Arial" w:hint="eastAsia"/>
                                    <w:sz w:val="20"/>
                                    <w:szCs w:val="16"/>
                                    <w:lang w:eastAsia="ko-KR"/>
                                  </w:rPr>
                                  <w:t>Z</w:t>
                                </w:r>
                                <w:r w:rsidR="00B80755" w:rsidRPr="009F19B7">
                                  <w:rPr>
                                    <w:rFonts w:ascii="Arial" w:hAnsi="Arial" w:cs="Arial"/>
                                    <w:sz w:val="20"/>
                                    <w:szCs w:val="16"/>
                                  </w:rPr>
                                  <w:t>uiger</w:t>
                                </w:r>
                              </w:p>
                            </w:txbxContent>
                          </wps:txbx>
                          <wps:bodyPr rot="0" vert="horz" wrap="square" lIns="0" tIns="0" rIns="0" bIns="0" anchor="t" anchorCtr="0">
                            <a:noAutofit/>
                          </wps:bodyPr>
                        </wps:wsp>
                        <wps:wsp>
                          <wps:cNvPr id="1383009586" name="文本框 2"/>
                          <wps:cNvSpPr txBox="1">
                            <a:spLocks noChangeArrowheads="1"/>
                          </wps:cNvSpPr>
                          <wps:spPr bwMode="auto">
                            <a:xfrm>
                              <a:off x="249382" y="2286000"/>
                              <a:ext cx="1289674" cy="433415"/>
                            </a:xfrm>
                            <a:prstGeom prst="rect">
                              <a:avLst/>
                            </a:prstGeom>
                            <a:noFill/>
                            <a:ln w="9525">
                              <a:noFill/>
                              <a:miter lim="800000"/>
                              <a:headEnd/>
                              <a:tailEnd/>
                            </a:ln>
                          </wps:spPr>
                          <wps:txbx>
                            <w:txbxContent>
                              <w:p w14:paraId="501B6EFF" w14:textId="77777777" w:rsidR="00B80755" w:rsidRPr="009F19B7" w:rsidRDefault="00B80755" w:rsidP="00B80755">
                                <w:pPr>
                                  <w:jc w:val="center"/>
                                  <w:rPr>
                                    <w:rFonts w:ascii="Arial" w:hAnsi="Arial" w:cs="Arial"/>
                                    <w:b/>
                                    <w:bCs/>
                                    <w:sz w:val="20"/>
                                    <w:szCs w:val="16"/>
                                  </w:rPr>
                                </w:pPr>
                                <w:r w:rsidRPr="009F19B7">
                                  <w:rPr>
                                    <w:rFonts w:ascii="Arial" w:hAnsi="Arial" w:cs="Arial"/>
                                    <w:b/>
                                    <w:bCs/>
                                    <w:sz w:val="20"/>
                                    <w:szCs w:val="16"/>
                                  </w:rPr>
                                  <w:t>Voor gebruik</w:t>
                                </w:r>
                              </w:p>
                            </w:txbxContent>
                          </wps:txbx>
                          <wps:bodyPr rot="0" vert="horz" wrap="square" lIns="0" tIns="0" rIns="0" bIns="0" anchor="t" anchorCtr="0">
                            <a:noAutofit/>
                          </wps:bodyPr>
                        </wps:wsp>
                        <wps:wsp>
                          <wps:cNvPr id="114331417" name="文本框 2"/>
                          <wps:cNvSpPr txBox="1">
                            <a:spLocks noChangeArrowheads="1"/>
                          </wps:cNvSpPr>
                          <wps:spPr bwMode="auto">
                            <a:xfrm>
                              <a:off x="1537855" y="2286000"/>
                              <a:ext cx="1289674" cy="232564"/>
                            </a:xfrm>
                            <a:prstGeom prst="rect">
                              <a:avLst/>
                            </a:prstGeom>
                            <a:noFill/>
                            <a:ln w="9525">
                              <a:noFill/>
                              <a:miter lim="800000"/>
                              <a:headEnd/>
                              <a:tailEnd/>
                            </a:ln>
                          </wps:spPr>
                          <wps:txbx>
                            <w:txbxContent>
                              <w:p w14:paraId="48EDC671" w14:textId="77777777" w:rsidR="00B80755" w:rsidRPr="009F19B7" w:rsidRDefault="00B80755" w:rsidP="00B80755">
                                <w:pPr>
                                  <w:jc w:val="center"/>
                                  <w:rPr>
                                    <w:rFonts w:ascii="Arial" w:hAnsi="Arial" w:cs="Arial"/>
                                    <w:b/>
                                    <w:bCs/>
                                    <w:sz w:val="20"/>
                                    <w:szCs w:val="16"/>
                                  </w:rPr>
                                </w:pPr>
                                <w:r w:rsidRPr="009F19B7">
                                  <w:rPr>
                                    <w:rFonts w:ascii="Arial" w:hAnsi="Arial" w:cs="Arial"/>
                                    <w:b/>
                                    <w:bCs/>
                                    <w:sz w:val="20"/>
                                    <w:szCs w:val="16"/>
                                  </w:rPr>
                                  <w:t>Na gebruik</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D8D5723" id="组合 2" o:spid="_x0000_s1026" style="position:absolute;margin-left:1.35pt;margin-top:46.9pt;width:278.95pt;height:213.65pt;z-index:251659264;mso-width-relative:margin;mso-height-relative:margin" coordorigin="-1047,59" coordsize="35424,27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">
                  <v:shapetype id="_x0000_t202" coordsize="21600,21600" o:spt="202" path="m,l,21600r21600,l21600,xe">
                    <v:stroke joinstyle="miter"/>
                    <v:path gradientshapeok="t" o:connecttype="rect"/>
                  </v:shapetype>
                  <v:shape id="_x0000_s1027" type="#_x0000_t202" style="position:absolute;left:12527;top:59;width:6236;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" filled="f" stroked="f">
                    <v:textbox style="mso-fit-shape-to-text:t" inset="0,0,0,0">
                      <w:txbxContent>
                        <w:p w14:paraId="53247D82" w14:textId="77777777" w:rsidR="00B80755" w:rsidRPr="009F19B7" w:rsidRDefault="00B80755" w:rsidP="00B80755">
                          <w:pPr>
                            <w:jc w:val="center"/>
                            <w:rPr>
                              <w:rFonts w:ascii="Arial" w:hAnsi="Arial" w:cs="Arial"/>
                              <w:sz w:val="20"/>
                              <w:szCs w:val="16"/>
                            </w:rPr>
                          </w:pPr>
                          <w:r w:rsidRPr="009F19B7">
                            <w:rPr>
                              <w:rFonts w:ascii="Arial" w:hAnsi="Arial" w:cs="Arial"/>
                              <w:sz w:val="20"/>
                              <w:szCs w:val="16"/>
                            </w:rPr>
                            <w:t>Dop</w:t>
                          </w:r>
                        </w:p>
                      </w:txbxContent>
                    </v:textbox>
                  </v:shape>
                  <v:shape id="_x0000_s1028" type="#_x0000_t202" style="position:absolute;left:12467;top:5897;width:6771;height:2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" fillcolor="white [3212]" stroked="f">
                    <v:textbox inset="0,0,0,0">
                      <w:txbxContent>
                        <w:p w14:paraId="3D97C122" w14:textId="5EB0BAE8" w:rsidR="00B80755" w:rsidRPr="009F19B7" w:rsidRDefault="00B80755" w:rsidP="00B80755">
                          <w:pPr>
                            <w:jc w:val="center"/>
                            <w:rPr>
                              <w:rFonts w:ascii="Arial" w:hAnsi="Arial" w:cs="Arial"/>
                              <w:sz w:val="20"/>
                              <w:szCs w:val="16"/>
                            </w:rPr>
                          </w:pPr>
                          <w:r w:rsidRPr="009F19B7">
                            <w:rPr>
                              <w:rFonts w:ascii="Arial" w:hAnsi="Arial" w:cs="Arial"/>
                              <w:sz w:val="20"/>
                              <w:szCs w:val="16"/>
                            </w:rPr>
                            <w:t>Kijk</w:t>
                          </w:r>
                          <w:r w:rsidR="003866E8">
                            <w:rPr>
                              <w:rFonts w:ascii="Arial" w:hAnsi="Arial" w:cs="Arial"/>
                              <w:sz w:val="20"/>
                              <w:szCs w:val="16"/>
                            </w:rPr>
                            <w:t>raam</w:t>
                          </w:r>
                        </w:p>
                      </w:txbxContent>
                    </v:textbox>
                  </v:shape>
                  <v:shape id="_x0000_s1029" type="#_x0000_t202" style="position:absolute;left:12469;top:13953;width:6237;height:3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" filled="f" stroked="f">
                    <v:textbox inset="0,0,0,0">
                      <w:txbxContent>
                        <w:p w14:paraId="7D9ECE30" w14:textId="77777777" w:rsidR="00B80755" w:rsidRPr="009F19B7" w:rsidRDefault="00B80755" w:rsidP="00B80755">
                          <w:pPr>
                            <w:jc w:val="center"/>
                            <w:rPr>
                              <w:rFonts w:ascii="Arial" w:hAnsi="Arial" w:cs="Arial"/>
                              <w:sz w:val="20"/>
                              <w:szCs w:val="16"/>
                            </w:rPr>
                          </w:pPr>
                          <w:r w:rsidRPr="009F19B7">
                            <w:rPr>
                              <w:rFonts w:ascii="Arial" w:hAnsi="Arial" w:cs="Arial"/>
                              <w:sz w:val="20"/>
                              <w:szCs w:val="16"/>
                            </w:rPr>
                            <w:t>Pen</w:t>
                          </w:r>
                        </w:p>
                      </w:txbxContent>
                    </v:textbox>
                  </v:shape>
                  <v:shape id="_x0000_s1030" type="#_x0000_t202" style="position:absolute;left:-1047;top:5937;width:8571;height:3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" fillcolor="white [3212]" stroked="f">
                    <v:textbox inset="0,0,0,0">
                      <w:txbxContent>
                        <w:p w14:paraId="00D4FADC" w14:textId="77777777" w:rsidR="00B80755" w:rsidRPr="009F19B7" w:rsidRDefault="00B80755" w:rsidP="00B80755">
                          <w:pPr>
                            <w:jc w:val="center"/>
                            <w:rPr>
                              <w:rFonts w:ascii="Arial" w:hAnsi="Arial" w:cs="Arial"/>
                              <w:sz w:val="20"/>
                              <w:szCs w:val="16"/>
                            </w:rPr>
                          </w:pPr>
                          <w:r w:rsidRPr="009F19B7">
                            <w:rPr>
                              <w:rFonts w:ascii="Arial" w:hAnsi="Arial" w:cs="Arial"/>
                              <w:sz w:val="20"/>
                              <w:szCs w:val="16"/>
                            </w:rPr>
                            <w:t>Geneesmiddel</w:t>
                          </w:r>
                        </w:p>
                      </w:txbxContent>
                    </v:textbox>
                  </v:shape>
                  <v:shape id="_x0000_s1031" type="#_x0000_t202" style="position:absolute;left:24951;top:556;width:9425;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" filled="f" stroked="f">
                    <v:textbox inset="0,0,0,0">
                      <w:txbxContent>
                        <w:p w14:paraId="2CC29983" w14:textId="77777777" w:rsidR="00B80755" w:rsidRPr="009F19B7" w:rsidRDefault="00B80755" w:rsidP="00B80755">
                          <w:pPr>
                            <w:rPr>
                              <w:rFonts w:ascii="Arial" w:hAnsi="Arial" w:cs="Arial"/>
                              <w:sz w:val="20"/>
                              <w:szCs w:val="16"/>
                              <w:lang w:eastAsia="ko-KR"/>
                            </w:rPr>
                          </w:pPr>
                          <w:r w:rsidRPr="009F19B7">
                            <w:rPr>
                              <w:rFonts w:ascii="Arial" w:hAnsi="Arial" w:cs="Arial"/>
                              <w:sz w:val="20"/>
                              <w:szCs w:val="16"/>
                            </w:rPr>
                            <w:t>Naald</w:t>
                          </w:r>
                          <w:r w:rsidRPr="009F19B7">
                            <w:rPr>
                              <w:rFonts w:ascii="Arial" w:hAnsi="Arial" w:cs="Arial" w:hint="eastAsia"/>
                              <w:sz w:val="20"/>
                              <w:szCs w:val="16"/>
                              <w:lang w:eastAsia="ko-KR"/>
                            </w:rPr>
                            <w:t>-</w:t>
                          </w:r>
                        </w:p>
                        <w:p w14:paraId="408808D2" w14:textId="77777777" w:rsidR="00B80755" w:rsidRPr="009F19B7" w:rsidRDefault="00B80755" w:rsidP="00B80755">
                          <w:pPr>
                            <w:rPr>
                              <w:rFonts w:ascii="Arial" w:hAnsi="Arial" w:cs="Arial"/>
                              <w:sz w:val="20"/>
                              <w:szCs w:val="16"/>
                            </w:rPr>
                          </w:pPr>
                          <w:r w:rsidRPr="009F19B7">
                            <w:rPr>
                              <w:rFonts w:ascii="Arial" w:hAnsi="Arial" w:cs="Arial"/>
                              <w:sz w:val="20"/>
                              <w:szCs w:val="16"/>
                            </w:rPr>
                            <w:t>bedekking</w:t>
                          </w:r>
                        </w:p>
                      </w:txbxContent>
                    </v:textbox>
                  </v:shape>
                  <v:shape id="_x0000_s1032" type="#_x0000_t202" style="position:absolute;left:25235;top:5845;width:7530;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" filled="f" stroked="f">
                    <v:textbox inset="0,0,0,0">
                      <w:txbxContent>
                        <w:p w14:paraId="1D0CBCC9" w14:textId="02C638F2" w:rsidR="00B80755" w:rsidRPr="009F19B7" w:rsidRDefault="0061705E" w:rsidP="00B80755">
                          <w:pPr>
                            <w:rPr>
                              <w:rFonts w:ascii="Arial" w:hAnsi="Arial" w:cs="Arial"/>
                              <w:sz w:val="20"/>
                              <w:szCs w:val="16"/>
                            </w:rPr>
                          </w:pPr>
                          <w:r w:rsidRPr="009F19B7">
                            <w:rPr>
                              <w:rFonts w:ascii="Arial" w:hAnsi="Arial" w:cs="Arial" w:hint="eastAsia"/>
                              <w:sz w:val="20"/>
                              <w:szCs w:val="16"/>
                              <w:lang w:eastAsia="ko-KR"/>
                            </w:rPr>
                            <w:t>Z</w:t>
                          </w:r>
                          <w:r w:rsidR="00B80755" w:rsidRPr="009F19B7">
                            <w:rPr>
                              <w:rFonts w:ascii="Arial" w:hAnsi="Arial" w:cs="Arial"/>
                              <w:sz w:val="20"/>
                              <w:szCs w:val="16"/>
                            </w:rPr>
                            <w:t>uiger</w:t>
                          </w:r>
                        </w:p>
                      </w:txbxContent>
                    </v:textbox>
                  </v:shape>
                  <v:shape id="_x0000_s1033" type="#_x0000_t202" style="position:absolute;left:2493;top:22860;width:12897;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" filled="f" stroked="f">
                    <v:textbox inset="0,0,0,0">
                      <w:txbxContent>
                        <w:p w14:paraId="501B6EFF" w14:textId="77777777" w:rsidR="00B80755" w:rsidRPr="009F19B7" w:rsidRDefault="00B80755" w:rsidP="00B80755">
                          <w:pPr>
                            <w:jc w:val="center"/>
                            <w:rPr>
                              <w:rFonts w:ascii="Arial" w:hAnsi="Arial" w:cs="Arial"/>
                              <w:b/>
                              <w:bCs/>
                              <w:sz w:val="20"/>
                              <w:szCs w:val="16"/>
                            </w:rPr>
                          </w:pPr>
                          <w:r w:rsidRPr="009F19B7">
                            <w:rPr>
                              <w:rFonts w:ascii="Arial" w:hAnsi="Arial" w:cs="Arial"/>
                              <w:b/>
                              <w:bCs/>
                              <w:sz w:val="20"/>
                              <w:szCs w:val="16"/>
                            </w:rPr>
                            <w:t>Voor gebruik</w:t>
                          </w:r>
                        </w:p>
                      </w:txbxContent>
                    </v:textbox>
                  </v:shape>
                  <v:shape id="_x0000_s1034" type="#_x0000_t202" style="position:absolute;left:15378;top:22860;width:12897;height: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" filled="f" stroked="f">
                    <v:textbox inset="0,0,0,0">
                      <w:txbxContent>
                        <w:p w14:paraId="48EDC671" w14:textId="77777777" w:rsidR="00B80755" w:rsidRPr="009F19B7" w:rsidRDefault="00B80755" w:rsidP="00B80755">
                          <w:pPr>
                            <w:jc w:val="center"/>
                            <w:rPr>
                              <w:rFonts w:ascii="Arial" w:hAnsi="Arial" w:cs="Arial"/>
                              <w:b/>
                              <w:bCs/>
                              <w:sz w:val="20"/>
                              <w:szCs w:val="16"/>
                            </w:rPr>
                          </w:pPr>
                          <w:r w:rsidRPr="009F19B7">
                            <w:rPr>
                              <w:rFonts w:ascii="Arial" w:hAnsi="Arial" w:cs="Arial"/>
                              <w:b/>
                              <w:bCs/>
                              <w:sz w:val="20"/>
                              <w:szCs w:val="16"/>
                            </w:rPr>
                            <w:t>Na gebruik</w:t>
                          </w:r>
                        </w:p>
                      </w:txbxContent>
                    </v:textbox>
                  </v:shape>
                </v:group>
              </w:pict>
            </mc:Fallback>
          </mc:AlternateContent>
        </w:r>
        <w:r w:rsidRPr="009F19B7">
          <w:rPr>
            <w:rFonts w:ascii="Arial" w:eastAsia="바탕" w:hAnsi="Arial" w:cs="Arial"/>
            <w:b/>
            <w:bCs/>
            <w:noProof/>
            <w:szCs w:val="24"/>
          </w:rPr>
          <w:drawing>
            <wp:inline distT="0" distB="0" distL="0" distR="0" wp14:anchorId="48C665BF" wp14:editId="7E3A28F3">
              <wp:extent cx="3487039" cy="3144520"/>
              <wp:effectExtent l="0" t="0" r="0" b="0"/>
              <wp:docPr id="471140325" name="Picture 471140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140325" name="Picture 471140325"/>
                      <pic:cNvPicPr>
                        <a:picLocks noChangeAspect="1" noChangeArrowheads="1"/>
                      </pic:cNvPicPr>
                    </pic:nvPicPr>
                    <pic:blipFill>
                      <a:blip r:embed="rId58">
                        <a:extLst>
                          <a:ext uri="{28A0092B-C50C-407E-A947-70E740481C1C}">
                            <a14:useLocalDpi xmlns:a14="http://schemas.microsoft.com/office/drawing/2010/main" val="0"/>
                          </a:ext>
                        </a:extLst>
                      </a:blip>
                      <a:stretch>
                        <a:fillRect/>
                      </a:stretch>
                    </pic:blipFill>
                    <pic:spPr bwMode="auto">
                      <a:xfrm>
                        <a:off x="0" y="0"/>
                        <a:ext cx="3487039" cy="3144520"/>
                      </a:xfrm>
                      <a:prstGeom prst="rect">
                        <a:avLst/>
                      </a:prstGeom>
                      <a:noFill/>
                    </pic:spPr>
                  </pic:pic>
                </a:graphicData>
              </a:graphic>
            </wp:inline>
          </w:drawing>
        </w:r>
      </w:ins>
    </w:p>
    <w:p w14:paraId="7FE4D160" w14:textId="77777777" w:rsidR="00B80755" w:rsidRPr="009F19B7" w:rsidRDefault="00B80755" w:rsidP="00B80755">
      <w:pPr>
        <w:ind w:leftChars="1095" w:left="2409" w:right="-2" w:firstLine="1731"/>
        <w:rPr>
          <w:ins w:id="1369" w:author="만든 이"/>
        </w:rPr>
      </w:pPr>
      <w:ins w:id="1370" w:author="만든 이">
        <w:r w:rsidRPr="009F19B7">
          <w:rPr>
            <w:i/>
            <w:szCs w:val="22"/>
          </w:rPr>
          <w:t>Afbeelding A</w:t>
        </w:r>
      </w:ins>
    </w:p>
    <w:p w14:paraId="08414B96" w14:textId="77777777" w:rsidR="00B80755" w:rsidRPr="009F19B7" w:rsidRDefault="00B80755" w:rsidP="00B80755">
      <w:pPr>
        <w:ind w:right="-2"/>
        <w:rPr>
          <w:ins w:id="1371" w:author="만든 이"/>
          <w:i/>
          <w:szCs w:val="22"/>
        </w:rPr>
      </w:pPr>
    </w:p>
    <w:p w14:paraId="4BFD68C6" w14:textId="77777777" w:rsidR="00B80755" w:rsidRPr="009F19B7" w:rsidRDefault="00B80755" w:rsidP="00B80755">
      <w:pPr>
        <w:numPr>
          <w:ilvl w:val="0"/>
          <w:numId w:val="20"/>
        </w:numPr>
        <w:tabs>
          <w:tab w:val="left" w:pos="-1210"/>
          <w:tab w:val="left" w:pos="567"/>
          <w:tab w:val="num" w:pos="720"/>
        </w:tabs>
        <w:rPr>
          <w:ins w:id="1372" w:author="만든 이"/>
        </w:rPr>
      </w:pPr>
      <w:ins w:id="1373" w:author="만든 이">
        <w:r w:rsidRPr="009F19B7">
          <w:rPr>
            <w:bCs/>
          </w:rPr>
          <w:t xml:space="preserve">Haal de dop er pas af wanneer u klaar bent om te injecteren. Nadat u de dop eraf heeft gehaald mag u deze </w:t>
        </w:r>
        <w:r w:rsidRPr="009F19B7">
          <w:rPr>
            <w:b/>
          </w:rPr>
          <w:t>niet</w:t>
        </w:r>
        <w:r w:rsidRPr="009F19B7">
          <w:rPr>
            <w:bCs/>
          </w:rPr>
          <w:t xml:space="preserve"> terug op de pen doen.</w:t>
        </w:r>
      </w:ins>
    </w:p>
    <w:p w14:paraId="53A93F02" w14:textId="77777777" w:rsidR="00B80755" w:rsidRPr="009F19B7" w:rsidRDefault="00B80755" w:rsidP="00B80755">
      <w:pPr>
        <w:ind w:right="-2"/>
        <w:rPr>
          <w:ins w:id="1374" w:author="만든 이"/>
          <w:b/>
          <w:bCs/>
        </w:rPr>
      </w:pPr>
    </w:p>
    <w:p w14:paraId="1EE309B8" w14:textId="77777777" w:rsidR="00B80755" w:rsidRPr="009F19B7" w:rsidRDefault="00B80755" w:rsidP="00B80755">
      <w:pPr>
        <w:rPr>
          <w:ins w:id="1375" w:author="만든 이"/>
          <w:b/>
        </w:rPr>
      </w:pPr>
      <w:ins w:id="1376" w:author="만든 이">
        <w:r w:rsidRPr="009F19B7">
          <w:rPr>
            <w:b/>
            <w:lang w:eastAsia="ko-KR"/>
          </w:rPr>
          <w:t>Voorbereiden op de injectie</w:t>
        </w:r>
      </w:ins>
    </w:p>
    <w:p w14:paraId="06F89118" w14:textId="77777777" w:rsidR="00B80755" w:rsidRPr="009F19B7" w:rsidRDefault="00B80755" w:rsidP="00B80755">
      <w:pPr>
        <w:widowControl w:val="0"/>
        <w:ind w:right="-2"/>
        <w:rPr>
          <w:ins w:id="1377" w:author="만든 이"/>
          <w:b/>
          <w:lang w:eastAsia="ko-KR"/>
        </w:rPr>
      </w:pPr>
    </w:p>
    <w:p w14:paraId="08E2F082" w14:textId="77777777" w:rsidR="00B80755" w:rsidRPr="009F19B7" w:rsidRDefault="00B80755" w:rsidP="00B80755">
      <w:pPr>
        <w:widowControl w:val="0"/>
        <w:rPr>
          <w:ins w:id="1378" w:author="만든 이"/>
        </w:rPr>
      </w:pPr>
      <w:ins w:id="1379" w:author="만든 이">
        <w:r w:rsidRPr="009F19B7">
          <w:rPr>
            <w:b/>
            <w:lang w:eastAsia="ko-KR"/>
          </w:rPr>
          <w:t>1. Verzamel de materialen voor de injectie.</w:t>
        </w:r>
      </w:ins>
    </w:p>
    <w:p w14:paraId="053153D7" w14:textId="77777777" w:rsidR="00B80755" w:rsidRPr="009F19B7" w:rsidRDefault="00B80755">
      <w:pPr>
        <w:widowControl w:val="0"/>
        <w:numPr>
          <w:ilvl w:val="0"/>
          <w:numId w:val="81"/>
        </w:numPr>
        <w:tabs>
          <w:tab w:val="left" w:pos="567"/>
        </w:tabs>
        <w:ind w:left="687" w:hanging="403"/>
        <w:rPr>
          <w:ins w:id="1380" w:author="만든 이"/>
        </w:rPr>
        <w:pPrChange w:id="1381" w:author="yeontae.choi(yeontae.choi@celltrion.com)" w:date="2026-04-22T15:51:00Z" w16du:dateUtc="2026-04-22T06:51:00Z">
          <w:pPr>
            <w:widowControl w:val="0"/>
            <w:numPr>
              <w:numId w:val="27"/>
            </w:numPr>
            <w:tabs>
              <w:tab w:val="num" w:pos="-1140"/>
              <w:tab w:val="num" w:pos="0"/>
              <w:tab w:val="left" w:pos="567"/>
            </w:tabs>
            <w:ind w:left="567" w:hanging="283"/>
          </w:pPr>
        </w:pPrChange>
      </w:pPr>
      <w:ins w:id="1382" w:author="만든 이">
        <w:r w:rsidRPr="009F19B7">
          <w:rPr>
            <w:lang w:eastAsia="ko-KR"/>
          </w:rPr>
          <w:t>Bereid een schoon, vlak oppervlak voor, zoals een tafel of aanrecht, in een goed verlichte ruimte.</w:t>
        </w:r>
      </w:ins>
    </w:p>
    <w:p w14:paraId="506A23D0" w14:textId="77777777" w:rsidR="00B80755" w:rsidRPr="009F19B7" w:rsidRDefault="00B80755">
      <w:pPr>
        <w:widowControl w:val="0"/>
        <w:numPr>
          <w:ilvl w:val="0"/>
          <w:numId w:val="81"/>
        </w:numPr>
        <w:tabs>
          <w:tab w:val="left" w:pos="567"/>
        </w:tabs>
        <w:ind w:left="567" w:hanging="283"/>
        <w:rPr>
          <w:ins w:id="1383" w:author="만든 이"/>
        </w:rPr>
        <w:pPrChange w:id="1384" w:author="yeontae.choi(yeontae.choi@celltrion.com)" w:date="2026-04-22T15:51:00Z" w16du:dateUtc="2026-04-22T06:51:00Z">
          <w:pPr>
            <w:widowControl w:val="0"/>
            <w:numPr>
              <w:numId w:val="27"/>
            </w:numPr>
            <w:tabs>
              <w:tab w:val="num" w:pos="-1140"/>
              <w:tab w:val="num" w:pos="0"/>
              <w:tab w:val="left" w:pos="567"/>
            </w:tabs>
            <w:ind w:left="567" w:hanging="283"/>
          </w:pPr>
        </w:pPrChange>
      </w:pPr>
      <w:ins w:id="1385" w:author="만든 이">
        <w:r w:rsidRPr="009F19B7">
          <w:rPr>
            <w:lang w:eastAsia="ko-KR"/>
          </w:rPr>
          <w:t>Haal de pen uit de doos die u in uw koelkast bewaart.</w:t>
        </w:r>
      </w:ins>
    </w:p>
    <w:p w14:paraId="12ECD20F" w14:textId="77777777" w:rsidR="00B80755" w:rsidRPr="009F19B7" w:rsidRDefault="00B80755">
      <w:pPr>
        <w:widowControl w:val="0"/>
        <w:numPr>
          <w:ilvl w:val="0"/>
          <w:numId w:val="81"/>
        </w:numPr>
        <w:tabs>
          <w:tab w:val="left" w:pos="567"/>
        </w:tabs>
        <w:ind w:left="567" w:hanging="283"/>
        <w:rPr>
          <w:ins w:id="1386" w:author="만든 이"/>
        </w:rPr>
        <w:pPrChange w:id="1387" w:author="yeontae.choi(yeontae.choi@celltrion.com)" w:date="2026-04-22T15:51:00Z" w16du:dateUtc="2026-04-22T06:51:00Z">
          <w:pPr>
            <w:widowControl w:val="0"/>
            <w:numPr>
              <w:numId w:val="27"/>
            </w:numPr>
            <w:tabs>
              <w:tab w:val="num" w:pos="-1140"/>
              <w:tab w:val="num" w:pos="0"/>
              <w:tab w:val="left" w:pos="567"/>
            </w:tabs>
            <w:ind w:left="567" w:hanging="283"/>
          </w:pPr>
        </w:pPrChange>
      </w:pPr>
      <w:ins w:id="1388" w:author="만든 이">
        <w:r w:rsidRPr="009F19B7">
          <w:rPr>
            <w:lang w:eastAsia="ko-KR"/>
          </w:rPr>
          <w:t>Zorg ervoor dat u de volgende materialen heeft:</w:t>
        </w:r>
      </w:ins>
    </w:p>
    <w:p w14:paraId="224347B7" w14:textId="77777777" w:rsidR="00B80755" w:rsidRPr="009F19B7" w:rsidRDefault="00B80755" w:rsidP="00B80755">
      <w:pPr>
        <w:widowControl w:val="0"/>
        <w:numPr>
          <w:ilvl w:val="0"/>
          <w:numId w:val="20"/>
        </w:numPr>
        <w:tabs>
          <w:tab w:val="clear" w:pos="567"/>
          <w:tab w:val="left" w:pos="-1210"/>
          <w:tab w:val="num" w:pos="1134"/>
        </w:tabs>
        <w:ind w:left="1134"/>
        <w:rPr>
          <w:ins w:id="1389" w:author="만든 이"/>
        </w:rPr>
      </w:pPr>
      <w:ins w:id="1390" w:author="만든 이">
        <w:r w:rsidRPr="009F19B7">
          <w:lastRenderedPageBreak/>
          <w:t>Pen</w:t>
        </w:r>
      </w:ins>
    </w:p>
    <w:p w14:paraId="0A230F26" w14:textId="77777777" w:rsidR="00B80755" w:rsidRPr="009F19B7" w:rsidRDefault="00B80755" w:rsidP="00B80755">
      <w:pPr>
        <w:widowControl w:val="0"/>
        <w:numPr>
          <w:ilvl w:val="0"/>
          <w:numId w:val="20"/>
        </w:numPr>
        <w:tabs>
          <w:tab w:val="clear" w:pos="567"/>
          <w:tab w:val="left" w:pos="-1210"/>
          <w:tab w:val="num" w:pos="1134"/>
        </w:tabs>
        <w:ind w:left="1134"/>
        <w:rPr>
          <w:ins w:id="1391" w:author="만든 이"/>
        </w:rPr>
      </w:pPr>
      <w:ins w:id="1392" w:author="만든 이">
        <w:r w:rsidRPr="009F19B7">
          <w:t>Alcoholdoekje</w:t>
        </w:r>
      </w:ins>
    </w:p>
    <w:p w14:paraId="7E08EC35" w14:textId="77777777" w:rsidR="00B80755" w:rsidRPr="009F19B7" w:rsidRDefault="00B80755" w:rsidP="00B80755">
      <w:pPr>
        <w:widowControl w:val="0"/>
        <w:numPr>
          <w:ilvl w:val="0"/>
          <w:numId w:val="20"/>
        </w:numPr>
        <w:tabs>
          <w:tab w:val="clear" w:pos="567"/>
          <w:tab w:val="left" w:pos="-1210"/>
          <w:tab w:val="num" w:pos="1134"/>
        </w:tabs>
        <w:ind w:left="1134"/>
        <w:rPr>
          <w:ins w:id="1393" w:author="만든 이"/>
        </w:rPr>
      </w:pPr>
      <w:ins w:id="1394" w:author="만든 이">
        <w:r w:rsidRPr="009F19B7">
          <w:t>Watje of gaasje*</w:t>
        </w:r>
      </w:ins>
    </w:p>
    <w:p w14:paraId="375AB16E" w14:textId="77777777" w:rsidR="00B80755" w:rsidRPr="009F19B7" w:rsidRDefault="00B80755" w:rsidP="00B80755">
      <w:pPr>
        <w:widowControl w:val="0"/>
        <w:numPr>
          <w:ilvl w:val="0"/>
          <w:numId w:val="20"/>
        </w:numPr>
        <w:tabs>
          <w:tab w:val="clear" w:pos="567"/>
          <w:tab w:val="left" w:pos="-1210"/>
          <w:tab w:val="num" w:pos="1134"/>
        </w:tabs>
        <w:ind w:left="1134"/>
        <w:rPr>
          <w:ins w:id="1395" w:author="만든 이"/>
        </w:rPr>
      </w:pPr>
      <w:ins w:id="1396" w:author="만든 이">
        <w:r w:rsidRPr="009F19B7">
          <w:t>Pleister*</w:t>
        </w:r>
      </w:ins>
    </w:p>
    <w:p w14:paraId="2D558C53" w14:textId="77777777" w:rsidR="00B80755" w:rsidRPr="009F19B7" w:rsidRDefault="00B80755" w:rsidP="00B80755">
      <w:pPr>
        <w:widowControl w:val="0"/>
        <w:numPr>
          <w:ilvl w:val="0"/>
          <w:numId w:val="20"/>
        </w:numPr>
        <w:tabs>
          <w:tab w:val="clear" w:pos="567"/>
          <w:tab w:val="left" w:pos="-1210"/>
          <w:tab w:val="num" w:pos="1134"/>
        </w:tabs>
        <w:ind w:left="1134"/>
        <w:rPr>
          <w:ins w:id="1397" w:author="만든 이"/>
        </w:rPr>
      </w:pPr>
      <w:ins w:id="1398" w:author="만든 이">
        <w:r w:rsidRPr="009F19B7">
          <w:t>Naaldencontainer*</w:t>
        </w:r>
      </w:ins>
    </w:p>
    <w:p w14:paraId="45F50AF1" w14:textId="77777777" w:rsidR="00B80755" w:rsidRPr="009F19B7" w:rsidRDefault="00B80755" w:rsidP="00B80755">
      <w:pPr>
        <w:widowControl w:val="0"/>
        <w:ind w:left="567"/>
        <w:rPr>
          <w:ins w:id="1399" w:author="만든 이"/>
        </w:rPr>
      </w:pPr>
      <w:ins w:id="1400" w:author="만든 이">
        <w:r w:rsidRPr="009F19B7">
          <w:rPr>
            <w:i/>
            <w:lang w:eastAsia="ko-KR"/>
          </w:rPr>
          <w:t>*Items die niet in de verpakking worden meegeleverd.</w:t>
        </w:r>
      </w:ins>
    </w:p>
    <w:p w14:paraId="64B1A1A1" w14:textId="77777777" w:rsidR="00B80755" w:rsidRPr="009F19B7" w:rsidRDefault="00B80755" w:rsidP="00B80755">
      <w:pPr>
        <w:ind w:right="-2"/>
        <w:rPr>
          <w:ins w:id="1401" w:author="만든 이"/>
          <w:b/>
          <w:i/>
          <w:lang w:eastAsia="ko-KR"/>
        </w:rPr>
      </w:pPr>
    </w:p>
    <w:p w14:paraId="0D9294C7" w14:textId="77777777" w:rsidR="00B80755" w:rsidRPr="009F19B7" w:rsidRDefault="00B80755" w:rsidP="00B80755">
      <w:pPr>
        <w:rPr>
          <w:ins w:id="1402" w:author="만든 이"/>
        </w:rPr>
      </w:pPr>
      <w:ins w:id="1403" w:author="만든 이">
        <w:r w:rsidRPr="009F19B7">
          <w:rPr>
            <w:b/>
            <w:szCs w:val="22"/>
            <w:lang w:eastAsia="ko-KR"/>
          </w:rPr>
          <w:t>2. Inspecteer de pen</w:t>
        </w:r>
        <w:r w:rsidRPr="009F19B7">
          <w:t>.</w:t>
        </w:r>
      </w:ins>
    </w:p>
    <w:tbl>
      <w:tblPr>
        <w:tblW w:w="5042" w:type="pct"/>
        <w:tblInd w:w="108" w:type="dxa"/>
        <w:tblLayout w:type="fixed"/>
        <w:tblLook w:val="0000" w:firstRow="0" w:lastRow="0" w:firstColumn="0" w:lastColumn="0" w:noHBand="0" w:noVBand="0"/>
      </w:tblPr>
      <w:tblGrid>
        <w:gridCol w:w="9158"/>
      </w:tblGrid>
      <w:tr w:rsidR="00B80755" w:rsidRPr="009F19B7" w14:paraId="4455264B" w14:textId="77777777" w:rsidTr="004E7BA8">
        <w:trPr>
          <w:trHeight w:val="503"/>
          <w:ins w:id="1404" w:author="만든 이"/>
        </w:trPr>
        <w:tc>
          <w:tcPr>
            <w:tcW w:w="9376" w:type="dxa"/>
          </w:tcPr>
          <w:p w14:paraId="4B62505D" w14:textId="77777777" w:rsidR="00B80755" w:rsidRPr="009F19B7" w:rsidRDefault="00B80755" w:rsidP="004E7BA8">
            <w:pPr>
              <w:ind w:left="-99"/>
              <w:rPr>
                <w:ins w:id="1405" w:author="만든 이"/>
              </w:rPr>
            </w:pPr>
            <w:ins w:id="1406" w:author="만든 이">
              <w:r w:rsidRPr="009F19B7">
                <w:rPr>
                  <w:bCs/>
                  <w:szCs w:val="22"/>
                </w:rPr>
                <w:t xml:space="preserve">Gebruik de pen </w:t>
              </w:r>
              <w:r w:rsidRPr="009F19B7">
                <w:rPr>
                  <w:b/>
                  <w:szCs w:val="22"/>
                </w:rPr>
                <w:t xml:space="preserve">niet </w:t>
              </w:r>
              <w:r w:rsidRPr="009F19B7">
                <w:rPr>
                  <w:bCs/>
                  <w:szCs w:val="22"/>
                </w:rPr>
                <w:t>als</w:t>
              </w:r>
              <w:r w:rsidRPr="009F19B7">
                <w:rPr>
                  <w:szCs w:val="22"/>
                </w:rPr>
                <w:t>:</w:t>
              </w:r>
            </w:ins>
          </w:p>
          <w:p w14:paraId="15B1D0DC" w14:textId="77777777" w:rsidR="00B80755" w:rsidRPr="009F19B7" w:rsidRDefault="00B80755" w:rsidP="00B80755">
            <w:pPr>
              <w:numPr>
                <w:ilvl w:val="0"/>
                <w:numId w:val="20"/>
              </w:numPr>
              <w:tabs>
                <w:tab w:val="clear" w:pos="567"/>
                <w:tab w:val="left" w:pos="-1210"/>
                <w:tab w:val="num" w:pos="1029"/>
              </w:tabs>
              <w:ind w:left="1029"/>
              <w:rPr>
                <w:ins w:id="1407" w:author="만든 이"/>
              </w:rPr>
            </w:pPr>
            <w:ins w:id="1408" w:author="만든 이">
              <w:r w:rsidRPr="009F19B7">
                <w:rPr>
                  <w:lang w:eastAsia="ko-KR"/>
                </w:rPr>
                <w:t>Deze gebarsten of beschadigd is.</w:t>
              </w:r>
            </w:ins>
          </w:p>
          <w:p w14:paraId="61A64FED" w14:textId="77777777" w:rsidR="00B80755" w:rsidRPr="009F19B7" w:rsidRDefault="00B80755" w:rsidP="00B80755">
            <w:pPr>
              <w:numPr>
                <w:ilvl w:val="0"/>
                <w:numId w:val="20"/>
              </w:numPr>
              <w:tabs>
                <w:tab w:val="clear" w:pos="567"/>
                <w:tab w:val="left" w:pos="-1210"/>
                <w:tab w:val="num" w:pos="1029"/>
              </w:tabs>
              <w:ind w:left="1029"/>
              <w:rPr>
                <w:ins w:id="1409" w:author="만든 이"/>
              </w:rPr>
            </w:pPr>
            <w:ins w:id="1410" w:author="만든 이">
              <w:r w:rsidRPr="009F19B7">
                <w:rPr>
                  <w:lang w:eastAsia="ko-KR"/>
                </w:rPr>
                <w:t>De houdbaarheidsdatum is verstreken.</w:t>
              </w:r>
            </w:ins>
          </w:p>
        </w:tc>
      </w:tr>
    </w:tbl>
    <w:p w14:paraId="11AAD401" w14:textId="77777777" w:rsidR="00B80755" w:rsidRPr="009F19B7" w:rsidRDefault="00B80755" w:rsidP="00B80755">
      <w:pPr>
        <w:ind w:right="-2"/>
        <w:rPr>
          <w:ins w:id="1411" w:author="만든 이"/>
        </w:rPr>
      </w:pPr>
    </w:p>
    <w:p w14:paraId="6193EC26" w14:textId="77777777" w:rsidR="00B80755" w:rsidRPr="009F19B7" w:rsidRDefault="00B80755" w:rsidP="00B80755">
      <w:pPr>
        <w:keepNext/>
        <w:widowControl w:val="0"/>
        <w:rPr>
          <w:ins w:id="1412" w:author="만든 이"/>
        </w:rPr>
      </w:pPr>
      <w:ins w:id="1413" w:author="만든 이">
        <w:r w:rsidRPr="009F19B7">
          <w:rPr>
            <w:b/>
            <w:szCs w:val="22"/>
            <w:lang w:eastAsia="ko-KR"/>
          </w:rPr>
          <w:t xml:space="preserve">3. Inspecteer het geneesmiddel (zie </w:t>
        </w:r>
        <w:r w:rsidRPr="009F19B7">
          <w:rPr>
            <w:b/>
            <w:i/>
            <w:szCs w:val="22"/>
            <w:lang w:eastAsia="ko-KR"/>
          </w:rPr>
          <w:t>Afbeelding B</w:t>
        </w:r>
        <w:r w:rsidRPr="009F19B7">
          <w:t>).</w:t>
        </w:r>
      </w:ins>
    </w:p>
    <w:tbl>
      <w:tblPr>
        <w:tblW w:w="4942" w:type="pct"/>
        <w:tblLayout w:type="fixed"/>
        <w:tblLook w:val="0000" w:firstRow="0" w:lastRow="0" w:firstColumn="0" w:lastColumn="0" w:noHBand="0" w:noVBand="0"/>
      </w:tblPr>
      <w:tblGrid>
        <w:gridCol w:w="5478"/>
        <w:gridCol w:w="3499"/>
      </w:tblGrid>
      <w:tr w:rsidR="00B80755" w:rsidRPr="009F19B7" w14:paraId="310A9C7A" w14:textId="77777777" w:rsidTr="004E7BA8">
        <w:trPr>
          <w:trHeight w:val="4044"/>
          <w:ins w:id="1414" w:author="만든 이"/>
        </w:trPr>
        <w:tc>
          <w:tcPr>
            <w:tcW w:w="5478" w:type="dxa"/>
          </w:tcPr>
          <w:p w14:paraId="02D75A15" w14:textId="77777777" w:rsidR="00B80755" w:rsidRPr="009F19B7" w:rsidRDefault="00B80755" w:rsidP="004E7BA8">
            <w:pPr>
              <w:keepNext/>
              <w:widowControl w:val="0"/>
              <w:ind w:left="-19"/>
              <w:textAlignment w:val="baseline"/>
              <w:rPr>
                <w:ins w:id="1415" w:author="만든 이"/>
              </w:rPr>
            </w:pPr>
            <w:ins w:id="1416" w:author="만든 이">
              <w:r w:rsidRPr="009F19B7">
                <w:rPr>
                  <w:rFonts w:eastAsia="Arial"/>
                  <w:bCs/>
                  <w:color w:val="000000"/>
                  <w:szCs w:val="22"/>
                </w:rPr>
                <w:t xml:space="preserve">De vloeistof moet helder en kleurloos tot lichtbruin zijn. Gebruik de pen </w:t>
              </w:r>
              <w:r w:rsidRPr="009F19B7">
                <w:rPr>
                  <w:rFonts w:eastAsia="Arial"/>
                  <w:b/>
                  <w:color w:val="000000"/>
                  <w:szCs w:val="22"/>
                </w:rPr>
                <w:t xml:space="preserve">niet </w:t>
              </w:r>
              <w:r w:rsidRPr="009F19B7">
                <w:rPr>
                  <w:rFonts w:eastAsia="Arial"/>
                  <w:bCs/>
                  <w:color w:val="000000"/>
                  <w:szCs w:val="22"/>
                </w:rPr>
                <w:t xml:space="preserve">als de vloeistof troebel of verkleurd is of als er deeltjes in zitten. </w:t>
              </w:r>
            </w:ins>
          </w:p>
          <w:p w14:paraId="1AA776CD" w14:textId="77777777" w:rsidR="00B80755" w:rsidRPr="009F19B7" w:rsidRDefault="00B80755" w:rsidP="004E7BA8">
            <w:pPr>
              <w:keepNext/>
              <w:widowControl w:val="0"/>
              <w:ind w:left="-19"/>
              <w:textAlignment w:val="baseline"/>
              <w:rPr>
                <w:ins w:id="1417" w:author="만든 이"/>
              </w:rPr>
            </w:pPr>
            <w:ins w:id="1418" w:author="만든 이">
              <w:r w:rsidRPr="009F19B7">
                <w:rPr>
                  <w:rFonts w:eastAsia="Arial"/>
                  <w:i/>
                  <w:color w:val="000000"/>
                  <w:szCs w:val="22"/>
                </w:rPr>
                <w:t>Let op: U kunt luchtbellen in de vloeistof zien. Dat is normaal.</w:t>
              </w:r>
            </w:ins>
          </w:p>
        </w:tc>
        <w:tc>
          <w:tcPr>
            <w:tcW w:w="3499" w:type="dxa"/>
          </w:tcPr>
          <w:p w14:paraId="25855F88" w14:textId="77777777" w:rsidR="00B80755" w:rsidRPr="009F19B7" w:rsidRDefault="00B80755" w:rsidP="004E7BA8">
            <w:pPr>
              <w:keepNext/>
              <w:widowControl w:val="0"/>
              <w:jc w:val="right"/>
              <w:rPr>
                <w:ins w:id="1419" w:author="만든 이"/>
                <w:i/>
                <w:szCs w:val="22"/>
                <w:lang w:eastAsia="ko-KR"/>
              </w:rPr>
            </w:pPr>
            <w:ins w:id="1420" w:author="만든 이">
              <w:r w:rsidRPr="009F19B7">
                <w:rPr>
                  <w:rFonts w:ascii="Arial" w:hAnsi="Arial" w:cs="Arial"/>
                  <w:noProof/>
                </w:rPr>
                <w:drawing>
                  <wp:inline distT="0" distB="0" distL="0" distR="0" wp14:anchorId="1841E6F2" wp14:editId="33457E59">
                    <wp:extent cx="1896110" cy="2202180"/>
                    <wp:effectExtent l="0" t="0" r="8890" b="7620"/>
                    <wp:docPr id="83" name="Picture 83" descr="휴대 전화, 디자인, 스마트폰이(가) 표시된 사진&#10;&#10;자동 생성된 설명"/>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descr="휴대 전화, 디자인, 스마트폰이(가) 표시된 사진&#10;&#10;자동 생성된 설명"/>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896110" cy="2202180"/>
                            </a:xfrm>
                            <a:prstGeom prst="rect">
                              <a:avLst/>
                            </a:prstGeom>
                          </pic:spPr>
                        </pic:pic>
                      </a:graphicData>
                    </a:graphic>
                  </wp:inline>
                </w:drawing>
              </w:r>
            </w:ins>
          </w:p>
          <w:p w14:paraId="08AEB2B6" w14:textId="77777777" w:rsidR="00B80755" w:rsidRPr="009F19B7" w:rsidRDefault="00B80755" w:rsidP="004E7BA8">
            <w:pPr>
              <w:keepNext/>
              <w:widowControl w:val="0"/>
              <w:jc w:val="right"/>
              <w:rPr>
                <w:ins w:id="1421" w:author="만든 이"/>
              </w:rPr>
            </w:pPr>
            <w:ins w:id="1422" w:author="만든 이">
              <w:r w:rsidRPr="009F19B7">
                <w:rPr>
                  <w:i/>
                  <w:szCs w:val="22"/>
                  <w:lang w:eastAsia="ko-KR"/>
                </w:rPr>
                <w:t>Afbeelding B</w:t>
              </w:r>
            </w:ins>
          </w:p>
        </w:tc>
      </w:tr>
    </w:tbl>
    <w:p w14:paraId="7F21BC2C" w14:textId="77777777" w:rsidR="00B80755" w:rsidRPr="009F19B7" w:rsidRDefault="00B80755" w:rsidP="00B80755">
      <w:pPr>
        <w:ind w:right="-2"/>
        <w:rPr>
          <w:ins w:id="1423" w:author="만든 이"/>
        </w:rPr>
      </w:pPr>
    </w:p>
    <w:p w14:paraId="4C3CEB9B" w14:textId="77777777" w:rsidR="00B80755" w:rsidRPr="009F19B7" w:rsidRDefault="00B80755" w:rsidP="00B80755">
      <w:pPr>
        <w:keepNext/>
        <w:rPr>
          <w:ins w:id="1424" w:author="만든 이"/>
        </w:rPr>
      </w:pPr>
      <w:ins w:id="1425" w:author="만든 이">
        <w:r w:rsidRPr="009F19B7">
          <w:rPr>
            <w:b/>
            <w:lang w:eastAsia="ko-KR"/>
          </w:rPr>
          <w:t>4. Wacht 30 minuten</w:t>
        </w:r>
        <w:r w:rsidRPr="009F19B7">
          <w:t>.</w:t>
        </w:r>
      </w:ins>
    </w:p>
    <w:tbl>
      <w:tblPr>
        <w:tblW w:w="4942" w:type="pct"/>
        <w:tblInd w:w="108" w:type="dxa"/>
        <w:tblLayout w:type="fixed"/>
        <w:tblLook w:val="0000" w:firstRow="0" w:lastRow="0" w:firstColumn="0" w:lastColumn="0" w:noHBand="0" w:noVBand="0"/>
      </w:tblPr>
      <w:tblGrid>
        <w:gridCol w:w="8977"/>
      </w:tblGrid>
      <w:tr w:rsidR="00B80755" w:rsidRPr="009F19B7" w14:paraId="12A5D3E6" w14:textId="77777777" w:rsidTr="004E7BA8">
        <w:trPr>
          <w:ins w:id="1426" w:author="만든 이"/>
        </w:trPr>
        <w:tc>
          <w:tcPr>
            <w:tcW w:w="9190" w:type="dxa"/>
          </w:tcPr>
          <w:p w14:paraId="58276A74" w14:textId="77777777" w:rsidR="00B80755" w:rsidRPr="009F19B7" w:rsidRDefault="00B80755">
            <w:pPr>
              <w:numPr>
                <w:ilvl w:val="0"/>
                <w:numId w:val="82"/>
              </w:numPr>
              <w:ind w:left="687" w:hanging="403"/>
              <w:rPr>
                <w:ins w:id="1427" w:author="만든 이"/>
              </w:rPr>
              <w:pPrChange w:id="1428" w:author="yeontae.choi(yeontae.choi@celltrion.com)" w:date="2026-04-22T15:51:00Z" w16du:dateUtc="2026-04-22T06:51:00Z">
                <w:pPr>
                  <w:numPr>
                    <w:numId w:val="37"/>
                  </w:numPr>
                  <w:tabs>
                    <w:tab w:val="num" w:pos="0"/>
                  </w:tabs>
                  <w:ind w:left="623" w:hanging="403"/>
                </w:pPr>
              </w:pPrChange>
            </w:pPr>
            <w:ins w:id="1429" w:author="만든 이">
              <w:r w:rsidRPr="009F19B7">
                <w:rPr>
                  <w:rFonts w:eastAsia="Arial"/>
                  <w:color w:val="000000"/>
                  <w:szCs w:val="22"/>
                </w:rPr>
                <w:t xml:space="preserve">Laat de pen gedurende 30 minuten op kamertemperatuur komen. </w:t>
              </w:r>
            </w:ins>
          </w:p>
          <w:p w14:paraId="7B2BD97A" w14:textId="77777777" w:rsidR="00B80755" w:rsidRPr="009F19B7" w:rsidRDefault="00B80755" w:rsidP="004E7BA8">
            <w:pPr>
              <w:tabs>
                <w:tab w:val="left" w:pos="460"/>
              </w:tabs>
              <w:ind w:left="-106"/>
              <w:textAlignment w:val="baseline"/>
              <w:rPr>
                <w:ins w:id="1430" w:author="만든 이"/>
              </w:rPr>
            </w:pPr>
            <w:ins w:id="1431" w:author="만든 이">
              <w:r w:rsidRPr="009F19B7">
                <w:rPr>
                  <w:rFonts w:eastAsia="Arial"/>
                  <w:bCs/>
                  <w:color w:val="000000"/>
                  <w:szCs w:val="22"/>
                </w:rPr>
                <w:t xml:space="preserve">Verwarm de pen </w:t>
              </w:r>
              <w:r w:rsidRPr="009F19B7">
                <w:rPr>
                  <w:rFonts w:eastAsia="Arial"/>
                  <w:b/>
                  <w:color w:val="000000"/>
                  <w:szCs w:val="22"/>
                </w:rPr>
                <w:t>niet</w:t>
              </w:r>
              <w:r w:rsidRPr="009F19B7">
                <w:rPr>
                  <w:rFonts w:eastAsia="Arial"/>
                  <w:bCs/>
                  <w:color w:val="000000"/>
                  <w:szCs w:val="22"/>
                </w:rPr>
                <w:t xml:space="preserve"> met warmtebronnen zoals heet water of een magnetron.</w:t>
              </w:r>
            </w:ins>
          </w:p>
          <w:p w14:paraId="5C430864" w14:textId="77777777" w:rsidR="00B80755" w:rsidRPr="009F19B7" w:rsidRDefault="00B80755" w:rsidP="004E7BA8">
            <w:pPr>
              <w:ind w:right="-2"/>
              <w:jc w:val="right"/>
              <w:rPr>
                <w:ins w:id="1432" w:author="만든 이"/>
              </w:rPr>
            </w:pPr>
            <w:ins w:id="1433" w:author="만든 이">
              <w:r w:rsidRPr="009F19B7">
                <w:rPr>
                  <w:i/>
                  <w:szCs w:val="22"/>
                  <w:lang w:eastAsia="ko-KR"/>
                </w:rPr>
                <w:tab/>
              </w:r>
              <w:r w:rsidRPr="009F19B7">
                <w:rPr>
                  <w:i/>
                  <w:szCs w:val="22"/>
                  <w:lang w:eastAsia="ko-KR"/>
                </w:rPr>
                <w:tab/>
              </w:r>
              <w:r w:rsidRPr="009F19B7">
                <w:rPr>
                  <w:i/>
                  <w:szCs w:val="22"/>
                  <w:lang w:eastAsia="ko-KR"/>
                </w:rPr>
                <w:tab/>
              </w:r>
              <w:r w:rsidRPr="009F19B7">
                <w:rPr>
                  <w:i/>
                  <w:szCs w:val="22"/>
                  <w:lang w:eastAsia="ko-KR"/>
                </w:rPr>
                <w:tab/>
              </w:r>
            </w:ins>
          </w:p>
        </w:tc>
      </w:tr>
    </w:tbl>
    <w:p w14:paraId="7EBEE3C9" w14:textId="77777777" w:rsidR="00B80755" w:rsidRPr="009F19B7" w:rsidRDefault="00B80755" w:rsidP="00B80755">
      <w:pPr>
        <w:ind w:right="-2"/>
        <w:rPr>
          <w:ins w:id="1434" w:author="만든 이"/>
        </w:rPr>
      </w:pPr>
    </w:p>
    <w:p w14:paraId="7C358FED" w14:textId="77777777" w:rsidR="00B80755" w:rsidRPr="009F19B7" w:rsidRDefault="00B80755" w:rsidP="00B80755">
      <w:pPr>
        <w:keepNext/>
        <w:widowControl w:val="0"/>
        <w:rPr>
          <w:ins w:id="1435" w:author="만든 이"/>
        </w:rPr>
      </w:pPr>
      <w:ins w:id="1436" w:author="만든 이">
        <w:r w:rsidRPr="009F19B7">
          <w:rPr>
            <w:b/>
            <w:szCs w:val="22"/>
            <w:lang w:eastAsia="ko-KR"/>
          </w:rPr>
          <w:t xml:space="preserve">5. Kies een injectieplaats (zie </w:t>
        </w:r>
        <w:r w:rsidRPr="009F19B7">
          <w:rPr>
            <w:b/>
            <w:i/>
            <w:szCs w:val="22"/>
            <w:lang w:eastAsia="ko-KR"/>
          </w:rPr>
          <w:t>Afbeelding C</w:t>
        </w:r>
        <w:r w:rsidRPr="009F19B7">
          <w:t>).</w:t>
        </w:r>
      </w:ins>
    </w:p>
    <w:tbl>
      <w:tblPr>
        <w:tblW w:w="4942" w:type="pct"/>
        <w:tblInd w:w="108" w:type="dxa"/>
        <w:tblLayout w:type="fixed"/>
        <w:tblLook w:val="0000" w:firstRow="0" w:lastRow="0" w:firstColumn="0" w:lastColumn="0" w:noHBand="0" w:noVBand="0"/>
      </w:tblPr>
      <w:tblGrid>
        <w:gridCol w:w="5400"/>
        <w:gridCol w:w="3577"/>
      </w:tblGrid>
      <w:tr w:rsidR="00B80755" w:rsidRPr="009F19B7" w14:paraId="3AFD4430" w14:textId="77777777" w:rsidTr="004E7BA8">
        <w:trPr>
          <w:ins w:id="1437" w:author="만든 이"/>
        </w:trPr>
        <w:tc>
          <w:tcPr>
            <w:tcW w:w="5529" w:type="dxa"/>
          </w:tcPr>
          <w:p w14:paraId="2DDF6552" w14:textId="77777777" w:rsidR="00B80755" w:rsidRPr="009F19B7" w:rsidRDefault="00B80755">
            <w:pPr>
              <w:keepNext/>
              <w:widowControl w:val="0"/>
              <w:numPr>
                <w:ilvl w:val="0"/>
                <w:numId w:val="83"/>
              </w:numPr>
              <w:ind w:left="687" w:hanging="403"/>
              <w:rPr>
                <w:ins w:id="1438" w:author="만든 이"/>
              </w:rPr>
              <w:pPrChange w:id="1439" w:author="yeontae.choi(yeontae.choi@celltrion.com)" w:date="2026-04-22T15:51:00Z" w16du:dateUtc="2026-04-22T06:51:00Z">
                <w:pPr>
                  <w:keepNext/>
                  <w:widowControl w:val="0"/>
                  <w:numPr>
                    <w:numId w:val="70"/>
                  </w:numPr>
                  <w:tabs>
                    <w:tab w:val="num" w:pos="0"/>
                  </w:tabs>
                  <w:ind w:left="623" w:hanging="403"/>
                </w:pPr>
              </w:pPrChange>
            </w:pPr>
            <w:ins w:id="1440" w:author="만든 이">
              <w:r w:rsidRPr="009F19B7">
                <w:rPr>
                  <w:szCs w:val="22"/>
                  <w:lang w:eastAsia="ko-KR"/>
                </w:rPr>
                <w:t>Selecteer een injectieplaats. U kunt injecteren in:</w:t>
              </w:r>
            </w:ins>
          </w:p>
          <w:p w14:paraId="6E3EB5C1" w14:textId="77777777" w:rsidR="00B80755" w:rsidRPr="009F19B7" w:rsidRDefault="00B80755" w:rsidP="00B80755">
            <w:pPr>
              <w:keepNext/>
              <w:widowControl w:val="0"/>
              <w:numPr>
                <w:ilvl w:val="0"/>
                <w:numId w:val="20"/>
              </w:numPr>
              <w:tabs>
                <w:tab w:val="clear" w:pos="567"/>
                <w:tab w:val="left" w:pos="-1210"/>
                <w:tab w:val="num" w:pos="1134"/>
              </w:tabs>
              <w:ind w:left="1134"/>
              <w:rPr>
                <w:ins w:id="1441" w:author="만든 이"/>
              </w:rPr>
            </w:pPr>
            <w:ins w:id="1442" w:author="만든 이">
              <w:r w:rsidRPr="009F19B7">
                <w:rPr>
                  <w:lang w:eastAsia="ko-KR"/>
                </w:rPr>
                <w:t>De bovenkant van de dijen.</w:t>
              </w:r>
            </w:ins>
          </w:p>
          <w:p w14:paraId="76CFAB70" w14:textId="77777777" w:rsidR="00B80755" w:rsidRPr="009F19B7" w:rsidRDefault="00B80755" w:rsidP="00B80755">
            <w:pPr>
              <w:keepNext/>
              <w:widowControl w:val="0"/>
              <w:numPr>
                <w:ilvl w:val="0"/>
                <w:numId w:val="20"/>
              </w:numPr>
              <w:tabs>
                <w:tab w:val="clear" w:pos="567"/>
                <w:tab w:val="left" w:pos="-1210"/>
                <w:tab w:val="num" w:pos="1134"/>
              </w:tabs>
              <w:ind w:left="1134"/>
              <w:rPr>
                <w:ins w:id="1443" w:author="만든 이"/>
              </w:rPr>
            </w:pPr>
            <w:ins w:id="1444" w:author="만든 이">
              <w:r w:rsidRPr="009F19B7">
                <w:rPr>
                  <w:lang w:eastAsia="ko-KR"/>
                </w:rPr>
                <w:t>De buik, behalve binnen 5 cm rondom de navel.</w:t>
              </w:r>
            </w:ins>
          </w:p>
          <w:p w14:paraId="17F0F17C" w14:textId="77777777" w:rsidR="00B80755" w:rsidRPr="009F19B7" w:rsidRDefault="00B80755" w:rsidP="00B80755">
            <w:pPr>
              <w:keepNext/>
              <w:widowControl w:val="0"/>
              <w:numPr>
                <w:ilvl w:val="0"/>
                <w:numId w:val="20"/>
              </w:numPr>
              <w:tabs>
                <w:tab w:val="clear" w:pos="567"/>
                <w:tab w:val="left" w:pos="-1210"/>
                <w:tab w:val="num" w:pos="1134"/>
              </w:tabs>
              <w:ind w:left="1134"/>
              <w:rPr>
                <w:ins w:id="1445" w:author="만든 이"/>
              </w:rPr>
            </w:pPr>
            <w:ins w:id="1446" w:author="만든 이">
              <w:r w:rsidRPr="009F19B7">
                <w:rPr>
                  <w:lang w:eastAsia="ko-KR"/>
                </w:rPr>
                <w:t>De buitenkant van de bovenarmen (ALLEEN door verzorger).</w:t>
              </w:r>
            </w:ins>
          </w:p>
          <w:p w14:paraId="116CD706" w14:textId="77777777" w:rsidR="00B80755" w:rsidRPr="009F19B7" w:rsidRDefault="00B80755" w:rsidP="004E7BA8">
            <w:pPr>
              <w:keepNext/>
              <w:widowControl w:val="0"/>
              <w:ind w:left="-110"/>
              <w:rPr>
                <w:ins w:id="1447" w:author="만든 이"/>
              </w:rPr>
            </w:pPr>
            <w:ins w:id="1448" w:author="만든 이">
              <w:r w:rsidRPr="009F19B7">
                <w:rPr>
                  <w:b/>
                  <w:szCs w:val="22"/>
                  <w:lang w:eastAsia="ko-KR"/>
                </w:rPr>
                <w:t>Niet</w:t>
              </w:r>
              <w:r w:rsidRPr="009F19B7">
                <w:rPr>
                  <w:szCs w:val="22"/>
                  <w:lang w:eastAsia="ko-KR"/>
                </w:rPr>
                <w:t xml:space="preserve"> injecteren in de huid binnen 5 cm van uw navel, of waar de huid gevoelig of beschadigd is of in een blauwe plek of litteken. </w:t>
              </w:r>
            </w:ins>
          </w:p>
          <w:p w14:paraId="1781C4C5" w14:textId="77777777" w:rsidR="00B80755" w:rsidRPr="009F19B7" w:rsidRDefault="00B80755" w:rsidP="004E7BA8">
            <w:pPr>
              <w:keepNext/>
              <w:widowControl w:val="0"/>
              <w:tabs>
                <w:tab w:val="left" w:pos="798"/>
              </w:tabs>
              <w:ind w:left="-110"/>
              <w:rPr>
                <w:ins w:id="1449" w:author="만든 이"/>
              </w:rPr>
            </w:pPr>
            <w:ins w:id="1450" w:author="만든 이">
              <w:r w:rsidRPr="009F19B7">
                <w:rPr>
                  <w:i/>
                  <w:szCs w:val="22"/>
                  <w:lang w:eastAsia="ko-KR"/>
                </w:rPr>
                <w:t>Let op: Wissel elke keer dat u een injectie toedient van injectieplaats. Elke nieuwe injectieplaats dient ten minste 3 cm verwijderd te zijn van de vorige injectieplaats.</w:t>
              </w:r>
            </w:ins>
          </w:p>
          <w:p w14:paraId="686666E5" w14:textId="77777777" w:rsidR="00B80755" w:rsidRPr="009F19B7" w:rsidRDefault="00B80755" w:rsidP="004E7BA8">
            <w:pPr>
              <w:keepNext/>
              <w:widowControl w:val="0"/>
              <w:tabs>
                <w:tab w:val="left" w:pos="432"/>
              </w:tabs>
              <w:ind w:left="-110"/>
              <w:textAlignment w:val="baseline"/>
              <w:rPr>
                <w:ins w:id="1451" w:author="만든 이"/>
                <w:rFonts w:eastAsia="Arial"/>
                <w:b/>
                <w:i/>
                <w:color w:val="000000"/>
                <w:szCs w:val="22"/>
                <w:lang w:eastAsia="ko-KR"/>
              </w:rPr>
            </w:pPr>
          </w:p>
        </w:tc>
        <w:tc>
          <w:tcPr>
            <w:tcW w:w="3661" w:type="dxa"/>
          </w:tcPr>
          <w:p w14:paraId="3B865B46" w14:textId="77777777" w:rsidR="00B80755" w:rsidRPr="009F19B7" w:rsidRDefault="00B80755" w:rsidP="004E7BA8">
            <w:pPr>
              <w:ind w:left="30" w:firstLine="2"/>
              <w:jc w:val="right"/>
              <w:outlineLvl w:val="0"/>
              <w:rPr>
                <w:ins w:id="1452" w:author="만든 이"/>
                <w:i/>
                <w:szCs w:val="22"/>
                <w:lang w:eastAsia="ko-KR"/>
              </w:rPr>
            </w:pPr>
            <w:ins w:id="1453" w:author="만든 이">
              <w:r w:rsidRPr="009F19B7">
                <w:rPr>
                  <w:i/>
                  <w:noProof/>
                  <w:szCs w:val="22"/>
                  <w:lang w:eastAsia="ko-KR"/>
                  <w14:ligatures w14:val="standardContextual"/>
                </w:rPr>
                <mc:AlternateContent>
                  <mc:Choice Requires="wpg">
                    <w:drawing>
                      <wp:anchor distT="0" distB="0" distL="114300" distR="114300" simplePos="0" relativeHeight="251660288" behindDoc="0" locked="0" layoutInCell="1" allowOverlap="1" wp14:anchorId="0C0CEB29" wp14:editId="66A63AAA">
                        <wp:simplePos x="0" y="0"/>
                        <wp:positionH relativeFrom="column">
                          <wp:posOffset>606011</wp:posOffset>
                        </wp:positionH>
                        <wp:positionV relativeFrom="paragraph">
                          <wp:posOffset>17504</wp:posOffset>
                        </wp:positionV>
                        <wp:extent cx="1522427" cy="2512060"/>
                        <wp:effectExtent l="0" t="0" r="1905" b="2540"/>
                        <wp:wrapNone/>
                        <wp:docPr id="1710748825" name="组合 3"/>
                        <wp:cNvGraphicFramePr/>
                        <a:graphic xmlns:a="http://schemas.openxmlformats.org/drawingml/2006/main">
                          <a:graphicData uri="http://schemas.microsoft.com/office/word/2010/wordprocessingGroup">
                            <wpg:wgp>
                              <wpg:cNvGrpSpPr/>
                              <wpg:grpSpPr>
                                <a:xfrm>
                                  <a:off x="0" y="0"/>
                                  <a:ext cx="1522427" cy="2512060"/>
                                  <a:chOff x="-47718" y="0"/>
                                  <a:chExt cx="1522774" cy="2512225"/>
                                </a:xfrm>
                              </wpg:grpSpPr>
                              <wps:wsp>
                                <wps:cNvPr id="1503333622" name="文本框 2"/>
                                <wps:cNvSpPr txBox="1">
                                  <a:spLocks noChangeArrowheads="1"/>
                                </wps:cNvSpPr>
                                <wps:spPr bwMode="auto">
                                  <a:xfrm>
                                    <a:off x="-47718" y="0"/>
                                    <a:ext cx="623666" cy="380512"/>
                                  </a:xfrm>
                                  <a:prstGeom prst="rect">
                                    <a:avLst/>
                                  </a:prstGeom>
                                  <a:noFill/>
                                  <a:ln w="9525">
                                    <a:noFill/>
                                    <a:miter lim="800000"/>
                                    <a:headEnd/>
                                    <a:tailEnd/>
                                  </a:ln>
                                </wps:spPr>
                                <wps:txbx>
                                  <w:txbxContent>
                                    <w:p w14:paraId="66D46E6A" w14:textId="77777777" w:rsidR="00B80755" w:rsidRPr="009F19B7" w:rsidRDefault="00B80755" w:rsidP="00B80755">
                                      <w:pPr>
                                        <w:rPr>
                                          <w:rFonts w:ascii="Arial" w:hAnsi="Arial" w:cs="Arial"/>
                                          <w:b/>
                                          <w:bCs/>
                                          <w:sz w:val="20"/>
                                          <w:szCs w:val="16"/>
                                        </w:rPr>
                                      </w:pPr>
                                      <w:r w:rsidRPr="009F19B7">
                                        <w:rPr>
                                          <w:rFonts w:ascii="Arial" w:hAnsi="Arial" w:cs="Arial"/>
                                          <w:b/>
                                          <w:bCs/>
                                          <w:sz w:val="20"/>
                                          <w:szCs w:val="16"/>
                                        </w:rPr>
                                        <w:t>Voorzijde</w:t>
                                      </w:r>
                                    </w:p>
                                  </w:txbxContent>
                                </wps:txbx>
                                <wps:bodyPr rot="0" vert="horz" wrap="square" lIns="0" tIns="0" rIns="0" bIns="0" anchor="t" anchorCtr="0">
                                  <a:noAutofit/>
                                </wps:bodyPr>
                              </wps:wsp>
                              <wps:wsp>
                                <wps:cNvPr id="341971517" name="文本框 2"/>
                                <wps:cNvSpPr txBox="1">
                                  <a:spLocks noChangeArrowheads="1"/>
                                </wps:cNvSpPr>
                                <wps:spPr bwMode="auto">
                                  <a:xfrm>
                                    <a:off x="359183" y="1906471"/>
                                    <a:ext cx="1115873" cy="605754"/>
                                  </a:xfrm>
                                  <a:prstGeom prst="rect">
                                    <a:avLst/>
                                  </a:prstGeom>
                                  <a:noFill/>
                                  <a:ln w="9525">
                                    <a:noFill/>
                                    <a:miter lim="800000"/>
                                    <a:headEnd/>
                                    <a:tailEnd/>
                                  </a:ln>
                                </wps:spPr>
                                <wps:txbx>
                                  <w:txbxContent>
                                    <w:p w14:paraId="5F80AED3" w14:textId="77777777" w:rsidR="00B80755" w:rsidRPr="009F19B7" w:rsidRDefault="00B80755" w:rsidP="00B80755">
                                      <w:pPr>
                                        <w:spacing w:after="120"/>
                                        <w:rPr>
                                          <w:rFonts w:ascii="Arial" w:hAnsi="Arial" w:cs="Arial"/>
                                          <w:sz w:val="20"/>
                                          <w:szCs w:val="16"/>
                                        </w:rPr>
                                      </w:pPr>
                                      <w:r w:rsidRPr="009F19B7">
                                        <w:rPr>
                                          <w:rFonts w:ascii="Arial" w:hAnsi="Arial" w:cs="Arial"/>
                                          <w:sz w:val="20"/>
                                          <w:szCs w:val="16"/>
                                        </w:rPr>
                                        <w:t>ALLEEN verzorger</w:t>
                                      </w:r>
                                    </w:p>
                                    <w:p w14:paraId="66BFCC29" w14:textId="77777777" w:rsidR="00B80755" w:rsidRPr="009F19B7" w:rsidRDefault="00B80755" w:rsidP="00B80755">
                                      <w:pPr>
                                        <w:rPr>
                                          <w:rFonts w:ascii="Arial" w:hAnsi="Arial" w:cs="Arial"/>
                                          <w:sz w:val="20"/>
                                          <w:szCs w:val="16"/>
                                        </w:rPr>
                                      </w:pPr>
                                      <w:r w:rsidRPr="009F19B7">
                                        <w:rPr>
                                          <w:rFonts w:ascii="Arial" w:hAnsi="Arial" w:cs="Arial"/>
                                          <w:sz w:val="20"/>
                                          <w:szCs w:val="16"/>
                                        </w:rPr>
                                        <w:t>Zelfinjectie</w:t>
                                      </w:r>
                                      <w:r w:rsidRPr="009F19B7">
                                        <w:rPr>
                                          <w:rFonts w:ascii="Arial" w:eastAsia="DengXian" w:hAnsi="Arial" w:cs="Arial" w:hint="eastAsia"/>
                                          <w:sz w:val="20"/>
                                          <w:szCs w:val="16"/>
                                        </w:rPr>
                                        <w:t xml:space="preserve"> </w:t>
                                      </w:r>
                                      <w:r w:rsidRPr="009F19B7">
                                        <w:rPr>
                                          <w:rFonts w:ascii="Arial" w:hAnsi="Arial" w:cs="Arial"/>
                                          <w:sz w:val="20"/>
                                          <w:szCs w:val="16"/>
                                        </w:rPr>
                                        <w:t>en verzorger</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C0CEB29" id="组合 3" o:spid="_x0000_s1035" style="position:absolute;left:0;text-align:left;margin-left:47.7pt;margin-top:1.4pt;width:119.9pt;height:197.8pt;z-index:251660288;mso-width-relative:margin;mso-height-relative:margin" coordorigin="-477" coordsize="15227,25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">
                        <v:shape id="_x0000_s1036" type="#_x0000_t202" style="position:absolute;left:-477;width:6236;height:3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" filled="f" stroked="f">
                          <v:textbox inset="0,0,0,0">
                            <w:txbxContent>
                              <w:p w14:paraId="66D46E6A" w14:textId="77777777" w:rsidR="00B80755" w:rsidRPr="009F19B7" w:rsidRDefault="00B80755" w:rsidP="00B80755">
                                <w:pPr>
                                  <w:rPr>
                                    <w:rFonts w:ascii="Arial" w:hAnsi="Arial" w:cs="Arial"/>
                                    <w:b/>
                                    <w:bCs/>
                                    <w:sz w:val="20"/>
                                    <w:szCs w:val="16"/>
                                  </w:rPr>
                                </w:pPr>
                                <w:r w:rsidRPr="009F19B7">
                                  <w:rPr>
                                    <w:rFonts w:ascii="Arial" w:hAnsi="Arial" w:cs="Arial"/>
                                    <w:b/>
                                    <w:bCs/>
                                    <w:sz w:val="20"/>
                                    <w:szCs w:val="16"/>
                                  </w:rPr>
                                  <w:t>Voorzijde</w:t>
                                </w:r>
                              </w:p>
                            </w:txbxContent>
                          </v:textbox>
                        </v:shape>
                        <v:shape id="_x0000_s1037" type="#_x0000_t202" style="position:absolute;left:3591;top:19064;width:11159;height:6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" filled="f" stroked="f">
                          <v:textbox inset="0,0,0,0">
                            <w:txbxContent>
                              <w:p w14:paraId="5F80AED3" w14:textId="77777777" w:rsidR="00B80755" w:rsidRPr="009F19B7" w:rsidRDefault="00B80755" w:rsidP="00B80755">
                                <w:pPr>
                                  <w:spacing w:after="120"/>
                                  <w:rPr>
                                    <w:rFonts w:ascii="Arial" w:hAnsi="Arial" w:cs="Arial"/>
                                    <w:sz w:val="20"/>
                                    <w:szCs w:val="16"/>
                                  </w:rPr>
                                </w:pPr>
                                <w:r w:rsidRPr="009F19B7">
                                  <w:rPr>
                                    <w:rFonts w:ascii="Arial" w:hAnsi="Arial" w:cs="Arial"/>
                                    <w:sz w:val="20"/>
                                    <w:szCs w:val="16"/>
                                  </w:rPr>
                                  <w:t>ALLEEN verzorger</w:t>
                                </w:r>
                              </w:p>
                              <w:p w14:paraId="66BFCC29" w14:textId="77777777" w:rsidR="00B80755" w:rsidRPr="009F19B7" w:rsidRDefault="00B80755" w:rsidP="00B80755">
                                <w:pPr>
                                  <w:rPr>
                                    <w:rFonts w:ascii="Arial" w:hAnsi="Arial" w:cs="Arial"/>
                                    <w:sz w:val="20"/>
                                    <w:szCs w:val="16"/>
                                  </w:rPr>
                                </w:pPr>
                                <w:r w:rsidRPr="009F19B7">
                                  <w:rPr>
                                    <w:rFonts w:ascii="Arial" w:hAnsi="Arial" w:cs="Arial"/>
                                    <w:sz w:val="20"/>
                                    <w:szCs w:val="16"/>
                                  </w:rPr>
                                  <w:t>Zelfinjectie</w:t>
                                </w:r>
                                <w:r w:rsidRPr="009F19B7">
                                  <w:rPr>
                                    <w:rFonts w:ascii="Arial" w:eastAsia="DengXian" w:hAnsi="Arial" w:cs="Arial" w:hint="eastAsia"/>
                                    <w:sz w:val="20"/>
                                    <w:szCs w:val="16"/>
                                  </w:rPr>
                                  <w:t xml:space="preserve"> </w:t>
                                </w:r>
                                <w:r w:rsidRPr="009F19B7">
                                  <w:rPr>
                                    <w:rFonts w:ascii="Arial" w:hAnsi="Arial" w:cs="Arial"/>
                                    <w:sz w:val="20"/>
                                    <w:szCs w:val="16"/>
                                  </w:rPr>
                                  <w:t>en verzorger</w:t>
                                </w:r>
                              </w:p>
                            </w:txbxContent>
                          </v:textbox>
                        </v:shape>
                      </v:group>
                    </w:pict>
                  </mc:Fallback>
                </mc:AlternateContent>
              </w:r>
              <w:r w:rsidRPr="009F19B7">
                <w:rPr>
                  <w:rFonts w:ascii="Arial" w:hAnsi="Arial" w:cs="Arial"/>
                  <w:noProof/>
                  <w:spacing w:val="-1"/>
                </w:rPr>
                <w:drawing>
                  <wp:inline distT="0" distB="0" distL="0" distR="0" wp14:anchorId="1225837F" wp14:editId="44325CA7">
                    <wp:extent cx="1532255" cy="2533530"/>
                    <wp:effectExtent l="0" t="0" r="0" b="635"/>
                    <wp:docPr id="1220088747" name="Picture 1220088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088747" name="Picture 1220088747"/>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1532255" cy="2533530"/>
                            </a:xfrm>
                            <a:prstGeom prst="rect">
                              <a:avLst/>
                            </a:prstGeom>
                            <a:noFill/>
                          </pic:spPr>
                        </pic:pic>
                      </a:graphicData>
                    </a:graphic>
                  </wp:inline>
                </w:drawing>
              </w:r>
            </w:ins>
          </w:p>
          <w:p w14:paraId="2C685E7A" w14:textId="77777777" w:rsidR="00B80755" w:rsidRPr="009F19B7" w:rsidRDefault="00B80755" w:rsidP="004E7BA8">
            <w:pPr>
              <w:keepNext/>
              <w:widowControl w:val="0"/>
              <w:ind w:left="1440" w:firstLine="433"/>
              <w:jc w:val="right"/>
              <w:rPr>
                <w:ins w:id="1454" w:author="만든 이"/>
              </w:rPr>
            </w:pPr>
            <w:ins w:id="1455" w:author="만든 이">
              <w:r w:rsidRPr="009F19B7">
                <w:rPr>
                  <w:i/>
                  <w:szCs w:val="22"/>
                  <w:lang w:eastAsia="ko-KR"/>
                </w:rPr>
                <w:t>Afbeelding C</w:t>
              </w:r>
            </w:ins>
          </w:p>
        </w:tc>
      </w:tr>
    </w:tbl>
    <w:p w14:paraId="212DC56C" w14:textId="77777777" w:rsidR="00B80755" w:rsidRPr="009F19B7" w:rsidRDefault="00B80755" w:rsidP="00B80755">
      <w:pPr>
        <w:ind w:right="-2"/>
        <w:rPr>
          <w:ins w:id="1456" w:author="만든 이"/>
        </w:rPr>
      </w:pPr>
    </w:p>
    <w:p w14:paraId="73FB8DDB" w14:textId="77777777" w:rsidR="00B80755" w:rsidRPr="009F19B7" w:rsidRDefault="00B80755" w:rsidP="00B80755">
      <w:pPr>
        <w:suppressAutoHyphens w:val="0"/>
        <w:spacing w:after="160"/>
        <w:rPr>
          <w:ins w:id="1457" w:author="만든 이"/>
        </w:rPr>
      </w:pPr>
      <w:ins w:id="1458" w:author="만든 이">
        <w:r w:rsidRPr="009F19B7">
          <w:br w:type="page"/>
        </w:r>
      </w:ins>
    </w:p>
    <w:p w14:paraId="147E11A8" w14:textId="77777777" w:rsidR="00B80755" w:rsidRPr="009F19B7" w:rsidRDefault="00B80755" w:rsidP="00B80755">
      <w:pPr>
        <w:ind w:right="-2"/>
        <w:rPr>
          <w:ins w:id="1459" w:author="만든 이"/>
        </w:rPr>
      </w:pPr>
    </w:p>
    <w:p w14:paraId="437820B0" w14:textId="77777777" w:rsidR="00B80755" w:rsidRPr="009F19B7" w:rsidRDefault="00B80755" w:rsidP="00B80755">
      <w:pPr>
        <w:keepNext/>
        <w:textAlignment w:val="baseline"/>
        <w:rPr>
          <w:ins w:id="1460" w:author="만든 이"/>
        </w:rPr>
      </w:pPr>
      <w:ins w:id="1461" w:author="만든 이">
        <w:r w:rsidRPr="009F19B7">
          <w:rPr>
            <w:b/>
            <w:szCs w:val="22"/>
            <w:lang w:eastAsia="ko-KR"/>
          </w:rPr>
          <w:t>6. Was uw handen.</w:t>
        </w:r>
      </w:ins>
    </w:p>
    <w:p w14:paraId="728AE4CA" w14:textId="77777777" w:rsidR="00B80755" w:rsidRPr="009F19B7" w:rsidRDefault="00B80755">
      <w:pPr>
        <w:numPr>
          <w:ilvl w:val="0"/>
          <w:numId w:val="84"/>
        </w:numPr>
        <w:tabs>
          <w:tab w:val="left" w:pos="567"/>
        </w:tabs>
        <w:ind w:left="687" w:hanging="403"/>
        <w:rPr>
          <w:ins w:id="1462" w:author="만든 이"/>
        </w:rPr>
        <w:pPrChange w:id="1463" w:author="yeontae.choi(yeontae.choi@celltrion.com)" w:date="2026-04-22T15:52:00Z" w16du:dateUtc="2026-04-22T06:52:00Z">
          <w:pPr>
            <w:numPr>
              <w:numId w:val="71"/>
            </w:numPr>
            <w:tabs>
              <w:tab w:val="num" w:pos="-1140"/>
              <w:tab w:val="num" w:pos="0"/>
              <w:tab w:val="left" w:pos="567"/>
            </w:tabs>
            <w:ind w:left="567" w:hanging="347"/>
          </w:pPr>
        </w:pPrChange>
      </w:pPr>
      <w:ins w:id="1464" w:author="만든 이">
        <w:r w:rsidRPr="009F19B7">
          <w:rPr>
            <w:szCs w:val="22"/>
            <w:lang w:eastAsia="ko-KR"/>
          </w:rPr>
          <w:t>Was uw handen met water en zeep en droog ze goed af.</w:t>
        </w:r>
      </w:ins>
    </w:p>
    <w:p w14:paraId="557805F4" w14:textId="77777777" w:rsidR="00B80755" w:rsidRPr="009F19B7" w:rsidRDefault="00B80755" w:rsidP="00B80755">
      <w:pPr>
        <w:ind w:right="-2"/>
        <w:rPr>
          <w:ins w:id="1465" w:author="만든 이"/>
          <w:szCs w:val="22"/>
          <w:lang w:eastAsia="ko-KR"/>
        </w:rPr>
      </w:pPr>
    </w:p>
    <w:p w14:paraId="7889431F" w14:textId="77777777" w:rsidR="00B80755" w:rsidRPr="009F19B7" w:rsidRDefault="00B80755" w:rsidP="00B80755">
      <w:pPr>
        <w:keepNext/>
        <w:rPr>
          <w:ins w:id="1466" w:author="만든 이"/>
        </w:rPr>
      </w:pPr>
      <w:ins w:id="1467" w:author="만든 이">
        <w:r w:rsidRPr="009F19B7">
          <w:rPr>
            <w:b/>
            <w:szCs w:val="22"/>
            <w:lang w:eastAsia="ko-KR"/>
          </w:rPr>
          <w:t>7. Reinig de injectieplaats</w:t>
        </w:r>
      </w:ins>
    </w:p>
    <w:p w14:paraId="44E0E22A" w14:textId="77777777" w:rsidR="00B80755" w:rsidRPr="009F19B7" w:rsidRDefault="00B80755">
      <w:pPr>
        <w:numPr>
          <w:ilvl w:val="0"/>
          <w:numId w:val="85"/>
        </w:numPr>
        <w:tabs>
          <w:tab w:val="left" w:pos="567"/>
        </w:tabs>
        <w:ind w:left="687" w:hanging="403"/>
        <w:rPr>
          <w:ins w:id="1468" w:author="만든 이"/>
        </w:rPr>
        <w:pPrChange w:id="1469" w:author="yeontae.choi(yeontae.choi@celltrion.com)" w:date="2026-04-22T15:52:00Z" w16du:dateUtc="2026-04-22T06:52:00Z">
          <w:pPr>
            <w:numPr>
              <w:numId w:val="72"/>
            </w:numPr>
            <w:tabs>
              <w:tab w:val="num" w:pos="-1140"/>
              <w:tab w:val="num" w:pos="0"/>
              <w:tab w:val="left" w:pos="567"/>
            </w:tabs>
            <w:ind w:left="567" w:hanging="347"/>
          </w:pPr>
        </w:pPrChange>
      </w:pPr>
      <w:ins w:id="1470" w:author="만든 이">
        <w:r w:rsidRPr="009F19B7">
          <w:rPr>
            <w:szCs w:val="22"/>
            <w:lang w:eastAsia="ko-KR"/>
          </w:rPr>
          <w:t>Reinig de injectieplaats met een alcoholdoekje.</w:t>
        </w:r>
      </w:ins>
    </w:p>
    <w:p w14:paraId="0251404D" w14:textId="77777777" w:rsidR="00B80755" w:rsidRPr="009F19B7" w:rsidRDefault="00B80755">
      <w:pPr>
        <w:numPr>
          <w:ilvl w:val="0"/>
          <w:numId w:val="85"/>
        </w:numPr>
        <w:tabs>
          <w:tab w:val="left" w:pos="567"/>
        </w:tabs>
        <w:ind w:left="630" w:hanging="346"/>
        <w:rPr>
          <w:ins w:id="1471" w:author="만든 이"/>
        </w:rPr>
        <w:pPrChange w:id="1472" w:author="yeontae.choi(yeontae.choi@celltrion.com)" w:date="2026-04-22T15:52:00Z" w16du:dateUtc="2026-04-22T06:52:00Z">
          <w:pPr>
            <w:numPr>
              <w:numId w:val="72"/>
            </w:numPr>
            <w:tabs>
              <w:tab w:val="num" w:pos="-1140"/>
              <w:tab w:val="num" w:pos="0"/>
              <w:tab w:val="left" w:pos="567"/>
            </w:tabs>
            <w:ind w:left="567" w:hanging="347"/>
          </w:pPr>
        </w:pPrChange>
      </w:pPr>
      <w:ins w:id="1473" w:author="만든 이">
        <w:r w:rsidRPr="009F19B7">
          <w:rPr>
            <w:szCs w:val="22"/>
            <w:lang w:eastAsia="ko-KR"/>
          </w:rPr>
          <w:t>Laat de huid drogen voordat u injecteert.</w:t>
        </w:r>
      </w:ins>
    </w:p>
    <w:p w14:paraId="021C71B0" w14:textId="77777777" w:rsidR="00B80755" w:rsidRPr="009F19B7" w:rsidRDefault="00B80755" w:rsidP="00B80755">
      <w:pPr>
        <w:rPr>
          <w:ins w:id="1474" w:author="만든 이"/>
        </w:rPr>
      </w:pPr>
      <w:ins w:id="1475" w:author="만든 이">
        <w:r w:rsidRPr="009F19B7">
          <w:rPr>
            <w:b/>
            <w:szCs w:val="22"/>
            <w:lang w:eastAsia="ko-KR"/>
          </w:rPr>
          <w:t>Niet</w:t>
        </w:r>
        <w:r w:rsidRPr="009F19B7">
          <w:rPr>
            <w:szCs w:val="22"/>
            <w:lang w:eastAsia="ko-KR"/>
          </w:rPr>
          <w:t xml:space="preserve"> op de injectieplaats blazen of deze aanraken voordat u de injectie toedient.</w:t>
        </w:r>
      </w:ins>
    </w:p>
    <w:p w14:paraId="18422AC2" w14:textId="77777777" w:rsidR="00B80755" w:rsidRPr="009F19B7" w:rsidRDefault="00B80755" w:rsidP="00B80755">
      <w:pPr>
        <w:rPr>
          <w:ins w:id="1476" w:author="만든 이"/>
          <w:b/>
          <w:szCs w:val="22"/>
          <w:lang w:eastAsia="ko-KR"/>
        </w:rPr>
      </w:pPr>
    </w:p>
    <w:p w14:paraId="3D6F1955" w14:textId="77777777" w:rsidR="00B80755" w:rsidRPr="009F19B7" w:rsidRDefault="00B80755" w:rsidP="00B80755">
      <w:pPr>
        <w:keepNext/>
        <w:keepLines/>
        <w:rPr>
          <w:ins w:id="1477" w:author="만든 이"/>
        </w:rPr>
      </w:pPr>
      <w:ins w:id="1478" w:author="만든 이">
        <w:r w:rsidRPr="009F19B7">
          <w:rPr>
            <w:b/>
            <w:szCs w:val="22"/>
            <w:lang w:eastAsia="ko-KR"/>
          </w:rPr>
          <w:t>De injectie toedienen</w:t>
        </w:r>
      </w:ins>
    </w:p>
    <w:p w14:paraId="6A2BA152" w14:textId="77777777" w:rsidR="00B80755" w:rsidRPr="009F19B7" w:rsidRDefault="00B80755" w:rsidP="00B80755">
      <w:pPr>
        <w:keepNext/>
        <w:keepLines/>
        <w:rPr>
          <w:ins w:id="1479" w:author="만든 이"/>
          <w:b/>
          <w:szCs w:val="22"/>
          <w:lang w:eastAsia="ko-KR"/>
        </w:rPr>
      </w:pPr>
    </w:p>
    <w:p w14:paraId="26D8AD71" w14:textId="77777777" w:rsidR="00B80755" w:rsidRPr="009F19B7" w:rsidRDefault="00B80755" w:rsidP="00B80755">
      <w:pPr>
        <w:keepNext/>
        <w:keepLines/>
        <w:textAlignment w:val="baseline"/>
        <w:rPr>
          <w:ins w:id="1480" w:author="만든 이"/>
        </w:rPr>
      </w:pPr>
      <w:ins w:id="1481" w:author="만든 이">
        <w:r w:rsidRPr="009F19B7">
          <w:rPr>
            <w:b/>
            <w:szCs w:val="22"/>
            <w:lang w:eastAsia="ko-KR"/>
          </w:rPr>
          <w:t xml:space="preserve">8. Haal de dop eraf (zie </w:t>
        </w:r>
        <w:r w:rsidRPr="009F19B7">
          <w:rPr>
            <w:b/>
            <w:i/>
            <w:szCs w:val="22"/>
            <w:lang w:eastAsia="ko-KR"/>
          </w:rPr>
          <w:t>Afbeelding D</w:t>
        </w:r>
        <w:r w:rsidRPr="009F19B7">
          <w:rPr>
            <w:b/>
            <w:szCs w:val="22"/>
            <w:lang w:eastAsia="ko-KR"/>
          </w:rPr>
          <w:t>).</w:t>
        </w:r>
      </w:ins>
    </w:p>
    <w:tbl>
      <w:tblPr>
        <w:tblW w:w="4942" w:type="pct"/>
        <w:tblInd w:w="108" w:type="dxa"/>
        <w:tblLayout w:type="fixed"/>
        <w:tblLook w:val="0000" w:firstRow="0" w:lastRow="0" w:firstColumn="0" w:lastColumn="0" w:noHBand="0" w:noVBand="0"/>
      </w:tblPr>
      <w:tblGrid>
        <w:gridCol w:w="5155"/>
        <w:gridCol w:w="3822"/>
      </w:tblGrid>
      <w:tr w:rsidR="00B80755" w:rsidRPr="009F19B7" w14:paraId="10F04380" w14:textId="77777777" w:rsidTr="004E7BA8">
        <w:trPr>
          <w:ins w:id="1482" w:author="만든 이"/>
        </w:trPr>
        <w:tc>
          <w:tcPr>
            <w:tcW w:w="5278" w:type="dxa"/>
          </w:tcPr>
          <w:p w14:paraId="61829C0B" w14:textId="77777777" w:rsidR="00B80755" w:rsidRPr="009F19B7" w:rsidRDefault="00B80755">
            <w:pPr>
              <w:numPr>
                <w:ilvl w:val="0"/>
                <w:numId w:val="86"/>
              </w:numPr>
              <w:tabs>
                <w:tab w:val="left" w:pos="567"/>
              </w:tabs>
              <w:ind w:left="584" w:hanging="357"/>
              <w:textAlignment w:val="baseline"/>
              <w:rPr>
                <w:ins w:id="1483" w:author="만든 이"/>
              </w:rPr>
              <w:pPrChange w:id="1484" w:author="yeontae.choi(yeontae.choi@celltrion.com)" w:date="2026-04-22T15:52:00Z" w16du:dateUtc="2026-04-22T06:52:00Z">
                <w:pPr>
                  <w:numPr>
                    <w:numId w:val="23"/>
                  </w:numPr>
                  <w:tabs>
                    <w:tab w:val="num" w:pos="0"/>
                    <w:tab w:val="left" w:pos="567"/>
                  </w:tabs>
                  <w:ind w:left="580" w:hanging="360"/>
                  <w:textAlignment w:val="baseline"/>
                </w:pPr>
              </w:pPrChange>
            </w:pPr>
            <w:ins w:id="1485" w:author="만든 이">
              <w:r w:rsidRPr="009F19B7">
                <w:rPr>
                  <w:rFonts w:eastAsia="Arial"/>
                  <w:color w:val="000000"/>
                  <w:szCs w:val="22"/>
                </w:rPr>
                <w:t>Trek de dop er recht af en leg hem aan de kant.</w:t>
              </w:r>
            </w:ins>
          </w:p>
          <w:p w14:paraId="6AA94396" w14:textId="77777777" w:rsidR="00B80755" w:rsidRPr="009F19B7" w:rsidRDefault="00B80755" w:rsidP="004E7BA8">
            <w:pPr>
              <w:ind w:left="-111"/>
              <w:rPr>
                <w:ins w:id="1486" w:author="만든 이"/>
                <w:bCs/>
                <w:szCs w:val="22"/>
                <w:lang w:eastAsia="ko-KR"/>
              </w:rPr>
            </w:pPr>
            <w:ins w:id="1487" w:author="만든 이">
              <w:r w:rsidRPr="009F19B7">
                <w:rPr>
                  <w:bCs/>
                  <w:szCs w:val="22"/>
                  <w:lang w:eastAsia="ko-KR"/>
                </w:rPr>
                <w:t xml:space="preserve">Plaats de dop </w:t>
              </w:r>
              <w:r w:rsidRPr="009F19B7">
                <w:rPr>
                  <w:b/>
                  <w:szCs w:val="22"/>
                  <w:lang w:eastAsia="ko-KR"/>
                </w:rPr>
                <w:t>niet</w:t>
              </w:r>
              <w:r w:rsidRPr="009F19B7">
                <w:rPr>
                  <w:bCs/>
                  <w:szCs w:val="22"/>
                  <w:lang w:eastAsia="ko-KR"/>
                </w:rPr>
                <w:t xml:space="preserve"> terug op de pen.</w:t>
              </w:r>
            </w:ins>
          </w:p>
          <w:p w14:paraId="7A92B96A" w14:textId="77777777" w:rsidR="00B80755" w:rsidRPr="009F19B7" w:rsidRDefault="00B80755" w:rsidP="004E7BA8">
            <w:pPr>
              <w:ind w:left="-111"/>
              <w:rPr>
                <w:ins w:id="1488" w:author="만든 이"/>
                <w:bCs/>
                <w:szCs w:val="22"/>
                <w:lang w:eastAsia="ko-KR"/>
              </w:rPr>
            </w:pPr>
            <w:ins w:id="1489" w:author="만든 이">
              <w:r w:rsidRPr="009F19B7">
                <w:rPr>
                  <w:bCs/>
                  <w:szCs w:val="22"/>
                  <w:lang w:eastAsia="ko-KR"/>
                </w:rPr>
                <w:t xml:space="preserve">Verwijder de dop </w:t>
              </w:r>
              <w:r w:rsidRPr="009F19B7">
                <w:rPr>
                  <w:b/>
                  <w:szCs w:val="22"/>
                  <w:lang w:eastAsia="ko-KR"/>
                </w:rPr>
                <w:t>niet</w:t>
              </w:r>
              <w:r w:rsidRPr="009F19B7">
                <w:rPr>
                  <w:bCs/>
                  <w:szCs w:val="22"/>
                  <w:lang w:eastAsia="ko-KR"/>
                </w:rPr>
                <w:t xml:space="preserve"> tot u klaar bent om te injecteren.</w:t>
              </w:r>
            </w:ins>
          </w:p>
          <w:p w14:paraId="69E0153C" w14:textId="77777777" w:rsidR="00B80755" w:rsidRPr="009F19B7" w:rsidRDefault="00B80755" w:rsidP="004E7BA8">
            <w:pPr>
              <w:ind w:left="-111"/>
              <w:rPr>
                <w:ins w:id="1490" w:author="만든 이"/>
                <w:bCs/>
                <w:szCs w:val="22"/>
                <w:lang w:eastAsia="ko-KR"/>
              </w:rPr>
            </w:pPr>
            <w:ins w:id="1491" w:author="만든 이">
              <w:r w:rsidRPr="009F19B7">
                <w:rPr>
                  <w:bCs/>
                  <w:szCs w:val="22"/>
                  <w:lang w:eastAsia="ko-KR"/>
                </w:rPr>
                <w:t xml:space="preserve">Raak de naaldbedekking </w:t>
              </w:r>
              <w:r w:rsidRPr="009F19B7">
                <w:rPr>
                  <w:b/>
                  <w:szCs w:val="22"/>
                  <w:lang w:eastAsia="ko-KR"/>
                </w:rPr>
                <w:t>niet</w:t>
              </w:r>
              <w:r w:rsidRPr="009F19B7">
                <w:rPr>
                  <w:bCs/>
                  <w:szCs w:val="22"/>
                  <w:lang w:eastAsia="ko-KR"/>
                </w:rPr>
                <w:t xml:space="preserve"> aan. Als u dit doet kunt u zich prikken aan de naald. </w:t>
              </w:r>
            </w:ins>
          </w:p>
          <w:p w14:paraId="549B9735" w14:textId="77777777" w:rsidR="00B80755" w:rsidRPr="009F19B7" w:rsidRDefault="00B80755" w:rsidP="004E7BA8">
            <w:pPr>
              <w:ind w:left="-111"/>
              <w:rPr>
                <w:ins w:id="1492" w:author="만든 이"/>
              </w:rPr>
            </w:pPr>
            <w:ins w:id="1493" w:author="만든 이">
              <w:r w:rsidRPr="009F19B7">
                <w:t>Let op: Het is normaal dat er een paar kleine druppeltjes vloeistof uit de naald komen</w:t>
              </w:r>
              <w:r w:rsidRPr="009F19B7">
                <w:rPr>
                  <w:lang w:eastAsia="ko-KR"/>
                </w:rPr>
                <w:t xml:space="preserve"> bij het verwijderen van de dop</w:t>
              </w:r>
              <w:r w:rsidRPr="009F19B7">
                <w:t>.</w:t>
              </w:r>
            </w:ins>
          </w:p>
          <w:p w14:paraId="7004A21E" w14:textId="77777777" w:rsidR="00B80755" w:rsidRPr="009F19B7" w:rsidRDefault="00B80755">
            <w:pPr>
              <w:numPr>
                <w:ilvl w:val="0"/>
                <w:numId w:val="86"/>
              </w:numPr>
              <w:tabs>
                <w:tab w:val="left" w:pos="567"/>
              </w:tabs>
              <w:ind w:left="580"/>
              <w:textAlignment w:val="baseline"/>
              <w:rPr>
                <w:ins w:id="1494" w:author="만든 이"/>
                <w:rFonts w:eastAsia="Arial"/>
                <w:color w:val="000000"/>
                <w:szCs w:val="22"/>
              </w:rPr>
              <w:pPrChange w:id="1495" w:author="yeontae.choi(yeontae.choi@celltrion.com)" w:date="2026-04-22T15:52:00Z" w16du:dateUtc="2026-04-22T06:52:00Z">
                <w:pPr>
                  <w:numPr>
                    <w:numId w:val="23"/>
                  </w:numPr>
                  <w:tabs>
                    <w:tab w:val="num" w:pos="0"/>
                    <w:tab w:val="left" w:pos="567"/>
                  </w:tabs>
                  <w:ind w:left="580" w:hanging="360"/>
                  <w:textAlignment w:val="baseline"/>
                </w:pPr>
              </w:pPrChange>
            </w:pPr>
            <w:ins w:id="1496" w:author="만든 이">
              <w:r w:rsidRPr="009F19B7">
                <w:rPr>
                  <w:rFonts w:eastAsia="Arial"/>
                  <w:color w:val="000000"/>
                  <w:szCs w:val="22"/>
                </w:rPr>
                <w:t>Gooi de dop weg in een naaldencontainer (zie stap 12 en Afbeelding I).</w:t>
              </w:r>
            </w:ins>
          </w:p>
          <w:p w14:paraId="7CCC5F3E" w14:textId="77777777" w:rsidR="00B80755" w:rsidRPr="009F19B7" w:rsidRDefault="00B80755" w:rsidP="004E7BA8">
            <w:pPr>
              <w:ind w:left="-110"/>
              <w:textAlignment w:val="baseline"/>
              <w:rPr>
                <w:ins w:id="1497" w:author="만든 이"/>
                <w:rFonts w:eastAsia="Arial"/>
                <w:b/>
                <w:bCs/>
                <w:color w:val="000000"/>
                <w:szCs w:val="22"/>
                <w:lang w:eastAsia="ko-KR"/>
              </w:rPr>
            </w:pPr>
          </w:p>
        </w:tc>
        <w:tc>
          <w:tcPr>
            <w:tcW w:w="3912" w:type="dxa"/>
          </w:tcPr>
          <w:p w14:paraId="476EC196" w14:textId="77777777" w:rsidR="00B80755" w:rsidRPr="009F19B7" w:rsidRDefault="00B80755" w:rsidP="004E7BA8">
            <w:pPr>
              <w:jc w:val="right"/>
              <w:rPr>
                <w:ins w:id="1498" w:author="만든 이"/>
                <w:i/>
                <w:szCs w:val="22"/>
                <w:lang w:eastAsia="ko-KR"/>
              </w:rPr>
            </w:pPr>
            <w:ins w:id="1499" w:author="만든 이">
              <w:r w:rsidRPr="009F19B7">
                <w:rPr>
                  <w:noProof/>
                  <w14:ligatures w14:val="standardContextual"/>
                </w:rPr>
                <mc:AlternateContent>
                  <mc:Choice Requires="wps">
                    <w:drawing>
                      <wp:anchor distT="0" distB="0" distL="114300" distR="114300" simplePos="0" relativeHeight="251661312" behindDoc="0" locked="0" layoutInCell="1" allowOverlap="1" wp14:anchorId="5B195160" wp14:editId="7553C07D">
                        <wp:simplePos x="0" y="0"/>
                        <wp:positionH relativeFrom="column">
                          <wp:posOffset>1458595</wp:posOffset>
                        </wp:positionH>
                        <wp:positionV relativeFrom="paragraph">
                          <wp:posOffset>702945</wp:posOffset>
                        </wp:positionV>
                        <wp:extent cx="752475" cy="380487"/>
                        <wp:effectExtent l="0" t="0" r="9525" b="635"/>
                        <wp:wrapNone/>
                        <wp:docPr id="194722112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380487"/>
                                </a:xfrm>
                                <a:prstGeom prst="rect">
                                  <a:avLst/>
                                </a:prstGeom>
                                <a:solidFill>
                                  <a:srgbClr val="FFFFFF"/>
                                </a:solidFill>
                                <a:ln w="9525">
                                  <a:noFill/>
                                  <a:miter lim="800000"/>
                                  <a:headEnd/>
                                  <a:tailEnd/>
                                </a:ln>
                              </wps:spPr>
                              <wps:txbx>
                                <w:txbxContent>
                                  <w:p w14:paraId="41156082" w14:textId="77777777" w:rsidR="00B80755" w:rsidRPr="009F19B7" w:rsidRDefault="00B80755" w:rsidP="00B80755">
                                    <w:pPr>
                                      <w:rPr>
                                        <w:rFonts w:ascii="Arial" w:hAnsi="Arial" w:cs="Arial"/>
                                        <w:sz w:val="20"/>
                                        <w:szCs w:val="16"/>
                                        <w:lang w:eastAsia="ko-KR"/>
                                      </w:rPr>
                                    </w:pPr>
                                    <w:r w:rsidRPr="009F19B7">
                                      <w:rPr>
                                        <w:rFonts w:ascii="Arial" w:hAnsi="Arial" w:cs="Arial"/>
                                        <w:sz w:val="20"/>
                                        <w:szCs w:val="16"/>
                                      </w:rPr>
                                      <w:t>Naald</w:t>
                                    </w:r>
                                    <w:r w:rsidRPr="009F19B7">
                                      <w:rPr>
                                        <w:rFonts w:ascii="Arial" w:hAnsi="Arial" w:cs="Arial" w:hint="eastAsia"/>
                                        <w:sz w:val="20"/>
                                        <w:szCs w:val="16"/>
                                        <w:lang w:eastAsia="ko-KR"/>
                                      </w:rPr>
                                      <w:t>-</w:t>
                                    </w:r>
                                  </w:p>
                                  <w:p w14:paraId="6C24245B" w14:textId="77777777" w:rsidR="00B80755" w:rsidRPr="009F19B7" w:rsidRDefault="00B80755" w:rsidP="00B80755">
                                    <w:pPr>
                                      <w:rPr>
                                        <w:rFonts w:ascii="Arial" w:hAnsi="Arial" w:cs="Arial"/>
                                        <w:sz w:val="20"/>
                                        <w:szCs w:val="16"/>
                                      </w:rPr>
                                    </w:pPr>
                                    <w:r w:rsidRPr="009F19B7">
                                      <w:rPr>
                                        <w:rFonts w:ascii="Arial" w:hAnsi="Arial" w:cs="Arial"/>
                                        <w:sz w:val="20"/>
                                        <w:szCs w:val="16"/>
                                      </w:rPr>
                                      <w:t>bedekking</w:t>
                                    </w:r>
                                  </w:p>
                                </w:txbxContent>
                              </wps:txbx>
                              <wps:bodyPr rot="0" vert="horz" wrap="square" lIns="0" tIns="0" rIns="0" bIns="0" anchor="t" anchorCtr="0">
                                <a:noAutofit/>
                              </wps:bodyPr>
                            </wps:wsp>
                          </a:graphicData>
                        </a:graphic>
                        <wp14:sizeRelH relativeFrom="margin">
                          <wp14:pctWidth>0</wp14:pctWidth>
                        </wp14:sizeRelH>
                      </wp:anchor>
                    </w:drawing>
                  </mc:Choice>
                  <mc:Fallback>
                    <w:pict>
                      <v:shape w14:anchorId="5B195160" id="文本框 2" o:spid="_x0000_s1038" type="#_x0000_t202" style="position:absolute;left:0;text-align:left;margin-left:114.85pt;margin-top:55.35pt;width:59.25pt;height:29.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" stroked="f">
                        <v:textbox inset="0,0,0,0">
                          <w:txbxContent>
                            <w:p w14:paraId="41156082" w14:textId="77777777" w:rsidR="00B80755" w:rsidRPr="009F19B7" w:rsidRDefault="00B80755" w:rsidP="00B80755">
                              <w:pPr>
                                <w:rPr>
                                  <w:rFonts w:ascii="Arial" w:hAnsi="Arial" w:cs="Arial"/>
                                  <w:sz w:val="20"/>
                                  <w:szCs w:val="16"/>
                                  <w:lang w:eastAsia="ko-KR"/>
                                </w:rPr>
                              </w:pPr>
                              <w:r w:rsidRPr="009F19B7">
                                <w:rPr>
                                  <w:rFonts w:ascii="Arial" w:hAnsi="Arial" w:cs="Arial"/>
                                  <w:sz w:val="20"/>
                                  <w:szCs w:val="16"/>
                                </w:rPr>
                                <w:t>Naald</w:t>
                              </w:r>
                              <w:r w:rsidRPr="009F19B7">
                                <w:rPr>
                                  <w:rFonts w:ascii="Arial" w:hAnsi="Arial" w:cs="Arial" w:hint="eastAsia"/>
                                  <w:sz w:val="20"/>
                                  <w:szCs w:val="16"/>
                                  <w:lang w:eastAsia="ko-KR"/>
                                </w:rPr>
                                <w:t>-</w:t>
                              </w:r>
                            </w:p>
                            <w:p w14:paraId="6C24245B" w14:textId="77777777" w:rsidR="00B80755" w:rsidRPr="009F19B7" w:rsidRDefault="00B80755" w:rsidP="00B80755">
                              <w:pPr>
                                <w:rPr>
                                  <w:rFonts w:ascii="Arial" w:hAnsi="Arial" w:cs="Arial"/>
                                  <w:sz w:val="20"/>
                                  <w:szCs w:val="16"/>
                                </w:rPr>
                              </w:pPr>
                              <w:r w:rsidRPr="009F19B7">
                                <w:rPr>
                                  <w:rFonts w:ascii="Arial" w:hAnsi="Arial" w:cs="Arial"/>
                                  <w:sz w:val="20"/>
                                  <w:szCs w:val="16"/>
                                </w:rPr>
                                <w:t>bedekking</w:t>
                              </w:r>
                            </w:p>
                          </w:txbxContent>
                        </v:textbox>
                      </v:shape>
                    </w:pict>
                  </mc:Fallback>
                </mc:AlternateContent>
              </w:r>
              <w:r w:rsidRPr="009F19B7">
                <w:rPr>
                  <w:rFonts w:ascii="Arial" w:hAnsi="Arial" w:cs="Arial"/>
                  <w:b/>
                  <w:noProof/>
                  <w:spacing w:val="-1"/>
                </w:rPr>
                <w:drawing>
                  <wp:inline distT="0" distB="0" distL="0" distR="0" wp14:anchorId="290C7BD7" wp14:editId="5EF7A778">
                    <wp:extent cx="1649730" cy="2038985"/>
                    <wp:effectExtent l="0" t="0" r="7620" b="0"/>
                    <wp:docPr id="1553914154" name="Picture 1553914154" descr="스케치, 디자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914154" name="Picture 1553914154" descr="스케치, 디자인이(가) 표시된 사진&#10;&#10;AI 생성 콘텐츠는 정확하지 않을 수 있습니다."/>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49730" cy="2038985"/>
                            </a:xfrm>
                            <a:prstGeom prst="rect">
                              <a:avLst/>
                            </a:prstGeom>
                            <a:noFill/>
                          </pic:spPr>
                        </pic:pic>
                      </a:graphicData>
                    </a:graphic>
                  </wp:inline>
                </w:drawing>
              </w:r>
            </w:ins>
          </w:p>
          <w:p w14:paraId="7F057F44" w14:textId="77777777" w:rsidR="00B80755" w:rsidRPr="009F19B7" w:rsidRDefault="00B80755" w:rsidP="004E7BA8">
            <w:pPr>
              <w:jc w:val="right"/>
              <w:rPr>
                <w:ins w:id="1500" w:author="만든 이"/>
              </w:rPr>
            </w:pPr>
            <w:ins w:id="1501" w:author="만든 이">
              <w:r w:rsidRPr="009F19B7">
                <w:rPr>
                  <w:i/>
                  <w:szCs w:val="22"/>
                  <w:lang w:eastAsia="ko-KR"/>
                </w:rPr>
                <w:t>Afbeelding D</w:t>
              </w:r>
            </w:ins>
          </w:p>
        </w:tc>
      </w:tr>
    </w:tbl>
    <w:p w14:paraId="6C5A3946" w14:textId="77777777" w:rsidR="00B80755" w:rsidRPr="009F19B7" w:rsidRDefault="00B80755" w:rsidP="00B80755">
      <w:pPr>
        <w:ind w:right="-2"/>
        <w:rPr>
          <w:ins w:id="1502" w:author="만든 이"/>
        </w:rPr>
      </w:pPr>
    </w:p>
    <w:p w14:paraId="5C541FF9" w14:textId="77777777" w:rsidR="00B80755" w:rsidRPr="009F19B7" w:rsidRDefault="00B80755" w:rsidP="00B80755">
      <w:pPr>
        <w:keepNext/>
        <w:textAlignment w:val="baseline"/>
        <w:rPr>
          <w:ins w:id="1503" w:author="만든 이"/>
        </w:rPr>
      </w:pPr>
      <w:ins w:id="1504" w:author="만든 이">
        <w:r w:rsidRPr="009F19B7">
          <w:rPr>
            <w:b/>
            <w:szCs w:val="22"/>
            <w:lang w:eastAsia="ko-KR"/>
          </w:rPr>
          <w:t xml:space="preserve">9. Zet de pen op de injectieplaats (zie </w:t>
        </w:r>
        <w:r w:rsidRPr="009F19B7">
          <w:rPr>
            <w:b/>
            <w:i/>
            <w:szCs w:val="22"/>
            <w:lang w:eastAsia="ko-KR"/>
          </w:rPr>
          <w:t>Afbeelding E</w:t>
        </w:r>
        <w:r w:rsidRPr="009F19B7">
          <w:t>).</w:t>
        </w:r>
      </w:ins>
    </w:p>
    <w:tbl>
      <w:tblPr>
        <w:tblW w:w="4942" w:type="pct"/>
        <w:tblInd w:w="108" w:type="dxa"/>
        <w:tblLayout w:type="fixed"/>
        <w:tblLook w:val="0000" w:firstRow="0" w:lastRow="0" w:firstColumn="0" w:lastColumn="0" w:noHBand="0" w:noVBand="0"/>
      </w:tblPr>
      <w:tblGrid>
        <w:gridCol w:w="5134"/>
        <w:gridCol w:w="3843"/>
      </w:tblGrid>
      <w:tr w:rsidR="00B80755" w:rsidRPr="009F19B7" w14:paraId="5A646804" w14:textId="77777777" w:rsidTr="004E7BA8">
        <w:trPr>
          <w:ins w:id="1505" w:author="만든 이"/>
        </w:trPr>
        <w:tc>
          <w:tcPr>
            <w:tcW w:w="5257" w:type="dxa"/>
          </w:tcPr>
          <w:p w14:paraId="225B82E1" w14:textId="77777777" w:rsidR="00B80755" w:rsidRPr="009F19B7" w:rsidRDefault="00B80755">
            <w:pPr>
              <w:numPr>
                <w:ilvl w:val="0"/>
                <w:numId w:val="87"/>
              </w:numPr>
              <w:tabs>
                <w:tab w:val="left" w:pos="567"/>
              </w:tabs>
              <w:ind w:left="630" w:hanging="403"/>
              <w:textAlignment w:val="baseline"/>
              <w:rPr>
                <w:ins w:id="1506" w:author="만든 이"/>
              </w:rPr>
              <w:pPrChange w:id="1507" w:author="yeontae.choi(yeontae.choi@celltrion.com)" w:date="2026-04-22T15:53:00Z" w16du:dateUtc="2026-04-22T06:53:00Z">
                <w:pPr>
                  <w:numPr>
                    <w:numId w:val="42"/>
                  </w:numPr>
                  <w:tabs>
                    <w:tab w:val="num" w:pos="0"/>
                    <w:tab w:val="left" w:pos="567"/>
                  </w:tabs>
                  <w:ind w:left="623" w:hanging="403"/>
                  <w:textAlignment w:val="baseline"/>
                </w:pPr>
              </w:pPrChange>
            </w:pPr>
            <w:ins w:id="1508" w:author="만든 이">
              <w:r w:rsidRPr="009F19B7">
                <w:rPr>
                  <w:rFonts w:eastAsia="Arial"/>
                  <w:color w:val="000000"/>
                  <w:szCs w:val="22"/>
                </w:rPr>
                <w:t>Houd de pen zo vast dat u het kijkraam kunt zien.</w:t>
              </w:r>
            </w:ins>
          </w:p>
          <w:p w14:paraId="2BB8A909" w14:textId="77777777" w:rsidR="00B80755" w:rsidRPr="009F19B7" w:rsidRDefault="00B80755">
            <w:pPr>
              <w:numPr>
                <w:ilvl w:val="0"/>
                <w:numId w:val="87"/>
              </w:numPr>
              <w:tabs>
                <w:tab w:val="left" w:pos="567"/>
              </w:tabs>
              <w:ind w:left="623" w:hanging="403"/>
              <w:textAlignment w:val="baseline"/>
              <w:rPr>
                <w:ins w:id="1509" w:author="만든 이"/>
              </w:rPr>
              <w:pPrChange w:id="1510" w:author="yeontae.choi(yeontae.choi@celltrion.com)" w:date="2026-04-22T15:52:00Z" w16du:dateUtc="2026-04-22T06:52:00Z">
                <w:pPr>
                  <w:numPr>
                    <w:numId w:val="42"/>
                  </w:numPr>
                  <w:tabs>
                    <w:tab w:val="num" w:pos="0"/>
                    <w:tab w:val="left" w:pos="567"/>
                  </w:tabs>
                  <w:ind w:left="623" w:hanging="403"/>
                  <w:textAlignment w:val="baseline"/>
                </w:pPr>
              </w:pPrChange>
            </w:pPr>
            <w:ins w:id="1511" w:author="만든 이">
              <w:r w:rsidRPr="009F19B7">
                <w:rPr>
                  <w:rFonts w:eastAsia="Arial"/>
                  <w:color w:val="000000"/>
                  <w:szCs w:val="22"/>
                </w:rPr>
                <w:t>Zonder in de huid te knijpen of deze op te rekken, zet u de pen in een hoek van 90 graden op de injectieplaats.</w:t>
              </w:r>
            </w:ins>
          </w:p>
        </w:tc>
        <w:tc>
          <w:tcPr>
            <w:tcW w:w="3933" w:type="dxa"/>
          </w:tcPr>
          <w:p w14:paraId="66399A0E" w14:textId="77777777" w:rsidR="00B80755" w:rsidRPr="009F19B7" w:rsidRDefault="00B80755" w:rsidP="004E7BA8">
            <w:pPr>
              <w:jc w:val="right"/>
              <w:rPr>
                <w:ins w:id="1512" w:author="만든 이"/>
                <w:i/>
                <w:szCs w:val="22"/>
                <w:lang w:eastAsia="ko-KR"/>
              </w:rPr>
            </w:pPr>
            <w:ins w:id="1513" w:author="만든 이">
              <w:r w:rsidRPr="009F19B7">
                <w:rPr>
                  <w:rFonts w:ascii="Arial" w:hAnsi="Arial"/>
                  <w:i/>
                  <w:noProof/>
                  <w:sz w:val="20"/>
                </w:rPr>
                <w:drawing>
                  <wp:inline distT="0" distB="0" distL="0" distR="0" wp14:anchorId="5DE0818E" wp14:editId="08D7120F">
                    <wp:extent cx="1641623" cy="2020459"/>
                    <wp:effectExtent l="19050" t="19050" r="15875" b="18415"/>
                    <wp:docPr id="1748298729" name="Picture 38" descr="C:\Users\1607060\Desktop\D120\leaflet\Figure수정본\AI\Figu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84106" name="Picture 8" descr="C:\Users\1607060\Desktop\D120\leaflet\Figure수정본\AI\Figure-E.jpg"/>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1647534" cy="2027734"/>
                            </a:xfrm>
                            <a:prstGeom prst="rect">
                              <a:avLst/>
                            </a:prstGeom>
                            <a:noFill/>
                            <a:ln w="9525">
                              <a:solidFill>
                                <a:schemeClr val="tx1"/>
                              </a:solidFill>
                            </a:ln>
                          </pic:spPr>
                        </pic:pic>
                      </a:graphicData>
                    </a:graphic>
                  </wp:inline>
                </w:drawing>
              </w:r>
            </w:ins>
          </w:p>
          <w:p w14:paraId="4AD7F87B" w14:textId="77777777" w:rsidR="00B80755" w:rsidRPr="009F19B7" w:rsidRDefault="00B80755" w:rsidP="004E7BA8">
            <w:pPr>
              <w:jc w:val="right"/>
              <w:rPr>
                <w:ins w:id="1514" w:author="만든 이"/>
              </w:rPr>
            </w:pPr>
            <w:ins w:id="1515" w:author="만든 이">
              <w:r w:rsidRPr="009F19B7">
                <w:rPr>
                  <w:i/>
                  <w:szCs w:val="22"/>
                  <w:lang w:eastAsia="ko-KR"/>
                </w:rPr>
                <w:t>Afbeelding E</w:t>
              </w:r>
            </w:ins>
          </w:p>
        </w:tc>
      </w:tr>
    </w:tbl>
    <w:p w14:paraId="58F7396B" w14:textId="77777777" w:rsidR="00B80755" w:rsidRPr="009F19B7" w:rsidRDefault="00B80755" w:rsidP="00B80755">
      <w:pPr>
        <w:ind w:right="-2"/>
        <w:rPr>
          <w:ins w:id="1516" w:author="만든 이"/>
        </w:rPr>
      </w:pPr>
    </w:p>
    <w:p w14:paraId="1F62A127" w14:textId="77777777" w:rsidR="00B80755" w:rsidRPr="009F19B7" w:rsidRDefault="00B80755" w:rsidP="00B80755">
      <w:pPr>
        <w:keepNext/>
        <w:textAlignment w:val="baseline"/>
        <w:rPr>
          <w:ins w:id="1517" w:author="만든 이"/>
        </w:rPr>
      </w:pPr>
      <w:ins w:id="1518" w:author="만든 이">
        <w:r w:rsidRPr="009F19B7">
          <w:rPr>
            <w:b/>
            <w:szCs w:val="22"/>
            <w:lang w:eastAsia="ko-KR"/>
          </w:rPr>
          <w:lastRenderedPageBreak/>
          <w:t xml:space="preserve">10. Start de injectie (zie </w:t>
        </w:r>
        <w:r w:rsidRPr="009F19B7">
          <w:rPr>
            <w:b/>
            <w:i/>
            <w:szCs w:val="22"/>
            <w:lang w:eastAsia="ko-KR"/>
          </w:rPr>
          <w:t>Afbeelding F</w:t>
        </w:r>
        <w:r w:rsidRPr="009F19B7">
          <w:t>).</w:t>
        </w:r>
      </w:ins>
    </w:p>
    <w:tbl>
      <w:tblPr>
        <w:tblW w:w="4942" w:type="pct"/>
        <w:tblInd w:w="108" w:type="dxa"/>
        <w:tblLayout w:type="fixed"/>
        <w:tblLook w:val="0000" w:firstRow="0" w:lastRow="0" w:firstColumn="0" w:lastColumn="0" w:noHBand="0" w:noVBand="0"/>
      </w:tblPr>
      <w:tblGrid>
        <w:gridCol w:w="5126"/>
        <w:gridCol w:w="3851"/>
      </w:tblGrid>
      <w:tr w:rsidR="00B80755" w:rsidRPr="009F19B7" w14:paraId="210CD86A" w14:textId="77777777" w:rsidTr="004E7BA8">
        <w:trPr>
          <w:trHeight w:val="4202"/>
          <w:ins w:id="1519" w:author="만든 이"/>
        </w:trPr>
        <w:tc>
          <w:tcPr>
            <w:tcW w:w="5248" w:type="dxa"/>
          </w:tcPr>
          <w:p w14:paraId="25CD227F" w14:textId="77777777" w:rsidR="00B80755" w:rsidRPr="009F19B7" w:rsidRDefault="00B80755">
            <w:pPr>
              <w:numPr>
                <w:ilvl w:val="0"/>
                <w:numId w:val="88"/>
              </w:numPr>
              <w:ind w:left="630" w:hanging="403"/>
              <w:textAlignment w:val="baseline"/>
              <w:rPr>
                <w:ins w:id="1520" w:author="만든 이"/>
              </w:rPr>
              <w:pPrChange w:id="1521" w:author="yeontae.choi(yeontae.choi@celltrion.com)" w:date="2026-04-22T15:53:00Z" w16du:dateUtc="2026-04-22T06:53:00Z">
                <w:pPr>
                  <w:numPr>
                    <w:numId w:val="33"/>
                  </w:numPr>
                  <w:tabs>
                    <w:tab w:val="num" w:pos="0"/>
                  </w:tabs>
                  <w:ind w:left="620" w:hanging="400"/>
                  <w:textAlignment w:val="baseline"/>
                </w:pPr>
              </w:pPrChange>
            </w:pPr>
            <w:ins w:id="1522" w:author="만든 이">
              <w:r w:rsidRPr="009F19B7">
                <w:rPr>
                  <w:rFonts w:eastAsia="Arial"/>
                  <w:color w:val="000000"/>
                  <w:szCs w:val="22"/>
                </w:rPr>
                <w:t xml:space="preserve">Druk de pen </w:t>
              </w:r>
              <w:r w:rsidRPr="009F19B7">
                <w:rPr>
                  <w:rFonts w:eastAsia="Arial"/>
                  <w:b/>
                  <w:bCs/>
                  <w:color w:val="000000"/>
                  <w:szCs w:val="22"/>
                </w:rPr>
                <w:t>stevig</w:t>
              </w:r>
              <w:r w:rsidRPr="009F19B7">
                <w:rPr>
                  <w:rFonts w:eastAsia="Arial"/>
                  <w:color w:val="000000"/>
                  <w:szCs w:val="22"/>
                </w:rPr>
                <w:t xml:space="preserve"> op de huid.</w:t>
              </w:r>
            </w:ins>
          </w:p>
          <w:p w14:paraId="49B126FF" w14:textId="3F8062D8" w:rsidR="00B80755" w:rsidRPr="009F19B7" w:rsidRDefault="00B80755" w:rsidP="004E7BA8">
            <w:pPr>
              <w:textAlignment w:val="baseline"/>
              <w:rPr>
                <w:ins w:id="1523" w:author="만든 이"/>
              </w:rPr>
            </w:pPr>
            <w:ins w:id="1524" w:author="만든 이">
              <w:r w:rsidRPr="009F19B7">
                <w:rPr>
                  <w:rFonts w:eastAsia="Arial"/>
                  <w:i/>
                  <w:color w:val="000000"/>
                  <w:szCs w:val="22"/>
                </w:rPr>
                <w:t>Let op: Wanneer de injectie start, hoort u de eerste luide ‘klik’ en zal de paarse zuiger het kijkraam gaan vullen.</w:t>
              </w:r>
            </w:ins>
          </w:p>
          <w:p w14:paraId="2C31DBB4" w14:textId="77777777" w:rsidR="00B80755" w:rsidRPr="009F19B7" w:rsidRDefault="00B80755">
            <w:pPr>
              <w:numPr>
                <w:ilvl w:val="0"/>
                <w:numId w:val="89"/>
              </w:numPr>
              <w:tabs>
                <w:tab w:val="left" w:pos="567"/>
              </w:tabs>
              <w:textAlignment w:val="baseline"/>
              <w:rPr>
                <w:ins w:id="1525" w:author="만든 이"/>
              </w:rPr>
              <w:pPrChange w:id="1526" w:author="yeontae.choi(yeontae.choi@celltrion.com)" w:date="2026-04-22T15:53:00Z" w16du:dateUtc="2026-04-22T06:53:00Z">
                <w:pPr>
                  <w:numPr>
                    <w:numId w:val="31"/>
                  </w:numPr>
                  <w:tabs>
                    <w:tab w:val="num" w:pos="0"/>
                    <w:tab w:val="left" w:pos="567"/>
                  </w:tabs>
                  <w:ind w:left="580" w:hanging="360"/>
                  <w:textAlignment w:val="baseline"/>
                </w:pPr>
              </w:pPrChange>
            </w:pPr>
            <w:ins w:id="1527" w:author="만든 이">
              <w:r w:rsidRPr="009F19B7">
                <w:rPr>
                  <w:rFonts w:eastAsia="Arial"/>
                  <w:color w:val="000000"/>
                  <w:szCs w:val="22"/>
                </w:rPr>
                <w:t xml:space="preserve">Blijf de pen </w:t>
              </w:r>
              <w:r w:rsidRPr="009F19B7">
                <w:rPr>
                  <w:b/>
                  <w:color w:val="000000"/>
                </w:rPr>
                <w:t>stevig</w:t>
              </w:r>
              <w:r w:rsidRPr="009F19B7">
                <w:rPr>
                  <w:rFonts w:eastAsia="Arial"/>
                  <w:color w:val="000000"/>
                  <w:szCs w:val="22"/>
                </w:rPr>
                <w:t xml:space="preserve"> op de huid drukken en wacht op de tweede luide ‘klik’.</w:t>
              </w:r>
              <w:r w:rsidRPr="009F19B7">
                <w:rPr>
                  <w:rFonts w:eastAsia="Arial"/>
                  <w:b/>
                  <w:color w:val="000000"/>
                  <w:szCs w:val="22"/>
                  <w:lang w:eastAsia="ko-KR"/>
                </w:rPr>
                <w:t xml:space="preserve"> </w:t>
              </w:r>
              <w:r w:rsidRPr="009F19B7">
                <w:rPr>
                  <w:rFonts w:eastAsia="Arial"/>
                  <w:bCs/>
                  <w:color w:val="000000"/>
                  <w:szCs w:val="22"/>
                  <w:lang w:eastAsia="ko-KR"/>
                </w:rPr>
                <w:t>Dit kan tot 10 seconden duren.</w:t>
              </w:r>
            </w:ins>
          </w:p>
          <w:p w14:paraId="42DFABAA" w14:textId="742983CF" w:rsidR="0061705E" w:rsidRPr="009F19B7" w:rsidRDefault="00B80755" w:rsidP="0061705E">
            <w:pPr>
              <w:textAlignment w:val="baseline"/>
              <w:rPr>
                <w:ins w:id="1528" w:author="만든 이"/>
                <w:rFonts w:eastAsia="Arial"/>
                <w:bCs/>
                <w:i/>
                <w:iCs/>
                <w:color w:val="000000"/>
                <w:szCs w:val="22"/>
                <w:lang w:eastAsia="ko-KR"/>
              </w:rPr>
            </w:pPr>
            <w:ins w:id="1529" w:author="만든 이">
              <w:r w:rsidRPr="009F19B7">
                <w:rPr>
                  <w:rFonts w:eastAsia="Arial"/>
                  <w:bCs/>
                  <w:i/>
                  <w:iCs/>
                  <w:color w:val="000000"/>
                  <w:szCs w:val="22"/>
                  <w:lang w:eastAsia="ko-KR"/>
                </w:rPr>
                <w:t>Let op:</w:t>
              </w:r>
              <w:r w:rsidR="0061705E" w:rsidRPr="009F19B7">
                <w:rPr>
                  <w:rFonts w:ascii="맑은 고딕" w:hAnsi="맑은 고딕" w:cs="Arial"/>
                  <w:sz w:val="18"/>
                  <w:szCs w:val="18"/>
                  <w:lang w:eastAsia="ko-KR"/>
                </w:rPr>
                <w:t xml:space="preserve"> </w:t>
              </w:r>
              <w:r w:rsidR="0061705E" w:rsidRPr="009F19B7">
                <w:rPr>
                  <w:rFonts w:eastAsia="Arial"/>
                  <w:bCs/>
                  <w:i/>
                  <w:iCs/>
                  <w:color w:val="000000"/>
                  <w:szCs w:val="22"/>
                  <w:lang w:eastAsia="ko-KR"/>
                </w:rPr>
                <w:t>Wijzig de positie van de voorgevulde</w:t>
              </w:r>
            </w:ins>
          </w:p>
          <w:p w14:paraId="0FC664C8" w14:textId="385C2009" w:rsidR="00B80755" w:rsidRPr="009F19B7" w:rsidRDefault="0061705E" w:rsidP="004E7BA8">
            <w:pPr>
              <w:textAlignment w:val="baseline"/>
              <w:rPr>
                <w:ins w:id="1530" w:author="만든 이"/>
                <w:rFonts w:eastAsia="Arial"/>
                <w:bCs/>
                <w:i/>
                <w:iCs/>
                <w:color w:val="000000"/>
                <w:szCs w:val="22"/>
                <w:lang w:eastAsia="ko-KR"/>
              </w:rPr>
            </w:pPr>
            <w:ins w:id="1531" w:author="만든 이">
              <w:r w:rsidRPr="009F19B7">
                <w:rPr>
                  <w:rFonts w:eastAsia="Arial"/>
                  <w:bCs/>
                  <w:i/>
                  <w:iCs/>
                  <w:color w:val="000000"/>
                  <w:szCs w:val="22"/>
                  <w:lang w:eastAsia="ko-KR"/>
                </w:rPr>
                <w:t xml:space="preserve">pen </w:t>
              </w:r>
              <w:r w:rsidRPr="009F19B7">
                <w:rPr>
                  <w:rFonts w:eastAsia="Arial"/>
                  <w:b/>
                  <w:bCs/>
                  <w:i/>
                  <w:iCs/>
                  <w:color w:val="000000"/>
                  <w:szCs w:val="22"/>
                  <w:lang w:eastAsia="ko-KR"/>
                </w:rPr>
                <w:t xml:space="preserve">niet </w:t>
              </w:r>
              <w:r w:rsidRPr="009F19B7">
                <w:rPr>
                  <w:rFonts w:eastAsia="Arial"/>
                  <w:bCs/>
                  <w:i/>
                  <w:iCs/>
                  <w:color w:val="000000"/>
                  <w:szCs w:val="22"/>
                  <w:lang w:eastAsia="ko-KR"/>
                </w:rPr>
                <w:t>nadat de injectie is gestart</w:t>
              </w:r>
              <w:r w:rsidR="00B80755" w:rsidRPr="009F19B7">
                <w:rPr>
                  <w:rFonts w:eastAsia="Arial"/>
                  <w:bCs/>
                  <w:i/>
                  <w:iCs/>
                  <w:color w:val="000000"/>
                  <w:szCs w:val="22"/>
                  <w:lang w:eastAsia="ko-KR"/>
                </w:rPr>
                <w:t>.</w:t>
              </w:r>
            </w:ins>
          </w:p>
          <w:p w14:paraId="4914FEB5" w14:textId="77777777" w:rsidR="00B80755" w:rsidRPr="009F19B7" w:rsidRDefault="00B80755">
            <w:pPr>
              <w:pStyle w:val="affd"/>
              <w:numPr>
                <w:ilvl w:val="0"/>
                <w:numId w:val="89"/>
              </w:numPr>
              <w:tabs>
                <w:tab w:val="clear" w:pos="567"/>
              </w:tabs>
              <w:spacing w:line="240" w:lineRule="auto"/>
              <w:textAlignment w:val="baseline"/>
              <w:rPr>
                <w:ins w:id="1532" w:author="만든 이"/>
                <w:lang w:val="nl-NL"/>
              </w:rPr>
              <w:pPrChange w:id="1533" w:author="yeontae.choi(yeontae.choi@celltrion.com)" w:date="2026-04-22T15:53:00Z" w16du:dateUtc="2026-04-22T06:53:00Z">
                <w:pPr>
                  <w:pStyle w:val="affd"/>
                  <w:numPr>
                    <w:numId w:val="31"/>
                  </w:numPr>
                  <w:tabs>
                    <w:tab w:val="clear" w:pos="567"/>
                    <w:tab w:val="num" w:pos="0"/>
                  </w:tabs>
                  <w:spacing w:line="240" w:lineRule="auto"/>
                  <w:ind w:left="580" w:hanging="360"/>
                  <w:textAlignment w:val="baseline"/>
                </w:pPr>
              </w:pPrChange>
            </w:pPr>
            <w:ins w:id="1534" w:author="만든 이">
              <w:r w:rsidRPr="009F19B7">
                <w:rPr>
                  <w:lang w:val="nl-NL"/>
                </w:rPr>
                <w:t xml:space="preserve">Nadat u de tweede luide “klik” hebt gehoord, blijft u de voorgevulde pen </w:t>
              </w:r>
              <w:r w:rsidRPr="009F19B7">
                <w:rPr>
                  <w:b/>
                  <w:bCs/>
                  <w:lang w:val="nl-NL"/>
                </w:rPr>
                <w:t>stevig</w:t>
              </w:r>
              <w:r w:rsidRPr="009F19B7">
                <w:rPr>
                  <w:lang w:val="nl-NL"/>
                </w:rPr>
                <w:t xml:space="preserve"> tegen de huid drukken en </w:t>
              </w:r>
              <w:r w:rsidRPr="009F19B7">
                <w:rPr>
                  <w:b/>
                  <w:bCs/>
                  <w:lang w:val="nl-NL"/>
                </w:rPr>
                <w:t>telt u langzaam tot 5</w:t>
              </w:r>
              <w:r w:rsidRPr="009F19B7">
                <w:rPr>
                  <w:lang w:val="nl-NL"/>
                </w:rPr>
                <w:t xml:space="preserve"> om er zeker van te zijn dat u de volledige dosis injecteert.</w:t>
              </w:r>
            </w:ins>
          </w:p>
        </w:tc>
        <w:tc>
          <w:tcPr>
            <w:tcW w:w="3942" w:type="dxa"/>
          </w:tcPr>
          <w:p w14:paraId="457C4C7B" w14:textId="77777777" w:rsidR="00B80755" w:rsidRPr="009F19B7" w:rsidRDefault="00B80755" w:rsidP="004E7BA8">
            <w:pPr>
              <w:jc w:val="right"/>
              <w:outlineLvl w:val="0"/>
              <w:rPr>
                <w:ins w:id="1535" w:author="만든 이"/>
                <w:i/>
                <w:szCs w:val="22"/>
                <w:lang w:eastAsia="ko-KR"/>
              </w:rPr>
            </w:pPr>
            <w:ins w:id="1536" w:author="만든 이">
              <w:r w:rsidRPr="009F19B7">
                <w:rPr>
                  <w:i/>
                  <w:noProof/>
                  <w:szCs w:val="22"/>
                  <w:lang w:eastAsia="ko-KR"/>
                  <w14:ligatures w14:val="standardContextual"/>
                </w:rPr>
                <mc:AlternateContent>
                  <mc:Choice Requires="wpg">
                    <w:drawing>
                      <wp:anchor distT="0" distB="0" distL="114300" distR="114300" simplePos="0" relativeHeight="251662336" behindDoc="0" locked="0" layoutInCell="1" allowOverlap="1" wp14:anchorId="3DDC8B63" wp14:editId="50DC28CF">
                        <wp:simplePos x="0" y="0"/>
                        <wp:positionH relativeFrom="column">
                          <wp:posOffset>760838</wp:posOffset>
                        </wp:positionH>
                        <wp:positionV relativeFrom="paragraph">
                          <wp:posOffset>18667</wp:posOffset>
                        </wp:positionV>
                        <wp:extent cx="1482090" cy="4252224"/>
                        <wp:effectExtent l="0" t="0" r="3810" b="0"/>
                        <wp:wrapNone/>
                        <wp:docPr id="795872043" name="组合 4"/>
                        <wp:cNvGraphicFramePr/>
                        <a:graphic xmlns:a="http://schemas.openxmlformats.org/drawingml/2006/main">
                          <a:graphicData uri="http://schemas.microsoft.com/office/word/2010/wordprocessingGroup">
                            <wpg:wgp>
                              <wpg:cNvGrpSpPr/>
                              <wpg:grpSpPr>
                                <a:xfrm>
                                  <a:off x="0" y="0"/>
                                  <a:ext cx="1482090" cy="4252224"/>
                                  <a:chOff x="0" y="0"/>
                                  <a:chExt cx="1482674" cy="4252853"/>
                                </a:xfrm>
                              </wpg:grpSpPr>
                              <wps:wsp>
                                <wps:cNvPr id="2065880649" name="文本框 2"/>
                                <wps:cNvSpPr txBox="1">
                                  <a:spLocks noChangeArrowheads="1"/>
                                </wps:cNvSpPr>
                                <wps:spPr bwMode="auto">
                                  <a:xfrm>
                                    <a:off x="13648" y="0"/>
                                    <a:ext cx="1448555" cy="235390"/>
                                  </a:xfrm>
                                  <a:prstGeom prst="rect">
                                    <a:avLst/>
                                  </a:prstGeom>
                                  <a:noFill/>
                                  <a:ln w="9525">
                                    <a:noFill/>
                                    <a:miter lim="800000"/>
                                    <a:headEnd/>
                                    <a:tailEnd/>
                                  </a:ln>
                                </wps:spPr>
                                <wps:txbx>
                                  <w:txbxContent>
                                    <w:p w14:paraId="56C886AD" w14:textId="77777777" w:rsidR="00B80755" w:rsidRPr="009F19B7" w:rsidRDefault="00B80755" w:rsidP="00B80755">
                                      <w:pPr>
                                        <w:jc w:val="center"/>
                                        <w:rPr>
                                          <w:rFonts w:ascii="Arial" w:hAnsi="Arial" w:cs="Arial"/>
                                          <w:color w:val="FFFFFF" w:themeColor="background1"/>
                                          <w:sz w:val="24"/>
                                          <w:szCs w:val="21"/>
                                        </w:rPr>
                                      </w:pPr>
                                      <w:r w:rsidRPr="009F19B7">
                                        <w:rPr>
                                          <w:rFonts w:ascii="Arial" w:hAnsi="Arial" w:cs="Arial"/>
                                          <w:color w:val="FFFFFF" w:themeColor="background1"/>
                                          <w:sz w:val="24"/>
                                          <w:szCs w:val="21"/>
                                        </w:rPr>
                                        <w:t>Start van injectie</w:t>
                                      </w:r>
                                    </w:p>
                                  </w:txbxContent>
                                </wps:txbx>
                                <wps:bodyPr rot="0" vert="horz" wrap="square" lIns="0" tIns="0" rIns="0" bIns="0" anchor="t" anchorCtr="0">
                                  <a:noAutofit/>
                                </wps:bodyPr>
                              </wps:wsp>
                              <wps:wsp>
                                <wps:cNvPr id="236806922" name="文本框 2"/>
                                <wps:cNvSpPr txBox="1">
                                  <a:spLocks noChangeArrowheads="1"/>
                                </wps:cNvSpPr>
                                <wps:spPr bwMode="auto">
                                  <a:xfrm>
                                    <a:off x="6824" y="599556"/>
                                    <a:ext cx="633743" cy="172753"/>
                                  </a:xfrm>
                                  <a:prstGeom prst="rect">
                                    <a:avLst/>
                                  </a:prstGeom>
                                  <a:noFill/>
                                  <a:ln w="9525">
                                    <a:noFill/>
                                    <a:miter lim="800000"/>
                                    <a:headEnd/>
                                    <a:tailEnd/>
                                  </a:ln>
                                </wps:spPr>
                                <wps:txbx>
                                  <w:txbxContent>
                                    <w:p w14:paraId="6608472E" w14:textId="77777777" w:rsidR="00B80755" w:rsidRPr="009F19B7" w:rsidRDefault="00B80755" w:rsidP="00B80755">
                                      <w:pPr>
                                        <w:jc w:val="center"/>
                                        <w:rPr>
                                          <w:rFonts w:ascii="Arial" w:hAnsi="Arial" w:cs="Arial"/>
                                          <w:color w:val="FFFFFF" w:themeColor="background1"/>
                                          <w:sz w:val="16"/>
                                          <w:szCs w:val="12"/>
                                        </w:rPr>
                                      </w:pPr>
                                      <w:r w:rsidRPr="009F19B7">
                                        <w:rPr>
                                          <w:rFonts w:ascii="Arial" w:hAnsi="Arial" w:cs="Arial"/>
                                          <w:color w:val="FFFFFF" w:themeColor="background1"/>
                                          <w:sz w:val="16"/>
                                          <w:szCs w:val="12"/>
                                        </w:rPr>
                                        <w:t>Eerste</w:t>
                                      </w:r>
                                    </w:p>
                                  </w:txbxContent>
                                </wps:txbx>
                                <wps:bodyPr rot="0" vert="horz" wrap="square" lIns="0" tIns="0" rIns="0" bIns="0" anchor="t" anchorCtr="0">
                                  <a:noAutofit/>
                                </wps:bodyPr>
                              </wps:wsp>
                              <wps:wsp>
                                <wps:cNvPr id="534959805" name="文本框 2"/>
                                <wps:cNvSpPr txBox="1">
                                  <a:spLocks noChangeArrowheads="1"/>
                                </wps:cNvSpPr>
                                <wps:spPr bwMode="auto">
                                  <a:xfrm>
                                    <a:off x="0" y="735560"/>
                                    <a:ext cx="633743" cy="172753"/>
                                  </a:xfrm>
                                  <a:prstGeom prst="rect">
                                    <a:avLst/>
                                  </a:prstGeom>
                                  <a:noFill/>
                                  <a:ln w="9525">
                                    <a:noFill/>
                                    <a:miter lim="800000"/>
                                    <a:headEnd/>
                                    <a:tailEnd/>
                                  </a:ln>
                                </wps:spPr>
                                <wps:txbx>
                                  <w:txbxContent>
                                    <w:p w14:paraId="13DC7BD5" w14:textId="77777777" w:rsidR="00B80755" w:rsidRPr="009F19B7" w:rsidRDefault="00B80755" w:rsidP="00B80755">
                                      <w:pPr>
                                        <w:jc w:val="center"/>
                                        <w:rPr>
                                          <w:rFonts w:ascii="Arial" w:hAnsi="Arial" w:cs="Arial"/>
                                          <w:color w:val="FFFFFF" w:themeColor="background1"/>
                                          <w:sz w:val="16"/>
                                          <w:szCs w:val="12"/>
                                        </w:rPr>
                                      </w:pPr>
                                      <w:r w:rsidRPr="009F19B7">
                                        <w:rPr>
                                          <w:rFonts w:ascii="Arial" w:hAnsi="Arial" w:cs="Arial"/>
                                          <w:color w:val="FFFFFF" w:themeColor="background1"/>
                                          <w:sz w:val="16"/>
                                          <w:szCs w:val="12"/>
                                        </w:rPr>
                                        <w:t>klik</w:t>
                                      </w:r>
                                    </w:p>
                                  </w:txbxContent>
                                </wps:txbx>
                                <wps:bodyPr rot="0" vert="horz" wrap="square" lIns="0" tIns="0" rIns="0" bIns="0" anchor="t" anchorCtr="0">
                                  <a:noAutofit/>
                                </wps:bodyPr>
                              </wps:wsp>
                              <wps:wsp>
                                <wps:cNvPr id="1013018575" name="文本框 2"/>
                                <wps:cNvSpPr txBox="1">
                                  <a:spLocks noChangeArrowheads="1"/>
                                </wps:cNvSpPr>
                                <wps:spPr bwMode="auto">
                                  <a:xfrm>
                                    <a:off x="34119" y="1446663"/>
                                    <a:ext cx="1448555" cy="235390"/>
                                  </a:xfrm>
                                  <a:prstGeom prst="rect">
                                    <a:avLst/>
                                  </a:prstGeom>
                                  <a:noFill/>
                                  <a:ln w="9525">
                                    <a:noFill/>
                                    <a:miter lim="800000"/>
                                    <a:headEnd/>
                                    <a:tailEnd/>
                                  </a:ln>
                                </wps:spPr>
                                <wps:txbx>
                                  <w:txbxContent>
                                    <w:p w14:paraId="41A80F5B" w14:textId="77777777" w:rsidR="00B80755" w:rsidRPr="009F19B7" w:rsidRDefault="00B80755" w:rsidP="00B80755">
                                      <w:pPr>
                                        <w:jc w:val="center"/>
                                        <w:rPr>
                                          <w:rFonts w:ascii="Arial" w:hAnsi="Arial" w:cs="Arial"/>
                                          <w:color w:val="FFFFFF" w:themeColor="background1"/>
                                          <w:sz w:val="24"/>
                                          <w:szCs w:val="21"/>
                                        </w:rPr>
                                      </w:pPr>
                                      <w:r w:rsidRPr="009F19B7">
                                        <w:rPr>
                                          <w:rFonts w:ascii="Arial" w:hAnsi="Arial" w:cs="Arial"/>
                                          <w:color w:val="FFFFFF" w:themeColor="background1"/>
                                          <w:sz w:val="24"/>
                                          <w:szCs w:val="21"/>
                                        </w:rPr>
                                        <w:t>Injectie is bezig</w:t>
                                      </w:r>
                                    </w:p>
                                  </w:txbxContent>
                                </wps:txbx>
                                <wps:bodyPr rot="0" vert="horz" wrap="square" lIns="0" tIns="0" rIns="0" bIns="0" anchor="t" anchorCtr="0">
                                  <a:noAutofit/>
                                </wps:bodyPr>
                              </wps:wsp>
                              <wps:wsp>
                                <wps:cNvPr id="1292510915" name="文本框 2"/>
                                <wps:cNvSpPr txBox="1">
                                  <a:spLocks noChangeArrowheads="1"/>
                                </wps:cNvSpPr>
                                <wps:spPr bwMode="auto">
                                  <a:xfrm>
                                    <a:off x="7296" y="2044799"/>
                                    <a:ext cx="633743" cy="172753"/>
                                  </a:xfrm>
                                  <a:prstGeom prst="rect">
                                    <a:avLst/>
                                  </a:prstGeom>
                                  <a:noFill/>
                                  <a:ln w="9525">
                                    <a:noFill/>
                                    <a:miter lim="800000"/>
                                    <a:headEnd/>
                                    <a:tailEnd/>
                                  </a:ln>
                                </wps:spPr>
                                <wps:txbx>
                                  <w:txbxContent>
                                    <w:p w14:paraId="31968F3D" w14:textId="77777777" w:rsidR="00B80755" w:rsidRPr="009F19B7" w:rsidRDefault="00B80755" w:rsidP="00B80755">
                                      <w:pPr>
                                        <w:jc w:val="center"/>
                                        <w:rPr>
                                          <w:rFonts w:ascii="Arial" w:hAnsi="Arial" w:cs="Arial"/>
                                          <w:color w:val="FFFFFF" w:themeColor="background1"/>
                                          <w:sz w:val="16"/>
                                          <w:szCs w:val="12"/>
                                        </w:rPr>
                                      </w:pPr>
                                      <w:r w:rsidRPr="009F19B7">
                                        <w:rPr>
                                          <w:rFonts w:ascii="Arial" w:hAnsi="Arial" w:cs="Arial"/>
                                          <w:color w:val="FFFFFF" w:themeColor="background1"/>
                                          <w:sz w:val="16"/>
                                          <w:szCs w:val="12"/>
                                        </w:rPr>
                                        <w:t>Tweede</w:t>
                                      </w:r>
                                    </w:p>
                                  </w:txbxContent>
                                </wps:txbx>
                                <wps:bodyPr rot="0" vert="horz" wrap="square" lIns="0" tIns="0" rIns="0" bIns="0" anchor="t" anchorCtr="0">
                                  <a:noAutofit/>
                                </wps:bodyPr>
                              </wps:wsp>
                              <wps:wsp>
                                <wps:cNvPr id="302640750" name="文本框 2"/>
                                <wps:cNvSpPr txBox="1">
                                  <a:spLocks noChangeArrowheads="1"/>
                                </wps:cNvSpPr>
                                <wps:spPr bwMode="auto">
                                  <a:xfrm>
                                    <a:off x="7296" y="2174926"/>
                                    <a:ext cx="633743" cy="172753"/>
                                  </a:xfrm>
                                  <a:prstGeom prst="rect">
                                    <a:avLst/>
                                  </a:prstGeom>
                                  <a:noFill/>
                                  <a:ln w="9525">
                                    <a:noFill/>
                                    <a:miter lim="800000"/>
                                    <a:headEnd/>
                                    <a:tailEnd/>
                                  </a:ln>
                                </wps:spPr>
                                <wps:txbx>
                                  <w:txbxContent>
                                    <w:p w14:paraId="7C428D48" w14:textId="77777777" w:rsidR="00B80755" w:rsidRPr="009F19B7" w:rsidRDefault="00B80755" w:rsidP="00B80755">
                                      <w:pPr>
                                        <w:jc w:val="center"/>
                                        <w:rPr>
                                          <w:rFonts w:ascii="Arial" w:hAnsi="Arial" w:cs="Arial"/>
                                          <w:color w:val="FFFFFF" w:themeColor="background1"/>
                                          <w:sz w:val="16"/>
                                          <w:szCs w:val="12"/>
                                        </w:rPr>
                                      </w:pPr>
                                      <w:r w:rsidRPr="009F19B7">
                                        <w:rPr>
                                          <w:rFonts w:ascii="Arial" w:hAnsi="Arial" w:cs="Arial"/>
                                          <w:color w:val="FFFFFF" w:themeColor="background1"/>
                                          <w:sz w:val="16"/>
                                          <w:szCs w:val="12"/>
                                        </w:rPr>
                                        <w:t>klik</w:t>
                                      </w:r>
                                    </w:p>
                                  </w:txbxContent>
                                </wps:txbx>
                                <wps:bodyPr rot="0" vert="horz" wrap="square" lIns="0" tIns="0" rIns="0" bIns="0" anchor="t" anchorCtr="0">
                                  <a:noAutofit/>
                                </wps:bodyPr>
                              </wps:wsp>
                              <wps:wsp>
                                <wps:cNvPr id="1671047008" name="文本框 2"/>
                                <wps:cNvSpPr txBox="1">
                                  <a:spLocks noChangeArrowheads="1"/>
                                </wps:cNvSpPr>
                                <wps:spPr bwMode="auto">
                                  <a:xfrm>
                                    <a:off x="1078645" y="1806910"/>
                                    <a:ext cx="291893" cy="303807"/>
                                  </a:xfrm>
                                  <a:prstGeom prst="rect">
                                    <a:avLst/>
                                  </a:prstGeom>
                                  <a:noFill/>
                                  <a:ln w="9525">
                                    <a:noFill/>
                                    <a:miter lim="800000"/>
                                    <a:headEnd/>
                                    <a:tailEnd/>
                                  </a:ln>
                                </wps:spPr>
                                <wps:txbx>
                                  <w:txbxContent>
                                    <w:p w14:paraId="60D269A2" w14:textId="77777777" w:rsidR="00B80755" w:rsidRPr="009F19B7" w:rsidRDefault="00B80755" w:rsidP="00B80755">
                                      <w:pPr>
                                        <w:spacing w:line="192" w:lineRule="auto"/>
                                        <w:jc w:val="center"/>
                                        <w:rPr>
                                          <w:rFonts w:ascii="Arial" w:hAnsi="Arial" w:cs="Arial"/>
                                          <w:color w:val="000000" w:themeColor="text1"/>
                                          <w:sz w:val="16"/>
                                          <w:szCs w:val="12"/>
                                        </w:rPr>
                                      </w:pPr>
                                      <w:r w:rsidRPr="009F19B7">
                                        <w:rPr>
                                          <w:rFonts w:ascii="Arial" w:hAnsi="Arial" w:cs="Arial"/>
                                          <w:b/>
                                          <w:bCs/>
                                          <w:color w:val="000000" w:themeColor="text1"/>
                                          <w:sz w:val="16"/>
                                          <w:szCs w:val="12"/>
                                        </w:rPr>
                                        <w:t>10</w:t>
                                      </w:r>
                                      <w:r w:rsidRPr="009F19B7">
                                        <w:rPr>
                                          <w:rFonts w:ascii="Arial" w:eastAsia="DengXian" w:hAnsi="Arial" w:cs="Arial" w:hint="eastAsia"/>
                                          <w:color w:val="000000" w:themeColor="text1"/>
                                          <w:sz w:val="16"/>
                                          <w:szCs w:val="12"/>
                                        </w:rPr>
                                        <w:t xml:space="preserve"> </w:t>
                                      </w:r>
                                      <w:r w:rsidRPr="009F19B7">
                                        <w:rPr>
                                          <w:rFonts w:ascii="Arial" w:hAnsi="Arial" w:cs="Arial"/>
                                          <w:color w:val="000000" w:themeColor="text1"/>
                                          <w:sz w:val="16"/>
                                          <w:szCs w:val="12"/>
                                        </w:rPr>
                                        <w:t>sec</w:t>
                                      </w:r>
                                    </w:p>
                                  </w:txbxContent>
                                </wps:txbx>
                                <wps:bodyPr rot="0" vert="horz" wrap="square" lIns="0" tIns="0" rIns="0" bIns="0" anchor="t" anchorCtr="0">
                                  <a:noAutofit/>
                                </wps:bodyPr>
                              </wps:wsp>
                              <wps:wsp>
                                <wps:cNvPr id="65358948" name="文本框 2"/>
                                <wps:cNvSpPr txBox="1">
                                  <a:spLocks noChangeArrowheads="1"/>
                                </wps:cNvSpPr>
                                <wps:spPr bwMode="auto">
                                  <a:xfrm>
                                    <a:off x="1119116" y="3014737"/>
                                    <a:ext cx="247216" cy="303807"/>
                                  </a:xfrm>
                                  <a:prstGeom prst="rect">
                                    <a:avLst/>
                                  </a:prstGeom>
                                  <a:noFill/>
                                  <a:ln w="9525">
                                    <a:noFill/>
                                    <a:miter lim="800000"/>
                                    <a:headEnd/>
                                    <a:tailEnd/>
                                  </a:ln>
                                </wps:spPr>
                                <wps:txbx>
                                  <w:txbxContent>
                                    <w:p w14:paraId="2E9343AC" w14:textId="77777777" w:rsidR="00B80755" w:rsidRPr="009F19B7" w:rsidRDefault="00B80755" w:rsidP="00B80755">
                                      <w:pPr>
                                        <w:spacing w:line="192" w:lineRule="auto"/>
                                        <w:jc w:val="center"/>
                                        <w:rPr>
                                          <w:rFonts w:ascii="Arial" w:hAnsi="Arial" w:cs="Arial"/>
                                          <w:color w:val="000000" w:themeColor="text1"/>
                                          <w:sz w:val="16"/>
                                          <w:szCs w:val="12"/>
                                        </w:rPr>
                                      </w:pPr>
                                      <w:r w:rsidRPr="009F19B7">
                                        <w:rPr>
                                          <w:rFonts w:ascii="Arial" w:eastAsia="DengXian" w:hAnsi="Arial" w:cs="Arial"/>
                                          <w:b/>
                                          <w:bCs/>
                                          <w:color w:val="000000" w:themeColor="text1"/>
                                          <w:sz w:val="16"/>
                                          <w:szCs w:val="12"/>
                                        </w:rPr>
                                        <w:t>5</w:t>
                                      </w:r>
                                      <w:r w:rsidRPr="009F19B7">
                                        <w:rPr>
                                          <w:rFonts w:ascii="Arial" w:eastAsia="DengXian" w:hAnsi="Arial" w:cs="Arial" w:hint="eastAsia"/>
                                          <w:color w:val="000000" w:themeColor="text1"/>
                                          <w:sz w:val="16"/>
                                          <w:szCs w:val="12"/>
                                        </w:rPr>
                                        <w:t xml:space="preserve"> </w:t>
                                      </w:r>
                                      <w:r w:rsidRPr="009F19B7">
                                        <w:rPr>
                                          <w:rFonts w:ascii="Arial" w:hAnsi="Arial" w:cs="Arial"/>
                                          <w:color w:val="000000" w:themeColor="text1"/>
                                          <w:sz w:val="16"/>
                                          <w:szCs w:val="12"/>
                                        </w:rPr>
                                        <w:t>sec</w:t>
                                      </w:r>
                                    </w:p>
                                  </w:txbxContent>
                                </wps:txbx>
                                <wps:bodyPr rot="0" vert="horz" wrap="square" lIns="0" tIns="0" rIns="0" bIns="0" anchor="t" anchorCtr="0">
                                  <a:noAutofit/>
                                </wps:bodyPr>
                              </wps:wsp>
                              <wps:wsp>
                                <wps:cNvPr id="1480353769" name="文本框 2"/>
                                <wps:cNvSpPr txBox="1">
                                  <a:spLocks noChangeArrowheads="1"/>
                                </wps:cNvSpPr>
                                <wps:spPr bwMode="auto">
                                  <a:xfrm>
                                    <a:off x="107561" y="3245213"/>
                                    <a:ext cx="463460" cy="366355"/>
                                  </a:xfrm>
                                  <a:prstGeom prst="rect">
                                    <a:avLst/>
                                  </a:prstGeom>
                                  <a:noFill/>
                                  <a:ln w="9525">
                                    <a:noFill/>
                                    <a:miter lim="800000"/>
                                    <a:headEnd/>
                                    <a:tailEnd/>
                                  </a:ln>
                                </wps:spPr>
                                <wps:txbx>
                                  <w:txbxContent>
                                    <w:p w14:paraId="7893CF5F" w14:textId="77777777" w:rsidR="00B80755" w:rsidRPr="009F19B7" w:rsidRDefault="00B80755" w:rsidP="00B80755">
                                      <w:pPr>
                                        <w:jc w:val="center"/>
                                        <w:rPr>
                                          <w:rFonts w:ascii="Arial" w:hAnsi="Arial" w:cs="Arial"/>
                                          <w:color w:val="FFFFFF" w:themeColor="background1"/>
                                          <w:sz w:val="16"/>
                                          <w:szCs w:val="12"/>
                                        </w:rPr>
                                      </w:pPr>
                                      <w:r w:rsidRPr="009F19B7">
                                        <w:rPr>
                                          <w:rFonts w:ascii="Arial" w:hAnsi="Arial" w:cs="Arial"/>
                                          <w:color w:val="FFFFFF" w:themeColor="background1"/>
                                          <w:sz w:val="16"/>
                                          <w:szCs w:val="12"/>
                                        </w:rPr>
                                        <w:t>Tel langzaam tot 5</w:t>
                                      </w:r>
                                    </w:p>
                                  </w:txbxContent>
                                </wps:txbx>
                                <wps:bodyPr rot="0" vert="horz" wrap="square" lIns="0" tIns="0" rIns="0" bIns="0" anchor="t" anchorCtr="0">
                                  <a:noAutofit/>
                                </wps:bodyPr>
                              </wps:wsp>
                              <wps:wsp>
                                <wps:cNvPr id="706153712" name="文本框 2"/>
                                <wps:cNvSpPr txBox="1">
                                  <a:spLocks noChangeArrowheads="1"/>
                                </wps:cNvSpPr>
                                <wps:spPr bwMode="auto">
                                  <a:xfrm>
                                    <a:off x="27295" y="4017463"/>
                                    <a:ext cx="1448555" cy="235390"/>
                                  </a:xfrm>
                                  <a:prstGeom prst="rect">
                                    <a:avLst/>
                                  </a:prstGeom>
                                  <a:noFill/>
                                  <a:ln w="9525">
                                    <a:noFill/>
                                    <a:miter lim="800000"/>
                                    <a:headEnd/>
                                    <a:tailEnd/>
                                  </a:ln>
                                </wps:spPr>
                                <wps:txbx>
                                  <w:txbxContent>
                                    <w:p w14:paraId="39B9298B" w14:textId="77777777" w:rsidR="00B80755" w:rsidRPr="009F19B7" w:rsidRDefault="00B80755" w:rsidP="00B80755">
                                      <w:pPr>
                                        <w:jc w:val="center"/>
                                        <w:rPr>
                                          <w:rFonts w:ascii="Arial" w:hAnsi="Arial" w:cs="Arial"/>
                                          <w:color w:val="FFFFFF" w:themeColor="background1"/>
                                          <w:sz w:val="24"/>
                                          <w:szCs w:val="21"/>
                                        </w:rPr>
                                      </w:pPr>
                                      <w:r w:rsidRPr="009F19B7">
                                        <w:rPr>
                                          <w:rFonts w:ascii="Arial" w:hAnsi="Arial" w:cs="Arial"/>
                                          <w:color w:val="FFFFFF" w:themeColor="background1"/>
                                          <w:sz w:val="24"/>
                                          <w:szCs w:val="21"/>
                                        </w:rPr>
                                        <w:t>Einde van injectie</w:t>
                                      </w:r>
                                    </w:p>
                                  </w:txbxContent>
                                </wps:txbx>
                                <wps:bodyPr rot="0" vert="horz" wrap="square" lIns="0" tIns="0" rIns="0" bIns="0" anchor="t" anchorCtr="0">
                                  <a:noAutofit/>
                                </wps:bodyPr>
                              </wps:wsp>
                            </wpg:wgp>
                          </a:graphicData>
                        </a:graphic>
                        <wp14:sizeRelV relativeFrom="margin">
                          <wp14:pctHeight>0</wp14:pctHeight>
                        </wp14:sizeRelV>
                      </wp:anchor>
                    </w:drawing>
                  </mc:Choice>
                  <mc:Fallback>
                    <w:pict>
                      <v:group w14:anchorId="3DDC8B63" id="组合 4" o:spid="_x0000_s1039" style="position:absolute;left:0;text-align:left;margin-left:59.9pt;margin-top:1.45pt;width:116.7pt;height:334.8pt;z-index:251662336;mso-height-relative:margin" coordsize="14826,42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">
                        <v:shape id="_x0000_s1040" type="#_x0000_t202" style="position:absolute;left:136;width:14486;height:2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" filled="f" stroked="f">
                          <v:textbox inset="0,0,0,0">
                            <w:txbxContent>
                              <w:p w14:paraId="56C886AD" w14:textId="77777777" w:rsidR="00B80755" w:rsidRPr="009F19B7" w:rsidRDefault="00B80755" w:rsidP="00B80755">
                                <w:pPr>
                                  <w:jc w:val="center"/>
                                  <w:rPr>
                                    <w:rFonts w:ascii="Arial" w:hAnsi="Arial" w:cs="Arial"/>
                                    <w:color w:val="FFFFFF" w:themeColor="background1"/>
                                    <w:sz w:val="24"/>
                                    <w:szCs w:val="21"/>
                                  </w:rPr>
                                </w:pPr>
                                <w:r w:rsidRPr="009F19B7">
                                  <w:rPr>
                                    <w:rFonts w:ascii="Arial" w:hAnsi="Arial" w:cs="Arial"/>
                                    <w:color w:val="FFFFFF" w:themeColor="background1"/>
                                    <w:sz w:val="24"/>
                                    <w:szCs w:val="21"/>
                                  </w:rPr>
                                  <w:t>Start van injectie</w:t>
                                </w:r>
                              </w:p>
                            </w:txbxContent>
                          </v:textbox>
                        </v:shape>
                        <v:shape id="_x0000_s1041" type="#_x0000_t202" style="position:absolute;left:68;top:5995;width:6337;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" filled="f" stroked="f">
                          <v:textbox inset="0,0,0,0">
                            <w:txbxContent>
                              <w:p w14:paraId="6608472E" w14:textId="77777777" w:rsidR="00B80755" w:rsidRPr="009F19B7" w:rsidRDefault="00B80755" w:rsidP="00B80755">
                                <w:pPr>
                                  <w:jc w:val="center"/>
                                  <w:rPr>
                                    <w:rFonts w:ascii="Arial" w:hAnsi="Arial" w:cs="Arial"/>
                                    <w:color w:val="FFFFFF" w:themeColor="background1"/>
                                    <w:sz w:val="16"/>
                                    <w:szCs w:val="12"/>
                                  </w:rPr>
                                </w:pPr>
                                <w:r w:rsidRPr="009F19B7">
                                  <w:rPr>
                                    <w:rFonts w:ascii="Arial" w:hAnsi="Arial" w:cs="Arial"/>
                                    <w:color w:val="FFFFFF" w:themeColor="background1"/>
                                    <w:sz w:val="16"/>
                                    <w:szCs w:val="12"/>
                                  </w:rPr>
                                  <w:t>Eerste</w:t>
                                </w:r>
                              </w:p>
                            </w:txbxContent>
                          </v:textbox>
                        </v:shape>
                        <v:shape id="_x0000_s1042" type="#_x0000_t202" style="position:absolute;top:7355;width:6337;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" filled="f" stroked="f">
                          <v:textbox inset="0,0,0,0">
                            <w:txbxContent>
                              <w:p w14:paraId="13DC7BD5" w14:textId="77777777" w:rsidR="00B80755" w:rsidRPr="009F19B7" w:rsidRDefault="00B80755" w:rsidP="00B80755">
                                <w:pPr>
                                  <w:jc w:val="center"/>
                                  <w:rPr>
                                    <w:rFonts w:ascii="Arial" w:hAnsi="Arial" w:cs="Arial"/>
                                    <w:color w:val="FFFFFF" w:themeColor="background1"/>
                                    <w:sz w:val="16"/>
                                    <w:szCs w:val="12"/>
                                  </w:rPr>
                                </w:pPr>
                                <w:r w:rsidRPr="009F19B7">
                                  <w:rPr>
                                    <w:rFonts w:ascii="Arial" w:hAnsi="Arial" w:cs="Arial"/>
                                    <w:color w:val="FFFFFF" w:themeColor="background1"/>
                                    <w:sz w:val="16"/>
                                    <w:szCs w:val="12"/>
                                  </w:rPr>
                                  <w:t>klik</w:t>
                                </w:r>
                              </w:p>
                            </w:txbxContent>
                          </v:textbox>
                        </v:shape>
                        <v:shape id="_x0000_s1043" type="#_x0000_t202" style="position:absolute;left:341;top:14466;width:14485;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" filled="f" stroked="f">
                          <v:textbox inset="0,0,0,0">
                            <w:txbxContent>
                              <w:p w14:paraId="41A80F5B" w14:textId="77777777" w:rsidR="00B80755" w:rsidRPr="009F19B7" w:rsidRDefault="00B80755" w:rsidP="00B80755">
                                <w:pPr>
                                  <w:jc w:val="center"/>
                                  <w:rPr>
                                    <w:rFonts w:ascii="Arial" w:hAnsi="Arial" w:cs="Arial"/>
                                    <w:color w:val="FFFFFF" w:themeColor="background1"/>
                                    <w:sz w:val="24"/>
                                    <w:szCs w:val="21"/>
                                  </w:rPr>
                                </w:pPr>
                                <w:r w:rsidRPr="009F19B7">
                                  <w:rPr>
                                    <w:rFonts w:ascii="Arial" w:hAnsi="Arial" w:cs="Arial"/>
                                    <w:color w:val="FFFFFF" w:themeColor="background1"/>
                                    <w:sz w:val="24"/>
                                    <w:szCs w:val="21"/>
                                  </w:rPr>
                                  <w:t>Injectie is bezig</w:t>
                                </w:r>
                              </w:p>
                            </w:txbxContent>
                          </v:textbox>
                        </v:shape>
                        <v:shape id="_x0000_s1044" type="#_x0000_t202" style="position:absolute;left:72;top:20447;width:6338;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" filled="f" stroked="f">
                          <v:textbox inset="0,0,0,0">
                            <w:txbxContent>
                              <w:p w14:paraId="31968F3D" w14:textId="77777777" w:rsidR="00B80755" w:rsidRPr="009F19B7" w:rsidRDefault="00B80755" w:rsidP="00B80755">
                                <w:pPr>
                                  <w:jc w:val="center"/>
                                  <w:rPr>
                                    <w:rFonts w:ascii="Arial" w:hAnsi="Arial" w:cs="Arial"/>
                                    <w:color w:val="FFFFFF" w:themeColor="background1"/>
                                    <w:sz w:val="16"/>
                                    <w:szCs w:val="12"/>
                                  </w:rPr>
                                </w:pPr>
                                <w:r w:rsidRPr="009F19B7">
                                  <w:rPr>
                                    <w:rFonts w:ascii="Arial" w:hAnsi="Arial" w:cs="Arial"/>
                                    <w:color w:val="FFFFFF" w:themeColor="background1"/>
                                    <w:sz w:val="16"/>
                                    <w:szCs w:val="12"/>
                                  </w:rPr>
                                  <w:t>Tweede</w:t>
                                </w:r>
                              </w:p>
                            </w:txbxContent>
                          </v:textbox>
                        </v:shape>
                        <v:shape id="_x0000_s1045" type="#_x0000_t202" style="position:absolute;left:72;top:21749;width:6338;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" filled="f" stroked="f">
                          <v:textbox inset="0,0,0,0">
                            <w:txbxContent>
                              <w:p w14:paraId="7C428D48" w14:textId="77777777" w:rsidR="00B80755" w:rsidRPr="009F19B7" w:rsidRDefault="00B80755" w:rsidP="00B80755">
                                <w:pPr>
                                  <w:jc w:val="center"/>
                                  <w:rPr>
                                    <w:rFonts w:ascii="Arial" w:hAnsi="Arial" w:cs="Arial"/>
                                    <w:color w:val="FFFFFF" w:themeColor="background1"/>
                                    <w:sz w:val="16"/>
                                    <w:szCs w:val="12"/>
                                  </w:rPr>
                                </w:pPr>
                                <w:r w:rsidRPr="009F19B7">
                                  <w:rPr>
                                    <w:rFonts w:ascii="Arial" w:hAnsi="Arial" w:cs="Arial"/>
                                    <w:color w:val="FFFFFF" w:themeColor="background1"/>
                                    <w:sz w:val="16"/>
                                    <w:szCs w:val="12"/>
                                  </w:rPr>
                                  <w:t>klik</w:t>
                                </w:r>
                              </w:p>
                            </w:txbxContent>
                          </v:textbox>
                        </v:shape>
                        <v:shape id="_x0000_s1046" type="#_x0000_t202" style="position:absolute;left:10786;top:18069;width:2919;height:3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" filled="f" stroked="f">
                          <v:textbox inset="0,0,0,0">
                            <w:txbxContent>
                              <w:p w14:paraId="60D269A2" w14:textId="77777777" w:rsidR="00B80755" w:rsidRPr="009F19B7" w:rsidRDefault="00B80755" w:rsidP="00B80755">
                                <w:pPr>
                                  <w:spacing w:line="192" w:lineRule="auto"/>
                                  <w:jc w:val="center"/>
                                  <w:rPr>
                                    <w:rFonts w:ascii="Arial" w:hAnsi="Arial" w:cs="Arial"/>
                                    <w:color w:val="000000" w:themeColor="text1"/>
                                    <w:sz w:val="16"/>
                                    <w:szCs w:val="12"/>
                                  </w:rPr>
                                </w:pPr>
                                <w:r w:rsidRPr="009F19B7">
                                  <w:rPr>
                                    <w:rFonts w:ascii="Arial" w:hAnsi="Arial" w:cs="Arial"/>
                                    <w:b/>
                                    <w:bCs/>
                                    <w:color w:val="000000" w:themeColor="text1"/>
                                    <w:sz w:val="16"/>
                                    <w:szCs w:val="12"/>
                                  </w:rPr>
                                  <w:t>10</w:t>
                                </w:r>
                                <w:r w:rsidRPr="009F19B7">
                                  <w:rPr>
                                    <w:rFonts w:ascii="Arial" w:eastAsia="DengXian" w:hAnsi="Arial" w:cs="Arial" w:hint="eastAsia"/>
                                    <w:color w:val="000000" w:themeColor="text1"/>
                                    <w:sz w:val="16"/>
                                    <w:szCs w:val="12"/>
                                  </w:rPr>
                                  <w:t xml:space="preserve"> </w:t>
                                </w:r>
                                <w:r w:rsidRPr="009F19B7">
                                  <w:rPr>
                                    <w:rFonts w:ascii="Arial" w:hAnsi="Arial" w:cs="Arial"/>
                                    <w:color w:val="000000" w:themeColor="text1"/>
                                    <w:sz w:val="16"/>
                                    <w:szCs w:val="12"/>
                                  </w:rPr>
                                  <w:t>sec</w:t>
                                </w:r>
                              </w:p>
                            </w:txbxContent>
                          </v:textbox>
                        </v:shape>
                        <v:shape id="_x0000_s1047" type="#_x0000_t202" style="position:absolute;left:11191;top:30147;width:2472;height:3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" filled="f" stroked="f">
                          <v:textbox inset="0,0,0,0">
                            <w:txbxContent>
                              <w:p w14:paraId="2E9343AC" w14:textId="77777777" w:rsidR="00B80755" w:rsidRPr="009F19B7" w:rsidRDefault="00B80755" w:rsidP="00B80755">
                                <w:pPr>
                                  <w:spacing w:line="192" w:lineRule="auto"/>
                                  <w:jc w:val="center"/>
                                  <w:rPr>
                                    <w:rFonts w:ascii="Arial" w:hAnsi="Arial" w:cs="Arial"/>
                                    <w:color w:val="000000" w:themeColor="text1"/>
                                    <w:sz w:val="16"/>
                                    <w:szCs w:val="12"/>
                                  </w:rPr>
                                </w:pPr>
                                <w:r w:rsidRPr="009F19B7">
                                  <w:rPr>
                                    <w:rFonts w:ascii="Arial" w:eastAsia="DengXian" w:hAnsi="Arial" w:cs="Arial"/>
                                    <w:b/>
                                    <w:bCs/>
                                    <w:color w:val="000000" w:themeColor="text1"/>
                                    <w:sz w:val="16"/>
                                    <w:szCs w:val="12"/>
                                  </w:rPr>
                                  <w:t>5</w:t>
                                </w:r>
                                <w:r w:rsidRPr="009F19B7">
                                  <w:rPr>
                                    <w:rFonts w:ascii="Arial" w:eastAsia="DengXian" w:hAnsi="Arial" w:cs="Arial" w:hint="eastAsia"/>
                                    <w:color w:val="000000" w:themeColor="text1"/>
                                    <w:sz w:val="16"/>
                                    <w:szCs w:val="12"/>
                                  </w:rPr>
                                  <w:t xml:space="preserve"> </w:t>
                                </w:r>
                                <w:r w:rsidRPr="009F19B7">
                                  <w:rPr>
                                    <w:rFonts w:ascii="Arial" w:hAnsi="Arial" w:cs="Arial"/>
                                    <w:color w:val="000000" w:themeColor="text1"/>
                                    <w:sz w:val="16"/>
                                    <w:szCs w:val="12"/>
                                  </w:rPr>
                                  <w:t>sec</w:t>
                                </w:r>
                              </w:p>
                            </w:txbxContent>
                          </v:textbox>
                        </v:shape>
                        <v:shape id="_x0000_s1048" type="#_x0000_t202" style="position:absolute;left:1075;top:32452;width:4635;height:3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" filled="f" stroked="f">
                          <v:textbox inset="0,0,0,0">
                            <w:txbxContent>
                              <w:p w14:paraId="7893CF5F" w14:textId="77777777" w:rsidR="00B80755" w:rsidRPr="009F19B7" w:rsidRDefault="00B80755" w:rsidP="00B80755">
                                <w:pPr>
                                  <w:jc w:val="center"/>
                                  <w:rPr>
                                    <w:rFonts w:ascii="Arial" w:hAnsi="Arial" w:cs="Arial"/>
                                    <w:color w:val="FFFFFF" w:themeColor="background1"/>
                                    <w:sz w:val="16"/>
                                    <w:szCs w:val="12"/>
                                  </w:rPr>
                                </w:pPr>
                                <w:r w:rsidRPr="009F19B7">
                                  <w:rPr>
                                    <w:rFonts w:ascii="Arial" w:hAnsi="Arial" w:cs="Arial"/>
                                    <w:color w:val="FFFFFF" w:themeColor="background1"/>
                                    <w:sz w:val="16"/>
                                    <w:szCs w:val="12"/>
                                  </w:rPr>
                                  <w:t>Tel langzaam tot 5</w:t>
                                </w:r>
                              </w:p>
                            </w:txbxContent>
                          </v:textbox>
                        </v:shape>
                        <v:shape id="_x0000_s1049" type="#_x0000_t202" style="position:absolute;left:272;top:40174;width:14486;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" filled="f" stroked="f">
                          <v:textbox inset="0,0,0,0">
                            <w:txbxContent>
                              <w:p w14:paraId="39B9298B" w14:textId="77777777" w:rsidR="00B80755" w:rsidRPr="009F19B7" w:rsidRDefault="00B80755" w:rsidP="00B80755">
                                <w:pPr>
                                  <w:jc w:val="center"/>
                                  <w:rPr>
                                    <w:rFonts w:ascii="Arial" w:hAnsi="Arial" w:cs="Arial"/>
                                    <w:color w:val="FFFFFF" w:themeColor="background1"/>
                                    <w:sz w:val="24"/>
                                    <w:szCs w:val="21"/>
                                  </w:rPr>
                                </w:pPr>
                                <w:r w:rsidRPr="009F19B7">
                                  <w:rPr>
                                    <w:rFonts w:ascii="Arial" w:hAnsi="Arial" w:cs="Arial"/>
                                    <w:color w:val="FFFFFF" w:themeColor="background1"/>
                                    <w:sz w:val="24"/>
                                    <w:szCs w:val="21"/>
                                  </w:rPr>
                                  <w:t>Einde van injectie</w:t>
                                </w:r>
                              </w:p>
                            </w:txbxContent>
                          </v:textbox>
                        </v:shape>
                      </v:group>
                    </w:pict>
                  </mc:Fallback>
                </mc:AlternateContent>
              </w:r>
              <w:r w:rsidRPr="009F19B7">
                <w:rPr>
                  <w:noProof/>
                </w:rPr>
                <w:drawing>
                  <wp:inline distT="0" distB="0" distL="0" distR="0" wp14:anchorId="291670DB" wp14:editId="5CF44B5D">
                    <wp:extent cx="1537335" cy="4219493"/>
                    <wp:effectExtent l="0" t="0" r="5715" b="0"/>
                    <wp:docPr id="1667099238" name="Picture 1667099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099238" name="Picture 1667099238"/>
                            <pic:cNvPicPr/>
                          </pic:nvPicPr>
                          <pic:blipFill>
                            <a:blip r:embed="rId63">
                              <a:extLst>
                                <a:ext uri="{28A0092B-C50C-407E-A947-70E740481C1C}">
                                  <a14:useLocalDpi xmlns:a14="http://schemas.microsoft.com/office/drawing/2010/main" val="0"/>
                                </a:ext>
                              </a:extLst>
                            </a:blip>
                            <a:stretch>
                              <a:fillRect/>
                            </a:stretch>
                          </pic:blipFill>
                          <pic:spPr>
                            <a:xfrm>
                              <a:off x="0" y="0"/>
                              <a:ext cx="1537335" cy="4219493"/>
                            </a:xfrm>
                            <a:prstGeom prst="rect">
                              <a:avLst/>
                            </a:prstGeom>
                          </pic:spPr>
                        </pic:pic>
                      </a:graphicData>
                    </a:graphic>
                  </wp:inline>
                </w:drawing>
              </w:r>
              <w:r w:rsidRPr="009F19B7">
                <w:rPr>
                  <w:i/>
                  <w:szCs w:val="22"/>
                  <w:lang w:eastAsia="ko-KR"/>
                </w:rPr>
                <w:t xml:space="preserve"> </w:t>
              </w:r>
            </w:ins>
          </w:p>
          <w:p w14:paraId="4C8EE5A5" w14:textId="77777777" w:rsidR="00B80755" w:rsidRPr="009F19B7" w:rsidRDefault="00B80755" w:rsidP="004E7BA8">
            <w:pPr>
              <w:jc w:val="right"/>
              <w:rPr>
                <w:ins w:id="1537" w:author="만든 이"/>
              </w:rPr>
            </w:pPr>
            <w:ins w:id="1538" w:author="만든 이">
              <w:r w:rsidRPr="009F19B7">
                <w:rPr>
                  <w:i/>
                  <w:szCs w:val="22"/>
                  <w:lang w:eastAsia="ko-KR"/>
                </w:rPr>
                <w:t>Afbeelding F</w:t>
              </w:r>
            </w:ins>
          </w:p>
        </w:tc>
      </w:tr>
    </w:tbl>
    <w:p w14:paraId="04D71C73" w14:textId="77777777" w:rsidR="00B80755" w:rsidRPr="009F19B7" w:rsidRDefault="00B80755" w:rsidP="00B80755">
      <w:pPr>
        <w:ind w:right="-2"/>
        <w:rPr>
          <w:ins w:id="1539" w:author="만든 이"/>
        </w:rPr>
      </w:pPr>
    </w:p>
    <w:p w14:paraId="4B6B1542" w14:textId="77777777" w:rsidR="00B80755" w:rsidRPr="009F19B7" w:rsidRDefault="00B80755" w:rsidP="00B80755">
      <w:pPr>
        <w:keepNext/>
        <w:textAlignment w:val="baseline"/>
        <w:rPr>
          <w:ins w:id="1540" w:author="만든 이"/>
        </w:rPr>
      </w:pPr>
      <w:ins w:id="1541" w:author="만든 이">
        <w:r w:rsidRPr="009F19B7">
          <w:rPr>
            <w:b/>
            <w:szCs w:val="22"/>
            <w:lang w:eastAsia="ko-KR"/>
          </w:rPr>
          <w:t>11. Haal de pen van uw huid.</w:t>
        </w:r>
      </w:ins>
    </w:p>
    <w:tbl>
      <w:tblPr>
        <w:tblW w:w="4942" w:type="pct"/>
        <w:tblInd w:w="108" w:type="dxa"/>
        <w:tblLayout w:type="fixed"/>
        <w:tblLook w:val="0000" w:firstRow="0" w:lastRow="0" w:firstColumn="0" w:lastColumn="0" w:noHBand="0" w:noVBand="0"/>
      </w:tblPr>
      <w:tblGrid>
        <w:gridCol w:w="5126"/>
        <w:gridCol w:w="3851"/>
      </w:tblGrid>
      <w:tr w:rsidR="00B80755" w:rsidRPr="009F19B7" w14:paraId="7653BD63" w14:textId="77777777" w:rsidTr="004E7BA8">
        <w:trPr>
          <w:ins w:id="1542" w:author="만든 이"/>
        </w:trPr>
        <w:tc>
          <w:tcPr>
            <w:tcW w:w="5248" w:type="dxa"/>
          </w:tcPr>
          <w:p w14:paraId="661B68A1" w14:textId="44CBB815" w:rsidR="00B80755" w:rsidRPr="009F19B7" w:rsidRDefault="00B80755">
            <w:pPr>
              <w:numPr>
                <w:ilvl w:val="0"/>
                <w:numId w:val="90"/>
              </w:numPr>
              <w:tabs>
                <w:tab w:val="left" w:pos="567"/>
              </w:tabs>
              <w:ind w:left="584" w:hanging="357"/>
              <w:textAlignment w:val="baseline"/>
              <w:rPr>
                <w:ins w:id="1543" w:author="만든 이"/>
              </w:rPr>
              <w:pPrChange w:id="1544" w:author="yeontae.choi(yeontae.choi@celltrion.com)" w:date="2026-04-22T15:53:00Z" w16du:dateUtc="2026-04-22T06:53:00Z">
                <w:pPr>
                  <w:numPr>
                    <w:numId w:val="36"/>
                  </w:numPr>
                  <w:tabs>
                    <w:tab w:val="num" w:pos="0"/>
                    <w:tab w:val="left" w:pos="567"/>
                  </w:tabs>
                  <w:ind w:left="577" w:hanging="357"/>
                  <w:textAlignment w:val="baseline"/>
                </w:pPr>
              </w:pPrChange>
            </w:pPr>
            <w:ins w:id="1545" w:author="만든 이">
              <w:r w:rsidRPr="009F19B7">
                <w:rPr>
                  <w:rFonts w:eastAsia="Arial"/>
                  <w:color w:val="000000"/>
                  <w:szCs w:val="22"/>
                </w:rPr>
                <w:t>Kijk naar de pen en bevestig dat de paarse zuiger het hele kijk</w:t>
              </w:r>
              <w:del w:id="1546" w:author="rev01" w:date="2026-04-13T09:41:00Z" w16du:dateUtc="2026-04-13T07:41:00Z">
                <w:r w:rsidRPr="009F19B7" w:rsidDel="003866E8">
                  <w:rPr>
                    <w:rFonts w:eastAsia="Arial"/>
                    <w:color w:val="000000"/>
                    <w:szCs w:val="22"/>
                  </w:rPr>
                  <w:delText>venster</w:delText>
                </w:r>
              </w:del>
            </w:ins>
            <w:ins w:id="1547" w:author="rev01" w:date="2026-04-13T09:41:00Z" w16du:dateUtc="2026-04-13T07:41:00Z">
              <w:r w:rsidR="003866E8">
                <w:rPr>
                  <w:rFonts w:eastAsia="Arial"/>
                  <w:color w:val="000000"/>
                  <w:szCs w:val="22"/>
                </w:rPr>
                <w:t>raam</w:t>
              </w:r>
            </w:ins>
            <w:ins w:id="1548" w:author="만든 이">
              <w:r w:rsidRPr="009F19B7">
                <w:rPr>
                  <w:rFonts w:eastAsia="Arial"/>
                  <w:color w:val="000000"/>
                  <w:szCs w:val="22"/>
                </w:rPr>
                <w:t xml:space="preserve"> vult.</w:t>
              </w:r>
            </w:ins>
          </w:p>
          <w:p w14:paraId="4489D8A8" w14:textId="77777777" w:rsidR="00B80755" w:rsidRPr="009F19B7" w:rsidRDefault="00B80755">
            <w:pPr>
              <w:numPr>
                <w:ilvl w:val="0"/>
                <w:numId w:val="90"/>
              </w:numPr>
              <w:tabs>
                <w:tab w:val="left" w:pos="567"/>
              </w:tabs>
              <w:ind w:left="577" w:hanging="357"/>
              <w:textAlignment w:val="baseline"/>
              <w:rPr>
                <w:ins w:id="1549" w:author="만든 이"/>
              </w:rPr>
              <w:pPrChange w:id="1550" w:author="yeontae.choi(yeontae.choi@celltrion.com)" w:date="2026-04-22T15:53:00Z" w16du:dateUtc="2026-04-22T06:53:00Z">
                <w:pPr>
                  <w:numPr>
                    <w:numId w:val="36"/>
                  </w:numPr>
                  <w:tabs>
                    <w:tab w:val="num" w:pos="0"/>
                    <w:tab w:val="left" w:pos="567"/>
                  </w:tabs>
                  <w:ind w:left="577" w:hanging="357"/>
                  <w:textAlignment w:val="baseline"/>
                </w:pPr>
              </w:pPrChange>
            </w:pPr>
            <w:ins w:id="1551" w:author="만든 이">
              <w:r w:rsidRPr="009F19B7">
                <w:rPr>
                  <w:rFonts w:eastAsia="Arial"/>
                  <w:color w:val="000000"/>
                  <w:szCs w:val="22"/>
                </w:rPr>
                <w:t>Haal de voorgevulde pen van uw huid (zie Afbeelding G)</w:t>
              </w:r>
            </w:ins>
          </w:p>
          <w:p w14:paraId="77497BA5" w14:textId="77777777" w:rsidR="00B80755" w:rsidRPr="009F19B7" w:rsidRDefault="00B80755" w:rsidP="004E7BA8">
            <w:pPr>
              <w:tabs>
                <w:tab w:val="left" w:pos="567"/>
              </w:tabs>
              <w:ind w:left="-128"/>
              <w:textAlignment w:val="baseline"/>
              <w:rPr>
                <w:ins w:id="1552" w:author="만든 이"/>
                <w:rFonts w:eastAsia="Arial"/>
                <w:i/>
                <w:iCs/>
                <w:szCs w:val="22"/>
              </w:rPr>
            </w:pPr>
            <w:ins w:id="1553" w:author="만든 이">
              <w:r w:rsidRPr="009F19B7">
                <w:rPr>
                  <w:rFonts w:eastAsia="Arial"/>
                  <w:i/>
                  <w:iCs/>
                  <w:color w:val="000000"/>
                  <w:szCs w:val="22"/>
                </w:rPr>
                <w:t>Let op:</w:t>
              </w:r>
              <w:r w:rsidRPr="009F19B7">
                <w:rPr>
                  <w:rFonts w:eastAsia="Arial"/>
                  <w:b/>
                  <w:bCs/>
                  <w:color w:val="000000"/>
                  <w:szCs w:val="22"/>
                </w:rPr>
                <w:t xml:space="preserve"> </w:t>
              </w:r>
              <w:r w:rsidRPr="009F19B7">
                <w:rPr>
                  <w:rFonts w:eastAsia="Arial"/>
                  <w:i/>
                  <w:iCs/>
                  <w:szCs w:val="22"/>
                </w:rPr>
                <w:t xml:space="preserve">Nadat u de pen van de injectieplaats haalt, wordt de naald automatisch afgedekt (zie Afbeelding H). </w:t>
              </w:r>
            </w:ins>
          </w:p>
          <w:p w14:paraId="5919683E" w14:textId="77777777" w:rsidR="00B80755" w:rsidRPr="009F19B7" w:rsidRDefault="00B80755" w:rsidP="004E7BA8">
            <w:pPr>
              <w:tabs>
                <w:tab w:val="left" w:pos="567"/>
              </w:tabs>
              <w:ind w:left="-128"/>
              <w:textAlignment w:val="baseline"/>
              <w:rPr>
                <w:ins w:id="1554" w:author="만든 이"/>
                <w:rFonts w:eastAsia="Arial"/>
                <w:i/>
                <w:iCs/>
                <w:szCs w:val="22"/>
              </w:rPr>
            </w:pPr>
            <w:ins w:id="1555" w:author="만든 이">
              <w:r w:rsidRPr="009F19B7">
                <w:rPr>
                  <w:rFonts w:eastAsia="Arial"/>
                  <w:i/>
                  <w:iCs/>
                  <w:szCs w:val="22"/>
                </w:rPr>
                <w:t>Let op: Als het kijkraam niet volledig paars is gekleurd of als het geneesmiddel nog steeds wordt geïnjecteerd, betekent dit dat u nog niet de volledige dosis heeft ontvangen. Bel meteen uw zorgverlener.</w:t>
              </w:r>
            </w:ins>
          </w:p>
          <w:p w14:paraId="3EC103BE" w14:textId="77777777" w:rsidR="00B80755" w:rsidRPr="009F19B7" w:rsidRDefault="00B80755" w:rsidP="004E7BA8">
            <w:pPr>
              <w:tabs>
                <w:tab w:val="left" w:pos="567"/>
              </w:tabs>
              <w:ind w:left="-128"/>
              <w:textAlignment w:val="baseline"/>
              <w:rPr>
                <w:ins w:id="1556" w:author="만든 이"/>
              </w:rPr>
            </w:pPr>
            <w:ins w:id="1557" w:author="만든 이">
              <w:r w:rsidRPr="009F19B7">
                <w:rPr>
                  <w:rFonts w:eastAsia="Arial"/>
                  <w:i/>
                  <w:iCs/>
                  <w:szCs w:val="22"/>
                </w:rPr>
                <w:t>Let op:</w:t>
              </w:r>
              <w:r w:rsidRPr="009F19B7">
                <w:t xml:space="preserve"> </w:t>
              </w:r>
              <w:r w:rsidRPr="009F19B7">
                <w:rPr>
                  <w:rFonts w:eastAsia="Arial"/>
                  <w:i/>
                  <w:iCs/>
                  <w:szCs w:val="22"/>
                </w:rPr>
                <w:t xml:space="preserve">U kunt een grijze stop in het kijkraam zien. Dit is normaal. Er kan een beetje bloeding optreden. Gebruik de pen </w:t>
              </w:r>
              <w:r w:rsidRPr="009F19B7">
                <w:rPr>
                  <w:rFonts w:eastAsia="Arial"/>
                  <w:b/>
                  <w:bCs/>
                  <w:i/>
                  <w:iCs/>
                  <w:szCs w:val="22"/>
                </w:rPr>
                <w:t xml:space="preserve">niet </w:t>
              </w:r>
              <w:r w:rsidRPr="009F19B7">
                <w:rPr>
                  <w:rFonts w:eastAsia="Arial"/>
                  <w:i/>
                  <w:iCs/>
                  <w:szCs w:val="22"/>
                </w:rPr>
                <w:t xml:space="preserve">opnieuw. Wrijf </w:t>
              </w:r>
              <w:r w:rsidRPr="009F19B7">
                <w:rPr>
                  <w:rFonts w:eastAsia="Arial"/>
                  <w:b/>
                  <w:bCs/>
                  <w:i/>
                  <w:iCs/>
                  <w:szCs w:val="22"/>
                </w:rPr>
                <w:t>niet</w:t>
              </w:r>
              <w:r w:rsidRPr="009F19B7">
                <w:rPr>
                  <w:rFonts w:eastAsia="Arial"/>
                  <w:i/>
                  <w:iCs/>
                  <w:szCs w:val="22"/>
                </w:rPr>
                <w:t xml:space="preserve"> over de injectieplaats</w:t>
              </w:r>
            </w:ins>
          </w:p>
        </w:tc>
        <w:tc>
          <w:tcPr>
            <w:tcW w:w="3942" w:type="dxa"/>
          </w:tcPr>
          <w:p w14:paraId="0DB9551C" w14:textId="77777777" w:rsidR="00B80755" w:rsidRPr="009F19B7" w:rsidRDefault="00B80755" w:rsidP="004E7BA8">
            <w:pPr>
              <w:jc w:val="right"/>
              <w:rPr>
                <w:ins w:id="1558" w:author="만든 이"/>
                <w:i/>
                <w:szCs w:val="22"/>
                <w:lang w:eastAsia="ko-KR"/>
              </w:rPr>
            </w:pPr>
            <w:ins w:id="1559" w:author="만든 이">
              <w:r w:rsidRPr="009F19B7">
                <w:rPr>
                  <w:i/>
                  <w:noProof/>
                  <w:szCs w:val="22"/>
                  <w:lang w:eastAsia="ko-KR"/>
                </w:rPr>
                <w:drawing>
                  <wp:inline distT="0" distB="0" distL="0" distR="0" wp14:anchorId="22FC0568" wp14:editId="3968195C">
                    <wp:extent cx="1523365" cy="1649003"/>
                    <wp:effectExtent l="0" t="0" r="635" b="8890"/>
                    <wp:docPr id="194074056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28572" cy="1654640"/>
                            </a:xfrm>
                            <a:prstGeom prst="rect">
                              <a:avLst/>
                            </a:prstGeom>
                            <a:noFill/>
                            <a:ln>
                              <a:noFill/>
                            </a:ln>
                          </pic:spPr>
                        </pic:pic>
                      </a:graphicData>
                    </a:graphic>
                  </wp:inline>
                </w:drawing>
              </w:r>
            </w:ins>
          </w:p>
          <w:p w14:paraId="1A02D8C8" w14:textId="77777777" w:rsidR="00B80755" w:rsidRPr="009F19B7" w:rsidRDefault="00B80755" w:rsidP="004E7BA8">
            <w:pPr>
              <w:jc w:val="right"/>
              <w:rPr>
                <w:ins w:id="1560" w:author="만든 이"/>
                <w:i/>
                <w:szCs w:val="22"/>
                <w:lang w:eastAsia="ko-KR"/>
              </w:rPr>
            </w:pPr>
            <w:ins w:id="1561" w:author="만든 이">
              <w:r w:rsidRPr="009F19B7">
                <w:rPr>
                  <w:i/>
                  <w:szCs w:val="22"/>
                  <w:lang w:eastAsia="ko-KR"/>
                </w:rPr>
                <w:t>Afbeelding G</w:t>
              </w:r>
            </w:ins>
          </w:p>
          <w:p w14:paraId="7A4340AD" w14:textId="77777777" w:rsidR="00B80755" w:rsidRPr="009F19B7" w:rsidRDefault="00B80755" w:rsidP="004E7BA8">
            <w:pPr>
              <w:ind w:leftChars="-1" w:left="-2"/>
              <w:jc w:val="right"/>
              <w:outlineLvl w:val="0"/>
              <w:rPr>
                <w:ins w:id="1562" w:author="만든 이"/>
                <w:i/>
                <w:szCs w:val="22"/>
                <w:lang w:eastAsia="ko-KR"/>
              </w:rPr>
            </w:pPr>
            <w:ins w:id="1563" w:author="만든 이">
              <w:r w:rsidRPr="009F19B7">
                <w:rPr>
                  <w:noProof/>
                  <w14:ligatures w14:val="standardContextual"/>
                </w:rPr>
                <mc:AlternateContent>
                  <mc:Choice Requires="wps">
                    <w:drawing>
                      <wp:anchor distT="0" distB="0" distL="114300" distR="114300" simplePos="0" relativeHeight="251663360" behindDoc="0" locked="0" layoutInCell="1" allowOverlap="1" wp14:anchorId="69A1A933" wp14:editId="79E4EE01">
                        <wp:simplePos x="0" y="0"/>
                        <wp:positionH relativeFrom="column">
                          <wp:posOffset>1588974</wp:posOffset>
                        </wp:positionH>
                        <wp:positionV relativeFrom="paragraph">
                          <wp:posOffset>728692</wp:posOffset>
                        </wp:positionV>
                        <wp:extent cx="633491" cy="380487"/>
                        <wp:effectExtent l="0" t="0" r="0" b="635"/>
                        <wp:wrapNone/>
                        <wp:docPr id="50960833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91" cy="380487"/>
                                </a:xfrm>
                                <a:prstGeom prst="rect">
                                  <a:avLst/>
                                </a:prstGeom>
                                <a:solidFill>
                                  <a:srgbClr val="FFFFFF"/>
                                </a:solidFill>
                                <a:ln w="9525">
                                  <a:noFill/>
                                  <a:miter lim="800000"/>
                                  <a:headEnd/>
                                  <a:tailEnd/>
                                </a:ln>
                              </wps:spPr>
                              <wps:txbx>
                                <w:txbxContent>
                                  <w:p w14:paraId="0F29E5F3" w14:textId="77777777" w:rsidR="00B80755" w:rsidRPr="009F19B7" w:rsidRDefault="00B80755" w:rsidP="00B80755">
                                    <w:pPr>
                                      <w:rPr>
                                        <w:rFonts w:ascii="Arial" w:hAnsi="Arial" w:cs="Arial"/>
                                        <w:sz w:val="20"/>
                                        <w:szCs w:val="16"/>
                                        <w:lang w:eastAsia="ko-KR"/>
                                      </w:rPr>
                                    </w:pPr>
                                    <w:r w:rsidRPr="009F19B7">
                                      <w:rPr>
                                        <w:rFonts w:ascii="Arial" w:hAnsi="Arial" w:cs="Arial"/>
                                        <w:sz w:val="20"/>
                                        <w:szCs w:val="16"/>
                                      </w:rPr>
                                      <w:t>Naald</w:t>
                                    </w:r>
                                    <w:r w:rsidRPr="009F19B7">
                                      <w:rPr>
                                        <w:rFonts w:ascii="Arial" w:hAnsi="Arial" w:cs="Arial" w:hint="eastAsia"/>
                                        <w:sz w:val="20"/>
                                        <w:szCs w:val="16"/>
                                        <w:lang w:eastAsia="ko-KR"/>
                                      </w:rPr>
                                      <w:t>-</w:t>
                                    </w:r>
                                  </w:p>
                                  <w:p w14:paraId="55674AEE" w14:textId="77777777" w:rsidR="00B80755" w:rsidRPr="009F19B7" w:rsidRDefault="00B80755" w:rsidP="00B80755">
                                    <w:pPr>
                                      <w:rPr>
                                        <w:rFonts w:ascii="Arial" w:hAnsi="Arial" w:cs="Arial"/>
                                        <w:sz w:val="20"/>
                                        <w:szCs w:val="16"/>
                                      </w:rPr>
                                    </w:pPr>
                                    <w:r w:rsidRPr="009F19B7">
                                      <w:rPr>
                                        <w:rFonts w:ascii="Arial" w:hAnsi="Arial" w:cs="Arial"/>
                                        <w:sz w:val="20"/>
                                        <w:szCs w:val="16"/>
                                      </w:rPr>
                                      <w:t>bedekking</w:t>
                                    </w:r>
                                  </w:p>
                                </w:txbxContent>
                              </wps:txbx>
                              <wps:bodyPr rot="0" vert="horz" wrap="square" lIns="0" tIns="0" rIns="0" bIns="0" anchor="t" anchorCtr="0">
                                <a:noAutofit/>
                              </wps:bodyPr>
                            </wps:wsp>
                          </a:graphicData>
                        </a:graphic>
                        <wp14:sizeRelH relativeFrom="margin">
                          <wp14:pctWidth>0</wp14:pctWidth>
                        </wp14:sizeRelH>
                      </wp:anchor>
                    </w:drawing>
                  </mc:Choice>
                  <mc:Fallback>
                    <w:pict>
                      <v:shape w14:anchorId="69A1A933" id="_x0000_s1050" type="#_x0000_t202" style="position:absolute;left:0;text-align:left;margin-left:125.1pt;margin-top:57.4pt;width:49.9pt;height:29.9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" stroked="f">
                        <v:textbox inset="0,0,0,0">
                          <w:txbxContent>
                            <w:p w14:paraId="0F29E5F3" w14:textId="77777777" w:rsidR="00B80755" w:rsidRPr="009F19B7" w:rsidRDefault="00B80755" w:rsidP="00B80755">
                              <w:pPr>
                                <w:rPr>
                                  <w:rFonts w:ascii="Arial" w:hAnsi="Arial" w:cs="Arial"/>
                                  <w:sz w:val="20"/>
                                  <w:szCs w:val="16"/>
                                  <w:lang w:eastAsia="ko-KR"/>
                                </w:rPr>
                              </w:pPr>
                              <w:r w:rsidRPr="009F19B7">
                                <w:rPr>
                                  <w:rFonts w:ascii="Arial" w:hAnsi="Arial" w:cs="Arial"/>
                                  <w:sz w:val="20"/>
                                  <w:szCs w:val="16"/>
                                </w:rPr>
                                <w:t>Naald</w:t>
                              </w:r>
                              <w:r w:rsidRPr="009F19B7">
                                <w:rPr>
                                  <w:rFonts w:ascii="Arial" w:hAnsi="Arial" w:cs="Arial" w:hint="eastAsia"/>
                                  <w:sz w:val="20"/>
                                  <w:szCs w:val="16"/>
                                  <w:lang w:eastAsia="ko-KR"/>
                                </w:rPr>
                                <w:t>-</w:t>
                              </w:r>
                            </w:p>
                            <w:p w14:paraId="55674AEE" w14:textId="77777777" w:rsidR="00B80755" w:rsidRPr="009F19B7" w:rsidRDefault="00B80755" w:rsidP="00B80755">
                              <w:pPr>
                                <w:rPr>
                                  <w:rFonts w:ascii="Arial" w:hAnsi="Arial" w:cs="Arial"/>
                                  <w:sz w:val="20"/>
                                  <w:szCs w:val="16"/>
                                </w:rPr>
                              </w:pPr>
                              <w:r w:rsidRPr="009F19B7">
                                <w:rPr>
                                  <w:rFonts w:ascii="Arial" w:hAnsi="Arial" w:cs="Arial"/>
                                  <w:sz w:val="20"/>
                                  <w:szCs w:val="16"/>
                                </w:rPr>
                                <w:t>bedekking</w:t>
                              </w:r>
                            </w:p>
                          </w:txbxContent>
                        </v:textbox>
                      </v:shape>
                    </w:pict>
                  </mc:Fallback>
                </mc:AlternateContent>
              </w:r>
              <w:r w:rsidRPr="009F19B7">
                <w:rPr>
                  <w:i/>
                  <w:noProof/>
                  <w:szCs w:val="22"/>
                  <w:lang w:eastAsia="ko-KR"/>
                </w:rPr>
                <w:drawing>
                  <wp:inline distT="0" distB="0" distL="0" distR="0" wp14:anchorId="5E8B8C74" wp14:editId="2A983428">
                    <wp:extent cx="1521278" cy="1228725"/>
                    <wp:effectExtent l="0" t="0" r="3175" b="0"/>
                    <wp:docPr id="1635662375"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23863" cy="1230813"/>
                            </a:xfrm>
                            <a:prstGeom prst="rect">
                              <a:avLst/>
                            </a:prstGeom>
                            <a:noFill/>
                            <a:ln>
                              <a:noFill/>
                            </a:ln>
                          </pic:spPr>
                        </pic:pic>
                      </a:graphicData>
                    </a:graphic>
                  </wp:inline>
                </w:drawing>
              </w:r>
            </w:ins>
          </w:p>
          <w:p w14:paraId="01152CC1" w14:textId="77777777" w:rsidR="00B80755" w:rsidRPr="009F19B7" w:rsidRDefault="00B80755" w:rsidP="004E7BA8">
            <w:pPr>
              <w:keepNext/>
              <w:ind w:left="-2"/>
              <w:jc w:val="right"/>
              <w:rPr>
                <w:ins w:id="1564" w:author="만든 이"/>
              </w:rPr>
            </w:pPr>
            <w:ins w:id="1565" w:author="만든 이">
              <w:r w:rsidRPr="009F19B7">
                <w:rPr>
                  <w:i/>
                  <w:szCs w:val="22"/>
                  <w:lang w:eastAsia="ko-KR"/>
                </w:rPr>
                <w:t>Afbeelding H</w:t>
              </w:r>
            </w:ins>
          </w:p>
          <w:p w14:paraId="24629DFD" w14:textId="77777777" w:rsidR="00B80755" w:rsidRPr="009F19B7" w:rsidRDefault="00B80755" w:rsidP="004E7BA8">
            <w:pPr>
              <w:jc w:val="right"/>
              <w:rPr>
                <w:ins w:id="1566" w:author="만든 이"/>
              </w:rPr>
            </w:pPr>
          </w:p>
        </w:tc>
      </w:tr>
    </w:tbl>
    <w:p w14:paraId="05957970" w14:textId="77777777" w:rsidR="00B80755" w:rsidRPr="009F19B7" w:rsidRDefault="00B80755" w:rsidP="00B80755">
      <w:pPr>
        <w:keepNext/>
        <w:widowControl w:val="0"/>
        <w:textAlignment w:val="baseline"/>
        <w:rPr>
          <w:ins w:id="1567" w:author="만든 이"/>
        </w:rPr>
      </w:pPr>
    </w:p>
    <w:tbl>
      <w:tblPr>
        <w:tblW w:w="4942" w:type="pct"/>
        <w:tblInd w:w="108" w:type="dxa"/>
        <w:tblLayout w:type="fixed"/>
        <w:tblLook w:val="0000" w:firstRow="0" w:lastRow="0" w:firstColumn="0" w:lastColumn="0" w:noHBand="0" w:noVBand="0"/>
      </w:tblPr>
      <w:tblGrid>
        <w:gridCol w:w="5125"/>
        <w:gridCol w:w="3852"/>
      </w:tblGrid>
      <w:tr w:rsidR="00B80755" w:rsidRPr="009F19B7" w14:paraId="3C25B402" w14:textId="77777777" w:rsidTr="004E7BA8">
        <w:trPr>
          <w:ins w:id="1568" w:author="만든 이"/>
        </w:trPr>
        <w:tc>
          <w:tcPr>
            <w:tcW w:w="5093" w:type="dxa"/>
          </w:tcPr>
          <w:p w14:paraId="5260804C" w14:textId="77777777" w:rsidR="00B80755" w:rsidRPr="009F19B7" w:rsidRDefault="00B80755" w:rsidP="004E7BA8">
            <w:pPr>
              <w:keepNext/>
              <w:widowControl w:val="0"/>
              <w:rPr>
                <w:ins w:id="1569" w:author="만든 이"/>
              </w:rPr>
            </w:pPr>
            <w:ins w:id="1570" w:author="만든 이">
              <w:r w:rsidRPr="009F19B7">
                <w:rPr>
                  <w:b/>
                  <w:szCs w:val="22"/>
                  <w:lang w:eastAsia="ko-KR"/>
                </w:rPr>
                <w:t>Na de injectie</w:t>
              </w:r>
            </w:ins>
          </w:p>
          <w:p w14:paraId="5B26CFCE" w14:textId="77777777" w:rsidR="00B80755" w:rsidRPr="009F19B7" w:rsidRDefault="00B80755" w:rsidP="004E7BA8">
            <w:pPr>
              <w:keepNext/>
              <w:widowControl w:val="0"/>
              <w:rPr>
                <w:ins w:id="1571" w:author="만든 이"/>
                <w:b/>
                <w:szCs w:val="22"/>
                <w:lang w:eastAsia="ko-KR"/>
              </w:rPr>
            </w:pPr>
          </w:p>
          <w:p w14:paraId="7AFEF6C3" w14:textId="77777777" w:rsidR="00B80755" w:rsidRPr="009F19B7" w:rsidRDefault="00B80755" w:rsidP="004E7BA8">
            <w:pPr>
              <w:keepNext/>
              <w:widowControl w:val="0"/>
              <w:rPr>
                <w:ins w:id="1572" w:author="만든 이"/>
              </w:rPr>
            </w:pPr>
            <w:ins w:id="1573" w:author="만든 이">
              <w:r w:rsidRPr="009F19B7">
                <w:rPr>
                  <w:b/>
                  <w:szCs w:val="22"/>
                  <w:lang w:eastAsia="ko-KR"/>
                </w:rPr>
                <w:t>12. Gooi de voorgevulde pen weg</w:t>
              </w:r>
              <w:r w:rsidRPr="009F19B7">
                <w:t>.</w:t>
              </w:r>
            </w:ins>
          </w:p>
          <w:tbl>
            <w:tblPr>
              <w:tblW w:w="4924" w:type="dxa"/>
              <w:tblInd w:w="108" w:type="dxa"/>
              <w:tblLayout w:type="fixed"/>
              <w:tblLook w:val="0000" w:firstRow="0" w:lastRow="0" w:firstColumn="0" w:lastColumn="0" w:noHBand="0" w:noVBand="0"/>
            </w:tblPr>
            <w:tblGrid>
              <w:gridCol w:w="4924"/>
            </w:tblGrid>
            <w:tr w:rsidR="00B80755" w:rsidRPr="009F19B7" w14:paraId="06AF4AA1" w14:textId="77777777" w:rsidTr="004E7BA8">
              <w:trPr>
                <w:trHeight w:val="4121"/>
                <w:ins w:id="1574" w:author="만든 이"/>
              </w:trPr>
              <w:tc>
                <w:tcPr>
                  <w:tcW w:w="4924" w:type="dxa"/>
                </w:tcPr>
                <w:p w14:paraId="224D8A62" w14:textId="77777777" w:rsidR="00B80755" w:rsidRPr="009F19B7" w:rsidRDefault="00B80755">
                  <w:pPr>
                    <w:keepNext/>
                    <w:widowControl w:val="0"/>
                    <w:numPr>
                      <w:ilvl w:val="0"/>
                      <w:numId w:val="91"/>
                    </w:numPr>
                    <w:tabs>
                      <w:tab w:val="left" w:pos="567"/>
                    </w:tabs>
                    <w:ind w:left="584" w:right="28" w:hanging="357"/>
                    <w:textAlignment w:val="baseline"/>
                    <w:rPr>
                      <w:ins w:id="1575" w:author="만든 이"/>
                    </w:rPr>
                    <w:pPrChange w:id="1576" w:author="yeontae.choi(yeontae.choi@celltrion.com)" w:date="2026-04-22T15:53:00Z" w16du:dateUtc="2026-04-22T06:53:00Z">
                      <w:pPr>
                        <w:keepNext/>
                        <w:widowControl w:val="0"/>
                        <w:numPr>
                          <w:numId w:val="73"/>
                        </w:numPr>
                        <w:tabs>
                          <w:tab w:val="num" w:pos="0"/>
                          <w:tab w:val="left" w:pos="567"/>
                        </w:tabs>
                        <w:ind w:left="577" w:right="31" w:hanging="357"/>
                        <w:textAlignment w:val="baseline"/>
                      </w:pPr>
                    </w:pPrChange>
                  </w:pPr>
                  <w:ins w:id="1577" w:author="만든 이">
                    <w:r w:rsidRPr="009F19B7">
                      <w:rPr>
                        <w:rFonts w:eastAsia="Arial"/>
                        <w:color w:val="000000"/>
                        <w:spacing w:val="-2"/>
                        <w:szCs w:val="22"/>
                      </w:rPr>
                      <w:t xml:space="preserve">Doe de gebruikte pen meteen na gebruik in een goedgekeurde naaldencontainer. (zie Afbeelding I). </w:t>
                    </w:r>
                  </w:ins>
                </w:p>
                <w:p w14:paraId="13C288AD" w14:textId="77777777" w:rsidR="00B80755" w:rsidRPr="009F19B7" w:rsidRDefault="00B80755" w:rsidP="004E7BA8">
                  <w:pPr>
                    <w:keepNext/>
                    <w:widowControl w:val="0"/>
                    <w:ind w:left="-108"/>
                    <w:textAlignment w:val="baseline"/>
                    <w:rPr>
                      <w:ins w:id="1578" w:author="만든 이"/>
                      <w:rFonts w:eastAsia="SimSun"/>
                      <w:i/>
                      <w:iCs/>
                      <w:szCs w:val="22"/>
                      <w:lang w:eastAsia="ko-KR"/>
                    </w:rPr>
                  </w:pPr>
                  <w:ins w:id="1579" w:author="만든 이">
                    <w:r w:rsidRPr="009F19B7">
                      <w:rPr>
                        <w:rFonts w:eastAsia="SimSun"/>
                        <w:i/>
                        <w:iCs/>
                        <w:szCs w:val="22"/>
                        <w:lang w:eastAsia="ko-KR"/>
                      </w:rPr>
                      <w:t>Let op: Gooi de voorgevulde pen niet weg bij uw huishoudelijk afval.</w:t>
                    </w:r>
                  </w:ins>
                </w:p>
                <w:p w14:paraId="29021BBB" w14:textId="77777777" w:rsidR="00B80755" w:rsidRPr="009F19B7" w:rsidRDefault="00B80755">
                  <w:pPr>
                    <w:keepNext/>
                    <w:widowControl w:val="0"/>
                    <w:numPr>
                      <w:ilvl w:val="0"/>
                      <w:numId w:val="91"/>
                    </w:numPr>
                    <w:tabs>
                      <w:tab w:val="left" w:pos="567"/>
                    </w:tabs>
                    <w:ind w:left="577" w:right="-111" w:hanging="357"/>
                    <w:textAlignment w:val="baseline"/>
                    <w:rPr>
                      <w:ins w:id="1580" w:author="만든 이"/>
                    </w:rPr>
                    <w:pPrChange w:id="1581" w:author="yeontae.choi(yeontae.choi@celltrion.com)" w:date="2026-04-22T15:53:00Z" w16du:dateUtc="2026-04-22T06:53:00Z">
                      <w:pPr>
                        <w:keepNext/>
                        <w:widowControl w:val="0"/>
                        <w:numPr>
                          <w:numId w:val="73"/>
                        </w:numPr>
                        <w:tabs>
                          <w:tab w:val="num" w:pos="0"/>
                          <w:tab w:val="left" w:pos="567"/>
                        </w:tabs>
                        <w:ind w:left="577" w:right="-111" w:hanging="357"/>
                        <w:textAlignment w:val="baseline"/>
                      </w:pPr>
                    </w:pPrChange>
                  </w:pPr>
                  <w:ins w:id="1582" w:author="만든 이">
                    <w:r w:rsidRPr="009F19B7">
                      <w:rPr>
                        <w:rFonts w:eastAsia="Arial"/>
                        <w:color w:val="000000"/>
                        <w:spacing w:val="-1"/>
                        <w:szCs w:val="22"/>
                      </w:rPr>
                      <w:t>Als u geen goedgekeurde naaldencontainer heeft, mag u een normale container gebruiken die:</w:t>
                    </w:r>
                  </w:ins>
                </w:p>
                <w:p w14:paraId="50EEA854" w14:textId="77777777" w:rsidR="00B80755" w:rsidRPr="009F19B7" w:rsidRDefault="00B80755" w:rsidP="00B80755">
                  <w:pPr>
                    <w:keepNext/>
                    <w:widowControl w:val="0"/>
                    <w:numPr>
                      <w:ilvl w:val="0"/>
                      <w:numId w:val="20"/>
                    </w:numPr>
                    <w:tabs>
                      <w:tab w:val="clear" w:pos="567"/>
                      <w:tab w:val="left" w:pos="-1210"/>
                      <w:tab w:val="num" w:pos="850"/>
                    </w:tabs>
                    <w:ind w:left="1134" w:right="283"/>
                    <w:rPr>
                      <w:ins w:id="1583" w:author="만든 이"/>
                    </w:rPr>
                  </w:pPr>
                  <w:ins w:id="1584" w:author="만든 이">
                    <w:r w:rsidRPr="009F19B7">
                      <w:rPr>
                        <w:lang w:eastAsia="ko-KR"/>
                      </w:rPr>
                      <w:t>gemaakt is van stevig plastic;</w:t>
                    </w:r>
                  </w:ins>
                </w:p>
                <w:p w14:paraId="6EBC7EB9" w14:textId="77777777" w:rsidR="00B80755" w:rsidRPr="009F19B7" w:rsidRDefault="00B80755">
                  <w:pPr>
                    <w:keepNext/>
                    <w:widowControl w:val="0"/>
                    <w:numPr>
                      <w:ilvl w:val="0"/>
                      <w:numId w:val="20"/>
                    </w:numPr>
                    <w:tabs>
                      <w:tab w:val="clear" w:pos="567"/>
                      <w:tab w:val="left" w:pos="-1210"/>
                      <w:tab w:val="num" w:pos="850"/>
                    </w:tabs>
                    <w:ind w:left="846" w:right="283" w:hanging="279"/>
                    <w:rPr>
                      <w:ins w:id="1585" w:author="만든 이"/>
                    </w:rPr>
                    <w:pPrChange w:id="1586" w:author="rev01" w:date="2026-04-13T09:42:00Z" w16du:dateUtc="2026-04-13T07:42:00Z">
                      <w:pPr>
                        <w:keepNext/>
                        <w:widowControl w:val="0"/>
                        <w:numPr>
                          <w:numId w:val="20"/>
                        </w:numPr>
                        <w:tabs>
                          <w:tab w:val="left" w:pos="-1210"/>
                          <w:tab w:val="num" w:pos="567"/>
                        </w:tabs>
                        <w:ind w:left="567" w:right="567" w:hanging="567"/>
                      </w:pPr>
                    </w:pPrChange>
                  </w:pPr>
                  <w:ins w:id="1587" w:author="만든 이">
                    <w:r w:rsidRPr="009F19B7">
                      <w:rPr>
                        <w:lang w:eastAsia="ko-KR"/>
                      </w:rPr>
                      <w:t>afgesloten kan worden met een stevig, strak passend, prikwerend deksel waar geen scherpe objecten doorheen kunnen prikken;</w:t>
                    </w:r>
                  </w:ins>
                </w:p>
                <w:p w14:paraId="505661BD" w14:textId="77777777" w:rsidR="00B80755" w:rsidRPr="009F19B7" w:rsidRDefault="00B80755" w:rsidP="00B80755">
                  <w:pPr>
                    <w:keepNext/>
                    <w:widowControl w:val="0"/>
                    <w:numPr>
                      <w:ilvl w:val="0"/>
                      <w:numId w:val="20"/>
                    </w:numPr>
                    <w:tabs>
                      <w:tab w:val="clear" w:pos="567"/>
                      <w:tab w:val="left" w:pos="-1210"/>
                      <w:tab w:val="num" w:pos="850"/>
                    </w:tabs>
                    <w:ind w:left="1134" w:right="567"/>
                    <w:rPr>
                      <w:ins w:id="1588" w:author="만든 이"/>
                    </w:rPr>
                  </w:pPr>
                  <w:ins w:id="1589" w:author="만든 이">
                    <w:r w:rsidRPr="009F19B7">
                      <w:rPr>
                        <w:lang w:eastAsia="ko-KR"/>
                      </w:rPr>
                      <w:t>rechtop en stabiel staat bij gebruik;</w:t>
                    </w:r>
                  </w:ins>
                </w:p>
                <w:p w14:paraId="1CF0641B" w14:textId="77777777" w:rsidR="00B80755" w:rsidRPr="009F19B7" w:rsidRDefault="00B80755" w:rsidP="00B80755">
                  <w:pPr>
                    <w:keepNext/>
                    <w:widowControl w:val="0"/>
                    <w:numPr>
                      <w:ilvl w:val="0"/>
                      <w:numId w:val="20"/>
                    </w:numPr>
                    <w:tabs>
                      <w:tab w:val="clear" w:pos="567"/>
                      <w:tab w:val="left" w:pos="-1210"/>
                      <w:tab w:val="num" w:pos="850"/>
                    </w:tabs>
                    <w:ind w:left="1134" w:right="567"/>
                    <w:rPr>
                      <w:ins w:id="1590" w:author="만든 이"/>
                    </w:rPr>
                  </w:pPr>
                  <w:ins w:id="1591" w:author="만든 이">
                    <w:r w:rsidRPr="009F19B7">
                      <w:rPr>
                        <w:lang w:eastAsia="ko-KR"/>
                      </w:rPr>
                      <w:t>lekwerend is; en</w:t>
                    </w:r>
                  </w:ins>
                </w:p>
                <w:p w14:paraId="4D3D2E7C" w14:textId="77777777" w:rsidR="00B80755" w:rsidRPr="009F19B7" w:rsidRDefault="00B80755" w:rsidP="00B80755">
                  <w:pPr>
                    <w:keepNext/>
                    <w:widowControl w:val="0"/>
                    <w:numPr>
                      <w:ilvl w:val="0"/>
                      <w:numId w:val="20"/>
                    </w:numPr>
                    <w:tabs>
                      <w:tab w:val="clear" w:pos="567"/>
                      <w:tab w:val="left" w:pos="-1210"/>
                      <w:tab w:val="num" w:pos="850"/>
                    </w:tabs>
                    <w:ind w:left="850" w:right="567" w:hanging="283"/>
                    <w:rPr>
                      <w:ins w:id="1592" w:author="만든 이"/>
                    </w:rPr>
                  </w:pPr>
                  <w:ins w:id="1593" w:author="만든 이">
                    <w:r w:rsidRPr="009F19B7">
                      <w:rPr>
                        <w:lang w:eastAsia="ko-KR"/>
                      </w:rPr>
                      <w:t>goed gelabeld is om te waarschuwen voor gevaarlijk afval dat erin zit.</w:t>
                    </w:r>
                  </w:ins>
                </w:p>
                <w:p w14:paraId="3F2D1A3F" w14:textId="77777777" w:rsidR="00B80755" w:rsidRPr="009F19B7" w:rsidRDefault="00B80755">
                  <w:pPr>
                    <w:keepNext/>
                    <w:widowControl w:val="0"/>
                    <w:numPr>
                      <w:ilvl w:val="0"/>
                      <w:numId w:val="91"/>
                    </w:numPr>
                    <w:tabs>
                      <w:tab w:val="left" w:pos="567"/>
                    </w:tabs>
                    <w:ind w:left="577" w:hanging="357"/>
                    <w:textAlignment w:val="baseline"/>
                    <w:rPr>
                      <w:ins w:id="1594" w:author="만든 이"/>
                    </w:rPr>
                    <w:pPrChange w:id="1595" w:author="yeontae.choi(yeontae.choi@celltrion.com)" w:date="2026-04-22T15:53:00Z" w16du:dateUtc="2026-04-22T06:53:00Z">
                      <w:pPr>
                        <w:keepNext/>
                        <w:widowControl w:val="0"/>
                        <w:numPr>
                          <w:numId w:val="73"/>
                        </w:numPr>
                        <w:tabs>
                          <w:tab w:val="num" w:pos="0"/>
                          <w:tab w:val="left" w:pos="567"/>
                        </w:tabs>
                        <w:ind w:left="577" w:hanging="357"/>
                        <w:textAlignment w:val="baseline"/>
                      </w:pPr>
                    </w:pPrChange>
                  </w:pPr>
                  <w:ins w:id="1596" w:author="만든 이">
                    <w:r w:rsidRPr="009F19B7">
                      <w:rPr>
                        <w:rFonts w:eastAsia="Arial"/>
                        <w:color w:val="000000"/>
                        <w:spacing w:val="-1"/>
                        <w:szCs w:val="22"/>
                      </w:rPr>
                      <w:t>Wanneer uw naaldencontainer bijna vol is, dient u deze af te voeren volgens de lokale regelgeving.</w:t>
                    </w:r>
                  </w:ins>
                </w:p>
                <w:p w14:paraId="4054BC80" w14:textId="77777777" w:rsidR="00B80755" w:rsidRPr="009F19B7" w:rsidRDefault="00B80755" w:rsidP="004E7BA8">
                  <w:pPr>
                    <w:keepNext/>
                    <w:widowControl w:val="0"/>
                    <w:ind w:left="-108" w:right="-111"/>
                    <w:textAlignment w:val="baseline"/>
                    <w:rPr>
                      <w:ins w:id="1597" w:author="만든 이"/>
                    </w:rPr>
                  </w:pPr>
                  <w:ins w:id="1598" w:author="만든 이">
                    <w:r w:rsidRPr="009F19B7">
                      <w:rPr>
                        <w:rFonts w:eastAsia="Arial"/>
                        <w:color w:val="000000"/>
                        <w:szCs w:val="22"/>
                      </w:rPr>
                      <w:t xml:space="preserve">Doe de dop </w:t>
                    </w:r>
                    <w:r w:rsidRPr="009F19B7">
                      <w:rPr>
                        <w:rFonts w:eastAsia="Arial"/>
                        <w:b/>
                        <w:bCs/>
                        <w:color w:val="000000"/>
                        <w:szCs w:val="22"/>
                      </w:rPr>
                      <w:t>nie</w:t>
                    </w:r>
                    <w:r w:rsidRPr="009F19B7">
                      <w:rPr>
                        <w:rFonts w:eastAsia="Arial"/>
                        <w:b/>
                        <w:color w:val="000000"/>
                        <w:szCs w:val="22"/>
                      </w:rPr>
                      <w:t>t</w:t>
                    </w:r>
                    <w:r w:rsidRPr="009F19B7">
                      <w:rPr>
                        <w:rFonts w:eastAsia="Arial"/>
                        <w:color w:val="000000"/>
                        <w:szCs w:val="22"/>
                      </w:rPr>
                      <w:t xml:space="preserve"> terug op de pen.</w:t>
                    </w:r>
                  </w:ins>
                </w:p>
                <w:p w14:paraId="0DD05DA2" w14:textId="77777777" w:rsidR="00B80755" w:rsidRPr="009F19B7" w:rsidRDefault="00B80755" w:rsidP="004E7BA8">
                  <w:pPr>
                    <w:keepNext/>
                    <w:widowControl w:val="0"/>
                    <w:ind w:left="-108"/>
                    <w:textAlignment w:val="baseline"/>
                    <w:rPr>
                      <w:ins w:id="1599" w:author="만든 이"/>
                      <w:rFonts w:eastAsia="SimSun"/>
                      <w:i/>
                      <w:iCs/>
                      <w:szCs w:val="22"/>
                      <w:lang w:eastAsia="ko-KR"/>
                    </w:rPr>
                  </w:pPr>
                  <w:ins w:id="1600" w:author="만든 이">
                    <w:r w:rsidRPr="009F19B7">
                      <w:rPr>
                        <w:rFonts w:eastAsia="SimSun"/>
                        <w:i/>
                        <w:iCs/>
                        <w:szCs w:val="22"/>
                        <w:lang w:eastAsia="ko-KR"/>
                      </w:rPr>
                      <w:t>Let op: De pen en naaldencontainer buiten het zicht en bereik van kinderen houden.</w:t>
                    </w:r>
                  </w:ins>
                </w:p>
                <w:p w14:paraId="0DA4CF3F" w14:textId="77777777" w:rsidR="00B80755" w:rsidRPr="009F19B7" w:rsidRDefault="00B80755" w:rsidP="004E7BA8">
                  <w:pPr>
                    <w:keepNext/>
                    <w:widowControl w:val="0"/>
                    <w:textAlignment w:val="baseline"/>
                    <w:rPr>
                      <w:ins w:id="1601" w:author="만든 이"/>
                      <w:rFonts w:eastAsiaTheme="minorEastAsia"/>
                      <w:szCs w:val="22"/>
                      <w:lang w:eastAsia="ko-KR"/>
                    </w:rPr>
                  </w:pPr>
                </w:p>
              </w:tc>
            </w:tr>
          </w:tbl>
          <w:p w14:paraId="0DCEB272" w14:textId="77777777" w:rsidR="00B80755" w:rsidRPr="009F19B7" w:rsidRDefault="00B80755" w:rsidP="004E7BA8">
            <w:pPr>
              <w:keepNext/>
              <w:tabs>
                <w:tab w:val="left" w:pos="567"/>
              </w:tabs>
              <w:textAlignment w:val="baseline"/>
              <w:rPr>
                <w:ins w:id="1602" w:author="만든 이"/>
                <w:rFonts w:eastAsia="Arial"/>
                <w:i/>
                <w:iCs/>
                <w:szCs w:val="22"/>
              </w:rPr>
            </w:pPr>
          </w:p>
          <w:p w14:paraId="4DA07C7B" w14:textId="77777777" w:rsidR="00B80755" w:rsidRPr="009F19B7" w:rsidRDefault="00B80755" w:rsidP="004E7BA8">
            <w:pPr>
              <w:keepNext/>
              <w:ind w:left="-108"/>
              <w:textAlignment w:val="baseline"/>
              <w:rPr>
                <w:ins w:id="1603" w:author="만든 이"/>
              </w:rPr>
            </w:pPr>
          </w:p>
        </w:tc>
        <w:tc>
          <w:tcPr>
            <w:tcW w:w="3828" w:type="dxa"/>
          </w:tcPr>
          <w:p w14:paraId="20D455F3" w14:textId="77777777" w:rsidR="00B80755" w:rsidRPr="009F19B7" w:rsidRDefault="00B80755" w:rsidP="004E7BA8">
            <w:pPr>
              <w:keepNext/>
              <w:ind w:left="-207" w:right="-16" w:hanging="6160"/>
              <w:jc w:val="right"/>
              <w:rPr>
                <w:ins w:id="1604" w:author="만든 이"/>
                <w:i/>
                <w:szCs w:val="22"/>
                <w:lang w:eastAsia="ko-KR"/>
              </w:rPr>
            </w:pPr>
            <w:ins w:id="1605" w:author="만든 이">
              <w:r w:rsidRPr="009F19B7">
                <w:rPr>
                  <w:rFonts w:ascii="Arial" w:eastAsia="바탕" w:hAnsi="Arial" w:cs="Arial"/>
                  <w:noProof/>
                  <w:spacing w:val="-1"/>
                  <w:szCs w:val="24"/>
                </w:rPr>
                <w:drawing>
                  <wp:inline distT="0" distB="0" distL="0" distR="0" wp14:anchorId="2C15993B" wp14:editId="53A436D6">
                    <wp:extent cx="1645920" cy="2023110"/>
                    <wp:effectExtent l="0" t="0" r="0" b="0"/>
                    <wp:docPr id="853774128" name="Picture 853774128" descr="스케치, 그림, 바지선, 디자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774128" name="Picture 853774128" descr="스케치, 그림, 바지선, 디자인이(가) 표시된 사진&#10;&#10;AI 생성 콘텐츠는 정확하지 않을 수 있습니다."/>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45920" cy="2023110"/>
                            </a:xfrm>
                            <a:prstGeom prst="rect">
                              <a:avLst/>
                            </a:prstGeom>
                            <a:noFill/>
                          </pic:spPr>
                        </pic:pic>
                      </a:graphicData>
                    </a:graphic>
                  </wp:inline>
                </w:drawing>
              </w:r>
            </w:ins>
          </w:p>
          <w:p w14:paraId="0CF207E6" w14:textId="77777777" w:rsidR="00B80755" w:rsidRPr="009F19B7" w:rsidRDefault="00B80755" w:rsidP="004E7BA8">
            <w:pPr>
              <w:keepNext/>
              <w:ind w:left="-2"/>
              <w:jc w:val="right"/>
              <w:rPr>
                <w:ins w:id="1606" w:author="만든 이"/>
                <w:i/>
                <w:szCs w:val="22"/>
                <w:lang w:eastAsia="ko-KR"/>
              </w:rPr>
            </w:pPr>
            <w:ins w:id="1607" w:author="만든 이">
              <w:r w:rsidRPr="009F19B7">
                <w:rPr>
                  <w:i/>
                  <w:lang w:eastAsia="ko-KR"/>
                </w:rPr>
                <w:t>Afbeelding I</w:t>
              </w:r>
              <w:r w:rsidRPr="009F19B7" w:rsidDel="00B84762">
                <w:rPr>
                  <w:i/>
                  <w:szCs w:val="22"/>
                  <w:lang w:eastAsia="ko-KR"/>
                </w:rPr>
                <w:t xml:space="preserve"> </w:t>
              </w:r>
            </w:ins>
          </w:p>
        </w:tc>
      </w:tr>
    </w:tbl>
    <w:p w14:paraId="0D778613" w14:textId="77777777" w:rsidR="00B80755" w:rsidRPr="009F19B7" w:rsidRDefault="00B80755" w:rsidP="00B80755">
      <w:pPr>
        <w:keepNext/>
        <w:textAlignment w:val="baseline"/>
        <w:rPr>
          <w:ins w:id="1608" w:author="만든 이"/>
          <w:b/>
          <w:szCs w:val="22"/>
          <w:lang w:eastAsia="ko-KR"/>
        </w:rPr>
      </w:pPr>
      <w:ins w:id="1609" w:author="만든 이">
        <w:r w:rsidRPr="009F19B7">
          <w:rPr>
            <w:b/>
            <w:szCs w:val="22"/>
            <w:lang w:eastAsia="ko-KR"/>
          </w:rPr>
          <w:t>13. Verzorg de injectieplaats.</w:t>
        </w:r>
      </w:ins>
    </w:p>
    <w:tbl>
      <w:tblPr>
        <w:tblW w:w="5000" w:type="pct"/>
        <w:tblLook w:val="04A0" w:firstRow="1" w:lastRow="0" w:firstColumn="1" w:lastColumn="0" w:noHBand="0" w:noVBand="1"/>
      </w:tblPr>
      <w:tblGrid>
        <w:gridCol w:w="9082"/>
      </w:tblGrid>
      <w:tr w:rsidR="00B80755" w:rsidRPr="009F19B7" w14:paraId="26600ADC" w14:textId="77777777" w:rsidTr="004E7BA8">
        <w:trPr>
          <w:ins w:id="1610" w:author="만든 이"/>
        </w:trPr>
        <w:tc>
          <w:tcPr>
            <w:tcW w:w="5000" w:type="pct"/>
          </w:tcPr>
          <w:p w14:paraId="3D5F361C" w14:textId="77777777" w:rsidR="00B80755" w:rsidRPr="009F19B7" w:rsidRDefault="00B80755" w:rsidP="00B80755">
            <w:pPr>
              <w:numPr>
                <w:ilvl w:val="0"/>
                <w:numId w:val="80"/>
              </w:numPr>
              <w:tabs>
                <w:tab w:val="left" w:pos="567"/>
              </w:tabs>
              <w:suppressAutoHyphens w:val="0"/>
              <w:textAlignment w:val="baseline"/>
              <w:rPr>
                <w:ins w:id="1611" w:author="만든 이"/>
                <w:rFonts w:eastAsia="Arial"/>
                <w:color w:val="000000"/>
                <w:szCs w:val="22"/>
              </w:rPr>
            </w:pPr>
            <w:ins w:id="1612" w:author="만든 이">
              <w:r w:rsidRPr="009F19B7">
                <w:rPr>
                  <w:rFonts w:eastAsiaTheme="minorEastAsia"/>
                  <w:color w:val="000000"/>
                  <w:szCs w:val="22"/>
                  <w:lang w:eastAsia="ko-KR"/>
                </w:rPr>
                <w:t xml:space="preserve">Behandel de injectieplaats door voorzichtig (niet wrijven) een watje of gaasje op de injectieplaats te drukken en breng indien nodig een pleister aan. </w:t>
              </w:r>
            </w:ins>
          </w:p>
          <w:p w14:paraId="08AB9449" w14:textId="77777777" w:rsidR="00B80755" w:rsidRPr="009F19B7" w:rsidRDefault="00B80755" w:rsidP="004E7BA8">
            <w:pPr>
              <w:ind w:right="110"/>
              <w:jc w:val="right"/>
              <w:outlineLvl w:val="0"/>
              <w:rPr>
                <w:ins w:id="1613" w:author="만든 이"/>
                <w:i/>
                <w:szCs w:val="22"/>
                <w:lang w:eastAsia="ko-KR"/>
              </w:rPr>
            </w:pPr>
          </w:p>
          <w:p w14:paraId="39646C44" w14:textId="77777777" w:rsidR="00B80755" w:rsidRPr="009F19B7" w:rsidRDefault="00B80755" w:rsidP="004E7BA8">
            <w:pPr>
              <w:ind w:right="110"/>
              <w:jc w:val="right"/>
              <w:outlineLvl w:val="0"/>
              <w:rPr>
                <w:ins w:id="1614" w:author="만든 이"/>
                <w:i/>
                <w:szCs w:val="22"/>
                <w:lang w:eastAsia="ko-KR"/>
              </w:rPr>
            </w:pPr>
          </w:p>
          <w:p w14:paraId="5C9A4BF0" w14:textId="77777777" w:rsidR="00B80755" w:rsidRPr="009F19B7" w:rsidRDefault="00B80755" w:rsidP="004E7BA8">
            <w:pPr>
              <w:ind w:right="330"/>
              <w:jc w:val="right"/>
              <w:outlineLvl w:val="0"/>
              <w:rPr>
                <w:ins w:id="1615" w:author="만든 이"/>
                <w:i/>
                <w:szCs w:val="22"/>
                <w:lang w:eastAsia="ko-KR"/>
              </w:rPr>
            </w:pPr>
          </w:p>
        </w:tc>
      </w:tr>
    </w:tbl>
    <w:p w14:paraId="6E547AE2" w14:textId="77777777" w:rsidR="00B80755" w:rsidRPr="009F19B7" w:rsidRDefault="00B80755" w:rsidP="00412C83">
      <w:pPr>
        <w:pStyle w:val="Style1"/>
        <w:rPr>
          <w:ins w:id="1616" w:author="만든 이"/>
        </w:rPr>
      </w:pPr>
    </w:p>
    <w:p w14:paraId="611212A8" w14:textId="77777777" w:rsidR="00412C83" w:rsidRPr="009F19B7" w:rsidRDefault="00412C83">
      <w:pPr>
        <w:suppressAutoHyphens w:val="0"/>
        <w:rPr>
          <w:ins w:id="1617" w:author="만든 이"/>
          <w:b/>
          <w:bCs/>
        </w:rPr>
      </w:pPr>
      <w:ins w:id="1618" w:author="만든 이">
        <w:r w:rsidRPr="009F19B7">
          <w:rPr>
            <w:bCs/>
          </w:rPr>
          <w:br w:type="page"/>
        </w:r>
      </w:ins>
    </w:p>
    <w:p w14:paraId="5378EC5C" w14:textId="2AFDAE3D" w:rsidR="00650C0B" w:rsidRPr="009F19B7" w:rsidRDefault="00650C0B" w:rsidP="00650C0B">
      <w:pPr>
        <w:pStyle w:val="TitleA"/>
      </w:pPr>
      <w:r w:rsidRPr="009F19B7">
        <w:rPr>
          <w:bCs/>
        </w:rPr>
        <w:lastRenderedPageBreak/>
        <w:t>Bijsluiter: informatie voor de gebruiker</w:t>
      </w:r>
    </w:p>
    <w:p w14:paraId="61106242" w14:textId="77777777" w:rsidR="00650C0B" w:rsidRPr="009F19B7" w:rsidRDefault="00650C0B" w:rsidP="00650C0B">
      <w:pPr>
        <w:keepNext/>
        <w:keepLines/>
        <w:jc w:val="center"/>
        <w:rPr>
          <w:b/>
          <w:bCs/>
        </w:rPr>
      </w:pPr>
    </w:p>
    <w:p w14:paraId="4C9659D7" w14:textId="62C49F6C" w:rsidR="00650C0B" w:rsidRPr="009F19B7" w:rsidRDefault="00650C0B" w:rsidP="00650C0B">
      <w:pPr>
        <w:keepNext/>
        <w:keepLines/>
        <w:jc w:val="center"/>
      </w:pPr>
      <w:r w:rsidRPr="009F19B7">
        <w:rPr>
          <w:b/>
          <w:bCs/>
        </w:rPr>
        <w:t xml:space="preserve">Remsima </w:t>
      </w:r>
      <w:r w:rsidR="005D2DB8" w:rsidRPr="009F19B7">
        <w:rPr>
          <w:b/>
          <w:bCs/>
        </w:rPr>
        <w:t>4</w:t>
      </w:r>
      <w:r w:rsidRPr="009F19B7">
        <w:rPr>
          <w:b/>
          <w:bCs/>
        </w:rPr>
        <w:t>0 mg</w:t>
      </w:r>
      <w:r w:rsidR="005D2DB8" w:rsidRPr="009F19B7">
        <w:rPr>
          <w:b/>
          <w:bCs/>
        </w:rPr>
        <w:t>/ml</w:t>
      </w:r>
      <w:r w:rsidRPr="009F19B7">
        <w:rPr>
          <w:b/>
          <w:bCs/>
        </w:rPr>
        <w:t xml:space="preserve"> concentraat voor oplossing voor infusie</w:t>
      </w:r>
    </w:p>
    <w:p w14:paraId="3F015B1B" w14:textId="77777777" w:rsidR="00650C0B" w:rsidRPr="009F19B7" w:rsidRDefault="00650C0B" w:rsidP="00650C0B">
      <w:pPr>
        <w:keepNext/>
        <w:keepLines/>
        <w:jc w:val="center"/>
      </w:pPr>
      <w:r w:rsidRPr="009F19B7">
        <w:t>infliximab</w:t>
      </w:r>
    </w:p>
    <w:p w14:paraId="3210F805" w14:textId="77777777" w:rsidR="00650C0B" w:rsidRPr="009F19B7" w:rsidRDefault="00650C0B" w:rsidP="00650C0B">
      <w:pPr>
        <w:keepNext/>
        <w:keepLines/>
        <w:jc w:val="center"/>
      </w:pPr>
    </w:p>
    <w:p w14:paraId="61E87064" w14:textId="77777777" w:rsidR="007F5F54" w:rsidRPr="009F19B7" w:rsidRDefault="007F5F54" w:rsidP="00650C0B">
      <w:pPr>
        <w:keepNext/>
        <w:keepLines/>
        <w:jc w:val="center"/>
      </w:pPr>
    </w:p>
    <w:p w14:paraId="51FDCE4A" w14:textId="77777777" w:rsidR="00650C0B" w:rsidRPr="009F19B7" w:rsidRDefault="00650C0B" w:rsidP="00650C0B">
      <w:pPr>
        <w:keepNext/>
        <w:keepLines/>
        <w:tabs>
          <w:tab w:val="left" w:pos="0"/>
          <w:tab w:val="left" w:pos="567"/>
        </w:tabs>
      </w:pPr>
      <w:r w:rsidRPr="009F19B7">
        <w:rPr>
          <w:b/>
        </w:rPr>
        <w:t>Lees goed de hele bijsluiter voordat u dit geneesmiddel gaat gebruiken</w:t>
      </w:r>
      <w:r w:rsidRPr="009F19B7">
        <w:rPr>
          <w:b/>
          <w:szCs w:val="24"/>
        </w:rPr>
        <w:t xml:space="preserve"> want er staat belangrijke informatie in voor u</w:t>
      </w:r>
      <w:r w:rsidRPr="009F19B7">
        <w:rPr>
          <w:b/>
        </w:rPr>
        <w:t>.</w:t>
      </w:r>
    </w:p>
    <w:p w14:paraId="10DFCBF8" w14:textId="77777777" w:rsidR="00650C0B" w:rsidRPr="009F19B7" w:rsidRDefault="00650C0B" w:rsidP="00650C0B">
      <w:pPr>
        <w:numPr>
          <w:ilvl w:val="0"/>
          <w:numId w:val="43"/>
        </w:numPr>
        <w:tabs>
          <w:tab w:val="left" w:pos="567"/>
        </w:tabs>
        <w:ind w:left="567" w:hanging="567"/>
      </w:pPr>
      <w:r w:rsidRPr="009F19B7">
        <w:t>Bewaar deze bijsluiter. Misschien heeft u hem later weer nodig.</w:t>
      </w:r>
    </w:p>
    <w:p w14:paraId="74A0AFD3" w14:textId="77777777" w:rsidR="00650C0B" w:rsidRPr="009F19B7" w:rsidRDefault="00650C0B" w:rsidP="00650C0B">
      <w:pPr>
        <w:numPr>
          <w:ilvl w:val="0"/>
          <w:numId w:val="43"/>
        </w:numPr>
        <w:tabs>
          <w:tab w:val="left" w:pos="567"/>
        </w:tabs>
        <w:ind w:left="567" w:hanging="567"/>
      </w:pPr>
      <w:r w:rsidRPr="009F19B7">
        <w:rPr>
          <w:szCs w:val="22"/>
          <w:lang w:eastAsia="ja-JP"/>
        </w:rPr>
        <w:t>Uw arts zal u ook een patiëntenherinneringskaart geven die belangrijke veiligheidsinformatie bevat, waarvan u op de hoogte moet zijn voor en tijdens uw behandeling met Remsima.</w:t>
      </w:r>
    </w:p>
    <w:p w14:paraId="53861D79" w14:textId="77777777" w:rsidR="00650C0B" w:rsidRPr="009F19B7" w:rsidRDefault="00650C0B" w:rsidP="00650C0B">
      <w:pPr>
        <w:numPr>
          <w:ilvl w:val="0"/>
          <w:numId w:val="43"/>
        </w:numPr>
        <w:tabs>
          <w:tab w:val="left" w:pos="567"/>
        </w:tabs>
        <w:ind w:left="567" w:hanging="567"/>
      </w:pPr>
      <w:r w:rsidRPr="009F19B7">
        <w:rPr>
          <w:szCs w:val="22"/>
          <w:lang w:eastAsia="ja-JP"/>
        </w:rPr>
        <w:t xml:space="preserve">Als u met een nieuwe kaart begint, bewaar deze kaart dan nog </w:t>
      </w:r>
      <w:r w:rsidRPr="009F19B7">
        <w:t xml:space="preserve">4 maanden </w:t>
      </w:r>
      <w:r w:rsidRPr="009F19B7">
        <w:rPr>
          <w:szCs w:val="22"/>
          <w:lang w:eastAsia="ja-JP"/>
        </w:rPr>
        <w:t>als referentie nadat u uw laatste dosis Remsima heeft gekregen.</w:t>
      </w:r>
    </w:p>
    <w:p w14:paraId="5B25937B" w14:textId="77777777" w:rsidR="00650C0B" w:rsidRPr="009F19B7" w:rsidRDefault="00650C0B" w:rsidP="00650C0B">
      <w:pPr>
        <w:numPr>
          <w:ilvl w:val="0"/>
          <w:numId w:val="43"/>
        </w:numPr>
        <w:tabs>
          <w:tab w:val="left" w:pos="567"/>
        </w:tabs>
        <w:ind w:left="567" w:hanging="567"/>
      </w:pPr>
      <w:r w:rsidRPr="009F19B7">
        <w:t>Heeft u nog vragen? Neem dan contact op met uw arts.</w:t>
      </w:r>
    </w:p>
    <w:p w14:paraId="4B97BE6F" w14:textId="77777777" w:rsidR="00650C0B" w:rsidRPr="009F19B7" w:rsidRDefault="00650C0B" w:rsidP="00650C0B">
      <w:pPr>
        <w:numPr>
          <w:ilvl w:val="0"/>
          <w:numId w:val="43"/>
        </w:numPr>
        <w:tabs>
          <w:tab w:val="left" w:pos="567"/>
        </w:tabs>
        <w:ind w:left="567" w:hanging="567"/>
      </w:pPr>
      <w:r w:rsidRPr="009F19B7">
        <w:t>Geef dit geneesmiddel niet door aan anderen, want het is alleen aan u voorgeschreven. Het kan schadelijk zijn voor anderen, ook al hebben zij dezelfde klachten als u.</w:t>
      </w:r>
    </w:p>
    <w:p w14:paraId="17717F9E" w14:textId="77777777" w:rsidR="00650C0B" w:rsidRPr="009F19B7" w:rsidRDefault="00650C0B" w:rsidP="00650C0B">
      <w:pPr>
        <w:numPr>
          <w:ilvl w:val="0"/>
          <w:numId w:val="43"/>
        </w:numPr>
        <w:tabs>
          <w:tab w:val="left" w:pos="567"/>
        </w:tabs>
        <w:ind w:left="567" w:hanging="567"/>
      </w:pPr>
      <w:r w:rsidRPr="009F19B7">
        <w:t>Krijgt u last van een van de bijwerkingen die in rubriek 4 staan? Of krijgt u een bijwerking die niet in deze bijsluiter staat? Neem dan contact op met uw arts.</w:t>
      </w:r>
    </w:p>
    <w:p w14:paraId="78399B53" w14:textId="77777777" w:rsidR="00650C0B" w:rsidRPr="009F19B7" w:rsidRDefault="00650C0B" w:rsidP="00214B38"/>
    <w:p w14:paraId="5508B191" w14:textId="77777777" w:rsidR="00650C0B" w:rsidRPr="009F19B7" w:rsidRDefault="00650C0B" w:rsidP="00650C0B">
      <w:pPr>
        <w:keepNext/>
        <w:keepLines/>
      </w:pPr>
      <w:r w:rsidRPr="009F19B7">
        <w:rPr>
          <w:b/>
        </w:rPr>
        <w:t>Inhoud van deze bijsluiter</w:t>
      </w:r>
    </w:p>
    <w:p w14:paraId="4990EF9A" w14:textId="77777777" w:rsidR="00650C0B" w:rsidRPr="009F19B7" w:rsidRDefault="00650C0B" w:rsidP="00650C0B">
      <w:pPr>
        <w:ind w:right="-29"/>
      </w:pPr>
      <w:r w:rsidRPr="009F19B7">
        <w:t>1.</w:t>
      </w:r>
      <w:r w:rsidRPr="009F19B7">
        <w:tab/>
        <w:t>Wat is Remsima en waarvoor wordt dit middel gebruikt?</w:t>
      </w:r>
    </w:p>
    <w:p w14:paraId="5844BE4F" w14:textId="77777777" w:rsidR="00650C0B" w:rsidRPr="009F19B7" w:rsidRDefault="00650C0B" w:rsidP="00650C0B">
      <w:pPr>
        <w:ind w:right="-29"/>
      </w:pPr>
      <w:r w:rsidRPr="009F19B7">
        <w:t>2.</w:t>
      </w:r>
      <w:r w:rsidRPr="009F19B7">
        <w:tab/>
        <w:t>Wanneer mag u dit middel niet gebruiken of moet u er extra voorzichtig mee zijn?</w:t>
      </w:r>
    </w:p>
    <w:p w14:paraId="6045D4F5" w14:textId="77777777" w:rsidR="00650C0B" w:rsidRPr="009F19B7" w:rsidRDefault="00650C0B" w:rsidP="00650C0B">
      <w:pPr>
        <w:ind w:right="-29"/>
      </w:pPr>
      <w:r w:rsidRPr="009F19B7">
        <w:t>3.</w:t>
      </w:r>
      <w:r w:rsidRPr="009F19B7">
        <w:tab/>
        <w:t>Hoe wordt dit middel toegediend?</w:t>
      </w:r>
    </w:p>
    <w:p w14:paraId="7207A94C" w14:textId="77777777" w:rsidR="00650C0B" w:rsidRPr="009F19B7" w:rsidRDefault="00650C0B" w:rsidP="00650C0B">
      <w:pPr>
        <w:ind w:right="-29"/>
      </w:pPr>
      <w:r w:rsidRPr="009F19B7">
        <w:t>4.</w:t>
      </w:r>
      <w:r w:rsidRPr="009F19B7">
        <w:tab/>
        <w:t>Mogelijke bijwerkingen</w:t>
      </w:r>
    </w:p>
    <w:p w14:paraId="2AF6B0D6" w14:textId="77777777" w:rsidR="00650C0B" w:rsidRPr="009F19B7" w:rsidRDefault="00650C0B" w:rsidP="00650C0B">
      <w:pPr>
        <w:ind w:right="-29"/>
      </w:pPr>
      <w:r w:rsidRPr="009F19B7">
        <w:t>5.</w:t>
      </w:r>
      <w:r w:rsidRPr="009F19B7">
        <w:tab/>
        <w:t>Hoe bewaart u dit middel?</w:t>
      </w:r>
    </w:p>
    <w:p w14:paraId="54EACEB1" w14:textId="77777777" w:rsidR="00650C0B" w:rsidRPr="009F19B7" w:rsidRDefault="00650C0B" w:rsidP="00650C0B">
      <w:pPr>
        <w:ind w:right="-29"/>
      </w:pPr>
      <w:r w:rsidRPr="009F19B7">
        <w:t>6.</w:t>
      </w:r>
      <w:r w:rsidRPr="009F19B7">
        <w:tab/>
      </w:r>
      <w:r w:rsidRPr="009F19B7">
        <w:rPr>
          <w:szCs w:val="24"/>
          <w:lang w:eastAsia="ko-KR"/>
        </w:rPr>
        <w:t>I</w:t>
      </w:r>
      <w:r w:rsidRPr="009F19B7">
        <w:t xml:space="preserve">nhoud van de verpakking </w:t>
      </w:r>
      <w:r w:rsidRPr="009F19B7">
        <w:rPr>
          <w:szCs w:val="24"/>
          <w:lang w:eastAsia="ko-KR"/>
        </w:rPr>
        <w:t>en overige</w:t>
      </w:r>
      <w:r w:rsidRPr="009F19B7">
        <w:t xml:space="preserve"> informatie</w:t>
      </w:r>
    </w:p>
    <w:p w14:paraId="4F084B0B" w14:textId="77777777" w:rsidR="00650C0B" w:rsidRPr="009F19B7" w:rsidRDefault="00650C0B" w:rsidP="00650C0B">
      <w:pPr>
        <w:ind w:right="-2"/>
      </w:pPr>
    </w:p>
    <w:p w14:paraId="0C33D0AC" w14:textId="77777777" w:rsidR="00650C0B" w:rsidRPr="009F19B7" w:rsidRDefault="00650C0B" w:rsidP="00650C0B">
      <w:pPr>
        <w:ind w:right="-2"/>
      </w:pPr>
    </w:p>
    <w:p w14:paraId="3AD90AA3" w14:textId="77777777" w:rsidR="00650C0B" w:rsidRPr="009F19B7" w:rsidRDefault="00650C0B" w:rsidP="00214B38">
      <w:pPr>
        <w:keepNext/>
        <w:keepLines/>
        <w:ind w:left="567" w:hanging="567"/>
      </w:pPr>
      <w:r w:rsidRPr="009F19B7">
        <w:rPr>
          <w:b/>
        </w:rPr>
        <w:t>1.</w:t>
      </w:r>
      <w:r w:rsidRPr="009F19B7">
        <w:rPr>
          <w:b/>
        </w:rPr>
        <w:tab/>
        <w:t>Wat is Remsima en waarvoor wordt dit middel gebruikt?</w:t>
      </w:r>
    </w:p>
    <w:p w14:paraId="3379D2E0" w14:textId="77777777" w:rsidR="00650C0B" w:rsidRPr="009F19B7" w:rsidRDefault="00650C0B" w:rsidP="00650C0B">
      <w:pPr>
        <w:keepNext/>
        <w:keepLines/>
        <w:rPr>
          <w:b/>
        </w:rPr>
      </w:pPr>
    </w:p>
    <w:p w14:paraId="639BB609" w14:textId="77777777" w:rsidR="00650C0B" w:rsidRPr="009F19B7" w:rsidRDefault="00650C0B" w:rsidP="00650C0B">
      <w:pPr>
        <w:tabs>
          <w:tab w:val="left" w:pos="567"/>
        </w:tabs>
      </w:pPr>
      <w:r w:rsidRPr="009F19B7">
        <w:t>Remsima bevat de werkzame stof infliximab. Infliximab is een monoklonaal antilichaam - een type eiwit dat zich bindt aan een specifiek doel in het lichaam dat TNF (tumornecrosefactor)-alfa heet.</w:t>
      </w:r>
    </w:p>
    <w:p w14:paraId="67A36F3A" w14:textId="77777777" w:rsidR="00650C0B" w:rsidRPr="009F19B7" w:rsidRDefault="00650C0B" w:rsidP="00650C0B">
      <w:pPr>
        <w:tabs>
          <w:tab w:val="left" w:pos="567"/>
        </w:tabs>
      </w:pPr>
    </w:p>
    <w:p w14:paraId="03EEFCDC" w14:textId="77777777" w:rsidR="00650C0B" w:rsidRPr="009F19B7" w:rsidRDefault="00650C0B" w:rsidP="00650C0B">
      <w:pPr>
        <w:keepNext/>
        <w:keepLines/>
        <w:tabs>
          <w:tab w:val="left" w:pos="567"/>
        </w:tabs>
      </w:pPr>
      <w:r w:rsidRPr="009F19B7">
        <w:t>Remsima behoort tot de categorie geneesmiddelen die ‘TNF-remmers’ word</w:t>
      </w:r>
      <w:r w:rsidRPr="009F19B7">
        <w:rPr>
          <w:lang w:eastAsia="ko-KR"/>
        </w:rPr>
        <w:t>t</w:t>
      </w:r>
      <w:r w:rsidRPr="009F19B7">
        <w:t xml:space="preserve"> genoemd. Het wordt bij volwassenen gebruikt voor de behandeling van de volgende ontstekingsziekten:</w:t>
      </w:r>
    </w:p>
    <w:p w14:paraId="02672FE9" w14:textId="77777777" w:rsidR="00650C0B" w:rsidRPr="009F19B7" w:rsidRDefault="00650C0B" w:rsidP="00650C0B">
      <w:pPr>
        <w:numPr>
          <w:ilvl w:val="0"/>
          <w:numId w:val="43"/>
        </w:numPr>
        <w:tabs>
          <w:tab w:val="left" w:pos="567"/>
        </w:tabs>
        <w:ind w:left="567" w:hanging="567"/>
      </w:pPr>
      <w:r w:rsidRPr="009F19B7">
        <w:t>Reumatoïde artritis</w:t>
      </w:r>
    </w:p>
    <w:p w14:paraId="4BA5A2A9" w14:textId="77777777" w:rsidR="00650C0B" w:rsidRPr="009F19B7" w:rsidRDefault="00650C0B" w:rsidP="00650C0B">
      <w:pPr>
        <w:numPr>
          <w:ilvl w:val="0"/>
          <w:numId w:val="43"/>
        </w:numPr>
        <w:tabs>
          <w:tab w:val="left" w:pos="567"/>
        </w:tabs>
        <w:ind w:left="567" w:hanging="567"/>
      </w:pPr>
      <w:r w:rsidRPr="009F19B7">
        <w:t>Arthritis psoriatica</w:t>
      </w:r>
    </w:p>
    <w:p w14:paraId="2C5DFCE6" w14:textId="77777777" w:rsidR="00650C0B" w:rsidRPr="009F19B7" w:rsidRDefault="00650C0B" w:rsidP="00650C0B">
      <w:pPr>
        <w:numPr>
          <w:ilvl w:val="0"/>
          <w:numId w:val="43"/>
        </w:numPr>
        <w:tabs>
          <w:tab w:val="left" w:pos="567"/>
        </w:tabs>
        <w:ind w:left="567" w:hanging="567"/>
      </w:pPr>
      <w:r w:rsidRPr="009F19B7">
        <w:t>Spondylitis ankylosans (ziekte van Bechterew)</w:t>
      </w:r>
    </w:p>
    <w:p w14:paraId="2CBBC352" w14:textId="77777777" w:rsidR="00650C0B" w:rsidRPr="009F19B7" w:rsidRDefault="00650C0B" w:rsidP="00650C0B">
      <w:pPr>
        <w:numPr>
          <w:ilvl w:val="0"/>
          <w:numId w:val="43"/>
        </w:numPr>
        <w:tabs>
          <w:tab w:val="left" w:pos="567"/>
        </w:tabs>
        <w:ind w:left="567" w:hanging="567"/>
      </w:pPr>
      <w:r w:rsidRPr="009F19B7">
        <w:t>Psoriasis.</w:t>
      </w:r>
    </w:p>
    <w:p w14:paraId="3A40EA5F" w14:textId="77777777" w:rsidR="00650C0B" w:rsidRPr="009F19B7" w:rsidRDefault="00650C0B" w:rsidP="00650C0B"/>
    <w:p w14:paraId="676C0039" w14:textId="77777777" w:rsidR="00650C0B" w:rsidRPr="009F19B7" w:rsidRDefault="00650C0B" w:rsidP="00650C0B">
      <w:pPr>
        <w:keepNext/>
        <w:keepLines/>
      </w:pPr>
      <w:r w:rsidRPr="009F19B7">
        <w:t>Remsima wordt ook bij volwassenen en kinderen vanaf 6 jaar gebruikt voor de behandeling van:</w:t>
      </w:r>
    </w:p>
    <w:p w14:paraId="35517003" w14:textId="77777777" w:rsidR="00650C0B" w:rsidRPr="009F19B7" w:rsidRDefault="00650C0B" w:rsidP="00650C0B">
      <w:pPr>
        <w:numPr>
          <w:ilvl w:val="0"/>
          <w:numId w:val="12"/>
        </w:numPr>
        <w:ind w:left="567" w:hanging="567"/>
      </w:pPr>
      <w:r w:rsidRPr="009F19B7">
        <w:t>De ziekte van Crohn</w:t>
      </w:r>
    </w:p>
    <w:p w14:paraId="1042ECBF" w14:textId="77777777" w:rsidR="00650C0B" w:rsidRPr="009F19B7" w:rsidRDefault="00650C0B" w:rsidP="00650C0B">
      <w:pPr>
        <w:numPr>
          <w:ilvl w:val="0"/>
          <w:numId w:val="17"/>
        </w:numPr>
        <w:ind w:left="567" w:hanging="567"/>
      </w:pPr>
      <w:r w:rsidRPr="009F19B7">
        <w:t>Colitis ulcerosa.</w:t>
      </w:r>
    </w:p>
    <w:p w14:paraId="72812410" w14:textId="77777777" w:rsidR="00650C0B" w:rsidRPr="009F19B7" w:rsidRDefault="00650C0B" w:rsidP="00650C0B">
      <w:pPr>
        <w:tabs>
          <w:tab w:val="left" w:pos="567"/>
        </w:tabs>
      </w:pPr>
    </w:p>
    <w:p w14:paraId="5F51815B" w14:textId="77777777" w:rsidR="00650C0B" w:rsidRPr="009F19B7" w:rsidRDefault="00650C0B" w:rsidP="00650C0B">
      <w:pPr>
        <w:tabs>
          <w:tab w:val="left" w:pos="567"/>
        </w:tabs>
      </w:pPr>
      <w:r w:rsidRPr="009F19B7">
        <w:t>Remsima werkt door selectieve binding aan TNF-alfa en blokkeert de werking ervan. TNF-alfa is betrokken bij ontstekingsprocessen in het lichaam. Het remmen ervan kan de ontsteking in uw lichaam verminderen.</w:t>
      </w:r>
    </w:p>
    <w:p w14:paraId="54DC7086" w14:textId="77777777" w:rsidR="00650C0B" w:rsidRPr="009F19B7" w:rsidRDefault="00650C0B" w:rsidP="00650C0B">
      <w:pPr>
        <w:rPr>
          <w:b/>
        </w:rPr>
      </w:pPr>
    </w:p>
    <w:p w14:paraId="27D5B72C" w14:textId="77777777" w:rsidR="00650C0B" w:rsidRPr="009F19B7" w:rsidRDefault="00650C0B" w:rsidP="00650C0B">
      <w:pPr>
        <w:keepNext/>
        <w:keepLines/>
      </w:pPr>
      <w:r w:rsidRPr="009F19B7">
        <w:rPr>
          <w:b/>
        </w:rPr>
        <w:t>Reumatoïde artritis</w:t>
      </w:r>
    </w:p>
    <w:p w14:paraId="4CE0DB71" w14:textId="77777777" w:rsidR="00650C0B" w:rsidRPr="009F19B7" w:rsidRDefault="00650C0B" w:rsidP="00650C0B">
      <w:pPr>
        <w:keepNext/>
        <w:keepLines/>
      </w:pPr>
      <w:r w:rsidRPr="009F19B7">
        <w:t xml:space="preserve">Reumatoïde artritis is een ontstekingsziekte van de gewrichten. Wanneer u actieve reumatoïde artritis heeft, zult u eerst andere geneesmiddelen krijgen. Als deze geneesmiddelen niet goed genoeg werken, krijgt u Remsima toegediend samen met een ander geneesmiddel, methotrexaat </w:t>
      </w:r>
      <w:r w:rsidRPr="009F19B7">
        <w:rPr>
          <w:lang w:eastAsia="ko-KR"/>
        </w:rPr>
        <w:t>genoemd</w:t>
      </w:r>
      <w:r w:rsidRPr="009F19B7">
        <w:t>, om:</w:t>
      </w:r>
    </w:p>
    <w:p w14:paraId="694F4A53" w14:textId="77777777" w:rsidR="00650C0B" w:rsidRPr="009F19B7" w:rsidRDefault="00650C0B" w:rsidP="00650C0B">
      <w:pPr>
        <w:numPr>
          <w:ilvl w:val="0"/>
          <w:numId w:val="43"/>
        </w:numPr>
        <w:tabs>
          <w:tab w:val="left" w:pos="567"/>
        </w:tabs>
        <w:ind w:left="567" w:hanging="567"/>
      </w:pPr>
      <w:r w:rsidRPr="009F19B7">
        <w:t>de klachten en verschijnselen van uw ziekte te verminderen,</w:t>
      </w:r>
    </w:p>
    <w:p w14:paraId="21E34EE9" w14:textId="77777777" w:rsidR="00650C0B" w:rsidRPr="009F19B7" w:rsidRDefault="00650C0B" w:rsidP="00650C0B">
      <w:pPr>
        <w:numPr>
          <w:ilvl w:val="0"/>
          <w:numId w:val="43"/>
        </w:numPr>
        <w:tabs>
          <w:tab w:val="left" w:pos="567"/>
        </w:tabs>
        <w:ind w:left="567" w:hanging="567"/>
      </w:pPr>
      <w:r w:rsidRPr="009F19B7">
        <w:t>de beschadiging in uw gewrichten af te remmen,</w:t>
      </w:r>
    </w:p>
    <w:p w14:paraId="285704AE" w14:textId="77777777" w:rsidR="00650C0B" w:rsidRPr="009F19B7" w:rsidRDefault="00650C0B" w:rsidP="00650C0B">
      <w:pPr>
        <w:numPr>
          <w:ilvl w:val="0"/>
          <w:numId w:val="43"/>
        </w:numPr>
        <w:tabs>
          <w:tab w:val="left" w:pos="567"/>
        </w:tabs>
        <w:ind w:left="567" w:hanging="567"/>
      </w:pPr>
      <w:r w:rsidRPr="009F19B7">
        <w:t>uw lichamelijk functioneren te verbeteren.</w:t>
      </w:r>
    </w:p>
    <w:p w14:paraId="2D5B5E5B" w14:textId="77777777" w:rsidR="00650C0B" w:rsidRPr="009F19B7" w:rsidRDefault="00650C0B" w:rsidP="00650C0B">
      <w:pPr>
        <w:tabs>
          <w:tab w:val="left" w:pos="1131"/>
        </w:tabs>
        <w:ind w:left="564" w:hanging="564"/>
      </w:pPr>
    </w:p>
    <w:p w14:paraId="253F860D" w14:textId="77777777" w:rsidR="00650C0B" w:rsidRPr="009F19B7" w:rsidRDefault="00650C0B" w:rsidP="00C304FE">
      <w:pPr>
        <w:keepNext/>
        <w:keepLines/>
      </w:pPr>
      <w:r w:rsidRPr="009F19B7">
        <w:rPr>
          <w:b/>
        </w:rPr>
        <w:lastRenderedPageBreak/>
        <w:t>Arthritis psoriatica</w:t>
      </w:r>
    </w:p>
    <w:p w14:paraId="11067505" w14:textId="77777777" w:rsidR="00650C0B" w:rsidRPr="009F19B7" w:rsidRDefault="00650C0B" w:rsidP="005715B2">
      <w:pPr>
        <w:keepNext/>
        <w:keepLines/>
      </w:pPr>
      <w:r w:rsidRPr="009F19B7">
        <w:t>Arthritis psoriatica is een ontstekingsziekte van de gewrichten, die gewoonlijk gepaard gaat met psoriasis. Wanneer u actieve arthritis psoriatica heeft, zult u eerst andere geneesmiddelen krijgen. Als deze geneesmiddelen niet goed genoeg werken, krijgt u Remsima toegediend om:</w:t>
      </w:r>
    </w:p>
    <w:p w14:paraId="3FC4018E" w14:textId="77777777" w:rsidR="00650C0B" w:rsidRPr="009F19B7" w:rsidRDefault="00650C0B" w:rsidP="00707DCF">
      <w:pPr>
        <w:numPr>
          <w:ilvl w:val="0"/>
          <w:numId w:val="43"/>
        </w:numPr>
        <w:tabs>
          <w:tab w:val="left" w:pos="567"/>
        </w:tabs>
        <w:ind w:left="567" w:hanging="567"/>
      </w:pPr>
      <w:r w:rsidRPr="009F19B7">
        <w:t>de klachten en verschijnselen van uw ziekte te verminderen,</w:t>
      </w:r>
    </w:p>
    <w:p w14:paraId="5D7C7C07" w14:textId="77777777" w:rsidR="00650C0B" w:rsidRPr="009F19B7" w:rsidRDefault="00650C0B">
      <w:pPr>
        <w:numPr>
          <w:ilvl w:val="0"/>
          <w:numId w:val="43"/>
        </w:numPr>
        <w:tabs>
          <w:tab w:val="left" w:pos="567"/>
        </w:tabs>
        <w:ind w:left="567" w:hanging="567"/>
      </w:pPr>
      <w:r w:rsidRPr="009F19B7">
        <w:t>de beschadiging in uw gewrichten af te remmen,</w:t>
      </w:r>
    </w:p>
    <w:p w14:paraId="0BAEF169" w14:textId="77777777" w:rsidR="00650C0B" w:rsidRPr="009F19B7" w:rsidRDefault="00650C0B">
      <w:pPr>
        <w:numPr>
          <w:ilvl w:val="0"/>
          <w:numId w:val="43"/>
        </w:numPr>
        <w:tabs>
          <w:tab w:val="left" w:pos="567"/>
        </w:tabs>
        <w:ind w:left="567" w:hanging="567"/>
      </w:pPr>
      <w:r w:rsidRPr="009F19B7">
        <w:t>uw lichamelijk functioneren te verbeteren.</w:t>
      </w:r>
    </w:p>
    <w:p w14:paraId="51700CF4" w14:textId="77777777" w:rsidR="00650C0B" w:rsidRPr="009F19B7" w:rsidRDefault="00650C0B">
      <w:pPr>
        <w:ind w:right="-2"/>
      </w:pPr>
    </w:p>
    <w:p w14:paraId="52ADD53D" w14:textId="77777777" w:rsidR="00650C0B" w:rsidRPr="009F19B7" w:rsidRDefault="00650C0B">
      <w:pPr>
        <w:keepNext/>
        <w:keepLines/>
      </w:pPr>
      <w:r w:rsidRPr="009F19B7">
        <w:rPr>
          <w:b/>
        </w:rPr>
        <w:t>Spondylitis</w:t>
      </w:r>
      <w:r w:rsidRPr="009F19B7">
        <w:rPr>
          <w:b/>
          <w:bCs/>
        </w:rPr>
        <w:t xml:space="preserve"> </w:t>
      </w:r>
      <w:r w:rsidRPr="009F19B7">
        <w:rPr>
          <w:b/>
        </w:rPr>
        <w:t xml:space="preserve">ankylosans </w:t>
      </w:r>
      <w:r w:rsidRPr="009F19B7">
        <w:rPr>
          <w:b/>
          <w:bCs/>
        </w:rPr>
        <w:t>(ziekte van Bechterew)</w:t>
      </w:r>
    </w:p>
    <w:p w14:paraId="71DA74E0" w14:textId="77777777" w:rsidR="00650C0B" w:rsidRPr="009F19B7" w:rsidRDefault="00650C0B">
      <w:pPr>
        <w:keepNext/>
        <w:keepLines/>
      </w:pPr>
      <w:r w:rsidRPr="009F19B7">
        <w:t>Spondylitis ankylosans is een ontstekingsziekte van de ruggengraat. Wanneer u spondylitis ankylosans heeft, zult u eerst andere geneesmiddelen krijgen. Als deze geneesmiddelen niet goed genoeg werken, krijgt u Remsima toegediend om:</w:t>
      </w:r>
    </w:p>
    <w:p w14:paraId="64C2AEE8" w14:textId="77777777" w:rsidR="00650C0B" w:rsidRPr="009F19B7" w:rsidRDefault="00650C0B">
      <w:pPr>
        <w:numPr>
          <w:ilvl w:val="0"/>
          <w:numId w:val="43"/>
        </w:numPr>
        <w:tabs>
          <w:tab w:val="left" w:pos="567"/>
        </w:tabs>
        <w:ind w:left="567" w:hanging="567"/>
      </w:pPr>
      <w:r w:rsidRPr="009F19B7">
        <w:t>de klachten en verschijnselen van uw ziekte te verminderen,</w:t>
      </w:r>
    </w:p>
    <w:p w14:paraId="1BBCEC1A" w14:textId="77777777" w:rsidR="00650C0B" w:rsidRPr="009F19B7" w:rsidRDefault="00650C0B">
      <w:pPr>
        <w:numPr>
          <w:ilvl w:val="0"/>
          <w:numId w:val="43"/>
        </w:numPr>
        <w:tabs>
          <w:tab w:val="left" w:pos="567"/>
        </w:tabs>
        <w:ind w:left="567" w:hanging="567"/>
      </w:pPr>
      <w:r w:rsidRPr="009F19B7">
        <w:t>uw lichamelijk functioneren te verbeteren.</w:t>
      </w:r>
    </w:p>
    <w:p w14:paraId="39BA518D" w14:textId="77777777" w:rsidR="00650C0B" w:rsidRPr="009F19B7" w:rsidRDefault="00650C0B"/>
    <w:p w14:paraId="3BD7593A" w14:textId="77777777" w:rsidR="00650C0B" w:rsidRPr="009F19B7" w:rsidRDefault="00650C0B">
      <w:pPr>
        <w:keepNext/>
        <w:keepLines/>
      </w:pPr>
      <w:r w:rsidRPr="009F19B7">
        <w:rPr>
          <w:b/>
        </w:rPr>
        <w:t>Psoriasis</w:t>
      </w:r>
    </w:p>
    <w:p w14:paraId="4F86D917" w14:textId="77777777" w:rsidR="00650C0B" w:rsidRPr="009F19B7" w:rsidRDefault="00650C0B">
      <w:r w:rsidRPr="009F19B7">
        <w:t>Psoriasis is een ontstekingsziekte van de huid. Wanneer u matige tot ernstige plaque psoriasis heeft, zult u eerst andere geneesmiddelen of behandelingen, zoals fototherapie, krijgen. Als deze geneesmiddelen of behandelingen niet goed genoeg werken, krijgt u Remsima toegediend om de klachten en verschijnselen van uw ziekte te verminderen.</w:t>
      </w:r>
    </w:p>
    <w:p w14:paraId="03432B17" w14:textId="77777777" w:rsidR="00650C0B" w:rsidRPr="009F19B7" w:rsidRDefault="00650C0B">
      <w:pPr>
        <w:ind w:right="-2"/>
      </w:pPr>
    </w:p>
    <w:p w14:paraId="42D8BBC4" w14:textId="77777777" w:rsidR="00650C0B" w:rsidRPr="009F19B7" w:rsidRDefault="00650C0B">
      <w:pPr>
        <w:keepNext/>
        <w:keepLines/>
      </w:pPr>
      <w:r w:rsidRPr="009F19B7">
        <w:rPr>
          <w:b/>
        </w:rPr>
        <w:t>Colitis ulcerosa</w:t>
      </w:r>
    </w:p>
    <w:p w14:paraId="0FA820B4" w14:textId="77777777" w:rsidR="00650C0B" w:rsidRPr="009F19B7" w:rsidRDefault="00650C0B">
      <w:r w:rsidRPr="009F19B7">
        <w:t>Colitis ulcerosa is een ontstekingsziekte van de darmen. Wanneer u colitis ulcerosa heeft, zult u eerst andere geneesmiddelen krijgen. Als deze geneesmiddelen niet goed genoeg werken, krijgt u Remsima toegediend om uw ziekte te behandelen.</w:t>
      </w:r>
    </w:p>
    <w:p w14:paraId="3FFB6358" w14:textId="77777777" w:rsidR="00650C0B" w:rsidRPr="009F19B7" w:rsidRDefault="00650C0B">
      <w:pPr>
        <w:ind w:right="-2"/>
      </w:pPr>
    </w:p>
    <w:p w14:paraId="2A1F0B86" w14:textId="77777777" w:rsidR="00650C0B" w:rsidRPr="009F19B7" w:rsidRDefault="00650C0B">
      <w:pPr>
        <w:keepNext/>
        <w:keepLines/>
        <w:tabs>
          <w:tab w:val="left" w:pos="567"/>
        </w:tabs>
      </w:pPr>
      <w:r w:rsidRPr="009F19B7">
        <w:rPr>
          <w:b/>
        </w:rPr>
        <w:t>De ziekte van Crohn</w:t>
      </w:r>
    </w:p>
    <w:p w14:paraId="0409E462" w14:textId="77777777" w:rsidR="00650C0B" w:rsidRPr="009F19B7" w:rsidRDefault="00650C0B">
      <w:pPr>
        <w:keepNext/>
        <w:keepLines/>
      </w:pPr>
      <w:r w:rsidRPr="009F19B7">
        <w:t>De ziekte van Crohn is een ontstekingsziekte van de darmen. Wanneer u de ziekte van Crohn heeft, zult u eerst andere geneesmiddelen krijgen. Als deze geneesmiddelen niet goed genoeg werken, krijgt u Remsima toegediend om:</w:t>
      </w:r>
    </w:p>
    <w:p w14:paraId="0A8B28C5" w14:textId="77777777" w:rsidR="00650C0B" w:rsidRPr="009F19B7" w:rsidRDefault="00650C0B">
      <w:pPr>
        <w:numPr>
          <w:ilvl w:val="0"/>
          <w:numId w:val="43"/>
        </w:numPr>
        <w:tabs>
          <w:tab w:val="left" w:pos="567"/>
        </w:tabs>
        <w:ind w:left="567" w:hanging="567"/>
      </w:pPr>
      <w:r w:rsidRPr="009F19B7">
        <w:t>actieve ziekte van Crohn te behandelen,</w:t>
      </w:r>
    </w:p>
    <w:p w14:paraId="17A7C4A4" w14:textId="77777777" w:rsidR="00650C0B" w:rsidRPr="009F19B7" w:rsidRDefault="00650C0B">
      <w:pPr>
        <w:numPr>
          <w:ilvl w:val="0"/>
          <w:numId w:val="43"/>
        </w:numPr>
        <w:tabs>
          <w:tab w:val="left" w:pos="567"/>
        </w:tabs>
        <w:ind w:left="567" w:hanging="567"/>
      </w:pPr>
      <w:r w:rsidRPr="009F19B7">
        <w:t>het aantal abnormale openingen (fistels) tussen uw darmen en uw huid te verminderen die niet door middel van andere geneesmiddelen of chirurgische ingrepen te verhelpen waren.</w:t>
      </w:r>
    </w:p>
    <w:p w14:paraId="1A2F8E77" w14:textId="77777777" w:rsidR="00650C0B" w:rsidRPr="009F19B7" w:rsidRDefault="00650C0B"/>
    <w:p w14:paraId="2D791844" w14:textId="77777777" w:rsidR="00650C0B" w:rsidRPr="009F19B7" w:rsidRDefault="00650C0B"/>
    <w:p w14:paraId="19A4A28D" w14:textId="77777777" w:rsidR="00650C0B" w:rsidRPr="009F19B7" w:rsidRDefault="00650C0B">
      <w:pPr>
        <w:keepNext/>
        <w:keepLines/>
        <w:tabs>
          <w:tab w:val="left" w:pos="567"/>
        </w:tabs>
        <w:ind w:left="567" w:hanging="567"/>
      </w:pPr>
      <w:r w:rsidRPr="009F19B7">
        <w:rPr>
          <w:b/>
        </w:rPr>
        <w:t>2.</w:t>
      </w:r>
      <w:r w:rsidRPr="009F19B7">
        <w:rPr>
          <w:b/>
        </w:rPr>
        <w:tab/>
        <w:t xml:space="preserve">Wanneer mag u dit middel niet gebruiken of moet u </w:t>
      </w:r>
      <w:r w:rsidRPr="009F19B7">
        <w:rPr>
          <w:b/>
          <w:szCs w:val="24"/>
          <w:lang w:eastAsia="ko-KR"/>
        </w:rPr>
        <w:t xml:space="preserve">er </w:t>
      </w:r>
      <w:r w:rsidRPr="009F19B7">
        <w:rPr>
          <w:b/>
        </w:rPr>
        <w:t xml:space="preserve">extra voorzichtig </w:t>
      </w:r>
      <w:r w:rsidRPr="009F19B7">
        <w:rPr>
          <w:b/>
          <w:szCs w:val="24"/>
          <w:lang w:eastAsia="ko-KR"/>
        </w:rPr>
        <w:t xml:space="preserve">mee </w:t>
      </w:r>
      <w:r w:rsidRPr="009F19B7">
        <w:rPr>
          <w:b/>
        </w:rPr>
        <w:t>zijn?</w:t>
      </w:r>
    </w:p>
    <w:p w14:paraId="5BFCB764" w14:textId="77777777" w:rsidR="00650C0B" w:rsidRPr="009F19B7" w:rsidRDefault="00650C0B">
      <w:pPr>
        <w:keepNext/>
        <w:keepLines/>
        <w:rPr>
          <w:b/>
        </w:rPr>
      </w:pPr>
    </w:p>
    <w:p w14:paraId="09144BB3" w14:textId="77777777" w:rsidR="00650C0B" w:rsidRPr="009F19B7" w:rsidRDefault="00650C0B">
      <w:r w:rsidRPr="009F19B7">
        <w:rPr>
          <w:b/>
        </w:rPr>
        <w:t>Wanneer mag u dit middel niet gebruiken?</w:t>
      </w:r>
    </w:p>
    <w:p w14:paraId="6AA8D9BB" w14:textId="77777777" w:rsidR="00650C0B" w:rsidRPr="009F19B7" w:rsidRDefault="00650C0B">
      <w:pPr>
        <w:numPr>
          <w:ilvl w:val="0"/>
          <w:numId w:val="43"/>
        </w:numPr>
        <w:tabs>
          <w:tab w:val="left" w:pos="567"/>
        </w:tabs>
        <w:ind w:left="567" w:hanging="567"/>
      </w:pPr>
      <w:r w:rsidRPr="009F19B7">
        <w:t>U bent allergisch voor infliximab of een van de</w:t>
      </w:r>
      <w:r w:rsidRPr="009F19B7">
        <w:rPr>
          <w:szCs w:val="22"/>
        </w:rPr>
        <w:t xml:space="preserve"> </w:t>
      </w:r>
      <w:r w:rsidRPr="009F19B7">
        <w:t xml:space="preserve">andere stoffen in dit geneesmiddel. Deze stoffen kunt u vinden in </w:t>
      </w:r>
      <w:r w:rsidRPr="009F19B7">
        <w:rPr>
          <w:szCs w:val="22"/>
        </w:rPr>
        <w:t>rubriek</w:t>
      </w:r>
      <w:r w:rsidRPr="009F19B7">
        <w:t> 6,</w:t>
      </w:r>
    </w:p>
    <w:p w14:paraId="6AB5D49D" w14:textId="77777777" w:rsidR="00650C0B" w:rsidRPr="009F19B7" w:rsidRDefault="00650C0B">
      <w:pPr>
        <w:pStyle w:val="af0"/>
        <w:numPr>
          <w:ilvl w:val="0"/>
          <w:numId w:val="15"/>
        </w:numPr>
        <w:tabs>
          <w:tab w:val="clear" w:pos="4320"/>
          <w:tab w:val="clear" w:pos="8640"/>
        </w:tabs>
      </w:pPr>
      <w:r w:rsidRPr="009F19B7">
        <w:t>U bent allergisch voor eiwitten die van muizen afkomstig zijn,</w:t>
      </w:r>
    </w:p>
    <w:p w14:paraId="5CAA8AA3" w14:textId="77777777" w:rsidR="00650C0B" w:rsidRPr="009F19B7" w:rsidRDefault="00650C0B">
      <w:pPr>
        <w:numPr>
          <w:ilvl w:val="0"/>
          <w:numId w:val="15"/>
        </w:numPr>
      </w:pPr>
      <w:r w:rsidRPr="009F19B7">
        <w:t>U heeft tuberculose (tbc) of een andere ernstige infectie, zoals longontsteking of bloedvergiftiging (sepsis),</w:t>
      </w:r>
    </w:p>
    <w:p w14:paraId="159575DF" w14:textId="39F77187" w:rsidR="00650C0B" w:rsidRPr="009F19B7" w:rsidRDefault="00650C0B">
      <w:pPr>
        <w:numPr>
          <w:ilvl w:val="0"/>
          <w:numId w:val="15"/>
        </w:numPr>
      </w:pPr>
      <w:r w:rsidRPr="009F19B7">
        <w:t>U heeft matig of ernstig hartfalen</w:t>
      </w:r>
      <w:r w:rsidR="005D2DB8" w:rsidRPr="009F19B7">
        <w:t>,</w:t>
      </w:r>
    </w:p>
    <w:p w14:paraId="61344C58" w14:textId="2BEE184E" w:rsidR="005D2DB8" w:rsidRPr="009F19B7" w:rsidRDefault="00E77408" w:rsidP="00214B38">
      <w:pPr>
        <w:numPr>
          <w:ilvl w:val="0"/>
          <w:numId w:val="15"/>
        </w:numPr>
        <w:tabs>
          <w:tab w:val="left" w:pos="567"/>
        </w:tabs>
        <w:suppressAutoHyphens w:val="0"/>
        <w:autoSpaceDE w:val="0"/>
        <w:autoSpaceDN w:val="0"/>
        <w:adjustRightInd w:val="0"/>
        <w:rPr>
          <w:szCs w:val="22"/>
          <w:lang w:eastAsia="ja-JP"/>
        </w:rPr>
      </w:pPr>
      <w:r w:rsidRPr="009F19B7">
        <w:rPr>
          <w:szCs w:val="22"/>
          <w:lang w:eastAsia="ja-JP"/>
        </w:rPr>
        <w:t>U heeft erfelijke fructose</w:t>
      </w:r>
      <w:r w:rsidR="005E3EC6" w:rsidRPr="009F19B7">
        <w:rPr>
          <w:szCs w:val="22"/>
          <w:lang w:eastAsia="ja-JP"/>
        </w:rPr>
        <w:t>-i</w:t>
      </w:r>
      <w:r w:rsidRPr="009F19B7">
        <w:rPr>
          <w:szCs w:val="22"/>
          <w:lang w:eastAsia="ja-JP"/>
        </w:rPr>
        <w:t>ntoleran</w:t>
      </w:r>
      <w:r w:rsidR="005E3EC6" w:rsidRPr="009F19B7">
        <w:rPr>
          <w:szCs w:val="22"/>
          <w:lang w:eastAsia="ja-JP"/>
        </w:rPr>
        <w:t>tie</w:t>
      </w:r>
      <w:r w:rsidRPr="009F19B7">
        <w:rPr>
          <w:szCs w:val="22"/>
          <w:lang w:eastAsia="ja-JP"/>
        </w:rPr>
        <w:t xml:space="preserve">, </w:t>
      </w:r>
      <w:r w:rsidR="005E3EC6" w:rsidRPr="009F19B7">
        <w:rPr>
          <w:szCs w:val="22"/>
          <w:lang w:eastAsia="ja-JP"/>
        </w:rPr>
        <w:t xml:space="preserve">een vrij zeldzame genetische aandoening waarbij het enzym voor </w:t>
      </w:r>
      <w:r w:rsidR="00D8574E" w:rsidRPr="009F19B7">
        <w:rPr>
          <w:szCs w:val="22"/>
          <w:lang w:eastAsia="ja-JP"/>
        </w:rPr>
        <w:t>de afbraak</w:t>
      </w:r>
      <w:r w:rsidR="005E3EC6" w:rsidRPr="009F19B7">
        <w:rPr>
          <w:szCs w:val="22"/>
          <w:lang w:eastAsia="ja-JP"/>
        </w:rPr>
        <w:t xml:space="preserve"> van fructose niet wordt aangemaakt</w:t>
      </w:r>
      <w:r w:rsidRPr="009F19B7">
        <w:rPr>
          <w:szCs w:val="22"/>
          <w:lang w:eastAsia="ja-JP"/>
        </w:rPr>
        <w:t>.</w:t>
      </w:r>
    </w:p>
    <w:p w14:paraId="21D799A5" w14:textId="77777777" w:rsidR="00650C0B" w:rsidRPr="009F19B7" w:rsidRDefault="00650C0B" w:rsidP="00C304FE">
      <w:pPr>
        <w:ind w:right="-2"/>
      </w:pPr>
    </w:p>
    <w:p w14:paraId="672E1A2B" w14:textId="77777777" w:rsidR="00650C0B" w:rsidRPr="009F19B7" w:rsidRDefault="00650C0B" w:rsidP="005715B2">
      <w:pPr>
        <w:ind w:right="-2"/>
      </w:pPr>
      <w:r w:rsidRPr="009F19B7">
        <w:t>Gebruik Remsima niet als een van de bovenstaande punten op u van toepassing is. Als u daar niet zeker van bent, bespreek dit dan met uw arts voordat u Remsima krijgt toegediend.</w:t>
      </w:r>
    </w:p>
    <w:p w14:paraId="6EAECB8B" w14:textId="77777777" w:rsidR="00650C0B" w:rsidRPr="009F19B7" w:rsidRDefault="00650C0B" w:rsidP="00707DCF">
      <w:pPr>
        <w:ind w:right="-2"/>
      </w:pPr>
    </w:p>
    <w:p w14:paraId="42C3913A" w14:textId="77777777" w:rsidR="00650C0B" w:rsidRPr="009F19B7" w:rsidRDefault="00650C0B">
      <w:pPr>
        <w:keepNext/>
        <w:keepLines/>
      </w:pPr>
      <w:r w:rsidRPr="009F19B7">
        <w:rPr>
          <w:b/>
        </w:rPr>
        <w:t xml:space="preserve">Wanneer moet u extra voorzichtig zijn met dit middel? </w:t>
      </w:r>
    </w:p>
    <w:p w14:paraId="63A7301D" w14:textId="77777777" w:rsidR="00650C0B" w:rsidRPr="009F19B7" w:rsidRDefault="00650C0B">
      <w:r w:rsidRPr="009F19B7">
        <w:t>Neem contact op met uw arts</w:t>
      </w:r>
      <w:r w:rsidRPr="009F19B7">
        <w:rPr>
          <w:szCs w:val="24"/>
          <w:lang w:eastAsia="ko-KR"/>
        </w:rPr>
        <w:t xml:space="preserve"> voor </w:t>
      </w:r>
      <w:r w:rsidRPr="009F19B7">
        <w:rPr>
          <w:szCs w:val="24"/>
        </w:rPr>
        <w:t xml:space="preserve">of tijdens behandeling </w:t>
      </w:r>
      <w:r w:rsidRPr="009F19B7">
        <w:t xml:space="preserve">met </w:t>
      </w:r>
      <w:r w:rsidRPr="009F19B7">
        <w:rPr>
          <w:szCs w:val="24"/>
        </w:rPr>
        <w:t>dit middel</w:t>
      </w:r>
      <w:r w:rsidRPr="009F19B7">
        <w:rPr>
          <w:szCs w:val="24"/>
          <w:lang w:eastAsia="ko-KR"/>
        </w:rPr>
        <w:t>:</w:t>
      </w:r>
    </w:p>
    <w:p w14:paraId="1FEDC4C5" w14:textId="77777777" w:rsidR="00650C0B" w:rsidRPr="009F19B7" w:rsidRDefault="00650C0B">
      <w:pPr>
        <w:rPr>
          <w:szCs w:val="24"/>
          <w:lang w:eastAsia="ko-KR"/>
        </w:rPr>
      </w:pPr>
    </w:p>
    <w:p w14:paraId="7FA2732F" w14:textId="77777777" w:rsidR="00650C0B" w:rsidRPr="009F19B7" w:rsidRDefault="00650C0B" w:rsidP="00650C0B">
      <w:pPr>
        <w:keepNext/>
        <w:keepLines/>
        <w:tabs>
          <w:tab w:val="left" w:pos="851"/>
        </w:tabs>
        <w:autoSpaceDE w:val="0"/>
        <w:ind w:left="562" w:hanging="562"/>
      </w:pPr>
      <w:r w:rsidRPr="009F19B7">
        <w:rPr>
          <w:szCs w:val="22"/>
          <w:u w:val="single"/>
          <w:lang w:eastAsia="ja-JP"/>
        </w:rPr>
        <w:lastRenderedPageBreak/>
        <w:t>Als u al eerder met een geneesmiddel bent behandeld dat infliximab bevat</w:t>
      </w:r>
    </w:p>
    <w:p w14:paraId="1629C611" w14:textId="77777777" w:rsidR="00650C0B" w:rsidRPr="009F19B7" w:rsidRDefault="00650C0B" w:rsidP="00214B38">
      <w:pPr>
        <w:keepNext/>
        <w:keepLines/>
        <w:tabs>
          <w:tab w:val="left" w:pos="851"/>
        </w:tabs>
        <w:rPr>
          <w:szCs w:val="22"/>
          <w:u w:val="single"/>
          <w:lang w:eastAsia="ja-JP"/>
        </w:rPr>
      </w:pPr>
    </w:p>
    <w:p w14:paraId="5BA0348B" w14:textId="77777777" w:rsidR="00650C0B" w:rsidRPr="009F19B7" w:rsidRDefault="00650C0B" w:rsidP="00650C0B">
      <w:pPr>
        <w:numPr>
          <w:ilvl w:val="0"/>
          <w:numId w:val="43"/>
        </w:numPr>
        <w:tabs>
          <w:tab w:val="left" w:pos="567"/>
        </w:tabs>
        <w:ind w:left="567" w:hanging="567"/>
      </w:pPr>
      <w:r w:rsidRPr="009F19B7">
        <w:rPr>
          <w:szCs w:val="22"/>
          <w:lang w:eastAsia="ja-JP"/>
        </w:rPr>
        <w:t>Vertel het uw arts als u in het verleden met geneesmiddelen bent behandeld die infliximab bevatten en nu opnieuw met een Remsima-behandeling begint.</w:t>
      </w:r>
    </w:p>
    <w:p w14:paraId="2C0CA572" w14:textId="77777777" w:rsidR="00650C0B" w:rsidRPr="009F19B7" w:rsidRDefault="00650C0B" w:rsidP="00650C0B">
      <w:pPr>
        <w:numPr>
          <w:ilvl w:val="0"/>
          <w:numId w:val="16"/>
        </w:numPr>
        <w:tabs>
          <w:tab w:val="left" w:pos="567"/>
        </w:tabs>
        <w:autoSpaceDE w:val="0"/>
        <w:ind w:left="567" w:hanging="567"/>
      </w:pPr>
      <w:r w:rsidRPr="009F19B7">
        <w:rPr>
          <w:szCs w:val="22"/>
          <w:lang w:eastAsia="ja-JP"/>
        </w:rPr>
        <w:t>Als uw behandeling met infliximab langer dan 16 weken onderbroken is geweest, is er een groter risico op allergische reacties als u weer met de behandeling begint.</w:t>
      </w:r>
    </w:p>
    <w:p w14:paraId="7C33BDEF" w14:textId="77777777" w:rsidR="00650C0B" w:rsidRPr="009F19B7" w:rsidRDefault="00650C0B" w:rsidP="00650C0B">
      <w:pPr>
        <w:tabs>
          <w:tab w:val="left" w:pos="851"/>
        </w:tabs>
      </w:pPr>
    </w:p>
    <w:p w14:paraId="680A6A84" w14:textId="77777777" w:rsidR="00650C0B" w:rsidRPr="009F19B7" w:rsidRDefault="00650C0B" w:rsidP="00650C0B">
      <w:pPr>
        <w:keepNext/>
        <w:keepLines/>
        <w:tabs>
          <w:tab w:val="left" w:pos="851"/>
        </w:tabs>
        <w:autoSpaceDE w:val="0"/>
        <w:ind w:left="562" w:hanging="562"/>
      </w:pPr>
      <w:r w:rsidRPr="009F19B7">
        <w:rPr>
          <w:szCs w:val="22"/>
          <w:u w:val="single"/>
          <w:lang w:eastAsia="ja-JP"/>
        </w:rPr>
        <w:t>Infecties</w:t>
      </w:r>
    </w:p>
    <w:p w14:paraId="72A52AFC" w14:textId="77777777" w:rsidR="00650C0B" w:rsidRPr="009F19B7" w:rsidRDefault="00650C0B" w:rsidP="00214B38">
      <w:pPr>
        <w:pStyle w:val="ab"/>
        <w:keepNext/>
        <w:keepLines/>
        <w:tabs>
          <w:tab w:val="left" w:pos="851"/>
        </w:tabs>
        <w:suppressAutoHyphens w:val="0"/>
        <w:spacing w:line="240" w:lineRule="auto"/>
        <w:jc w:val="left"/>
        <w:rPr>
          <w:b w:val="0"/>
          <w:szCs w:val="22"/>
          <w:u w:val="single"/>
          <w:lang w:val="nl-NL" w:eastAsia="ja-JP"/>
        </w:rPr>
      </w:pPr>
    </w:p>
    <w:p w14:paraId="456EE801" w14:textId="77777777" w:rsidR="00650C0B" w:rsidRPr="009F19B7" w:rsidRDefault="00650C0B" w:rsidP="00650C0B">
      <w:pPr>
        <w:numPr>
          <w:ilvl w:val="0"/>
          <w:numId w:val="16"/>
        </w:numPr>
        <w:tabs>
          <w:tab w:val="left" w:pos="567"/>
        </w:tabs>
        <w:autoSpaceDE w:val="0"/>
        <w:ind w:left="567" w:hanging="567"/>
      </w:pPr>
      <w:r w:rsidRPr="009F19B7">
        <w:rPr>
          <w:szCs w:val="22"/>
          <w:lang w:eastAsia="ja-JP"/>
        </w:rPr>
        <w:t xml:space="preserve">Vertel het uw arts </w:t>
      </w:r>
      <w:r w:rsidRPr="009F19B7">
        <w:t xml:space="preserve">voordat u Remsima krijgt toegediend </w:t>
      </w:r>
      <w:r w:rsidRPr="009F19B7">
        <w:rPr>
          <w:szCs w:val="22"/>
          <w:lang w:eastAsia="ja-JP"/>
        </w:rPr>
        <w:t>als u een infectie heeft, ook als het er een van zeer geringe ernst is.</w:t>
      </w:r>
    </w:p>
    <w:p w14:paraId="4AC73BEA" w14:textId="77777777" w:rsidR="00650C0B" w:rsidRPr="009F19B7" w:rsidRDefault="00650C0B" w:rsidP="00650C0B">
      <w:pPr>
        <w:numPr>
          <w:ilvl w:val="0"/>
          <w:numId w:val="16"/>
        </w:numPr>
        <w:tabs>
          <w:tab w:val="left" w:pos="567"/>
        </w:tabs>
        <w:autoSpaceDE w:val="0"/>
        <w:ind w:left="567" w:hanging="567"/>
      </w:pPr>
      <w:r w:rsidRPr="009F19B7">
        <w:rPr>
          <w:szCs w:val="22"/>
          <w:lang w:eastAsia="ja-JP"/>
        </w:rPr>
        <w:t xml:space="preserve">Vertel het uw arts voordat u Remsima krijgt toegediend als u </w:t>
      </w:r>
      <w:r w:rsidRPr="009F19B7">
        <w:t xml:space="preserve">ooit </w:t>
      </w:r>
      <w:r w:rsidRPr="009F19B7">
        <w:rPr>
          <w:szCs w:val="22"/>
          <w:lang w:eastAsia="ja-JP"/>
        </w:rPr>
        <w:t>heeft gewoond of gereisd in een gebied waar de infecties histoplasmose, coccidioïdomycose of blastomycose voorkomen. Deze infecties worden veroorzaakt door specifieke typen schimmels en kunnen de longen en andere lichaamsdelen aantasten.</w:t>
      </w:r>
    </w:p>
    <w:p w14:paraId="585259C5" w14:textId="77777777" w:rsidR="00650C0B" w:rsidRPr="009F19B7" w:rsidRDefault="00650C0B" w:rsidP="00650C0B">
      <w:pPr>
        <w:numPr>
          <w:ilvl w:val="0"/>
          <w:numId w:val="16"/>
        </w:numPr>
        <w:tabs>
          <w:tab w:val="left" w:pos="567"/>
        </w:tabs>
        <w:autoSpaceDE w:val="0"/>
        <w:ind w:left="567" w:hanging="567"/>
      </w:pPr>
      <w:r w:rsidRPr="009F19B7">
        <w:rPr>
          <w:szCs w:val="22"/>
          <w:lang w:eastAsia="ja-JP"/>
        </w:rPr>
        <w:t>Tijdens behandeling met Remsima kunt u gemakkelijker infecties oplopen. Als u 65 jaar of ouder bent, is het risico hierop groter.</w:t>
      </w:r>
    </w:p>
    <w:p w14:paraId="6A4ACBA2" w14:textId="77777777" w:rsidR="00650C0B" w:rsidRPr="009F19B7" w:rsidRDefault="00650C0B" w:rsidP="00650C0B">
      <w:pPr>
        <w:numPr>
          <w:ilvl w:val="0"/>
          <w:numId w:val="16"/>
        </w:numPr>
        <w:tabs>
          <w:tab w:val="left" w:pos="567"/>
        </w:tabs>
        <w:autoSpaceDE w:val="0"/>
        <w:ind w:left="567" w:hanging="567"/>
      </w:pPr>
      <w:r w:rsidRPr="009F19B7">
        <w:rPr>
          <w:szCs w:val="22"/>
          <w:lang w:eastAsia="ja-JP"/>
        </w:rPr>
        <w:t xml:space="preserve">Deze infecties kunnen ernstig zijn en omvatten tuberculose, infecties veroorzaakt door virussen, schimmels, bacteriën of andere </w:t>
      </w:r>
      <w:r w:rsidRPr="009F19B7">
        <w:t>organismen in de leefomgeving</w:t>
      </w:r>
      <w:r w:rsidRPr="009F19B7">
        <w:rPr>
          <w:szCs w:val="22"/>
          <w:lang w:eastAsia="ja-JP"/>
        </w:rPr>
        <w:t xml:space="preserve"> en bloedvergiftiging (sepsis), die levensbedreigend kunnen zijn.</w:t>
      </w:r>
    </w:p>
    <w:p w14:paraId="5272E35C" w14:textId="77777777" w:rsidR="00650C0B" w:rsidRPr="009F19B7" w:rsidRDefault="00650C0B" w:rsidP="00650C0B">
      <w:pPr>
        <w:tabs>
          <w:tab w:val="left" w:pos="1134"/>
        </w:tabs>
      </w:pPr>
      <w:r w:rsidRPr="009F19B7">
        <w:t>Vertel het uw arts direct als u tijdens de behandeling met Remsima verschijnselen van infectie bij uzelf waarneemt. Dat kunnen zijn: koorts, hoest, griepachtige verschijnselen, een onwel gevoel, een rode of warme huid, wonden of gebitsproblemen. Uw arts kan u aanraden tijdelijk met Remsima te stoppen.</w:t>
      </w:r>
    </w:p>
    <w:p w14:paraId="1C8934A3" w14:textId="77777777" w:rsidR="00650C0B" w:rsidRPr="009F19B7" w:rsidRDefault="00650C0B" w:rsidP="00214B38">
      <w:pPr>
        <w:pStyle w:val="dunjalist"/>
        <w:tabs>
          <w:tab w:val="left" w:pos="851"/>
        </w:tabs>
        <w:suppressAutoHyphens w:val="0"/>
        <w:spacing w:after="0"/>
        <w:rPr>
          <w:rFonts w:ascii="Times New Roman" w:hAnsi="Times New Roman" w:cs="Times New Roman"/>
          <w:bCs/>
          <w:lang w:val="nl-NL"/>
        </w:rPr>
      </w:pPr>
    </w:p>
    <w:p w14:paraId="56B5207D" w14:textId="77777777" w:rsidR="00650C0B" w:rsidRPr="009F19B7" w:rsidRDefault="00650C0B" w:rsidP="00650C0B">
      <w:pPr>
        <w:keepNext/>
        <w:keepLines/>
        <w:tabs>
          <w:tab w:val="left" w:pos="851"/>
        </w:tabs>
        <w:autoSpaceDE w:val="0"/>
        <w:ind w:left="562" w:hanging="562"/>
      </w:pPr>
      <w:r w:rsidRPr="009F19B7">
        <w:rPr>
          <w:szCs w:val="22"/>
          <w:u w:val="single"/>
          <w:lang w:eastAsia="ja-JP"/>
        </w:rPr>
        <w:t>Tuberculose (tbc)</w:t>
      </w:r>
    </w:p>
    <w:p w14:paraId="7DAC3BFD" w14:textId="77777777" w:rsidR="00650C0B" w:rsidRPr="009F19B7" w:rsidRDefault="00650C0B" w:rsidP="00214B38">
      <w:pPr>
        <w:keepNext/>
        <w:keepLines/>
        <w:tabs>
          <w:tab w:val="left" w:pos="851"/>
        </w:tabs>
        <w:rPr>
          <w:szCs w:val="22"/>
          <w:u w:val="single"/>
          <w:lang w:eastAsia="ja-JP"/>
        </w:rPr>
      </w:pPr>
    </w:p>
    <w:p w14:paraId="53865E48" w14:textId="77777777" w:rsidR="00650C0B" w:rsidRPr="009F19B7" w:rsidRDefault="00650C0B" w:rsidP="00650C0B">
      <w:pPr>
        <w:numPr>
          <w:ilvl w:val="0"/>
          <w:numId w:val="16"/>
        </w:numPr>
        <w:tabs>
          <w:tab w:val="left" w:pos="567"/>
        </w:tabs>
        <w:autoSpaceDE w:val="0"/>
        <w:ind w:left="567" w:hanging="567"/>
      </w:pPr>
      <w:r w:rsidRPr="009F19B7">
        <w:rPr>
          <w:szCs w:val="22"/>
          <w:lang w:eastAsia="ja-JP"/>
        </w:rPr>
        <w:t>Het is van groot belang dat u uw arts ervan op de hoogte stelt als u ooit tbc heeft gehad of als u nauw contact heeft gehad met iemand die tbc heeft of heeft gehad.</w:t>
      </w:r>
    </w:p>
    <w:p w14:paraId="64DBD648" w14:textId="77777777" w:rsidR="00650C0B" w:rsidRPr="009F19B7" w:rsidRDefault="00650C0B" w:rsidP="00650C0B">
      <w:pPr>
        <w:numPr>
          <w:ilvl w:val="0"/>
          <w:numId w:val="16"/>
        </w:numPr>
        <w:tabs>
          <w:tab w:val="left" w:pos="567"/>
        </w:tabs>
        <w:autoSpaceDE w:val="0"/>
        <w:ind w:left="567" w:hanging="567"/>
      </w:pPr>
      <w:r w:rsidRPr="009F19B7">
        <w:rPr>
          <w:szCs w:val="22"/>
          <w:lang w:eastAsia="ja-JP"/>
        </w:rPr>
        <w:t xml:space="preserve">Uw arts zal u onderzoeken op tbc. Er zijn gevallen van tbc gemeld bij patiënten die met infliximab zijn behandeld, zelfs bij patiënten die </w:t>
      </w:r>
      <w:r w:rsidRPr="009F19B7">
        <w:t xml:space="preserve">al </w:t>
      </w:r>
      <w:r w:rsidRPr="009F19B7">
        <w:rPr>
          <w:szCs w:val="22"/>
          <w:lang w:eastAsia="ja-JP"/>
        </w:rPr>
        <w:t xml:space="preserve">zijn behandeld met geneesmiddelen tegen tbc. Uw arts zal deze onderzoeken op uw </w:t>
      </w:r>
      <w:r w:rsidRPr="009F19B7">
        <w:t>patiëntenherinneringskaart</w:t>
      </w:r>
      <w:r w:rsidRPr="009F19B7">
        <w:rPr>
          <w:szCs w:val="22"/>
          <w:lang w:eastAsia="ja-JP"/>
        </w:rPr>
        <w:t xml:space="preserve"> noteren.</w:t>
      </w:r>
    </w:p>
    <w:p w14:paraId="60B87819" w14:textId="77777777" w:rsidR="00650C0B" w:rsidRPr="009F19B7" w:rsidRDefault="00650C0B" w:rsidP="00650C0B">
      <w:pPr>
        <w:numPr>
          <w:ilvl w:val="0"/>
          <w:numId w:val="16"/>
        </w:numPr>
        <w:tabs>
          <w:tab w:val="left" w:pos="567"/>
        </w:tabs>
        <w:autoSpaceDE w:val="0"/>
        <w:ind w:left="567" w:hanging="567"/>
      </w:pPr>
      <w:r w:rsidRPr="009F19B7">
        <w:rPr>
          <w:szCs w:val="22"/>
          <w:lang w:eastAsia="ja-JP"/>
        </w:rPr>
        <w:t>Als uw arts van mening is dat u risico loopt om tbc te krijgen, kan het zijn dat u met geneesmiddelen tegen tbc wordt behandeld voordat u Remsima krijgt toegediend.</w:t>
      </w:r>
    </w:p>
    <w:p w14:paraId="1FE43F29" w14:textId="77777777" w:rsidR="00650C0B" w:rsidRPr="009F19B7" w:rsidRDefault="00650C0B" w:rsidP="00650C0B">
      <w:pPr>
        <w:tabs>
          <w:tab w:val="left" w:pos="1134"/>
        </w:tabs>
      </w:pPr>
      <w:r w:rsidRPr="009F19B7">
        <w:t>Vertel het uw arts direct als u tijdens de behandeling met Remsima verschijnselen van tbc bij uzelf waarneemt, waaronder: hardnekkige hoest, gewichtsverlies, vermoeidheid, koorts en nachtelijk transpireren.</w:t>
      </w:r>
    </w:p>
    <w:p w14:paraId="1257C6D6" w14:textId="77777777" w:rsidR="00650C0B" w:rsidRPr="009F19B7" w:rsidRDefault="00650C0B" w:rsidP="00214B38">
      <w:pPr>
        <w:tabs>
          <w:tab w:val="left" w:pos="851"/>
          <w:tab w:val="left" w:pos="1134"/>
        </w:tabs>
      </w:pPr>
    </w:p>
    <w:p w14:paraId="4C73C965" w14:textId="77777777" w:rsidR="00650C0B" w:rsidRPr="009F19B7" w:rsidRDefault="00650C0B" w:rsidP="00650C0B">
      <w:pPr>
        <w:keepNext/>
        <w:keepLines/>
        <w:tabs>
          <w:tab w:val="left" w:pos="851"/>
        </w:tabs>
        <w:autoSpaceDE w:val="0"/>
        <w:ind w:left="562" w:hanging="562"/>
      </w:pPr>
      <w:r w:rsidRPr="009F19B7">
        <w:rPr>
          <w:szCs w:val="22"/>
          <w:u w:val="single"/>
          <w:lang w:eastAsia="ja-JP"/>
        </w:rPr>
        <w:t>Hepatitis B-virus</w:t>
      </w:r>
    </w:p>
    <w:p w14:paraId="110216BD" w14:textId="77777777" w:rsidR="00650C0B" w:rsidRPr="009F19B7" w:rsidRDefault="00650C0B" w:rsidP="00214B38">
      <w:pPr>
        <w:keepNext/>
        <w:keepLines/>
        <w:tabs>
          <w:tab w:val="left" w:pos="851"/>
        </w:tabs>
        <w:rPr>
          <w:szCs w:val="22"/>
          <w:u w:val="single"/>
          <w:lang w:eastAsia="ja-JP"/>
        </w:rPr>
      </w:pPr>
    </w:p>
    <w:p w14:paraId="182F0B7B" w14:textId="77777777" w:rsidR="00650C0B" w:rsidRPr="009F19B7" w:rsidRDefault="00650C0B" w:rsidP="00650C0B">
      <w:pPr>
        <w:numPr>
          <w:ilvl w:val="0"/>
          <w:numId w:val="16"/>
        </w:numPr>
        <w:tabs>
          <w:tab w:val="left" w:pos="567"/>
        </w:tabs>
        <w:autoSpaceDE w:val="0"/>
        <w:ind w:left="567" w:hanging="567"/>
      </w:pPr>
      <w:r w:rsidRPr="009F19B7">
        <w:rPr>
          <w:szCs w:val="22"/>
          <w:lang w:eastAsia="ja-JP"/>
        </w:rPr>
        <w:t xml:space="preserve">Vertel het uw arts </w:t>
      </w:r>
      <w:r w:rsidRPr="009F19B7">
        <w:t xml:space="preserve">voordat u Remsima krijgt toegediend als u drager bent van hepatitis B of als u ooit een hepatitis B-infectie </w:t>
      </w:r>
      <w:r w:rsidRPr="009F19B7">
        <w:rPr>
          <w:szCs w:val="22"/>
          <w:lang w:eastAsia="ja-JP"/>
        </w:rPr>
        <w:t>heeft gehad.</w:t>
      </w:r>
    </w:p>
    <w:p w14:paraId="5FD837B6" w14:textId="77777777" w:rsidR="00650C0B" w:rsidRPr="009F19B7" w:rsidRDefault="00650C0B" w:rsidP="00650C0B">
      <w:pPr>
        <w:numPr>
          <w:ilvl w:val="0"/>
          <w:numId w:val="16"/>
        </w:numPr>
        <w:tabs>
          <w:tab w:val="left" w:pos="567"/>
        </w:tabs>
        <w:autoSpaceDE w:val="0"/>
        <w:ind w:left="567" w:hanging="567"/>
      </w:pPr>
      <w:r w:rsidRPr="009F19B7">
        <w:rPr>
          <w:szCs w:val="22"/>
          <w:lang w:eastAsia="ja-JP"/>
        </w:rPr>
        <w:t>Vertel het uw arts als u denkt een verhoogd risico te hebben op besmetting met hepatitis B.</w:t>
      </w:r>
    </w:p>
    <w:p w14:paraId="04DE2CA5" w14:textId="77777777" w:rsidR="00650C0B" w:rsidRPr="009F19B7" w:rsidRDefault="00650C0B" w:rsidP="00650C0B">
      <w:pPr>
        <w:numPr>
          <w:ilvl w:val="0"/>
          <w:numId w:val="16"/>
        </w:numPr>
        <w:tabs>
          <w:tab w:val="left" w:pos="567"/>
        </w:tabs>
        <w:autoSpaceDE w:val="0"/>
        <w:ind w:left="567" w:hanging="567"/>
      </w:pPr>
      <w:r w:rsidRPr="009F19B7">
        <w:rPr>
          <w:szCs w:val="22"/>
          <w:lang w:eastAsia="ja-JP"/>
        </w:rPr>
        <w:t>Uw arts moet u op hepatitis B testen.</w:t>
      </w:r>
    </w:p>
    <w:p w14:paraId="5A635C27" w14:textId="77777777" w:rsidR="00650C0B" w:rsidRPr="009F19B7" w:rsidRDefault="00650C0B" w:rsidP="00650C0B">
      <w:pPr>
        <w:numPr>
          <w:ilvl w:val="0"/>
          <w:numId w:val="16"/>
        </w:numPr>
        <w:tabs>
          <w:tab w:val="left" w:pos="567"/>
        </w:tabs>
        <w:autoSpaceDE w:val="0"/>
        <w:ind w:left="567" w:hanging="567"/>
      </w:pPr>
      <w:r w:rsidRPr="009F19B7">
        <w:rPr>
          <w:szCs w:val="22"/>
          <w:lang w:eastAsia="ja-JP"/>
        </w:rPr>
        <w:t>Bij patiënten die drager van het hepatitis B-virus zijn kan het virus door TNF-remmers, zoals Remsima, opnieuw worden geactiveerd, wat in sommige gevallen levensbedreigend kan zijn.</w:t>
      </w:r>
    </w:p>
    <w:p w14:paraId="30D3366F" w14:textId="77777777" w:rsidR="00650C0B" w:rsidRPr="009F19B7" w:rsidRDefault="00650C0B" w:rsidP="00650C0B">
      <w:pPr>
        <w:numPr>
          <w:ilvl w:val="0"/>
          <w:numId w:val="16"/>
        </w:numPr>
        <w:tabs>
          <w:tab w:val="left" w:pos="567"/>
        </w:tabs>
        <w:autoSpaceDE w:val="0"/>
        <w:ind w:left="567" w:hanging="567"/>
      </w:pPr>
      <w:r w:rsidRPr="009F19B7">
        <w:rPr>
          <w:szCs w:val="22"/>
          <w:lang w:eastAsia="ja-JP"/>
        </w:rPr>
        <w:t>Als u reactivering van hepatitis B krijgt, is het mogelijk dat uw arts uw behandeling moet stopzetten en u geneesmiddelen geeft zoals een effectieve antivirale behandeling met een ondersteunende behandeling.</w:t>
      </w:r>
    </w:p>
    <w:p w14:paraId="31DC1A3D" w14:textId="77777777" w:rsidR="00650C0B" w:rsidRPr="009F19B7" w:rsidRDefault="00650C0B" w:rsidP="00214B38">
      <w:pPr>
        <w:tabs>
          <w:tab w:val="left" w:pos="851"/>
        </w:tabs>
        <w:rPr>
          <w:szCs w:val="22"/>
          <w:lang w:eastAsia="ja-JP"/>
        </w:rPr>
      </w:pPr>
    </w:p>
    <w:p w14:paraId="63E76ECC" w14:textId="77777777" w:rsidR="00650C0B" w:rsidRPr="009F19B7" w:rsidRDefault="00650C0B" w:rsidP="00650C0B">
      <w:pPr>
        <w:keepNext/>
        <w:keepLines/>
        <w:tabs>
          <w:tab w:val="left" w:pos="851"/>
        </w:tabs>
        <w:autoSpaceDE w:val="0"/>
        <w:ind w:left="562" w:hanging="562"/>
      </w:pPr>
      <w:r w:rsidRPr="009F19B7">
        <w:rPr>
          <w:szCs w:val="22"/>
          <w:u w:val="single"/>
          <w:lang w:eastAsia="ja-JP"/>
        </w:rPr>
        <w:t>Hartproblemen</w:t>
      </w:r>
    </w:p>
    <w:p w14:paraId="409283BE" w14:textId="77777777" w:rsidR="00650C0B" w:rsidRPr="009F19B7" w:rsidRDefault="00650C0B" w:rsidP="00214B38">
      <w:pPr>
        <w:keepNext/>
        <w:keepLines/>
        <w:tabs>
          <w:tab w:val="left" w:pos="851"/>
        </w:tabs>
        <w:rPr>
          <w:szCs w:val="22"/>
          <w:u w:val="single"/>
          <w:lang w:eastAsia="ja-JP"/>
        </w:rPr>
      </w:pPr>
    </w:p>
    <w:p w14:paraId="4FD4DE9F" w14:textId="77777777" w:rsidR="00650C0B" w:rsidRPr="009F19B7" w:rsidRDefault="00650C0B" w:rsidP="00650C0B">
      <w:pPr>
        <w:numPr>
          <w:ilvl w:val="0"/>
          <w:numId w:val="16"/>
        </w:numPr>
        <w:tabs>
          <w:tab w:val="left" w:pos="567"/>
        </w:tabs>
        <w:autoSpaceDE w:val="0"/>
        <w:ind w:left="567" w:hanging="567"/>
      </w:pPr>
      <w:r w:rsidRPr="009F19B7">
        <w:rPr>
          <w:szCs w:val="22"/>
          <w:lang w:eastAsia="ja-JP"/>
        </w:rPr>
        <w:t>Vertel het uw arts als u hartproblemen heeft, zoals licht hartfalen.</w:t>
      </w:r>
    </w:p>
    <w:p w14:paraId="346D685B" w14:textId="77777777" w:rsidR="00650C0B" w:rsidRPr="009F19B7" w:rsidRDefault="00650C0B" w:rsidP="00650C0B">
      <w:pPr>
        <w:numPr>
          <w:ilvl w:val="0"/>
          <w:numId w:val="16"/>
        </w:numPr>
        <w:tabs>
          <w:tab w:val="left" w:pos="567"/>
        </w:tabs>
        <w:autoSpaceDE w:val="0"/>
        <w:ind w:left="567" w:hanging="567"/>
      </w:pPr>
      <w:r w:rsidRPr="009F19B7">
        <w:rPr>
          <w:szCs w:val="22"/>
          <w:lang w:eastAsia="ja-JP"/>
        </w:rPr>
        <w:t>Uw arts zal uw hart dan nauwkeurig in de gaten houden.</w:t>
      </w:r>
    </w:p>
    <w:p w14:paraId="644948CB" w14:textId="77777777" w:rsidR="00650C0B" w:rsidRPr="009F19B7" w:rsidRDefault="00650C0B" w:rsidP="00650C0B">
      <w:pPr>
        <w:tabs>
          <w:tab w:val="left" w:pos="1134"/>
        </w:tabs>
      </w:pPr>
      <w:r w:rsidRPr="009F19B7">
        <w:t>Vertel het uw arts direct als u tijdens de behandeling met Remsima nieuwe of verslechterende verschijnselen van hartfalen krijgt, waaronder kortademigheid of zwelling van uw voeten.</w:t>
      </w:r>
    </w:p>
    <w:p w14:paraId="7720F5C5" w14:textId="77777777" w:rsidR="00650C0B" w:rsidRPr="009F19B7" w:rsidRDefault="00650C0B" w:rsidP="00C304FE">
      <w:pPr>
        <w:tabs>
          <w:tab w:val="left" w:pos="851"/>
        </w:tabs>
      </w:pPr>
    </w:p>
    <w:p w14:paraId="46818EA3" w14:textId="77777777" w:rsidR="00650C0B" w:rsidRPr="009F19B7" w:rsidRDefault="00650C0B" w:rsidP="007F5F54">
      <w:pPr>
        <w:widowControl w:val="0"/>
        <w:tabs>
          <w:tab w:val="left" w:pos="851"/>
        </w:tabs>
        <w:autoSpaceDE w:val="0"/>
        <w:ind w:left="562" w:hanging="562"/>
      </w:pPr>
      <w:r w:rsidRPr="009F19B7">
        <w:rPr>
          <w:szCs w:val="22"/>
          <w:u w:val="single"/>
          <w:lang w:eastAsia="ja-JP"/>
        </w:rPr>
        <w:lastRenderedPageBreak/>
        <w:t>Kanker en lymfoom</w:t>
      </w:r>
    </w:p>
    <w:p w14:paraId="7349D7A8" w14:textId="77777777" w:rsidR="00650C0B" w:rsidRPr="009F19B7" w:rsidRDefault="00650C0B" w:rsidP="00214B38">
      <w:pPr>
        <w:widowControl w:val="0"/>
        <w:tabs>
          <w:tab w:val="left" w:pos="851"/>
        </w:tabs>
        <w:rPr>
          <w:szCs w:val="22"/>
          <w:u w:val="single"/>
          <w:lang w:eastAsia="ja-JP"/>
        </w:rPr>
      </w:pPr>
    </w:p>
    <w:p w14:paraId="72E33D11" w14:textId="77777777" w:rsidR="00650C0B" w:rsidRPr="009F19B7" w:rsidRDefault="00650C0B" w:rsidP="005715B2">
      <w:pPr>
        <w:widowControl w:val="0"/>
        <w:numPr>
          <w:ilvl w:val="0"/>
          <w:numId w:val="16"/>
        </w:numPr>
        <w:tabs>
          <w:tab w:val="left" w:pos="567"/>
        </w:tabs>
        <w:autoSpaceDE w:val="0"/>
        <w:ind w:left="567" w:hanging="567"/>
      </w:pPr>
      <w:r w:rsidRPr="009F19B7">
        <w:rPr>
          <w:szCs w:val="22"/>
          <w:lang w:eastAsia="ja-JP"/>
        </w:rPr>
        <w:t>Vertel het uw arts voordat u Remsima krijgt toegediend als u lymfoom (een vorm van bloedkanker) of andere vormen van kanker heeft of ooit heeft gehad.</w:t>
      </w:r>
    </w:p>
    <w:p w14:paraId="12AAAAE4" w14:textId="77777777" w:rsidR="00650C0B" w:rsidRPr="009F19B7" w:rsidRDefault="00650C0B" w:rsidP="00707DCF">
      <w:pPr>
        <w:widowControl w:val="0"/>
        <w:numPr>
          <w:ilvl w:val="0"/>
          <w:numId w:val="16"/>
        </w:numPr>
        <w:tabs>
          <w:tab w:val="left" w:pos="567"/>
        </w:tabs>
        <w:autoSpaceDE w:val="0"/>
        <w:ind w:left="567" w:hanging="567"/>
      </w:pPr>
      <w:r w:rsidRPr="009F19B7">
        <w:rPr>
          <w:szCs w:val="22"/>
          <w:lang w:eastAsia="ja-JP"/>
        </w:rPr>
        <w:t xml:space="preserve">Bij patiënten met ernstige reumatoïde artritis, die al lange tijd aan deze ziekte lijden, kan de kans op het ontwikkelen van lymfoom </w:t>
      </w:r>
      <w:r w:rsidRPr="009F19B7">
        <w:t>groter</w:t>
      </w:r>
      <w:r w:rsidRPr="009F19B7">
        <w:rPr>
          <w:szCs w:val="22"/>
          <w:lang w:eastAsia="ja-JP"/>
        </w:rPr>
        <w:t xml:space="preserve"> zijn.</w:t>
      </w:r>
    </w:p>
    <w:p w14:paraId="386AAE17" w14:textId="77777777" w:rsidR="00650C0B" w:rsidRPr="009F19B7" w:rsidRDefault="00650C0B">
      <w:pPr>
        <w:widowControl w:val="0"/>
        <w:numPr>
          <w:ilvl w:val="0"/>
          <w:numId w:val="16"/>
        </w:numPr>
        <w:tabs>
          <w:tab w:val="left" w:pos="567"/>
        </w:tabs>
        <w:autoSpaceDE w:val="0"/>
        <w:ind w:left="567" w:hanging="567"/>
      </w:pPr>
      <w:r w:rsidRPr="009F19B7">
        <w:rPr>
          <w:szCs w:val="22"/>
          <w:lang w:eastAsia="ja-JP"/>
        </w:rPr>
        <w:t>Kinderen en volwassenen kunnen door het gebruik van Remsima een groter risico hebben op het ontwikkelen van een lymfoom of andere vormen van kanker.</w:t>
      </w:r>
    </w:p>
    <w:p w14:paraId="6FA58A36" w14:textId="77777777" w:rsidR="00650C0B" w:rsidRPr="009F19B7" w:rsidRDefault="00650C0B">
      <w:pPr>
        <w:widowControl w:val="0"/>
        <w:numPr>
          <w:ilvl w:val="0"/>
          <w:numId w:val="16"/>
        </w:numPr>
        <w:tabs>
          <w:tab w:val="left" w:pos="567"/>
        </w:tabs>
        <w:autoSpaceDE w:val="0"/>
        <w:ind w:left="567" w:hanging="567"/>
      </w:pPr>
      <w:r w:rsidRPr="009F19B7">
        <w:rPr>
          <w:szCs w:val="22"/>
          <w:lang w:eastAsia="ja-JP"/>
        </w:rPr>
        <w:t>Sommige patiënten die met TNF-remmers, waaronder infliximab, zijn behandeld, hebben een zeldzaam type kanker ontwikkeld, genaamd hepatosplenisch T</w:t>
      </w:r>
      <w:r w:rsidRPr="009F19B7">
        <w:rPr>
          <w:szCs w:val="22"/>
          <w:lang w:eastAsia="ja-JP"/>
        </w:rPr>
        <w:noBreakHyphen/>
        <w:t xml:space="preserve">cellymfoom. Van deze patiënten waren de meesten </w:t>
      </w:r>
      <w:r w:rsidRPr="009F19B7">
        <w:t>tienerjongens of jonge mannen</w:t>
      </w:r>
      <w:r w:rsidRPr="009F19B7">
        <w:rPr>
          <w:szCs w:val="22"/>
          <w:lang w:eastAsia="ja-JP"/>
        </w:rPr>
        <w:t xml:space="preserve"> en de meesten hadden de ziekte van Crohn of colitis ulcerosa. Dit type kanker is meestal dodelijk. Bijna alle patiënten hadden naast de TNF-remmers ook geneesmiddelen ge</w:t>
      </w:r>
      <w:r w:rsidRPr="009F19B7">
        <w:t>kregen</w:t>
      </w:r>
      <w:r w:rsidRPr="009F19B7">
        <w:rPr>
          <w:szCs w:val="22"/>
          <w:lang w:eastAsia="ja-JP"/>
        </w:rPr>
        <w:t xml:space="preserve"> die azathioprine </w:t>
      </w:r>
      <w:r w:rsidRPr="009F19B7">
        <w:t xml:space="preserve">of </w:t>
      </w:r>
      <w:r w:rsidRPr="009F19B7">
        <w:rPr>
          <w:szCs w:val="22"/>
          <w:lang w:eastAsia="ja-JP"/>
        </w:rPr>
        <w:t>mercaptopurine</w:t>
      </w:r>
      <w:r w:rsidRPr="009F19B7">
        <w:t xml:space="preserve"> bevatten</w:t>
      </w:r>
      <w:r w:rsidRPr="009F19B7">
        <w:rPr>
          <w:szCs w:val="22"/>
          <w:lang w:eastAsia="ja-JP"/>
        </w:rPr>
        <w:t>.</w:t>
      </w:r>
    </w:p>
    <w:p w14:paraId="3CB41C00" w14:textId="77777777" w:rsidR="00650C0B" w:rsidRPr="009F19B7" w:rsidRDefault="00650C0B">
      <w:pPr>
        <w:widowControl w:val="0"/>
        <w:numPr>
          <w:ilvl w:val="0"/>
          <w:numId w:val="16"/>
        </w:numPr>
        <w:tabs>
          <w:tab w:val="left" w:pos="567"/>
        </w:tabs>
        <w:autoSpaceDE w:val="0"/>
        <w:ind w:left="567" w:hanging="567"/>
      </w:pPr>
      <w:r w:rsidRPr="009F19B7">
        <w:rPr>
          <w:szCs w:val="22"/>
          <w:lang w:eastAsia="ja-JP"/>
        </w:rPr>
        <w:t xml:space="preserve">Sommige patiënten die behandeld zijn met infliximab ontwikkelden bepaalde soorten van huidkanker. </w:t>
      </w:r>
      <w:r w:rsidRPr="009F19B7">
        <w:t>Als er veranderingen op uw huid zijn of ongewone celgroei op de huid, tijdens of na de therapie, vertel het uw arts.</w:t>
      </w:r>
    </w:p>
    <w:p w14:paraId="64A2F281" w14:textId="77777777" w:rsidR="00650C0B" w:rsidRPr="009F19B7" w:rsidRDefault="00650C0B">
      <w:pPr>
        <w:widowControl w:val="0"/>
        <w:numPr>
          <w:ilvl w:val="0"/>
          <w:numId w:val="16"/>
        </w:numPr>
        <w:tabs>
          <w:tab w:val="left" w:pos="567"/>
        </w:tabs>
        <w:autoSpaceDE w:val="0"/>
        <w:ind w:left="567" w:hanging="567"/>
      </w:pPr>
      <w:r w:rsidRPr="009F19B7">
        <w:rPr>
          <w:szCs w:val="22"/>
          <w:lang w:eastAsia="ja-JP"/>
        </w:rPr>
        <w:t>Sommige vrouwen die voor reumatoïde artritis behandeld worden met infliximab ontwikkelden baarmoederhalskanker. Vrouwen die Remsima gebruiken, inclusief vrouwen ouder dan 60 jaar, kunnen door hun arts regelmatige onderzoeken op baarmoederhalskanker geadviseerd worden.</w:t>
      </w:r>
    </w:p>
    <w:p w14:paraId="5A3E3C24" w14:textId="77777777" w:rsidR="00650C0B" w:rsidRPr="009F19B7" w:rsidRDefault="00650C0B" w:rsidP="00214B38">
      <w:pPr>
        <w:tabs>
          <w:tab w:val="left" w:pos="851"/>
        </w:tabs>
        <w:rPr>
          <w:szCs w:val="22"/>
          <w:lang w:eastAsia="ja-JP"/>
        </w:rPr>
      </w:pPr>
    </w:p>
    <w:p w14:paraId="209625E5" w14:textId="77777777" w:rsidR="00650C0B" w:rsidRPr="009F19B7" w:rsidRDefault="00650C0B" w:rsidP="007F5F54">
      <w:pPr>
        <w:keepNext/>
        <w:keepLines/>
        <w:tabs>
          <w:tab w:val="left" w:pos="851"/>
        </w:tabs>
        <w:autoSpaceDE w:val="0"/>
        <w:ind w:left="562" w:hanging="562"/>
      </w:pPr>
      <w:r w:rsidRPr="009F19B7">
        <w:rPr>
          <w:szCs w:val="22"/>
          <w:u w:val="single"/>
          <w:lang w:eastAsia="ja-JP"/>
        </w:rPr>
        <w:t>Longziekte of zwaar roken</w:t>
      </w:r>
    </w:p>
    <w:p w14:paraId="3B387C7C" w14:textId="77777777" w:rsidR="00650C0B" w:rsidRPr="009F19B7" w:rsidRDefault="00650C0B" w:rsidP="00214B38">
      <w:pPr>
        <w:keepNext/>
        <w:keepLines/>
        <w:tabs>
          <w:tab w:val="left" w:pos="851"/>
        </w:tabs>
        <w:rPr>
          <w:szCs w:val="22"/>
          <w:u w:val="single"/>
          <w:lang w:eastAsia="ja-JP"/>
        </w:rPr>
      </w:pPr>
    </w:p>
    <w:p w14:paraId="010C8707" w14:textId="77777777" w:rsidR="00650C0B" w:rsidRPr="009F19B7" w:rsidRDefault="00650C0B" w:rsidP="005715B2">
      <w:pPr>
        <w:numPr>
          <w:ilvl w:val="0"/>
          <w:numId w:val="16"/>
        </w:numPr>
        <w:tabs>
          <w:tab w:val="left" w:pos="567"/>
        </w:tabs>
        <w:autoSpaceDE w:val="0"/>
        <w:ind w:left="567" w:hanging="567"/>
      </w:pPr>
      <w:r w:rsidRPr="009F19B7">
        <w:rPr>
          <w:szCs w:val="22"/>
          <w:lang w:eastAsia="ja-JP"/>
        </w:rPr>
        <w:t>Vertel het uw arts voordat u Remsima krijgt toegediend als u lijdt aan de longziekte COPD (Chronic Obstructive Pulmonary Disease, chronische obstructieve longziekte) of als u een zware roker bent.</w:t>
      </w:r>
    </w:p>
    <w:p w14:paraId="58A4D32F" w14:textId="77777777" w:rsidR="00650C0B" w:rsidRPr="009F19B7" w:rsidRDefault="00650C0B" w:rsidP="00707DCF">
      <w:pPr>
        <w:numPr>
          <w:ilvl w:val="0"/>
          <w:numId w:val="16"/>
        </w:numPr>
        <w:tabs>
          <w:tab w:val="left" w:pos="567"/>
        </w:tabs>
        <w:autoSpaceDE w:val="0"/>
        <w:ind w:left="567" w:hanging="567"/>
      </w:pPr>
      <w:r w:rsidRPr="009F19B7">
        <w:rPr>
          <w:szCs w:val="22"/>
          <w:lang w:eastAsia="ja-JP"/>
        </w:rPr>
        <w:t>Patiënten met COPD en patiënten die veel roken lopen een groter risico op het ontwikkelen van kanker bij behandeling met Remsima.</w:t>
      </w:r>
    </w:p>
    <w:p w14:paraId="4646A265" w14:textId="77777777" w:rsidR="00650C0B" w:rsidRPr="009F19B7" w:rsidRDefault="00650C0B" w:rsidP="00214B38">
      <w:pPr>
        <w:tabs>
          <w:tab w:val="left" w:pos="851"/>
          <w:tab w:val="left" w:pos="1134"/>
        </w:tabs>
        <w:rPr>
          <w:szCs w:val="22"/>
          <w:lang w:eastAsia="ja-JP"/>
        </w:rPr>
      </w:pPr>
    </w:p>
    <w:p w14:paraId="1ED0C659" w14:textId="77777777" w:rsidR="00650C0B" w:rsidRPr="009F19B7" w:rsidRDefault="00650C0B" w:rsidP="007F5F54">
      <w:pPr>
        <w:keepNext/>
        <w:keepLines/>
        <w:tabs>
          <w:tab w:val="left" w:pos="851"/>
        </w:tabs>
        <w:autoSpaceDE w:val="0"/>
        <w:ind w:left="562" w:hanging="562"/>
      </w:pPr>
      <w:r w:rsidRPr="009F19B7">
        <w:rPr>
          <w:szCs w:val="22"/>
          <w:u w:val="single"/>
          <w:lang w:eastAsia="ja-JP"/>
        </w:rPr>
        <w:t>Zenuwstelselaandoeningen</w:t>
      </w:r>
    </w:p>
    <w:p w14:paraId="4A560D03" w14:textId="77777777" w:rsidR="00650C0B" w:rsidRPr="009F19B7" w:rsidRDefault="00650C0B" w:rsidP="00214B38">
      <w:pPr>
        <w:keepNext/>
        <w:keepLines/>
        <w:tabs>
          <w:tab w:val="left" w:pos="851"/>
        </w:tabs>
        <w:rPr>
          <w:szCs w:val="22"/>
          <w:u w:val="single"/>
          <w:lang w:eastAsia="ja-JP"/>
        </w:rPr>
      </w:pPr>
    </w:p>
    <w:p w14:paraId="623E0D45" w14:textId="77777777" w:rsidR="00650C0B" w:rsidRPr="009F19B7" w:rsidRDefault="00650C0B" w:rsidP="005715B2">
      <w:pPr>
        <w:numPr>
          <w:ilvl w:val="0"/>
          <w:numId w:val="16"/>
        </w:numPr>
        <w:tabs>
          <w:tab w:val="left" w:pos="567"/>
        </w:tabs>
        <w:autoSpaceDE w:val="0"/>
        <w:ind w:left="567" w:hanging="567"/>
      </w:pPr>
      <w:r w:rsidRPr="009F19B7">
        <w:rPr>
          <w:szCs w:val="22"/>
          <w:lang w:eastAsia="ja-JP"/>
        </w:rPr>
        <w:t>Vertel het uw arts voordat u Remsima krijgt toegediend als u problemen heeft, of ooit heeft gehad, die het zenuwstelsel aantasten. Dat kunnen zijn: multipele sclerose, Guillain-Barré-syndroom, toevallen of een diagnose van ‘neuritis optica’.</w:t>
      </w:r>
    </w:p>
    <w:p w14:paraId="01900077" w14:textId="77777777" w:rsidR="00650C0B" w:rsidRPr="009F19B7" w:rsidRDefault="00650C0B" w:rsidP="00707DCF">
      <w:pPr>
        <w:tabs>
          <w:tab w:val="left" w:pos="1134"/>
        </w:tabs>
      </w:pPr>
      <w:r w:rsidRPr="009F19B7">
        <w:t>Vertel het uw arts direct als u gedurende uw behandeling met Remsima verschijnselen krijgt van een zenuwaandoening, waaronder: veranderingen in het zien, zwakte in de armen of benen, een verdoofd of tintelend gevoel in een of meerdere lichaamsdelen.</w:t>
      </w:r>
    </w:p>
    <w:p w14:paraId="0C6E7408" w14:textId="77777777" w:rsidR="00650C0B" w:rsidRPr="009F19B7" w:rsidRDefault="00650C0B" w:rsidP="00214B38">
      <w:pPr>
        <w:tabs>
          <w:tab w:val="left" w:pos="851"/>
          <w:tab w:val="left" w:pos="1134"/>
        </w:tabs>
      </w:pPr>
    </w:p>
    <w:p w14:paraId="0465FD20" w14:textId="77777777" w:rsidR="00650C0B" w:rsidRPr="009F19B7" w:rsidRDefault="00650C0B" w:rsidP="007F5F54">
      <w:pPr>
        <w:keepNext/>
        <w:keepLines/>
        <w:tabs>
          <w:tab w:val="left" w:pos="851"/>
        </w:tabs>
        <w:autoSpaceDE w:val="0"/>
        <w:ind w:left="562" w:hanging="562"/>
      </w:pPr>
      <w:r w:rsidRPr="009F19B7">
        <w:rPr>
          <w:szCs w:val="22"/>
          <w:u w:val="single"/>
          <w:lang w:eastAsia="ja-JP"/>
        </w:rPr>
        <w:t>Abnormale huidopeningen</w:t>
      </w:r>
    </w:p>
    <w:p w14:paraId="57AC65AA" w14:textId="77777777" w:rsidR="00650C0B" w:rsidRPr="009F19B7" w:rsidRDefault="00650C0B" w:rsidP="00214B38">
      <w:pPr>
        <w:keepNext/>
        <w:keepLines/>
        <w:tabs>
          <w:tab w:val="left" w:pos="851"/>
        </w:tabs>
        <w:rPr>
          <w:bCs/>
          <w:szCs w:val="22"/>
          <w:u w:val="single"/>
          <w:lang w:eastAsia="ja-JP"/>
        </w:rPr>
      </w:pPr>
    </w:p>
    <w:p w14:paraId="0BC51353" w14:textId="77777777" w:rsidR="00650C0B" w:rsidRPr="009F19B7" w:rsidRDefault="00650C0B" w:rsidP="005715B2">
      <w:pPr>
        <w:numPr>
          <w:ilvl w:val="0"/>
          <w:numId w:val="16"/>
        </w:numPr>
        <w:tabs>
          <w:tab w:val="left" w:pos="567"/>
        </w:tabs>
        <w:autoSpaceDE w:val="0"/>
        <w:ind w:left="567" w:hanging="567"/>
      </w:pPr>
      <w:r w:rsidRPr="009F19B7">
        <w:rPr>
          <w:szCs w:val="22"/>
          <w:lang w:eastAsia="ja-JP"/>
        </w:rPr>
        <w:t>Vertel het uw arts voordat u Remsima krijgt toegediend als u lijdt aan abnormale huidopeningen (fistels).</w:t>
      </w:r>
    </w:p>
    <w:p w14:paraId="228309CE" w14:textId="77777777" w:rsidR="00650C0B" w:rsidRPr="009F19B7" w:rsidRDefault="00650C0B" w:rsidP="00214B38">
      <w:pPr>
        <w:tabs>
          <w:tab w:val="left" w:pos="851"/>
          <w:tab w:val="left" w:pos="1134"/>
        </w:tabs>
        <w:rPr>
          <w:szCs w:val="22"/>
          <w:lang w:eastAsia="ja-JP"/>
        </w:rPr>
      </w:pPr>
    </w:p>
    <w:p w14:paraId="181BF596" w14:textId="77777777" w:rsidR="00650C0B" w:rsidRPr="009F19B7" w:rsidRDefault="00650C0B" w:rsidP="007F5F54">
      <w:pPr>
        <w:keepNext/>
        <w:keepLines/>
        <w:tabs>
          <w:tab w:val="left" w:pos="851"/>
        </w:tabs>
        <w:autoSpaceDE w:val="0"/>
        <w:ind w:left="562" w:hanging="562"/>
      </w:pPr>
      <w:r w:rsidRPr="009F19B7">
        <w:rPr>
          <w:szCs w:val="22"/>
          <w:u w:val="single"/>
          <w:lang w:eastAsia="ja-JP"/>
        </w:rPr>
        <w:t>Vaccinaties</w:t>
      </w:r>
    </w:p>
    <w:p w14:paraId="03A9357E" w14:textId="77777777" w:rsidR="00650C0B" w:rsidRPr="009F19B7" w:rsidRDefault="00650C0B" w:rsidP="00214B38">
      <w:pPr>
        <w:keepNext/>
        <w:keepLines/>
        <w:tabs>
          <w:tab w:val="left" w:pos="851"/>
        </w:tabs>
        <w:rPr>
          <w:szCs w:val="22"/>
          <w:u w:val="single"/>
          <w:lang w:eastAsia="ja-JP"/>
        </w:rPr>
      </w:pPr>
    </w:p>
    <w:p w14:paraId="0D75C685" w14:textId="77777777" w:rsidR="00650C0B" w:rsidRPr="009F19B7" w:rsidRDefault="00650C0B" w:rsidP="005715B2">
      <w:pPr>
        <w:numPr>
          <w:ilvl w:val="0"/>
          <w:numId w:val="16"/>
        </w:numPr>
        <w:tabs>
          <w:tab w:val="left" w:pos="567"/>
        </w:tabs>
        <w:autoSpaceDE w:val="0"/>
        <w:ind w:left="567" w:hanging="567"/>
      </w:pPr>
      <w:r w:rsidRPr="009F19B7">
        <w:rPr>
          <w:szCs w:val="22"/>
          <w:lang w:eastAsia="ja-JP"/>
        </w:rPr>
        <w:t>Bespreek het met uw arts als u kort geleden bent gevaccineerd of als u binnenkort moet worden gevaccineerd.</w:t>
      </w:r>
    </w:p>
    <w:p w14:paraId="7A4D8214" w14:textId="77777777" w:rsidR="00650C0B" w:rsidRPr="009F19B7" w:rsidRDefault="00650C0B" w:rsidP="00707DCF">
      <w:pPr>
        <w:numPr>
          <w:ilvl w:val="0"/>
          <w:numId w:val="16"/>
        </w:numPr>
        <w:tabs>
          <w:tab w:val="left" w:pos="567"/>
        </w:tabs>
        <w:autoSpaceDE w:val="0"/>
        <w:ind w:left="567" w:hanging="567"/>
      </w:pPr>
      <w:r w:rsidRPr="009F19B7">
        <w:rPr>
          <w:szCs w:val="22"/>
          <w:lang w:eastAsia="ja-JP"/>
        </w:rPr>
        <w:t>U moet de aanbevolen vaccinaties krijgen voordat u begint met de Remsima-behandeling. U kunt sommige vaccins tijdens de behandeling met Remsima krijgen, maar u mag geen levende vaccins (vaccins die een levend maar verzwakt virus bevatten) krijgen als u Remsima krijgt toegediend omdat zij infecties kunnen veroorzaken.</w:t>
      </w:r>
    </w:p>
    <w:p w14:paraId="0A842817" w14:textId="77777777" w:rsidR="00650C0B" w:rsidRPr="009F19B7" w:rsidRDefault="00650C0B">
      <w:pPr>
        <w:numPr>
          <w:ilvl w:val="0"/>
          <w:numId w:val="16"/>
        </w:numPr>
        <w:tabs>
          <w:tab w:val="left" w:pos="567"/>
        </w:tabs>
        <w:autoSpaceDE w:val="0"/>
        <w:ind w:left="567" w:hanging="567"/>
      </w:pPr>
      <w:r w:rsidRPr="009F19B7">
        <w:rPr>
          <w:szCs w:val="22"/>
          <w:lang w:eastAsia="ja-JP"/>
        </w:rPr>
        <w:t xml:space="preserve">Als u Remsima heeft gekregen terwijl u zwanger was, kan uw baby </w:t>
      </w:r>
      <w:r w:rsidRPr="009F19B7">
        <w:t>tot een jaar na de geboorte</w:t>
      </w:r>
      <w:r w:rsidRPr="009F19B7">
        <w:rPr>
          <w:szCs w:val="22"/>
          <w:lang w:eastAsia="ja-JP"/>
        </w:rPr>
        <w:t xml:space="preserve"> </w:t>
      </w:r>
      <w:r w:rsidRPr="009F19B7">
        <w:t xml:space="preserve">ook </w:t>
      </w:r>
      <w:r w:rsidRPr="009F19B7">
        <w:rPr>
          <w:szCs w:val="22"/>
          <w:lang w:eastAsia="ja-JP"/>
        </w:rPr>
        <w:t xml:space="preserve">een verhoogd risico hebben op het krijgen van </w:t>
      </w:r>
      <w:r w:rsidRPr="009F19B7">
        <w:t xml:space="preserve">een </w:t>
      </w:r>
      <w:r w:rsidRPr="009F19B7">
        <w:rPr>
          <w:szCs w:val="22"/>
          <w:lang w:eastAsia="ja-JP"/>
        </w:rPr>
        <w:t xml:space="preserve">infectie </w:t>
      </w:r>
      <w:r w:rsidRPr="009F19B7">
        <w:rPr>
          <w:szCs w:val="22"/>
          <w:lang w:eastAsia="ko-KR"/>
        </w:rPr>
        <w:t>door</w:t>
      </w:r>
      <w:r w:rsidRPr="009F19B7">
        <w:t xml:space="preserve"> levende vaccins</w:t>
      </w:r>
      <w:r w:rsidRPr="009F19B7">
        <w:rPr>
          <w:szCs w:val="22"/>
          <w:lang w:eastAsia="ja-JP"/>
        </w:rPr>
        <w:t xml:space="preserve">. Het is belangrijk dat u de arts van uw baby en andere beroepsbeoefenaren in de gezondheidszorg informeert over uw Remsima-gebruik zodat zij kunnen vaststellen wanneer uw baby een vaccin moet krijgen, waaronder levende vaccins zoals </w:t>
      </w:r>
      <w:r w:rsidRPr="009F19B7">
        <w:t xml:space="preserve">het BCG-vaccin </w:t>
      </w:r>
      <w:r w:rsidRPr="009F19B7">
        <w:rPr>
          <w:szCs w:val="22"/>
          <w:lang w:eastAsia="ja-JP"/>
        </w:rPr>
        <w:t xml:space="preserve">(gebruikt om tuberculose te voorkomen). </w:t>
      </w:r>
    </w:p>
    <w:p w14:paraId="0B02A059" w14:textId="287A823E" w:rsidR="00650C0B" w:rsidRPr="009F19B7" w:rsidRDefault="00650C0B">
      <w:pPr>
        <w:numPr>
          <w:ilvl w:val="0"/>
          <w:numId w:val="16"/>
        </w:numPr>
        <w:tabs>
          <w:tab w:val="left" w:pos="567"/>
        </w:tabs>
        <w:autoSpaceDE w:val="0"/>
        <w:ind w:left="567" w:hanging="567"/>
      </w:pPr>
      <w:r w:rsidRPr="009F19B7">
        <w:lastRenderedPageBreak/>
        <w:t>Als u borstvoeding geeft is het belangrijk dat u de arts van uw baby en andere beroepsbeoefenaren in de gezondheidszorg informeert over uw Remsima-gebruik voordat uw baby een vaccin krijgt. Voor meer informatie zie de rubriek over zwangerschap</w:t>
      </w:r>
      <w:r w:rsidR="0028333D" w:rsidRPr="009F19B7">
        <w:t xml:space="preserve">, </w:t>
      </w:r>
      <w:r w:rsidRPr="009F19B7">
        <w:t>borstvoeding</w:t>
      </w:r>
      <w:r w:rsidR="0028333D" w:rsidRPr="009F19B7">
        <w:t xml:space="preserve"> en vruchtbaarheid</w:t>
      </w:r>
      <w:r w:rsidRPr="009F19B7">
        <w:t>.</w:t>
      </w:r>
    </w:p>
    <w:p w14:paraId="7ECE2D53" w14:textId="77777777" w:rsidR="00650C0B" w:rsidRPr="009F19B7" w:rsidRDefault="00650C0B" w:rsidP="00214B38">
      <w:pPr>
        <w:tabs>
          <w:tab w:val="left" w:pos="851"/>
          <w:tab w:val="left" w:pos="1134"/>
        </w:tabs>
        <w:rPr>
          <w:szCs w:val="22"/>
          <w:lang w:eastAsia="ko-KR"/>
        </w:rPr>
      </w:pPr>
    </w:p>
    <w:p w14:paraId="46ADD5CB" w14:textId="77777777" w:rsidR="00650C0B" w:rsidRPr="009F19B7" w:rsidRDefault="00650C0B" w:rsidP="007F5F54">
      <w:pPr>
        <w:keepNext/>
        <w:keepLines/>
        <w:tabs>
          <w:tab w:val="left" w:pos="851"/>
        </w:tabs>
        <w:autoSpaceDE w:val="0"/>
        <w:ind w:left="562" w:hanging="562"/>
      </w:pPr>
      <w:r w:rsidRPr="009F19B7">
        <w:rPr>
          <w:szCs w:val="22"/>
          <w:u w:val="single"/>
          <w:lang w:eastAsia="ja-JP"/>
        </w:rPr>
        <w:t>Behandeling met micro-organismen</w:t>
      </w:r>
    </w:p>
    <w:p w14:paraId="15EFA457" w14:textId="77777777" w:rsidR="00650C0B" w:rsidRPr="009F19B7" w:rsidRDefault="00650C0B" w:rsidP="00214B38">
      <w:pPr>
        <w:keepNext/>
        <w:keepLines/>
        <w:tabs>
          <w:tab w:val="left" w:pos="851"/>
        </w:tabs>
        <w:rPr>
          <w:szCs w:val="22"/>
          <w:u w:val="single"/>
          <w:lang w:eastAsia="ko-KR"/>
        </w:rPr>
      </w:pPr>
    </w:p>
    <w:p w14:paraId="25805E0C" w14:textId="77777777" w:rsidR="00650C0B" w:rsidRPr="009F19B7" w:rsidRDefault="00650C0B" w:rsidP="005715B2">
      <w:pPr>
        <w:numPr>
          <w:ilvl w:val="0"/>
          <w:numId w:val="16"/>
        </w:numPr>
        <w:tabs>
          <w:tab w:val="left" w:pos="567"/>
        </w:tabs>
        <w:autoSpaceDE w:val="0"/>
        <w:ind w:left="567" w:hanging="567"/>
      </w:pPr>
      <w:r w:rsidRPr="009F19B7">
        <w:rPr>
          <w:szCs w:val="22"/>
          <w:lang w:eastAsia="ja-JP"/>
        </w:rPr>
        <w:t>Bespreek het met uw arts als u kort geleden een behandeling met micro-organismen (zoals bacteriën) heeft gehad of als er een behandeling is afgesproken (zoals de toediening van BCG in de blaas bij de behandeling van (blaas)kanker).</w:t>
      </w:r>
    </w:p>
    <w:p w14:paraId="48A4ADED" w14:textId="77777777" w:rsidR="00650C0B" w:rsidRPr="009F19B7" w:rsidRDefault="00650C0B" w:rsidP="00214B38">
      <w:pPr>
        <w:tabs>
          <w:tab w:val="left" w:pos="851"/>
          <w:tab w:val="left" w:pos="1134"/>
        </w:tabs>
        <w:rPr>
          <w:szCs w:val="22"/>
          <w:lang w:eastAsia="ko-KR"/>
        </w:rPr>
      </w:pPr>
    </w:p>
    <w:p w14:paraId="70B14672" w14:textId="77777777" w:rsidR="00650C0B" w:rsidRPr="009F19B7" w:rsidRDefault="00650C0B" w:rsidP="007F5F54">
      <w:pPr>
        <w:keepNext/>
        <w:keepLines/>
        <w:tabs>
          <w:tab w:val="left" w:pos="851"/>
        </w:tabs>
        <w:autoSpaceDE w:val="0"/>
        <w:ind w:left="562" w:hanging="562"/>
      </w:pPr>
      <w:r w:rsidRPr="009F19B7">
        <w:rPr>
          <w:szCs w:val="22"/>
          <w:u w:val="single"/>
          <w:lang w:eastAsia="ja-JP"/>
        </w:rPr>
        <w:t>Operaties of tandheelkundige ingrepen</w:t>
      </w:r>
    </w:p>
    <w:p w14:paraId="5BE86C16" w14:textId="77777777" w:rsidR="00650C0B" w:rsidRPr="009F19B7" w:rsidRDefault="00650C0B" w:rsidP="00214B38">
      <w:pPr>
        <w:keepNext/>
        <w:keepLines/>
        <w:tabs>
          <w:tab w:val="left" w:pos="851"/>
        </w:tabs>
        <w:rPr>
          <w:szCs w:val="22"/>
          <w:u w:val="single"/>
          <w:lang w:eastAsia="ja-JP"/>
        </w:rPr>
      </w:pPr>
    </w:p>
    <w:p w14:paraId="7E877EC0" w14:textId="77777777" w:rsidR="00650C0B" w:rsidRPr="009F19B7" w:rsidRDefault="00650C0B" w:rsidP="005715B2">
      <w:pPr>
        <w:numPr>
          <w:ilvl w:val="0"/>
          <w:numId w:val="16"/>
        </w:numPr>
        <w:tabs>
          <w:tab w:val="left" w:pos="567"/>
        </w:tabs>
        <w:autoSpaceDE w:val="0"/>
        <w:ind w:left="567" w:hanging="567"/>
      </w:pPr>
      <w:r w:rsidRPr="009F19B7">
        <w:rPr>
          <w:szCs w:val="22"/>
          <w:lang w:eastAsia="ja-JP"/>
        </w:rPr>
        <w:t>Vertel het uw arts als u operaties of tandheelkundige ingrepen moet ondergaan.</w:t>
      </w:r>
    </w:p>
    <w:p w14:paraId="2F168822" w14:textId="77777777" w:rsidR="00650C0B" w:rsidRPr="009F19B7" w:rsidRDefault="00650C0B" w:rsidP="00707DCF">
      <w:pPr>
        <w:numPr>
          <w:ilvl w:val="0"/>
          <w:numId w:val="16"/>
        </w:numPr>
        <w:tabs>
          <w:tab w:val="left" w:pos="567"/>
        </w:tabs>
        <w:autoSpaceDE w:val="0"/>
        <w:ind w:left="567" w:hanging="567"/>
      </w:pPr>
      <w:r w:rsidRPr="009F19B7">
        <w:rPr>
          <w:szCs w:val="22"/>
          <w:lang w:eastAsia="ja-JP"/>
        </w:rPr>
        <w:t xml:space="preserve">Vertel de chirurg of tandarts dat u een behandeling met Remsima ondergaat, door hem of haar uw </w:t>
      </w:r>
      <w:r w:rsidRPr="009F19B7">
        <w:t>patiëntenherinneringskaart</w:t>
      </w:r>
      <w:r w:rsidRPr="009F19B7">
        <w:rPr>
          <w:szCs w:val="22"/>
          <w:lang w:eastAsia="ja-JP"/>
        </w:rPr>
        <w:t xml:space="preserve"> te laten zien.</w:t>
      </w:r>
    </w:p>
    <w:p w14:paraId="0E7147E9" w14:textId="77777777" w:rsidR="00650C0B" w:rsidRPr="009F19B7" w:rsidRDefault="00650C0B">
      <w:pPr>
        <w:tabs>
          <w:tab w:val="left" w:pos="567"/>
        </w:tabs>
        <w:autoSpaceDE w:val="0"/>
      </w:pPr>
    </w:p>
    <w:p w14:paraId="2AE07B08" w14:textId="77777777" w:rsidR="00650C0B" w:rsidRPr="009F19B7" w:rsidRDefault="00650C0B">
      <w:pPr>
        <w:keepNext/>
        <w:keepLines/>
        <w:tabs>
          <w:tab w:val="left" w:pos="851"/>
        </w:tabs>
        <w:autoSpaceDE w:val="0"/>
        <w:ind w:left="562" w:hanging="562"/>
        <w:rPr>
          <w:szCs w:val="22"/>
          <w:u w:val="single"/>
          <w:lang w:eastAsia="ja-JP"/>
        </w:rPr>
      </w:pPr>
      <w:r w:rsidRPr="009F19B7">
        <w:rPr>
          <w:szCs w:val="22"/>
          <w:u w:val="single"/>
          <w:lang w:eastAsia="ja-JP"/>
        </w:rPr>
        <w:t>Problemen met de lever</w:t>
      </w:r>
    </w:p>
    <w:p w14:paraId="00DC9D07" w14:textId="77777777" w:rsidR="00650C0B" w:rsidRPr="009F19B7" w:rsidRDefault="00650C0B">
      <w:pPr>
        <w:keepNext/>
        <w:keepLines/>
        <w:tabs>
          <w:tab w:val="left" w:pos="851"/>
        </w:tabs>
        <w:autoSpaceDE w:val="0"/>
      </w:pPr>
    </w:p>
    <w:p w14:paraId="2A80D515" w14:textId="77777777" w:rsidR="00650C0B" w:rsidRPr="009F19B7" w:rsidRDefault="00650C0B">
      <w:pPr>
        <w:numPr>
          <w:ilvl w:val="0"/>
          <w:numId w:val="16"/>
        </w:numPr>
        <w:tabs>
          <w:tab w:val="left" w:pos="567"/>
        </w:tabs>
        <w:autoSpaceDE w:val="0"/>
        <w:ind w:left="567" w:hanging="567"/>
      </w:pPr>
      <w:r w:rsidRPr="009F19B7">
        <w:rPr>
          <w:szCs w:val="22"/>
          <w:lang w:eastAsia="ja-JP"/>
        </w:rPr>
        <w:t>Sommige patiënten die infliximab kregen ontwikkelden ernstige problemen met de lever.</w:t>
      </w:r>
    </w:p>
    <w:p w14:paraId="2B7B61AB" w14:textId="77777777" w:rsidR="00650C0B" w:rsidRPr="009F19B7" w:rsidRDefault="00650C0B">
      <w:pPr>
        <w:numPr>
          <w:ilvl w:val="0"/>
          <w:numId w:val="43"/>
        </w:numPr>
        <w:tabs>
          <w:tab w:val="left" w:pos="567"/>
        </w:tabs>
        <w:ind w:left="567" w:hanging="567"/>
      </w:pPr>
      <w:r w:rsidRPr="009F19B7">
        <w:t>Vertel het uw arts meteen als u verschijnselen krijgt van problemen met de lever tijdens behandeling met Remsima. Tekenen hiervan zijn onder andere geel worden van uw huid of ogen, urine die donkerbruin van kleur is, pijn of een zwelling in het gebied rechtsboven de maag, pijn in uw gewrichten, huiduitslag of koorts.</w:t>
      </w:r>
    </w:p>
    <w:p w14:paraId="375EB6B3" w14:textId="77777777" w:rsidR="00650C0B" w:rsidRPr="009F19B7" w:rsidRDefault="00650C0B"/>
    <w:p w14:paraId="4793BD7E" w14:textId="77777777" w:rsidR="00650C0B" w:rsidRPr="009F19B7" w:rsidRDefault="00650C0B">
      <w:pPr>
        <w:keepNext/>
        <w:keepLines/>
        <w:tabs>
          <w:tab w:val="left" w:pos="851"/>
        </w:tabs>
        <w:autoSpaceDE w:val="0"/>
        <w:ind w:left="562" w:hanging="562"/>
        <w:rPr>
          <w:szCs w:val="22"/>
          <w:u w:val="single"/>
          <w:lang w:eastAsia="ja-JP"/>
        </w:rPr>
      </w:pPr>
      <w:r w:rsidRPr="009F19B7">
        <w:rPr>
          <w:szCs w:val="22"/>
          <w:u w:val="single"/>
          <w:lang w:eastAsia="ja-JP"/>
        </w:rPr>
        <w:t>Lage bloedwaarden</w:t>
      </w:r>
    </w:p>
    <w:p w14:paraId="09D95F72" w14:textId="77777777" w:rsidR="00650C0B" w:rsidRPr="009F19B7" w:rsidRDefault="00650C0B">
      <w:pPr>
        <w:keepNext/>
        <w:keepLines/>
        <w:tabs>
          <w:tab w:val="left" w:pos="851"/>
        </w:tabs>
        <w:autoSpaceDE w:val="0"/>
        <w:ind w:left="562" w:hanging="562"/>
      </w:pPr>
    </w:p>
    <w:p w14:paraId="732F55A1" w14:textId="77777777" w:rsidR="00650C0B" w:rsidRPr="009F19B7" w:rsidRDefault="00650C0B">
      <w:pPr>
        <w:numPr>
          <w:ilvl w:val="0"/>
          <w:numId w:val="16"/>
        </w:numPr>
        <w:tabs>
          <w:tab w:val="left" w:pos="567"/>
        </w:tabs>
        <w:autoSpaceDE w:val="0"/>
        <w:ind w:left="567" w:hanging="567"/>
      </w:pPr>
      <w:r w:rsidRPr="009F19B7">
        <w:rPr>
          <w:szCs w:val="22"/>
          <w:lang w:eastAsia="ja-JP"/>
        </w:rPr>
        <w:t>Bij sommige patiënten die infliximab kregen kan het lichaam niet genoeg bloedcellen maken die helpen om infecties te bestrijden of bloedingen te stoppen.</w:t>
      </w:r>
    </w:p>
    <w:p w14:paraId="79F4EAAF" w14:textId="77777777" w:rsidR="00650C0B" w:rsidRPr="009F19B7" w:rsidRDefault="00650C0B">
      <w:pPr>
        <w:numPr>
          <w:ilvl w:val="0"/>
          <w:numId w:val="43"/>
        </w:numPr>
        <w:tabs>
          <w:tab w:val="left" w:pos="567"/>
        </w:tabs>
        <w:ind w:left="567" w:hanging="567"/>
      </w:pPr>
      <w:r w:rsidRPr="009F19B7">
        <w:t>Vertel het uw arts meteen als u verschijnselen krijgt van lage bloedwaarden tijdens behandeling met Remsima. Tekenen hiervan zijn onder andere aanhoudende koorts, makkelijker bloedingen of blauwe plekken krijgen, kleine rode of paarse vlekjes die veroorzaakt worden door onderhuidse bloedingen, of als u bleek ziet.</w:t>
      </w:r>
    </w:p>
    <w:p w14:paraId="43DC3CAD" w14:textId="77777777" w:rsidR="00650C0B" w:rsidRPr="009F19B7" w:rsidRDefault="00650C0B"/>
    <w:p w14:paraId="7310917C" w14:textId="77777777" w:rsidR="00650C0B" w:rsidRPr="009F19B7" w:rsidRDefault="00650C0B">
      <w:pPr>
        <w:keepNext/>
        <w:keepLines/>
        <w:tabs>
          <w:tab w:val="left" w:pos="851"/>
        </w:tabs>
        <w:autoSpaceDE w:val="0"/>
        <w:ind w:left="562" w:hanging="562"/>
        <w:rPr>
          <w:szCs w:val="22"/>
          <w:u w:val="single"/>
          <w:lang w:eastAsia="ja-JP"/>
        </w:rPr>
      </w:pPr>
      <w:r w:rsidRPr="009F19B7">
        <w:rPr>
          <w:szCs w:val="22"/>
          <w:u w:val="single"/>
          <w:lang w:eastAsia="ja-JP"/>
        </w:rPr>
        <w:t>Immuunsysteemstoornis</w:t>
      </w:r>
    </w:p>
    <w:p w14:paraId="5DAA3DAD" w14:textId="77777777" w:rsidR="00650C0B" w:rsidRPr="009F19B7" w:rsidRDefault="00650C0B">
      <w:pPr>
        <w:keepNext/>
        <w:keepLines/>
        <w:tabs>
          <w:tab w:val="left" w:pos="851"/>
        </w:tabs>
        <w:autoSpaceDE w:val="0"/>
        <w:ind w:left="562" w:hanging="562"/>
      </w:pPr>
    </w:p>
    <w:p w14:paraId="670D0AF5" w14:textId="77777777" w:rsidR="00650C0B" w:rsidRPr="009F19B7" w:rsidRDefault="00650C0B">
      <w:pPr>
        <w:numPr>
          <w:ilvl w:val="0"/>
          <w:numId w:val="16"/>
        </w:numPr>
        <w:tabs>
          <w:tab w:val="left" w:pos="567"/>
        </w:tabs>
        <w:autoSpaceDE w:val="0"/>
        <w:ind w:left="567" w:hanging="567"/>
      </w:pPr>
      <w:r w:rsidRPr="009F19B7">
        <w:rPr>
          <w:szCs w:val="22"/>
          <w:lang w:eastAsia="ja-JP"/>
        </w:rPr>
        <w:t>Sommige patiënten die infliximab kregen ontwikkelden verschijnselen van een immuunsysteemstoornis die lupus wordt genoemd.</w:t>
      </w:r>
    </w:p>
    <w:p w14:paraId="7A6A5588" w14:textId="77777777" w:rsidR="00650C0B" w:rsidRPr="009F19B7" w:rsidRDefault="00650C0B">
      <w:pPr>
        <w:numPr>
          <w:ilvl w:val="0"/>
          <w:numId w:val="43"/>
        </w:numPr>
        <w:tabs>
          <w:tab w:val="left" w:pos="567"/>
        </w:tabs>
        <w:ind w:left="567" w:hanging="567"/>
      </w:pPr>
      <w:r w:rsidRPr="009F19B7">
        <w:t>Vertel het uw arts meteen als u tijdens behandeling met Remsima verschijnselen van lupus ontwikkelt. Tekenen hiervan zijn onder andere pijn in de gewrichten of een zonlichtgevoelige huiduitslag op de wangen of armen.</w:t>
      </w:r>
    </w:p>
    <w:p w14:paraId="5C603E43" w14:textId="77777777" w:rsidR="00650C0B" w:rsidRPr="009F19B7" w:rsidRDefault="00650C0B">
      <w:pPr>
        <w:keepNext/>
        <w:keepLines/>
        <w:tabs>
          <w:tab w:val="left" w:pos="851"/>
        </w:tabs>
      </w:pPr>
    </w:p>
    <w:p w14:paraId="734173EB" w14:textId="77777777" w:rsidR="00650C0B" w:rsidRPr="009F19B7" w:rsidRDefault="00650C0B">
      <w:pPr>
        <w:keepNext/>
        <w:keepLines/>
        <w:tabs>
          <w:tab w:val="left" w:pos="851"/>
        </w:tabs>
      </w:pPr>
      <w:r w:rsidRPr="009F19B7">
        <w:rPr>
          <w:b/>
        </w:rPr>
        <w:t>Kinderen en jongeren tot 18 jaar</w:t>
      </w:r>
    </w:p>
    <w:p w14:paraId="3108E792" w14:textId="77777777" w:rsidR="00650C0B" w:rsidRPr="009F19B7" w:rsidRDefault="00650C0B">
      <w:pPr>
        <w:keepNext/>
        <w:keepLines/>
        <w:tabs>
          <w:tab w:val="left" w:pos="851"/>
        </w:tabs>
        <w:autoSpaceDE w:val="0"/>
        <w:ind w:left="562" w:hanging="562"/>
      </w:pPr>
      <w:r w:rsidRPr="009F19B7">
        <w:rPr>
          <w:szCs w:val="22"/>
          <w:u w:val="single"/>
          <w:lang w:eastAsia="ja-JP"/>
        </w:rPr>
        <w:t>De informatie hierboven is ook van toepassing op kinderen en jongeren tot 18 jaar. Daarnaast:</w:t>
      </w:r>
    </w:p>
    <w:p w14:paraId="3DA8A6C7" w14:textId="77777777" w:rsidR="00650C0B" w:rsidRPr="009F19B7" w:rsidRDefault="00650C0B" w:rsidP="00214B38">
      <w:pPr>
        <w:keepNext/>
        <w:keepLines/>
        <w:tabs>
          <w:tab w:val="left" w:pos="851"/>
          <w:tab w:val="left" w:pos="1134"/>
        </w:tabs>
        <w:rPr>
          <w:szCs w:val="22"/>
          <w:u w:val="single"/>
          <w:lang w:eastAsia="ja-JP"/>
        </w:rPr>
      </w:pPr>
    </w:p>
    <w:p w14:paraId="0A12F8DD" w14:textId="77777777" w:rsidR="00650C0B" w:rsidRPr="009F19B7" w:rsidRDefault="00650C0B" w:rsidP="005715B2">
      <w:pPr>
        <w:numPr>
          <w:ilvl w:val="0"/>
          <w:numId w:val="45"/>
        </w:numPr>
        <w:tabs>
          <w:tab w:val="left" w:pos="567"/>
        </w:tabs>
        <w:autoSpaceDE w:val="0"/>
        <w:ind w:left="567" w:hanging="567"/>
      </w:pPr>
      <w:r w:rsidRPr="009F19B7">
        <w:rPr>
          <w:szCs w:val="22"/>
          <w:lang w:eastAsia="ja-JP"/>
        </w:rPr>
        <w:t>Bij kinderen en jongeren die TNF-remmers zoals infliximab kregen zijn er gevallen geweest van kanker, waaronder zeldzame typen. Soms leidde dit tot de dood.</w:t>
      </w:r>
    </w:p>
    <w:p w14:paraId="14E1DE3A" w14:textId="77777777" w:rsidR="00650C0B" w:rsidRPr="009F19B7" w:rsidRDefault="00650C0B" w:rsidP="00707DCF">
      <w:pPr>
        <w:numPr>
          <w:ilvl w:val="0"/>
          <w:numId w:val="45"/>
        </w:numPr>
        <w:tabs>
          <w:tab w:val="left" w:pos="567"/>
        </w:tabs>
        <w:autoSpaceDE w:val="0"/>
        <w:ind w:left="567" w:hanging="567"/>
      </w:pPr>
      <w:r w:rsidRPr="009F19B7">
        <w:rPr>
          <w:szCs w:val="22"/>
          <w:lang w:eastAsia="ja-JP"/>
        </w:rPr>
        <w:t>In vergelijking met volwassenen, ontwikkelden er zich bij kinderen die infliximab kregen vaker infecties.</w:t>
      </w:r>
    </w:p>
    <w:p w14:paraId="3817036E" w14:textId="77777777" w:rsidR="00650C0B" w:rsidRPr="009F19B7" w:rsidRDefault="00650C0B">
      <w:pPr>
        <w:numPr>
          <w:ilvl w:val="0"/>
          <w:numId w:val="45"/>
        </w:numPr>
        <w:tabs>
          <w:tab w:val="left" w:pos="567"/>
        </w:tabs>
        <w:autoSpaceDE w:val="0"/>
        <w:ind w:left="567" w:hanging="567"/>
      </w:pPr>
      <w:r w:rsidRPr="009F19B7">
        <w:rPr>
          <w:szCs w:val="22"/>
          <w:lang w:eastAsia="ja-JP"/>
        </w:rPr>
        <w:t xml:space="preserve">Kinderen moeten de aanbevolen vaccinaties krijgen voordat er met de Remsima-behandeling wordt gestart. </w:t>
      </w:r>
    </w:p>
    <w:p w14:paraId="73E63C2C" w14:textId="77777777" w:rsidR="007F5F54" w:rsidRPr="009F19B7" w:rsidRDefault="007F5F54" w:rsidP="00214B38">
      <w:pPr>
        <w:tabs>
          <w:tab w:val="left" w:pos="567"/>
        </w:tabs>
        <w:autoSpaceDE w:val="0"/>
      </w:pPr>
    </w:p>
    <w:p w14:paraId="65EB5AD1" w14:textId="77777777" w:rsidR="00650C0B" w:rsidRPr="009F19B7" w:rsidRDefault="00650C0B" w:rsidP="005715B2">
      <w:pPr>
        <w:tabs>
          <w:tab w:val="left" w:pos="567"/>
        </w:tabs>
        <w:autoSpaceDE w:val="0"/>
      </w:pPr>
      <w:r w:rsidRPr="009F19B7">
        <w:t>Kinderen kunnen sommige vaccins tijdens de behandeling met Remsima krijgen, maar mogen geen levende vaccins krijgen terwijl ze Remsima gebruiken.</w:t>
      </w:r>
    </w:p>
    <w:p w14:paraId="1107E530" w14:textId="77777777" w:rsidR="00650C0B" w:rsidRPr="009F19B7" w:rsidRDefault="00650C0B" w:rsidP="00707DCF">
      <w:pPr>
        <w:tabs>
          <w:tab w:val="left" w:pos="1134"/>
        </w:tabs>
      </w:pPr>
      <w:r w:rsidRPr="009F19B7">
        <w:t>Remsima mag alleen bij kinderen worden gebruikt wanneer zij voor de ziekte van Crohn of colitis ulcerosa worden behandeld. Deze kinderen moeten 6 jaar of ouder zijn</w:t>
      </w:r>
      <w:r w:rsidRPr="009F19B7">
        <w:rPr>
          <w:bCs/>
        </w:rPr>
        <w:t>.</w:t>
      </w:r>
    </w:p>
    <w:p w14:paraId="76F00D12" w14:textId="77777777" w:rsidR="00650C0B" w:rsidRPr="009F19B7" w:rsidRDefault="00650C0B" w:rsidP="00214B38">
      <w:pPr>
        <w:tabs>
          <w:tab w:val="left" w:pos="851"/>
          <w:tab w:val="left" w:pos="1134"/>
        </w:tabs>
      </w:pPr>
    </w:p>
    <w:p w14:paraId="723252F0" w14:textId="77777777" w:rsidR="00650C0B" w:rsidRPr="009F19B7" w:rsidRDefault="00650C0B" w:rsidP="005715B2">
      <w:pPr>
        <w:tabs>
          <w:tab w:val="left" w:pos="851"/>
        </w:tabs>
      </w:pPr>
      <w:r w:rsidRPr="009F19B7">
        <w:t xml:space="preserve">Als u er niet zeker van bent of een of meer van de bovenstaande punten op u van toepassing zijn, neem dan contact op met uw arts voordat u Remsima </w:t>
      </w:r>
      <w:r w:rsidRPr="009F19B7">
        <w:rPr>
          <w:lang w:eastAsia="ko-KR"/>
        </w:rPr>
        <w:t>krijgt toegediend</w:t>
      </w:r>
      <w:r w:rsidRPr="009F19B7">
        <w:t>.</w:t>
      </w:r>
    </w:p>
    <w:p w14:paraId="0FA4B481" w14:textId="77777777" w:rsidR="00650C0B" w:rsidRPr="009F19B7" w:rsidRDefault="00650C0B" w:rsidP="00707DCF">
      <w:pPr>
        <w:tabs>
          <w:tab w:val="left" w:pos="851"/>
        </w:tabs>
        <w:rPr>
          <w:szCs w:val="22"/>
        </w:rPr>
      </w:pPr>
    </w:p>
    <w:p w14:paraId="3CAD8152" w14:textId="77777777" w:rsidR="00650C0B" w:rsidRPr="009F19B7" w:rsidRDefault="00650C0B">
      <w:pPr>
        <w:keepNext/>
        <w:keepLines/>
        <w:tabs>
          <w:tab w:val="left" w:pos="851"/>
        </w:tabs>
      </w:pPr>
      <w:r w:rsidRPr="009F19B7">
        <w:rPr>
          <w:b/>
        </w:rPr>
        <w:t>Gebruikt u nog andere geneesmiddelen?</w:t>
      </w:r>
    </w:p>
    <w:p w14:paraId="6746F310" w14:textId="77777777" w:rsidR="00650C0B" w:rsidRPr="009F19B7" w:rsidRDefault="00650C0B">
      <w:pPr>
        <w:tabs>
          <w:tab w:val="left" w:pos="851"/>
        </w:tabs>
      </w:pPr>
      <w:r w:rsidRPr="009F19B7">
        <w:t>Patiënten met ontstekingsziekten gebruiken al geneesmiddelen ter behandeling van hun klachten. Deze geneesmiddelen kunnen bijwerkingen veroorzaken. Uw arts zal u adviseren</w:t>
      </w:r>
      <w:r w:rsidRPr="009F19B7">
        <w:rPr>
          <w:lang w:eastAsia="ko-KR"/>
        </w:rPr>
        <w:t xml:space="preserve"> </w:t>
      </w:r>
      <w:r w:rsidRPr="009F19B7">
        <w:t>welke andere geneesmiddelen u gedurende uw behandeling met Remsima moet blijven gebruiken.</w:t>
      </w:r>
    </w:p>
    <w:p w14:paraId="27E7A992" w14:textId="77777777" w:rsidR="00650C0B" w:rsidRPr="009F19B7" w:rsidRDefault="00650C0B">
      <w:pPr>
        <w:tabs>
          <w:tab w:val="left" w:pos="851"/>
        </w:tabs>
        <w:ind w:right="-2"/>
      </w:pPr>
    </w:p>
    <w:p w14:paraId="7D610A12" w14:textId="77777777" w:rsidR="00650C0B" w:rsidRPr="009F19B7" w:rsidRDefault="00650C0B">
      <w:pPr>
        <w:tabs>
          <w:tab w:val="left" w:pos="851"/>
          <w:tab w:val="left" w:pos="5670"/>
        </w:tabs>
        <w:ind w:right="-2"/>
      </w:pPr>
      <w:r w:rsidRPr="009F19B7">
        <w:t>Gebruikt u naast Remsima nog andere geneesmiddelen, waaronder andere geneesmiddelen voor de behandeling van de ziekte van Crohn, colitis ulcerosa, reumatoïde artritis, spondylitis ankylosans, arthritis psoriatica of psoriasis, of geneesmiddelen die zonder recept verkrijgbaar zijn, zoals vitaminen en kruidenmiddelen</w:t>
      </w:r>
      <w:r w:rsidRPr="009F19B7">
        <w:rPr>
          <w:szCs w:val="22"/>
        </w:rPr>
        <w:t>,</w:t>
      </w:r>
      <w:r w:rsidRPr="009F19B7">
        <w:t xml:space="preserve"> heeft u dat kort geleden gedaan</w:t>
      </w:r>
      <w:r w:rsidRPr="009F19B7">
        <w:rPr>
          <w:szCs w:val="22"/>
        </w:rPr>
        <w:t xml:space="preserve"> of bestaat de mogelijkheid dat u binnenkort andere geneesmiddelen gaat gebruiken?</w:t>
      </w:r>
      <w:r w:rsidRPr="009F19B7">
        <w:t xml:space="preserve"> Vertel dat dan uw arts.</w:t>
      </w:r>
    </w:p>
    <w:p w14:paraId="0ECC520C" w14:textId="77777777" w:rsidR="00650C0B" w:rsidRPr="009F19B7" w:rsidRDefault="00650C0B">
      <w:pPr>
        <w:tabs>
          <w:tab w:val="left" w:pos="851"/>
          <w:tab w:val="left" w:pos="5670"/>
        </w:tabs>
        <w:ind w:right="-2"/>
      </w:pPr>
    </w:p>
    <w:p w14:paraId="4F74536D" w14:textId="77777777" w:rsidR="00650C0B" w:rsidRPr="009F19B7" w:rsidRDefault="00650C0B">
      <w:pPr>
        <w:keepNext/>
        <w:keepLines/>
        <w:tabs>
          <w:tab w:val="left" w:pos="851"/>
        </w:tabs>
      </w:pPr>
      <w:r w:rsidRPr="009F19B7">
        <w:t xml:space="preserve">Het is </w:t>
      </w:r>
      <w:r w:rsidRPr="009F19B7">
        <w:rPr>
          <w:lang w:eastAsia="ko-KR"/>
        </w:rPr>
        <w:t xml:space="preserve">erg belangrijk </w:t>
      </w:r>
      <w:r w:rsidRPr="009F19B7">
        <w:t>dat u het uw arts vertelt als u een of meer van de volgende geneesmiddelen gebruikt:</w:t>
      </w:r>
    </w:p>
    <w:p w14:paraId="3CB157DC" w14:textId="77777777" w:rsidR="00650C0B" w:rsidRPr="009F19B7" w:rsidRDefault="00650C0B">
      <w:pPr>
        <w:numPr>
          <w:ilvl w:val="0"/>
          <w:numId w:val="13"/>
        </w:numPr>
        <w:ind w:left="567" w:hanging="567"/>
      </w:pPr>
      <w:r w:rsidRPr="009F19B7">
        <w:rPr>
          <w:szCs w:val="24"/>
          <w:lang w:eastAsia="ko-KR"/>
        </w:rPr>
        <w:t>Geneesmiddelen die uw immuunsysteem beïnvloeden.</w:t>
      </w:r>
    </w:p>
    <w:p w14:paraId="7A8475E6" w14:textId="77777777" w:rsidR="00650C0B" w:rsidRPr="009F19B7" w:rsidRDefault="00650C0B">
      <w:pPr>
        <w:numPr>
          <w:ilvl w:val="0"/>
          <w:numId w:val="13"/>
        </w:numPr>
        <w:ind w:left="567" w:hanging="567"/>
      </w:pPr>
      <w:r w:rsidRPr="009F19B7">
        <w:rPr>
          <w:szCs w:val="24"/>
          <w:lang w:eastAsia="ko-KR"/>
        </w:rPr>
        <w:t>Kineret (dat anakinra bevat). Remsima en Kineret mogen niet gelijktijdig worden gebruikt.</w:t>
      </w:r>
    </w:p>
    <w:p w14:paraId="46ABF6BC" w14:textId="77777777" w:rsidR="00650C0B" w:rsidRPr="009F19B7" w:rsidRDefault="00650C0B">
      <w:pPr>
        <w:numPr>
          <w:ilvl w:val="0"/>
          <w:numId w:val="13"/>
        </w:numPr>
        <w:ind w:left="567" w:hanging="567"/>
      </w:pPr>
      <w:r w:rsidRPr="009F19B7">
        <w:rPr>
          <w:szCs w:val="24"/>
          <w:lang w:eastAsia="ko-KR"/>
        </w:rPr>
        <w:t>Orencia</w:t>
      </w:r>
      <w:r w:rsidRPr="009F19B7">
        <w:t xml:space="preserve"> (dat abatacept bevat). Remsima en Orencia mogen niet gelijktijdig worden gebruikt.</w:t>
      </w:r>
    </w:p>
    <w:p w14:paraId="4E255FA4" w14:textId="77777777" w:rsidR="00650C0B" w:rsidRPr="009F19B7" w:rsidRDefault="00650C0B">
      <w:pPr>
        <w:tabs>
          <w:tab w:val="left" w:pos="851"/>
        </w:tabs>
        <w:rPr>
          <w:lang w:eastAsia="ko-KR"/>
        </w:rPr>
      </w:pPr>
    </w:p>
    <w:p w14:paraId="0AD2EC26" w14:textId="77777777" w:rsidR="00650C0B" w:rsidRPr="009F19B7" w:rsidRDefault="00650C0B">
      <w:pPr>
        <w:tabs>
          <w:tab w:val="left" w:pos="851"/>
        </w:tabs>
      </w:pPr>
      <w:r w:rsidRPr="009F19B7">
        <w:t>Terwijl u Remsima krijgt, mag u geen levende vaccins krijgen. Als u tijdens uw zwangerschap Remsima gebruikte of als u Remsima krijgt als u borstvoeding geeft, vertel dan aan de arts van uw baby of aan andere beroepsbeoefenaren in de gezondheidszorg die de zorg over uw baby hebben, over uw Remsima-gebruik voordat de baby een vaccin krijgt.</w:t>
      </w:r>
    </w:p>
    <w:p w14:paraId="58BA31EA" w14:textId="77777777" w:rsidR="00650C0B" w:rsidRPr="009F19B7" w:rsidRDefault="00650C0B">
      <w:pPr>
        <w:tabs>
          <w:tab w:val="left" w:pos="851"/>
        </w:tabs>
        <w:rPr>
          <w:lang w:eastAsia="ko-KR"/>
        </w:rPr>
      </w:pPr>
    </w:p>
    <w:p w14:paraId="7A19BC1D" w14:textId="77777777" w:rsidR="00650C0B" w:rsidRPr="009F19B7" w:rsidRDefault="00650C0B">
      <w:r w:rsidRPr="009F19B7">
        <w:t>Als u er niet zeker van bent of een of meer van de bovenstaande punten op u van toepassing zijn, neem dan contact op met uw arts of apotheker voordat u Remsima krijgt toegediend.</w:t>
      </w:r>
    </w:p>
    <w:p w14:paraId="4852AA22" w14:textId="77777777" w:rsidR="00650C0B" w:rsidRPr="009F19B7" w:rsidRDefault="00650C0B">
      <w:pPr>
        <w:rPr>
          <w:szCs w:val="22"/>
        </w:rPr>
      </w:pPr>
    </w:p>
    <w:p w14:paraId="2655AF19" w14:textId="77777777" w:rsidR="00650C0B" w:rsidRPr="009F19B7" w:rsidRDefault="00650C0B">
      <w:pPr>
        <w:keepNext/>
        <w:keepLines/>
      </w:pPr>
      <w:r w:rsidRPr="009F19B7">
        <w:rPr>
          <w:b/>
        </w:rPr>
        <w:t>Zwangerschap, borstvoeding en vruchtbaarheid</w:t>
      </w:r>
    </w:p>
    <w:p w14:paraId="402B1644" w14:textId="77777777" w:rsidR="00650C0B" w:rsidRPr="009F19B7" w:rsidRDefault="00650C0B">
      <w:pPr>
        <w:numPr>
          <w:ilvl w:val="0"/>
          <w:numId w:val="13"/>
        </w:numPr>
        <w:ind w:left="567" w:hanging="567"/>
      </w:pPr>
      <w:r w:rsidRPr="009F19B7">
        <w:t>Bent u zwanger, denkt u zwanger te zijn, wilt u zwanger worden of geeft u borstvoeding? Neem dan contact op met uw arts voordat u dit geneesmiddel krijgt toegediend. Remsima moet alleen tijdens de zwangerschap of bij het geven van borstvoeding gebruikt worden als uw arts vindt dat het nodig is.</w:t>
      </w:r>
    </w:p>
    <w:p w14:paraId="500213C8" w14:textId="77777777" w:rsidR="00650C0B" w:rsidRPr="009F19B7" w:rsidRDefault="00650C0B">
      <w:pPr>
        <w:numPr>
          <w:ilvl w:val="0"/>
          <w:numId w:val="13"/>
        </w:numPr>
        <w:ind w:left="567" w:hanging="567"/>
      </w:pPr>
      <w:r w:rsidRPr="009F19B7">
        <w:t>U moet vermijden zwanger te worden wanneer u met Remsima wordt behandeld en gedurende 6 maanden na beëindiging van de behandeling. Bespreek het gebruik van voorbehoedsmiddelen gedurende deze periode met uw arts.</w:t>
      </w:r>
    </w:p>
    <w:p w14:paraId="7ABDBAC4" w14:textId="77777777" w:rsidR="00650C0B" w:rsidRPr="009F19B7" w:rsidRDefault="00650C0B">
      <w:pPr>
        <w:numPr>
          <w:ilvl w:val="0"/>
          <w:numId w:val="13"/>
        </w:numPr>
        <w:ind w:left="567" w:hanging="567"/>
      </w:pPr>
      <w:r w:rsidRPr="009F19B7">
        <w:t xml:space="preserve">Als u Remsima heeft gekregen tijdens uw zwangerschap kan uw baby een verhoogd risico lopen op een infectie. </w:t>
      </w:r>
    </w:p>
    <w:p w14:paraId="5BB2EC9C" w14:textId="77777777" w:rsidR="00650C0B" w:rsidRPr="009F19B7" w:rsidRDefault="00650C0B">
      <w:pPr>
        <w:numPr>
          <w:ilvl w:val="0"/>
          <w:numId w:val="13"/>
        </w:numPr>
        <w:ind w:left="567" w:hanging="567"/>
      </w:pPr>
      <w:r w:rsidRPr="009F19B7">
        <w:t xml:space="preserve">Het is belangrijk dat u de arts van uw baby en andere beroepsbeoefenaren in de gezondheidszorg informeert over uw Remsima-gebruik voordat uw baby een vaccin krijgt toegediend. Als u Remsima kreeg tijdens uw zwangerschap kan het geven van een BCG-vaccin (gebruikt om tuberculose te voorkomen) aan uw baby, binnen 12 maanden na de geboorte, leiden tot een infectie met ernstige complicaties, waaronder </w:t>
      </w:r>
      <w:r w:rsidRPr="009F19B7">
        <w:rPr>
          <w:lang w:eastAsia="ko-KR"/>
        </w:rPr>
        <w:t>o</w:t>
      </w:r>
      <w:r w:rsidRPr="009F19B7">
        <w:t>verlijden. Levende vaccins zoals het BCG-vaccin mogen niet aan uw baby worden gegeven binnen 12 maanden na de geboorte, behalve als de arts van uw baby anders heeft aanbevolen. Voor meer informatie zie de rubriek over vaccinatie.</w:t>
      </w:r>
    </w:p>
    <w:p w14:paraId="7A2BFCCD" w14:textId="77777777" w:rsidR="00650C0B" w:rsidRPr="009F19B7" w:rsidRDefault="00650C0B">
      <w:pPr>
        <w:numPr>
          <w:ilvl w:val="0"/>
          <w:numId w:val="13"/>
        </w:numPr>
        <w:ind w:left="567" w:hanging="567"/>
      </w:pPr>
      <w:r w:rsidRPr="009F19B7">
        <w:t>Als u borstvoeding geeft is het belangrijk dat u de arts van uw baby en andere beroepsbeoefenaren in de gezondheidszorg informeert over uw Remsima-gebruik voordat uw baby een vaccin krijgt. Terwijl u borstvoeding geeft mogen levende vaccins niet aan uw baby worden gegeven, behalve als de arts van uw baby anders heeft aanbevolen.</w:t>
      </w:r>
    </w:p>
    <w:p w14:paraId="048E4667" w14:textId="77777777" w:rsidR="00650C0B" w:rsidRPr="009F19B7" w:rsidRDefault="00650C0B">
      <w:pPr>
        <w:numPr>
          <w:ilvl w:val="0"/>
          <w:numId w:val="13"/>
        </w:numPr>
        <w:ind w:left="567" w:hanging="567"/>
      </w:pPr>
      <w:r w:rsidRPr="009F19B7">
        <w:t>Ernstig verlaagde aantallen witte bloedcellen zijn gemeld bij zuigelingen geboren uit vrouwen die tijdens de zwangerschap met infliximab zijn behandeld. Neem onmiddellijk contact op met uw arts als uw baby voortdurende koorts of infecties heeft.</w:t>
      </w:r>
    </w:p>
    <w:p w14:paraId="612F8FB1" w14:textId="77777777" w:rsidR="00650C0B" w:rsidRPr="009F19B7" w:rsidRDefault="00650C0B"/>
    <w:p w14:paraId="78A874EE" w14:textId="77777777" w:rsidR="00650C0B" w:rsidRPr="009F19B7" w:rsidRDefault="00650C0B">
      <w:pPr>
        <w:keepNext/>
        <w:keepLines/>
      </w:pPr>
      <w:r w:rsidRPr="009F19B7">
        <w:rPr>
          <w:b/>
        </w:rPr>
        <w:lastRenderedPageBreak/>
        <w:t>Rijvaardigheid en het gebruik van machines</w:t>
      </w:r>
    </w:p>
    <w:p w14:paraId="719AC36C" w14:textId="77777777" w:rsidR="00650C0B" w:rsidRPr="009F19B7" w:rsidRDefault="00650C0B">
      <w:r w:rsidRPr="009F19B7">
        <w:t>Het is onwaarschijnlijk dat Remsima uw rijvaardigheid of uw vermogen om gereedschappen of machines</w:t>
      </w:r>
      <w:r w:rsidRPr="009F19B7">
        <w:rPr>
          <w:lang w:eastAsia="ko-KR"/>
        </w:rPr>
        <w:t xml:space="preserve"> te gebruiken,</w:t>
      </w:r>
      <w:r w:rsidRPr="009F19B7">
        <w:t xml:space="preserve"> zal beïnvloeden. Als u zich na het gebruik van Remsima vermoeid, duizelig of onwel voelt, mag u geen voertuigen besturen en geen gereedschappen of machines gebruiken.</w:t>
      </w:r>
    </w:p>
    <w:p w14:paraId="5947F4E7" w14:textId="77777777" w:rsidR="00650C0B" w:rsidRPr="009F19B7" w:rsidRDefault="00650C0B">
      <w:pPr>
        <w:ind w:right="-2"/>
      </w:pPr>
    </w:p>
    <w:p w14:paraId="0BB53112" w14:textId="4D3056E6" w:rsidR="00362A4A" w:rsidRPr="009F19B7" w:rsidRDefault="00362A4A" w:rsidP="00214B38">
      <w:pPr>
        <w:keepNext/>
        <w:keepLines/>
        <w:autoSpaceDE w:val="0"/>
        <w:autoSpaceDN w:val="0"/>
        <w:adjustRightInd w:val="0"/>
        <w:rPr>
          <w:b/>
          <w:bCs/>
          <w:szCs w:val="22"/>
          <w:lang w:eastAsia="ko-KR"/>
        </w:rPr>
      </w:pPr>
      <w:r w:rsidRPr="009F19B7">
        <w:rPr>
          <w:b/>
          <w:bCs/>
          <w:szCs w:val="22"/>
        </w:rPr>
        <w:t xml:space="preserve">Remsima </w:t>
      </w:r>
      <w:r w:rsidR="00C04D09" w:rsidRPr="009F19B7">
        <w:rPr>
          <w:b/>
          <w:bCs/>
          <w:szCs w:val="22"/>
        </w:rPr>
        <w:t>bevat</w:t>
      </w:r>
      <w:r w:rsidRPr="009F19B7">
        <w:rPr>
          <w:b/>
          <w:bCs/>
          <w:szCs w:val="22"/>
        </w:rPr>
        <w:t xml:space="preserve"> </w:t>
      </w:r>
      <w:r w:rsidRPr="009F19B7">
        <w:rPr>
          <w:b/>
          <w:bCs/>
          <w:szCs w:val="22"/>
          <w:lang w:eastAsia="ko-KR"/>
        </w:rPr>
        <w:t>sorbitol</w:t>
      </w:r>
    </w:p>
    <w:p w14:paraId="489433A1" w14:textId="5F1DF7A0" w:rsidR="00CC223A" w:rsidRPr="009F19B7" w:rsidRDefault="00CC223A" w:rsidP="00C304FE">
      <w:pPr>
        <w:numPr>
          <w:ilvl w:val="12"/>
          <w:numId w:val="0"/>
        </w:numPr>
        <w:ind w:right="-2"/>
        <w:rPr>
          <w:szCs w:val="22"/>
        </w:rPr>
      </w:pPr>
      <w:r w:rsidRPr="009F19B7">
        <w:rPr>
          <w:szCs w:val="22"/>
        </w:rPr>
        <w:t xml:space="preserve">Sorbitol is </w:t>
      </w:r>
      <w:r w:rsidR="00C04D09" w:rsidRPr="009F19B7">
        <w:rPr>
          <w:szCs w:val="22"/>
        </w:rPr>
        <w:t xml:space="preserve">een bron van </w:t>
      </w:r>
      <w:r w:rsidRPr="009F19B7">
        <w:rPr>
          <w:szCs w:val="22"/>
        </w:rPr>
        <w:t xml:space="preserve">fructose. </w:t>
      </w:r>
      <w:r w:rsidR="00C8137C" w:rsidRPr="009F19B7">
        <w:rPr>
          <w:szCs w:val="22"/>
        </w:rPr>
        <w:t>Als u erfelijke fr</w:t>
      </w:r>
      <w:r w:rsidRPr="009F19B7">
        <w:rPr>
          <w:szCs w:val="22"/>
        </w:rPr>
        <w:t>uctose</w:t>
      </w:r>
      <w:r w:rsidR="00C8137C" w:rsidRPr="009F19B7">
        <w:rPr>
          <w:szCs w:val="22"/>
        </w:rPr>
        <w:t>-in</w:t>
      </w:r>
      <w:r w:rsidRPr="009F19B7">
        <w:rPr>
          <w:szCs w:val="22"/>
        </w:rPr>
        <w:t>toleran</w:t>
      </w:r>
      <w:r w:rsidR="00C8137C" w:rsidRPr="009F19B7">
        <w:rPr>
          <w:szCs w:val="22"/>
        </w:rPr>
        <w:t>tie</w:t>
      </w:r>
      <w:r w:rsidRPr="009F19B7">
        <w:rPr>
          <w:szCs w:val="22"/>
        </w:rPr>
        <w:t xml:space="preserve"> (HFI)</w:t>
      </w:r>
      <w:r w:rsidR="00C8137C" w:rsidRPr="009F19B7">
        <w:rPr>
          <w:szCs w:val="22"/>
        </w:rPr>
        <w:t xml:space="preserve"> heeft, een zeldzame genetische aandoening, mag u dit geneesmiddel niet krijgen. Patiënten met </w:t>
      </w:r>
      <w:r w:rsidRPr="009F19B7">
        <w:rPr>
          <w:szCs w:val="22"/>
        </w:rPr>
        <w:t xml:space="preserve">HFI </w:t>
      </w:r>
      <w:r w:rsidR="00C8137C" w:rsidRPr="009F19B7">
        <w:rPr>
          <w:szCs w:val="22"/>
        </w:rPr>
        <w:t xml:space="preserve">kunnen geen </w:t>
      </w:r>
      <w:r w:rsidRPr="009F19B7">
        <w:rPr>
          <w:szCs w:val="22"/>
        </w:rPr>
        <w:t>fructose</w:t>
      </w:r>
      <w:r w:rsidR="00C8137C" w:rsidRPr="009F19B7">
        <w:rPr>
          <w:szCs w:val="22"/>
        </w:rPr>
        <w:t xml:space="preserve"> afbreken, wat ernstige bijwerkingen kan veroorzaken</w:t>
      </w:r>
      <w:r w:rsidRPr="009F19B7">
        <w:rPr>
          <w:szCs w:val="22"/>
        </w:rPr>
        <w:t>.</w:t>
      </w:r>
    </w:p>
    <w:p w14:paraId="788D8299" w14:textId="77777777" w:rsidR="00CC223A" w:rsidRPr="009F19B7" w:rsidRDefault="00CC223A" w:rsidP="005715B2">
      <w:pPr>
        <w:numPr>
          <w:ilvl w:val="12"/>
          <w:numId w:val="0"/>
        </w:numPr>
        <w:ind w:right="-2"/>
        <w:rPr>
          <w:szCs w:val="22"/>
        </w:rPr>
      </w:pPr>
    </w:p>
    <w:p w14:paraId="67D822FD" w14:textId="7E2C55CA" w:rsidR="00CC223A" w:rsidRPr="009F19B7" w:rsidRDefault="00C16F6C" w:rsidP="00707DCF">
      <w:pPr>
        <w:numPr>
          <w:ilvl w:val="12"/>
          <w:numId w:val="0"/>
        </w:numPr>
        <w:ind w:right="-2"/>
        <w:rPr>
          <w:szCs w:val="22"/>
        </w:rPr>
      </w:pPr>
      <w:r w:rsidRPr="009F19B7">
        <w:rPr>
          <w:szCs w:val="22"/>
        </w:rPr>
        <w:t>Breng uw arts op de hoogte voordat</w:t>
      </w:r>
      <w:r w:rsidR="00CC223A" w:rsidRPr="009F19B7">
        <w:rPr>
          <w:szCs w:val="22"/>
        </w:rPr>
        <w:t xml:space="preserve"> </w:t>
      </w:r>
      <w:r w:rsidR="00DE55FE" w:rsidRPr="009F19B7">
        <w:rPr>
          <w:szCs w:val="22"/>
        </w:rPr>
        <w:t>u dit geneesmiddel krijgt als u</w:t>
      </w:r>
      <w:r w:rsidR="00CC223A" w:rsidRPr="009F19B7">
        <w:rPr>
          <w:szCs w:val="22"/>
        </w:rPr>
        <w:t xml:space="preserve"> (o</w:t>
      </w:r>
      <w:r w:rsidR="00DE55FE" w:rsidRPr="009F19B7">
        <w:rPr>
          <w:szCs w:val="22"/>
        </w:rPr>
        <w:t>f uw kind</w:t>
      </w:r>
      <w:r w:rsidR="00CC223A" w:rsidRPr="009F19B7">
        <w:rPr>
          <w:szCs w:val="22"/>
        </w:rPr>
        <w:t xml:space="preserve">) HFI </w:t>
      </w:r>
      <w:r w:rsidR="00DE55FE" w:rsidRPr="009F19B7">
        <w:rPr>
          <w:szCs w:val="22"/>
        </w:rPr>
        <w:t xml:space="preserve">heeft of als uw kind geen zoete voedingsmiddelen of dranken meer kan </w:t>
      </w:r>
      <w:r w:rsidR="00E220F7" w:rsidRPr="009F19B7">
        <w:rPr>
          <w:szCs w:val="22"/>
        </w:rPr>
        <w:t xml:space="preserve">verdragen omdat </w:t>
      </w:r>
      <w:r w:rsidR="00674D0F" w:rsidRPr="009F19B7">
        <w:rPr>
          <w:szCs w:val="22"/>
        </w:rPr>
        <w:t>hij/zij</w:t>
      </w:r>
      <w:r w:rsidR="00E220F7" w:rsidRPr="009F19B7">
        <w:rPr>
          <w:szCs w:val="22"/>
        </w:rPr>
        <w:t xml:space="preserve"> zich misselijk voel</w:t>
      </w:r>
      <w:r w:rsidR="00674D0F" w:rsidRPr="009F19B7">
        <w:rPr>
          <w:szCs w:val="22"/>
        </w:rPr>
        <w:t>t</w:t>
      </w:r>
      <w:r w:rsidR="00E220F7" w:rsidRPr="009F19B7">
        <w:rPr>
          <w:szCs w:val="22"/>
        </w:rPr>
        <w:t xml:space="preserve">, moet </w:t>
      </w:r>
      <w:r w:rsidR="00674D0F" w:rsidRPr="009F19B7">
        <w:rPr>
          <w:szCs w:val="22"/>
        </w:rPr>
        <w:t xml:space="preserve">overgeven </w:t>
      </w:r>
      <w:r w:rsidR="00E220F7" w:rsidRPr="009F19B7">
        <w:rPr>
          <w:szCs w:val="22"/>
        </w:rPr>
        <w:t>of onaangename bijwerkingen krijg</w:t>
      </w:r>
      <w:r w:rsidR="00674D0F" w:rsidRPr="009F19B7">
        <w:rPr>
          <w:szCs w:val="22"/>
        </w:rPr>
        <w:t>t</w:t>
      </w:r>
      <w:r w:rsidR="00E220F7" w:rsidRPr="009F19B7">
        <w:rPr>
          <w:szCs w:val="22"/>
        </w:rPr>
        <w:t xml:space="preserve"> zoals een opgeblazen gevoel, buikkrampen of diarree.</w:t>
      </w:r>
    </w:p>
    <w:p w14:paraId="69C3240A" w14:textId="77777777" w:rsidR="00CC223A" w:rsidRPr="009F19B7" w:rsidRDefault="00CC223A">
      <w:pPr>
        <w:numPr>
          <w:ilvl w:val="12"/>
          <w:numId w:val="0"/>
        </w:numPr>
        <w:ind w:right="-2"/>
        <w:rPr>
          <w:szCs w:val="22"/>
        </w:rPr>
      </w:pPr>
    </w:p>
    <w:p w14:paraId="0A15010D" w14:textId="77777777" w:rsidR="00760C5C" w:rsidRPr="009F19B7" w:rsidRDefault="00760C5C">
      <w:pPr>
        <w:ind w:right="-2"/>
        <w:rPr>
          <w:b/>
          <w:lang w:eastAsia="ko-KR"/>
        </w:rPr>
      </w:pPr>
      <w:r w:rsidRPr="009F19B7">
        <w:rPr>
          <w:rFonts w:eastAsiaTheme="minorEastAsia"/>
          <w:b/>
          <w:lang w:eastAsia="ko-KR"/>
        </w:rPr>
        <w:t>Remsima</w:t>
      </w:r>
      <w:r w:rsidRPr="009F19B7">
        <w:rPr>
          <w:b/>
        </w:rPr>
        <w:t xml:space="preserve"> bevat polysorbaat </w:t>
      </w:r>
      <w:r w:rsidRPr="009F19B7">
        <w:rPr>
          <w:b/>
          <w:lang w:eastAsia="ko-KR"/>
        </w:rPr>
        <w:t>80</w:t>
      </w:r>
    </w:p>
    <w:p w14:paraId="1E43B720" w14:textId="1EBBF631" w:rsidR="00135737" w:rsidRPr="009F19B7" w:rsidRDefault="00760C5C" w:rsidP="00214B38">
      <w:r w:rsidRPr="009F19B7">
        <w:t xml:space="preserve">Dit </w:t>
      </w:r>
      <w:r w:rsidR="00E54C57" w:rsidRPr="009F19B7">
        <w:t>geneesmiddel</w:t>
      </w:r>
      <w:r w:rsidRPr="009F19B7">
        <w:t xml:space="preserve"> bevat </w:t>
      </w:r>
      <w:r w:rsidR="00C04D09" w:rsidRPr="009F19B7">
        <w:t>1,3</w:t>
      </w:r>
      <w:r w:rsidRPr="009F19B7">
        <w:t> mg polysorbaat 80 in elk</w:t>
      </w:r>
      <w:r w:rsidR="005A2E3F" w:rsidRPr="009F19B7">
        <w:t>e</w:t>
      </w:r>
      <w:r w:rsidRPr="009F19B7">
        <w:t xml:space="preserve"> injectieflacon </w:t>
      </w:r>
      <w:r w:rsidR="00D70442" w:rsidRPr="009F19B7">
        <w:t xml:space="preserve">van 100 ml, </w:t>
      </w:r>
      <w:r w:rsidRPr="009F19B7">
        <w:t>wat overeenkomt met 0,5</w:t>
      </w:r>
      <w:r w:rsidR="00D70442" w:rsidRPr="009F19B7">
        <w:t> </w:t>
      </w:r>
      <w:r w:rsidRPr="009F19B7">
        <w:t>mg/ml</w:t>
      </w:r>
      <w:r w:rsidR="00D70442" w:rsidRPr="009F19B7">
        <w:t xml:space="preserve"> en 4,4 mg polysorbaat 80 in elke injectieflacon van 350 mg, wat overeenkomt met </w:t>
      </w:r>
      <w:r w:rsidR="00237A59" w:rsidRPr="009F19B7">
        <w:t>0</w:t>
      </w:r>
      <w:r w:rsidR="00D70442" w:rsidRPr="009F19B7">
        <w:t>,5 mg/ml</w:t>
      </w:r>
      <w:r w:rsidRPr="009F19B7">
        <w:t xml:space="preserve">. Polysorbaten kunnen allergische reacties veroorzaken. Heeft </w:t>
      </w:r>
      <w:r w:rsidR="003C26BC" w:rsidRPr="009F19B7">
        <w:t>u</w:t>
      </w:r>
      <w:r w:rsidRPr="009F19B7">
        <w:t xml:space="preserve"> bekende allergi</w:t>
      </w:r>
      <w:r w:rsidR="00A524C5" w:rsidRPr="009F19B7">
        <w:t>e</w:t>
      </w:r>
      <w:r w:rsidRPr="009F19B7">
        <w:t>ën? Vertel dit aan uw arts.</w:t>
      </w:r>
    </w:p>
    <w:p w14:paraId="4B832DDD" w14:textId="77777777" w:rsidR="00135737" w:rsidRPr="009F19B7" w:rsidRDefault="00135737" w:rsidP="00C304FE">
      <w:pPr>
        <w:keepNext/>
        <w:keepLines/>
        <w:rPr>
          <w:b/>
        </w:rPr>
      </w:pPr>
    </w:p>
    <w:p w14:paraId="388B26B3" w14:textId="3DE66A27" w:rsidR="00650C0B" w:rsidRPr="009F19B7" w:rsidRDefault="00650C0B" w:rsidP="005715B2">
      <w:pPr>
        <w:keepNext/>
        <w:keepLines/>
      </w:pPr>
      <w:r w:rsidRPr="009F19B7">
        <w:rPr>
          <w:b/>
        </w:rPr>
        <w:t>Remsima bevat natrium</w:t>
      </w:r>
    </w:p>
    <w:p w14:paraId="5271F63B" w14:textId="0A9AD5CD" w:rsidR="00650C0B" w:rsidRPr="009F19B7" w:rsidRDefault="00650C0B" w:rsidP="00707DCF">
      <w:pPr>
        <w:ind w:right="-2"/>
      </w:pPr>
      <w:r w:rsidRPr="009F19B7">
        <w:t>Dit middel bevat minder dan 1 mmol natrium (23 mg) per dosis, dat wil zeggen dat het in wezen ‘natriumvrij’ is. Echter, voordat Remsima aan u wordt toegediend, wordt het gemengd met een oplossing die natrium bevat. Bespreek het met uw arts als u een zoutarm dieet volgt.</w:t>
      </w:r>
    </w:p>
    <w:p w14:paraId="790013FD" w14:textId="77777777" w:rsidR="00650C0B" w:rsidRPr="009F19B7" w:rsidRDefault="00650C0B">
      <w:pPr>
        <w:ind w:right="-2"/>
      </w:pPr>
    </w:p>
    <w:p w14:paraId="0359C557" w14:textId="77777777" w:rsidR="007F5F54" w:rsidRPr="009F19B7" w:rsidRDefault="007F5F54">
      <w:pPr>
        <w:ind w:right="-2"/>
      </w:pPr>
    </w:p>
    <w:p w14:paraId="130BD9F5" w14:textId="77777777" w:rsidR="00650C0B" w:rsidRPr="009F19B7" w:rsidRDefault="00650C0B" w:rsidP="00214B38">
      <w:pPr>
        <w:keepNext/>
        <w:keepLines/>
        <w:ind w:left="567" w:hanging="567"/>
      </w:pPr>
      <w:r w:rsidRPr="009F19B7">
        <w:rPr>
          <w:b/>
        </w:rPr>
        <w:t>3.</w:t>
      </w:r>
      <w:r w:rsidRPr="009F19B7">
        <w:rPr>
          <w:b/>
        </w:rPr>
        <w:tab/>
        <w:t>Hoe wordt dit middel toegediend?</w:t>
      </w:r>
    </w:p>
    <w:p w14:paraId="48B54805" w14:textId="77777777" w:rsidR="00650C0B" w:rsidRPr="009F19B7" w:rsidRDefault="00650C0B" w:rsidP="00C304FE">
      <w:pPr>
        <w:rPr>
          <w:b/>
        </w:rPr>
      </w:pPr>
    </w:p>
    <w:p w14:paraId="6D98D49C" w14:textId="77777777" w:rsidR="00650C0B" w:rsidRPr="009F19B7" w:rsidRDefault="00650C0B" w:rsidP="005715B2">
      <w:pPr>
        <w:keepNext/>
        <w:keepLines/>
      </w:pPr>
      <w:r w:rsidRPr="009F19B7">
        <w:rPr>
          <w:b/>
        </w:rPr>
        <w:t>Reumatoïde artritis</w:t>
      </w:r>
    </w:p>
    <w:p w14:paraId="1B215AFC" w14:textId="77777777" w:rsidR="00650C0B" w:rsidRPr="009F19B7" w:rsidRDefault="00650C0B" w:rsidP="00707DCF">
      <w:r w:rsidRPr="009F19B7">
        <w:t>De gebruikelijke dosis is 3 mg per kg lichaamsgewicht.</w:t>
      </w:r>
    </w:p>
    <w:p w14:paraId="69AC4831" w14:textId="77777777" w:rsidR="00650C0B" w:rsidRPr="009F19B7" w:rsidRDefault="00650C0B" w:rsidP="00214B38">
      <w:pPr>
        <w:ind w:right="-2"/>
        <w:rPr>
          <w:b/>
        </w:rPr>
      </w:pPr>
    </w:p>
    <w:p w14:paraId="115A670E" w14:textId="77777777" w:rsidR="00650C0B" w:rsidRPr="009F19B7" w:rsidRDefault="00650C0B" w:rsidP="005715B2">
      <w:pPr>
        <w:keepNext/>
        <w:keepLines/>
      </w:pPr>
      <w:r w:rsidRPr="009F19B7">
        <w:rPr>
          <w:b/>
        </w:rPr>
        <w:t>Arthritis psoriatica, spondylitis ankylosans (ziekte van Bechterew), psoriasis, colitis ulcerosa en de ziekte van Crohn</w:t>
      </w:r>
    </w:p>
    <w:p w14:paraId="5430431A" w14:textId="77777777" w:rsidR="00650C0B" w:rsidRPr="009F19B7" w:rsidRDefault="00650C0B" w:rsidP="00707DCF">
      <w:r w:rsidRPr="009F19B7">
        <w:t>De gebruikelijke dosis is 5 mg per kg lichaamsgewicht.</w:t>
      </w:r>
    </w:p>
    <w:p w14:paraId="5A8B0D11" w14:textId="77777777" w:rsidR="00650C0B" w:rsidRPr="009F19B7" w:rsidRDefault="00650C0B">
      <w:pPr>
        <w:keepNext/>
        <w:keepLines/>
        <w:rPr>
          <w:b/>
          <w:bCs/>
        </w:rPr>
      </w:pPr>
    </w:p>
    <w:p w14:paraId="2381301A" w14:textId="77777777" w:rsidR="00650C0B" w:rsidRPr="009F19B7" w:rsidRDefault="00650C0B">
      <w:pPr>
        <w:keepNext/>
        <w:keepLines/>
      </w:pPr>
      <w:r w:rsidRPr="009F19B7">
        <w:rPr>
          <w:b/>
        </w:rPr>
        <w:t>Hoe wordt dit middel toegediend?</w:t>
      </w:r>
    </w:p>
    <w:p w14:paraId="2E1F10A4" w14:textId="77777777" w:rsidR="00650C0B" w:rsidRPr="009F19B7" w:rsidRDefault="00650C0B">
      <w:pPr>
        <w:numPr>
          <w:ilvl w:val="0"/>
          <w:numId w:val="13"/>
        </w:numPr>
        <w:ind w:left="567" w:hanging="567"/>
      </w:pPr>
      <w:r w:rsidRPr="009F19B7">
        <w:t>Remsima wordt door uw arts of verpleegkundige toegediend.</w:t>
      </w:r>
    </w:p>
    <w:p w14:paraId="78CE2A15" w14:textId="77777777" w:rsidR="00650C0B" w:rsidRPr="009F19B7" w:rsidRDefault="00650C0B">
      <w:pPr>
        <w:numPr>
          <w:ilvl w:val="0"/>
          <w:numId w:val="13"/>
        </w:numPr>
        <w:ind w:left="567" w:hanging="567"/>
      </w:pPr>
      <w:r w:rsidRPr="009F19B7">
        <w:t>Uw arts of verpleegkundige maakt het geneesmiddel klaar voor infusie.</w:t>
      </w:r>
    </w:p>
    <w:p w14:paraId="183164E9" w14:textId="77777777" w:rsidR="00650C0B" w:rsidRPr="009F19B7" w:rsidRDefault="00650C0B">
      <w:pPr>
        <w:numPr>
          <w:ilvl w:val="0"/>
          <w:numId w:val="13"/>
        </w:numPr>
        <w:ind w:left="567" w:hanging="567"/>
      </w:pPr>
      <w:r w:rsidRPr="009F19B7">
        <w:t>Het geneesmiddel wordt als een druppelinfuus (gedurende 2 uur) in een van uw aderen toegediend, meestal in uw arm. Na de derde behandeling kan uw arts besluiten uw dosis Remsima in 1 uur te geven.</w:t>
      </w:r>
    </w:p>
    <w:p w14:paraId="39F90D18" w14:textId="77777777" w:rsidR="00650C0B" w:rsidRPr="009F19B7" w:rsidRDefault="00650C0B">
      <w:pPr>
        <w:numPr>
          <w:ilvl w:val="0"/>
          <w:numId w:val="13"/>
        </w:numPr>
        <w:ind w:left="567" w:hanging="567"/>
      </w:pPr>
      <w:r w:rsidRPr="009F19B7">
        <w:t>Tijdens het toedienen van Remsima wordt u bewaakt, en ook gedurende 1 tot 2 uur daarna.</w:t>
      </w:r>
    </w:p>
    <w:p w14:paraId="22783261" w14:textId="77777777" w:rsidR="00650C0B" w:rsidRPr="009F19B7" w:rsidRDefault="00650C0B"/>
    <w:p w14:paraId="783172D9" w14:textId="77777777" w:rsidR="00650C0B" w:rsidRPr="009F19B7" w:rsidRDefault="00650C0B">
      <w:pPr>
        <w:keepNext/>
        <w:keepLines/>
      </w:pPr>
      <w:r w:rsidRPr="009F19B7">
        <w:rPr>
          <w:b/>
        </w:rPr>
        <w:t>Hoeveel dit middel wordt toegediend?</w:t>
      </w:r>
    </w:p>
    <w:p w14:paraId="1C0FF734" w14:textId="77777777" w:rsidR="00650C0B" w:rsidRPr="009F19B7" w:rsidRDefault="00650C0B">
      <w:pPr>
        <w:numPr>
          <w:ilvl w:val="0"/>
          <w:numId w:val="49"/>
        </w:numPr>
        <w:tabs>
          <w:tab w:val="left" w:pos="567"/>
        </w:tabs>
        <w:ind w:left="567" w:hanging="567"/>
      </w:pPr>
      <w:r w:rsidRPr="009F19B7">
        <w:t>De arts beslist over uw dosis en over de frequentie waarmee Remsima aan u wordt toegediend. Dat is afhankelijk van uw ziekte, uw lichaamsgewicht en uw reactie op Remsima.</w:t>
      </w:r>
    </w:p>
    <w:p w14:paraId="2B8B4FD9" w14:textId="77777777" w:rsidR="00650C0B" w:rsidRPr="009F19B7" w:rsidRDefault="00650C0B">
      <w:pPr>
        <w:numPr>
          <w:ilvl w:val="0"/>
          <w:numId w:val="49"/>
        </w:numPr>
        <w:tabs>
          <w:tab w:val="left" w:pos="567"/>
        </w:tabs>
        <w:ind w:left="567" w:hanging="567"/>
      </w:pPr>
      <w:r w:rsidRPr="009F19B7">
        <w:t>In de onderstaande tabel is te zien hoe vaak en wanneer dit geneesmiddel na uw eerste dosis gewoonlijk wordt toegediend.</w:t>
      </w:r>
    </w:p>
    <w:p w14:paraId="1A82F606" w14:textId="77777777" w:rsidR="00650C0B" w:rsidRPr="009F19B7" w:rsidRDefault="00650C0B"/>
    <w:tbl>
      <w:tblPr>
        <w:tblW w:w="0" w:type="auto"/>
        <w:tblInd w:w="693" w:type="dxa"/>
        <w:tblLayout w:type="fixed"/>
        <w:tblLook w:val="0000" w:firstRow="0" w:lastRow="0" w:firstColumn="0" w:lastColumn="0" w:noHBand="0" w:noVBand="0"/>
      </w:tblPr>
      <w:tblGrid>
        <w:gridCol w:w="3480"/>
        <w:gridCol w:w="4470"/>
      </w:tblGrid>
      <w:tr w:rsidR="00650C0B" w:rsidRPr="009F19B7" w14:paraId="204F5924" w14:textId="77777777" w:rsidTr="00E6016F">
        <w:tc>
          <w:tcPr>
            <w:tcW w:w="3480" w:type="dxa"/>
            <w:tcBorders>
              <w:top w:val="single" w:sz="4" w:space="0" w:color="000000"/>
              <w:left w:val="single" w:sz="4" w:space="0" w:color="000000"/>
              <w:bottom w:val="single" w:sz="4" w:space="0" w:color="000000"/>
            </w:tcBorders>
          </w:tcPr>
          <w:p w14:paraId="2D2514E1" w14:textId="77777777" w:rsidR="00650C0B" w:rsidRPr="009F19B7" w:rsidRDefault="00650C0B">
            <w:r w:rsidRPr="009F19B7">
              <w:t>2</w:t>
            </w:r>
            <w:r w:rsidRPr="009F19B7">
              <w:rPr>
                <w:vertAlign w:val="superscript"/>
              </w:rPr>
              <w:t>e</w:t>
            </w:r>
            <w:r w:rsidRPr="009F19B7">
              <w:t xml:space="preserve"> dosis</w:t>
            </w:r>
          </w:p>
        </w:tc>
        <w:tc>
          <w:tcPr>
            <w:tcW w:w="4470" w:type="dxa"/>
            <w:tcBorders>
              <w:top w:val="single" w:sz="4" w:space="0" w:color="000000"/>
              <w:left w:val="single" w:sz="4" w:space="0" w:color="000000"/>
              <w:bottom w:val="single" w:sz="4" w:space="0" w:color="000000"/>
              <w:right w:val="single" w:sz="4" w:space="0" w:color="000000"/>
            </w:tcBorders>
          </w:tcPr>
          <w:p w14:paraId="029EC745" w14:textId="77777777" w:rsidR="00650C0B" w:rsidRPr="009F19B7" w:rsidRDefault="00650C0B">
            <w:r w:rsidRPr="009F19B7">
              <w:t>2 weken na uw 1</w:t>
            </w:r>
            <w:r w:rsidRPr="009F19B7">
              <w:rPr>
                <w:vertAlign w:val="superscript"/>
              </w:rPr>
              <w:t>e</w:t>
            </w:r>
            <w:r w:rsidRPr="009F19B7">
              <w:t xml:space="preserve"> dosis</w:t>
            </w:r>
          </w:p>
        </w:tc>
      </w:tr>
      <w:tr w:rsidR="00650C0B" w:rsidRPr="009F19B7" w14:paraId="19E10159" w14:textId="77777777" w:rsidTr="00E6016F">
        <w:tc>
          <w:tcPr>
            <w:tcW w:w="3480" w:type="dxa"/>
            <w:tcBorders>
              <w:top w:val="single" w:sz="4" w:space="0" w:color="000000"/>
              <w:left w:val="single" w:sz="4" w:space="0" w:color="000000"/>
              <w:bottom w:val="single" w:sz="4" w:space="0" w:color="000000"/>
            </w:tcBorders>
          </w:tcPr>
          <w:p w14:paraId="1F1B80F7" w14:textId="77777777" w:rsidR="00650C0B" w:rsidRPr="009F19B7" w:rsidRDefault="00650C0B" w:rsidP="00C304FE">
            <w:r w:rsidRPr="009F19B7">
              <w:t>3</w:t>
            </w:r>
            <w:r w:rsidRPr="009F19B7">
              <w:rPr>
                <w:vertAlign w:val="superscript"/>
              </w:rPr>
              <w:t>e</w:t>
            </w:r>
            <w:r w:rsidRPr="009F19B7">
              <w:t xml:space="preserve"> dosis</w:t>
            </w:r>
          </w:p>
        </w:tc>
        <w:tc>
          <w:tcPr>
            <w:tcW w:w="4470" w:type="dxa"/>
            <w:tcBorders>
              <w:top w:val="single" w:sz="4" w:space="0" w:color="000000"/>
              <w:left w:val="single" w:sz="4" w:space="0" w:color="000000"/>
              <w:bottom w:val="single" w:sz="4" w:space="0" w:color="000000"/>
              <w:right w:val="single" w:sz="4" w:space="0" w:color="000000"/>
            </w:tcBorders>
          </w:tcPr>
          <w:p w14:paraId="7D2F47C3" w14:textId="77777777" w:rsidR="00650C0B" w:rsidRPr="009F19B7" w:rsidRDefault="00650C0B" w:rsidP="005715B2">
            <w:r w:rsidRPr="009F19B7">
              <w:t>6 weken na uw 1</w:t>
            </w:r>
            <w:r w:rsidRPr="009F19B7">
              <w:rPr>
                <w:vertAlign w:val="superscript"/>
              </w:rPr>
              <w:t>e</w:t>
            </w:r>
            <w:r w:rsidRPr="009F19B7">
              <w:t xml:space="preserve"> dosis</w:t>
            </w:r>
          </w:p>
        </w:tc>
      </w:tr>
      <w:tr w:rsidR="00650C0B" w:rsidRPr="009F19B7" w14:paraId="73570A67" w14:textId="77777777" w:rsidTr="00E6016F">
        <w:tc>
          <w:tcPr>
            <w:tcW w:w="3480" w:type="dxa"/>
            <w:tcBorders>
              <w:top w:val="single" w:sz="4" w:space="0" w:color="000000"/>
              <w:left w:val="single" w:sz="4" w:space="0" w:color="000000"/>
              <w:bottom w:val="single" w:sz="4" w:space="0" w:color="000000"/>
            </w:tcBorders>
          </w:tcPr>
          <w:p w14:paraId="67FD7065" w14:textId="77777777" w:rsidR="00650C0B" w:rsidRPr="009F19B7" w:rsidRDefault="00650C0B" w:rsidP="00C304FE">
            <w:r w:rsidRPr="009F19B7">
              <w:t>Verdere doses</w:t>
            </w:r>
          </w:p>
        </w:tc>
        <w:tc>
          <w:tcPr>
            <w:tcW w:w="4470" w:type="dxa"/>
            <w:tcBorders>
              <w:top w:val="single" w:sz="4" w:space="0" w:color="000000"/>
              <w:left w:val="single" w:sz="4" w:space="0" w:color="000000"/>
              <w:bottom w:val="single" w:sz="4" w:space="0" w:color="000000"/>
              <w:right w:val="single" w:sz="4" w:space="0" w:color="000000"/>
            </w:tcBorders>
          </w:tcPr>
          <w:p w14:paraId="00CDD452" w14:textId="77777777" w:rsidR="00650C0B" w:rsidRPr="009F19B7" w:rsidRDefault="00650C0B" w:rsidP="005715B2">
            <w:r w:rsidRPr="009F19B7">
              <w:t>Eenmaal per 6 tot 8 weken, afhankelijk van uw ziekteverloop</w:t>
            </w:r>
          </w:p>
        </w:tc>
      </w:tr>
    </w:tbl>
    <w:p w14:paraId="6D370F99" w14:textId="77777777" w:rsidR="00650C0B" w:rsidRPr="009F19B7" w:rsidRDefault="00650C0B" w:rsidP="00C304FE"/>
    <w:p w14:paraId="745E4176" w14:textId="77777777" w:rsidR="00650C0B" w:rsidRPr="009F19B7" w:rsidRDefault="00650C0B" w:rsidP="005715B2">
      <w:pPr>
        <w:keepNext/>
        <w:keepLines/>
      </w:pPr>
      <w:r w:rsidRPr="009F19B7">
        <w:rPr>
          <w:b/>
          <w:bCs/>
        </w:rPr>
        <w:lastRenderedPageBreak/>
        <w:t>Gebruik bij kinderen en jongeren tot 18 jaar</w:t>
      </w:r>
    </w:p>
    <w:p w14:paraId="5F0246D3" w14:textId="77777777" w:rsidR="00650C0B" w:rsidRPr="009F19B7" w:rsidRDefault="00650C0B" w:rsidP="00707DCF">
      <w:r w:rsidRPr="009F19B7">
        <w:t>Bij kinderen (in de leeftijd van 6 jaar of ouder) die worden behandeld voor de ziekte van Crohn of colitis ulcerosa is de aanbevolen dosering dezelfde als die voor volwassenen.</w:t>
      </w:r>
    </w:p>
    <w:p w14:paraId="7563E956" w14:textId="77777777" w:rsidR="00650C0B" w:rsidRPr="009F19B7" w:rsidRDefault="00650C0B" w:rsidP="00707DCF">
      <w:pPr>
        <w:rPr>
          <w:b/>
          <w:bCs/>
        </w:rPr>
      </w:pPr>
    </w:p>
    <w:p w14:paraId="14FB7C89" w14:textId="77777777" w:rsidR="00650C0B" w:rsidRPr="009F19B7" w:rsidRDefault="00650C0B">
      <w:pPr>
        <w:keepNext/>
        <w:keepLines/>
        <w:tabs>
          <w:tab w:val="left" w:pos="567"/>
        </w:tabs>
      </w:pPr>
      <w:r w:rsidRPr="009F19B7">
        <w:rPr>
          <w:b/>
          <w:bCs/>
        </w:rPr>
        <w:t>Heeft u te veel van dit middel toegediend gekregen?</w:t>
      </w:r>
    </w:p>
    <w:p w14:paraId="0EE543A7" w14:textId="77777777" w:rsidR="00650C0B" w:rsidRPr="009F19B7" w:rsidRDefault="00650C0B">
      <w:pPr>
        <w:tabs>
          <w:tab w:val="left" w:pos="567"/>
        </w:tabs>
      </w:pPr>
      <w:r w:rsidRPr="009F19B7">
        <w:t>Omdat dit geneesmiddel door uw arts of verpleegkundige wordt toegediend, is het niet waarschijnlijk dat u te veel krijgt toegediend. Er zijn geen bijwerkingen bekend van overdosering van Remsima.</w:t>
      </w:r>
    </w:p>
    <w:p w14:paraId="0C6113C5" w14:textId="77777777" w:rsidR="00650C0B" w:rsidRPr="009F19B7" w:rsidRDefault="00650C0B">
      <w:pPr>
        <w:rPr>
          <w:b/>
        </w:rPr>
      </w:pPr>
    </w:p>
    <w:p w14:paraId="03402597" w14:textId="77777777" w:rsidR="00650C0B" w:rsidRPr="009F19B7" w:rsidRDefault="00650C0B">
      <w:pPr>
        <w:keepNext/>
        <w:keepLines/>
      </w:pPr>
      <w:r w:rsidRPr="009F19B7">
        <w:rPr>
          <w:b/>
        </w:rPr>
        <w:t>Bent u vergeten u dit middel te laten toedienen?</w:t>
      </w:r>
    </w:p>
    <w:p w14:paraId="4EEECE19" w14:textId="77777777" w:rsidR="00650C0B" w:rsidRPr="009F19B7" w:rsidRDefault="00650C0B">
      <w:r w:rsidRPr="009F19B7">
        <w:t>Als u een afspraak voor toediening van Remsima heeft gemist of bent vergeten, moet u zo spoedig mogelijk een nieuwe afspraak maken.</w:t>
      </w:r>
    </w:p>
    <w:p w14:paraId="3A65706C" w14:textId="77777777" w:rsidR="00650C0B" w:rsidRPr="009F19B7" w:rsidRDefault="00650C0B"/>
    <w:p w14:paraId="6096B9D2" w14:textId="77777777" w:rsidR="00650C0B" w:rsidRPr="009F19B7" w:rsidRDefault="00650C0B">
      <w:r w:rsidRPr="009F19B7">
        <w:t>Heeft u nog andere vragen over het gebruik van dit geneesmiddel? Neem dan contact op met uw arts.</w:t>
      </w:r>
    </w:p>
    <w:p w14:paraId="11639E49" w14:textId="77777777" w:rsidR="00650C0B" w:rsidRPr="009F19B7" w:rsidRDefault="00650C0B"/>
    <w:p w14:paraId="35BC06B3" w14:textId="77777777" w:rsidR="00650C0B" w:rsidRPr="009F19B7" w:rsidRDefault="00650C0B">
      <w:pPr>
        <w:tabs>
          <w:tab w:val="left" w:pos="567"/>
        </w:tabs>
      </w:pPr>
    </w:p>
    <w:p w14:paraId="0959D301" w14:textId="77777777" w:rsidR="00650C0B" w:rsidRPr="009F19B7" w:rsidRDefault="00650C0B" w:rsidP="00214B38">
      <w:pPr>
        <w:keepNext/>
        <w:keepLines/>
        <w:ind w:left="567" w:hanging="567"/>
      </w:pPr>
      <w:r w:rsidRPr="009F19B7">
        <w:rPr>
          <w:b/>
        </w:rPr>
        <w:t>4.</w:t>
      </w:r>
      <w:r w:rsidRPr="009F19B7">
        <w:rPr>
          <w:b/>
        </w:rPr>
        <w:tab/>
        <w:t>Mogelijke bijwerkingen</w:t>
      </w:r>
    </w:p>
    <w:p w14:paraId="560075E6" w14:textId="77777777" w:rsidR="00650C0B" w:rsidRPr="009F19B7" w:rsidRDefault="00650C0B" w:rsidP="00C304FE">
      <w:pPr>
        <w:keepNext/>
        <w:keepLines/>
        <w:tabs>
          <w:tab w:val="left" w:pos="567"/>
        </w:tabs>
        <w:rPr>
          <w:b/>
        </w:rPr>
      </w:pPr>
    </w:p>
    <w:p w14:paraId="6AB7DCA8" w14:textId="77777777" w:rsidR="00650C0B" w:rsidRPr="009F19B7" w:rsidRDefault="00650C0B" w:rsidP="005715B2">
      <w:pPr>
        <w:tabs>
          <w:tab w:val="left" w:pos="567"/>
        </w:tabs>
      </w:pPr>
      <w:r w:rsidRPr="009F19B7">
        <w:t xml:space="preserve">Zoals elk geneesmiddel kan </w:t>
      </w:r>
      <w:r w:rsidRPr="009F19B7">
        <w:rPr>
          <w:szCs w:val="22"/>
        </w:rPr>
        <w:t>ook dit geneesmiddel</w:t>
      </w:r>
      <w:r w:rsidRPr="009F19B7">
        <w:t xml:space="preserve"> bijwerkingen hebben, al krijgt niet iedereen daarmee te maken. De meeste bijwerkingen zijn licht tot matig. Toch kunnen sommige patiënten ernstige bijwerkingen ondervinden die behandeling vereisen. Bijwerkingen kunnen ook na beëindiging van uw behandeling met Remsima optreden.</w:t>
      </w:r>
    </w:p>
    <w:p w14:paraId="2A990CA6" w14:textId="77777777" w:rsidR="00650C0B" w:rsidRPr="009F19B7" w:rsidRDefault="00650C0B" w:rsidP="00707DCF"/>
    <w:p w14:paraId="4C86FA32" w14:textId="77777777" w:rsidR="00650C0B" w:rsidRPr="009F19B7" w:rsidRDefault="00650C0B">
      <w:pPr>
        <w:keepNext/>
        <w:keepLines/>
      </w:pPr>
      <w:r w:rsidRPr="009F19B7">
        <w:rPr>
          <w:b/>
        </w:rPr>
        <w:t>Raadpleeg onmiddellijk uw arts als u een of meer van de volgende verschijnselen opmerkt:</w:t>
      </w:r>
    </w:p>
    <w:p w14:paraId="71392B59" w14:textId="77777777" w:rsidR="00650C0B" w:rsidRPr="009F19B7" w:rsidRDefault="00650C0B">
      <w:pPr>
        <w:numPr>
          <w:ilvl w:val="0"/>
          <w:numId w:val="20"/>
        </w:numPr>
      </w:pPr>
      <w:r w:rsidRPr="009F19B7">
        <w:rPr>
          <w:b/>
          <w:bCs/>
          <w:spacing w:val="-3"/>
        </w:rPr>
        <w:t xml:space="preserve">Tekenen van een </w:t>
      </w:r>
      <w:r w:rsidRPr="009F19B7">
        <w:rPr>
          <w:b/>
          <w:iCs/>
        </w:rPr>
        <w:t>allergische reactie</w:t>
      </w:r>
      <w:r w:rsidRPr="009F19B7">
        <w:rPr>
          <w:iCs/>
        </w:rPr>
        <w:t>,</w:t>
      </w:r>
      <w:r w:rsidRPr="009F19B7">
        <w:rPr>
          <w:spacing w:val="-3"/>
        </w:rPr>
        <w:t xml:space="preserve"> </w:t>
      </w:r>
      <w:r w:rsidRPr="009F19B7">
        <w:t>zoals zwelling van uw gezicht, lippen, mond of keel, met moeilijk slikken of ademhalen als mogelijke gevolgen, huiduitslag, netelroos, zwelling van de handen, voeten of enkels. Sommige van deze reacties kunnen ernstig of levensbedreigend zijn. Een allergische reactie kan binnen 2 uur na uw injectie optreden, maar ook later. Meer verschijnselen van allergische bijwerkingen die tot 12 dagen na uw injectie kunnen optreden zijn: spierpijn, koorts, gewrichts- of kaakpijn, een zere keel of hoofdpijn.</w:t>
      </w:r>
    </w:p>
    <w:p w14:paraId="3940F7B5" w14:textId="77777777" w:rsidR="00650C0B" w:rsidRPr="009F19B7" w:rsidRDefault="00650C0B">
      <w:pPr>
        <w:numPr>
          <w:ilvl w:val="0"/>
          <w:numId w:val="20"/>
        </w:numPr>
      </w:pPr>
      <w:r w:rsidRPr="009F19B7">
        <w:rPr>
          <w:b/>
        </w:rPr>
        <w:t xml:space="preserve">Tekenen van </w:t>
      </w:r>
      <w:r w:rsidRPr="009F19B7">
        <w:rPr>
          <w:b/>
          <w:bCs/>
          <w:spacing w:val="-3"/>
        </w:rPr>
        <w:t>hartproblemen</w:t>
      </w:r>
      <w:r w:rsidRPr="009F19B7">
        <w:rPr>
          <w:bCs/>
          <w:spacing w:val="-3"/>
        </w:rPr>
        <w:t>,</w:t>
      </w:r>
      <w:r w:rsidRPr="009F19B7">
        <w:rPr>
          <w:spacing w:val="-3"/>
        </w:rPr>
        <w:t xml:space="preserve"> zoals borstongemak of borstkaspijn, pijn in de arm, maagpijn, kortademigheid, </w:t>
      </w:r>
      <w:r w:rsidRPr="009F19B7">
        <w:t>angst, licht gevoel in het hoofd, duizeligheid, flauwvallen, zweten, misselijkheid, braken, fladderingen of kloppingen in uw borst, een snelle of een langzame hartslag en/of</w:t>
      </w:r>
      <w:r w:rsidRPr="009F19B7">
        <w:rPr>
          <w:spacing w:val="-3"/>
        </w:rPr>
        <w:t xml:space="preserve"> zwelling van de voeten.</w:t>
      </w:r>
    </w:p>
    <w:p w14:paraId="0C6BB6B2" w14:textId="77777777" w:rsidR="00650C0B" w:rsidRPr="009F19B7" w:rsidRDefault="00650C0B">
      <w:pPr>
        <w:numPr>
          <w:ilvl w:val="0"/>
          <w:numId w:val="20"/>
        </w:numPr>
      </w:pPr>
      <w:r w:rsidRPr="009F19B7">
        <w:rPr>
          <w:b/>
          <w:lang w:eastAsia="ko-KR"/>
        </w:rPr>
        <w:t>Tekenen</w:t>
      </w:r>
      <w:r w:rsidRPr="009F19B7">
        <w:rPr>
          <w:b/>
        </w:rPr>
        <w:t xml:space="preserve"> van </w:t>
      </w:r>
      <w:r w:rsidRPr="009F19B7">
        <w:rPr>
          <w:b/>
          <w:iCs/>
        </w:rPr>
        <w:t>infectie (waaronder tbc)</w:t>
      </w:r>
      <w:r w:rsidRPr="009F19B7">
        <w:rPr>
          <w:iCs/>
        </w:rPr>
        <w:t>,</w:t>
      </w:r>
      <w:r w:rsidRPr="009F19B7">
        <w:t xml:space="preserve"> zoals koorts, vermoeidheid, hoest die kan aanhouden, kortademigheid, griepachtige verschijnselen, gewichtsverlies, nachtelijk zweten, diarree, wonden, ophoping van pus in de darmen of rond de anus (abces), gebitsproblemen of een brandend gevoel bij het plassen.</w:t>
      </w:r>
    </w:p>
    <w:p w14:paraId="1B4C7946" w14:textId="77777777" w:rsidR="00650C0B" w:rsidRPr="009F19B7" w:rsidRDefault="00650C0B">
      <w:pPr>
        <w:numPr>
          <w:ilvl w:val="0"/>
          <w:numId w:val="20"/>
        </w:numPr>
      </w:pPr>
      <w:r w:rsidRPr="009F19B7">
        <w:rPr>
          <w:b/>
        </w:rPr>
        <w:t>Mogelijke tekenen van kanker</w:t>
      </w:r>
      <w:r w:rsidRPr="009F19B7">
        <w:t xml:space="preserve"> waaronder maar niet beperkt tot gezwollen lymfeklieren, gewichtsverlies, koorts, ongewone knobbels op de huid, veranderingen in moedervlekken of verkleuring van de huid of ongewone vaginale bloeding.</w:t>
      </w:r>
    </w:p>
    <w:p w14:paraId="5FD52528" w14:textId="77777777" w:rsidR="00650C0B" w:rsidRPr="009F19B7" w:rsidRDefault="00650C0B">
      <w:pPr>
        <w:numPr>
          <w:ilvl w:val="0"/>
          <w:numId w:val="20"/>
        </w:numPr>
      </w:pPr>
      <w:r w:rsidRPr="009F19B7">
        <w:rPr>
          <w:b/>
        </w:rPr>
        <w:t xml:space="preserve">Tekenen van </w:t>
      </w:r>
      <w:r w:rsidRPr="009F19B7">
        <w:rPr>
          <w:b/>
          <w:bCs/>
          <w:iCs/>
        </w:rPr>
        <w:t>longproblemen</w:t>
      </w:r>
      <w:r w:rsidRPr="009F19B7">
        <w:rPr>
          <w:bCs/>
          <w:iCs/>
        </w:rPr>
        <w:t>,</w:t>
      </w:r>
      <w:r w:rsidRPr="009F19B7">
        <w:rPr>
          <w:b/>
          <w:bCs/>
          <w:iCs/>
        </w:rPr>
        <w:t xml:space="preserve"> </w:t>
      </w:r>
      <w:r w:rsidRPr="009F19B7">
        <w:rPr>
          <w:iCs/>
        </w:rPr>
        <w:t>zoals hoest,</w:t>
      </w:r>
      <w:r w:rsidRPr="009F19B7">
        <w:rPr>
          <w:b/>
          <w:iCs/>
        </w:rPr>
        <w:t xml:space="preserve"> </w:t>
      </w:r>
      <w:r w:rsidRPr="009F19B7">
        <w:t>moeite met ademhalen of een beklemd gevoel op de borst.</w:t>
      </w:r>
    </w:p>
    <w:p w14:paraId="0EFF4840" w14:textId="536D83B5" w:rsidR="00650C0B" w:rsidRPr="009F19B7" w:rsidRDefault="00650C0B">
      <w:pPr>
        <w:numPr>
          <w:ilvl w:val="0"/>
          <w:numId w:val="20"/>
        </w:numPr>
      </w:pPr>
      <w:r w:rsidRPr="009F19B7">
        <w:rPr>
          <w:b/>
        </w:rPr>
        <w:t xml:space="preserve">Tekenen van </w:t>
      </w:r>
      <w:r w:rsidRPr="009F19B7">
        <w:rPr>
          <w:b/>
          <w:bCs/>
        </w:rPr>
        <w:t>zenuwstelselaandoeningen (waaronder oogproblemen)</w:t>
      </w:r>
      <w:r w:rsidRPr="009F19B7">
        <w:rPr>
          <w:bCs/>
        </w:rPr>
        <w:t>,</w:t>
      </w:r>
      <w:r w:rsidRPr="009F19B7">
        <w:t xml:space="preserve"> zoals tekenen van een beroerte (een plotseling verdoofd of slap gevoel in het gezicht, arm of been, vooral aan een kant van het lichaam; plotselinge verwardheid, moeite met praten of begrijpen; moeite met zien met een of beide ogen, moeite met lopen, duizeligheid, verlies van evenwicht of </w:t>
      </w:r>
      <w:r w:rsidR="004D0D20" w:rsidRPr="009F19B7">
        <w:t>coördinatie</w:t>
      </w:r>
      <w:r w:rsidRPr="009F19B7">
        <w:t xml:space="preserve"> of een hevige hoofdpijn), toevallen, een tintelend/verdoofd gevoel in een of meer lichaamsdelen, of zwakte in de armen of benen, veranderingen in het zien, zoals dubbelzien of andere oogproblemen.</w:t>
      </w:r>
    </w:p>
    <w:p w14:paraId="7283751F" w14:textId="77777777" w:rsidR="00650C0B" w:rsidRPr="009F19B7" w:rsidRDefault="00650C0B">
      <w:pPr>
        <w:numPr>
          <w:ilvl w:val="0"/>
          <w:numId w:val="20"/>
        </w:numPr>
      </w:pPr>
      <w:r w:rsidRPr="009F19B7">
        <w:rPr>
          <w:b/>
        </w:rPr>
        <w:t xml:space="preserve">Tekenen van </w:t>
      </w:r>
      <w:r w:rsidRPr="009F19B7">
        <w:rPr>
          <w:b/>
          <w:bCs/>
        </w:rPr>
        <w:t xml:space="preserve">leverproblemen </w:t>
      </w:r>
      <w:r w:rsidRPr="009F19B7">
        <w:rPr>
          <w:bCs/>
        </w:rPr>
        <w:t>(waaronder hepatitis B-infectie als u vroeger hepatitis B heeft gehad),</w:t>
      </w:r>
      <w:r w:rsidRPr="009F19B7">
        <w:t xml:space="preserve"> zoals een gele verkleuring van de huid of de ogen, donkerbruin gekleurde urine, pijn rechts boven in de buik</w:t>
      </w:r>
      <w:r w:rsidRPr="009F19B7">
        <w:rPr>
          <w:spacing w:val="-3"/>
        </w:rPr>
        <w:t xml:space="preserve">, </w:t>
      </w:r>
      <w:r w:rsidRPr="009F19B7">
        <w:t>gewrichtspijn, huiduitslag of</w:t>
      </w:r>
      <w:r w:rsidRPr="009F19B7">
        <w:rPr>
          <w:spacing w:val="-3"/>
        </w:rPr>
        <w:t xml:space="preserve"> koorts.</w:t>
      </w:r>
    </w:p>
    <w:p w14:paraId="3831171B" w14:textId="77777777" w:rsidR="00650C0B" w:rsidRPr="009F19B7" w:rsidRDefault="00650C0B">
      <w:pPr>
        <w:numPr>
          <w:ilvl w:val="0"/>
          <w:numId w:val="14"/>
        </w:numPr>
        <w:tabs>
          <w:tab w:val="left" w:pos="567"/>
        </w:tabs>
        <w:ind w:left="567" w:hanging="567"/>
      </w:pPr>
      <w:r w:rsidRPr="009F19B7">
        <w:rPr>
          <w:b/>
        </w:rPr>
        <w:t xml:space="preserve">Tekenen van een </w:t>
      </w:r>
      <w:r w:rsidRPr="009F19B7">
        <w:rPr>
          <w:b/>
          <w:bCs/>
        </w:rPr>
        <w:t xml:space="preserve">immuunsysteemstoornis die lupus heet, </w:t>
      </w:r>
      <w:r w:rsidRPr="009F19B7">
        <w:t>zoals gewrichtspijn of een zonlichtgevoelige huiduitslag op de wangen of armen (lupus) of hoest, kortademigheid, koorts of huiduitslag (sarcoïdose).</w:t>
      </w:r>
    </w:p>
    <w:p w14:paraId="4E502F90" w14:textId="77777777" w:rsidR="00650C0B" w:rsidRPr="009F19B7" w:rsidRDefault="00650C0B">
      <w:pPr>
        <w:numPr>
          <w:ilvl w:val="0"/>
          <w:numId w:val="20"/>
        </w:numPr>
        <w:tabs>
          <w:tab w:val="left" w:pos="-1210"/>
        </w:tabs>
      </w:pPr>
      <w:r w:rsidRPr="009F19B7">
        <w:rPr>
          <w:b/>
        </w:rPr>
        <w:lastRenderedPageBreak/>
        <w:t xml:space="preserve">Tekenen </w:t>
      </w:r>
      <w:r w:rsidRPr="009F19B7">
        <w:rPr>
          <w:b/>
          <w:bCs/>
          <w:iCs/>
        </w:rPr>
        <w:t>van lage aantallen bloedcellen</w:t>
      </w:r>
      <w:r w:rsidRPr="009F19B7">
        <w:rPr>
          <w:bCs/>
          <w:iCs/>
        </w:rPr>
        <w:t>,</w:t>
      </w:r>
      <w:r w:rsidRPr="009F19B7">
        <w:rPr>
          <w:b/>
          <w:bCs/>
          <w:iCs/>
        </w:rPr>
        <w:t xml:space="preserve"> </w:t>
      </w:r>
      <w:r w:rsidRPr="009F19B7">
        <w:rPr>
          <w:bCs/>
          <w:iCs/>
        </w:rPr>
        <w:t>zoals aanhoudende koorts, gemakkelijke bloeding of vorming van blauwe plekken, kleine rode of paarse vlekjes die veroorzaakt worden door onderhuidse bloedingen, of bleekheid.</w:t>
      </w:r>
    </w:p>
    <w:p w14:paraId="753D8F76" w14:textId="77777777" w:rsidR="00650C0B" w:rsidRPr="009F19B7" w:rsidRDefault="00650C0B">
      <w:pPr>
        <w:numPr>
          <w:ilvl w:val="0"/>
          <w:numId w:val="20"/>
        </w:numPr>
        <w:tabs>
          <w:tab w:val="left" w:pos="-1210"/>
        </w:tabs>
      </w:pPr>
      <w:r w:rsidRPr="009F19B7">
        <w:rPr>
          <w:b/>
          <w:bCs/>
          <w:iCs/>
        </w:rPr>
        <w:t>Tekenen van ernstige huidproblemen</w:t>
      </w:r>
      <w:r w:rsidRPr="009F19B7">
        <w:rPr>
          <w:bCs/>
          <w:iCs/>
        </w:rPr>
        <w:t>, zoals roodachtige vlekken of ronde plekken op de romp die lijken op schietschijven vaak met blaasjes, grote oppervlakken met vervellende en loslatende (schilferende) huid, zweren in de mond, keel, neus, op de geslachtsdelen en ogen of kleine met pus gevulde bulten die over het lichaam verspreid kunnen zijn. Bij deze huidreacties kan koorts voorkomen.</w:t>
      </w:r>
    </w:p>
    <w:p w14:paraId="55B58E23" w14:textId="77777777" w:rsidR="00650C0B" w:rsidRPr="009F19B7" w:rsidRDefault="00650C0B">
      <w:pPr>
        <w:ind w:left="567" w:hanging="567"/>
      </w:pPr>
    </w:p>
    <w:p w14:paraId="311AC0B0" w14:textId="77777777" w:rsidR="00650C0B" w:rsidRPr="009F19B7" w:rsidRDefault="00650C0B">
      <w:pPr>
        <w:ind w:left="567" w:right="-29" w:hanging="567"/>
      </w:pPr>
      <w:r w:rsidRPr="009F19B7">
        <w:t>Raadpleeg onmiddellijk uw arts als u een of meer van de bovenstaande verschijnselen opmerkt.</w:t>
      </w:r>
    </w:p>
    <w:p w14:paraId="6A5EEFF5" w14:textId="77777777" w:rsidR="00650C0B" w:rsidRPr="009F19B7" w:rsidRDefault="00650C0B">
      <w:pPr>
        <w:ind w:right="-29"/>
      </w:pPr>
    </w:p>
    <w:p w14:paraId="572889E8" w14:textId="77777777" w:rsidR="00650C0B" w:rsidRPr="009F19B7" w:rsidRDefault="00650C0B">
      <w:r w:rsidRPr="009F19B7">
        <w:t>De volgende bijwerkingen zijn waargenomen met Re</w:t>
      </w:r>
      <w:r w:rsidRPr="009F19B7">
        <w:rPr>
          <w:lang w:eastAsia="ko-KR"/>
        </w:rPr>
        <w:t>msima</w:t>
      </w:r>
      <w:r w:rsidRPr="009F19B7">
        <w:t>:</w:t>
      </w:r>
    </w:p>
    <w:p w14:paraId="493F6571" w14:textId="77777777" w:rsidR="00650C0B" w:rsidRPr="009F19B7" w:rsidRDefault="00650C0B">
      <w:pPr>
        <w:ind w:left="567" w:right="-29" w:hanging="567"/>
      </w:pPr>
    </w:p>
    <w:p w14:paraId="202389ED" w14:textId="77777777" w:rsidR="00650C0B" w:rsidRPr="009F19B7" w:rsidRDefault="00650C0B">
      <w:pPr>
        <w:keepNext/>
        <w:keepLines/>
      </w:pPr>
      <w:r w:rsidRPr="009F19B7">
        <w:rPr>
          <w:b/>
        </w:rPr>
        <w:t>Zeer vaak</w:t>
      </w:r>
      <w:r w:rsidRPr="009F19B7">
        <w:rPr>
          <w:b/>
          <w:bCs/>
        </w:rPr>
        <w:t>:</w:t>
      </w:r>
      <w:r w:rsidRPr="009F19B7">
        <w:t xml:space="preserve"> komen voor bij meer dan 1 op de 10 gebruikers</w:t>
      </w:r>
    </w:p>
    <w:p w14:paraId="0E6F15D4" w14:textId="77777777" w:rsidR="00650C0B" w:rsidRPr="009F19B7" w:rsidRDefault="00650C0B">
      <w:pPr>
        <w:numPr>
          <w:ilvl w:val="0"/>
          <w:numId w:val="29"/>
        </w:numPr>
        <w:ind w:left="547" w:hanging="547"/>
      </w:pPr>
      <w:r w:rsidRPr="009F19B7">
        <w:t>Buikpijn, misselijkheid</w:t>
      </w:r>
    </w:p>
    <w:p w14:paraId="56A5197E" w14:textId="77777777" w:rsidR="00650C0B" w:rsidRPr="009F19B7" w:rsidRDefault="00650C0B">
      <w:pPr>
        <w:numPr>
          <w:ilvl w:val="0"/>
          <w:numId w:val="29"/>
        </w:numPr>
        <w:ind w:left="547" w:hanging="547"/>
      </w:pPr>
      <w:r w:rsidRPr="009F19B7">
        <w:t>Virusinfecties zoals herpes of griep</w:t>
      </w:r>
    </w:p>
    <w:p w14:paraId="16CFC873" w14:textId="77777777" w:rsidR="00650C0B" w:rsidRPr="009F19B7" w:rsidRDefault="00650C0B">
      <w:pPr>
        <w:numPr>
          <w:ilvl w:val="0"/>
          <w:numId w:val="29"/>
        </w:numPr>
        <w:ind w:left="547" w:hanging="547"/>
      </w:pPr>
      <w:r w:rsidRPr="009F19B7">
        <w:t>Infecties van de bovenste luchtwegen, zoals voorhoofdsholteontsteking</w:t>
      </w:r>
    </w:p>
    <w:p w14:paraId="3C4996CE" w14:textId="77777777" w:rsidR="00650C0B" w:rsidRPr="009F19B7" w:rsidRDefault="00650C0B">
      <w:pPr>
        <w:numPr>
          <w:ilvl w:val="0"/>
          <w:numId w:val="29"/>
        </w:numPr>
        <w:ind w:left="547" w:hanging="547"/>
      </w:pPr>
      <w:r w:rsidRPr="009F19B7">
        <w:t>Hoofdpijn</w:t>
      </w:r>
    </w:p>
    <w:p w14:paraId="6E2B2B0F" w14:textId="77777777" w:rsidR="00650C0B" w:rsidRPr="009F19B7" w:rsidRDefault="00650C0B">
      <w:pPr>
        <w:numPr>
          <w:ilvl w:val="0"/>
          <w:numId w:val="29"/>
        </w:numPr>
        <w:ind w:left="547" w:hanging="547"/>
      </w:pPr>
      <w:r w:rsidRPr="009F19B7">
        <w:t>Bijwerking door een infusie</w:t>
      </w:r>
    </w:p>
    <w:p w14:paraId="091FD092" w14:textId="77777777" w:rsidR="00650C0B" w:rsidRPr="009F19B7" w:rsidRDefault="00650C0B">
      <w:pPr>
        <w:numPr>
          <w:ilvl w:val="0"/>
          <w:numId w:val="29"/>
        </w:numPr>
        <w:ind w:left="547" w:hanging="547"/>
      </w:pPr>
      <w:r w:rsidRPr="009F19B7">
        <w:t>Pijn.</w:t>
      </w:r>
    </w:p>
    <w:p w14:paraId="249116BB" w14:textId="77777777" w:rsidR="00650C0B" w:rsidRPr="009F19B7" w:rsidRDefault="00650C0B">
      <w:pPr>
        <w:rPr>
          <w:b/>
          <w:bCs/>
        </w:rPr>
      </w:pPr>
    </w:p>
    <w:p w14:paraId="6D21C56B" w14:textId="77777777" w:rsidR="00650C0B" w:rsidRPr="009F19B7" w:rsidRDefault="00650C0B">
      <w:pPr>
        <w:keepNext/>
        <w:keepLines/>
      </w:pPr>
      <w:r w:rsidRPr="009F19B7">
        <w:rPr>
          <w:b/>
          <w:bCs/>
        </w:rPr>
        <w:t>Vaak</w:t>
      </w:r>
      <w:r w:rsidRPr="009F19B7">
        <w:rPr>
          <w:b/>
        </w:rPr>
        <w:t>:</w:t>
      </w:r>
      <w:r w:rsidRPr="009F19B7">
        <w:rPr>
          <w:bCs/>
        </w:rPr>
        <w:t xml:space="preserve"> komen voor bij minder dan 1 op de 10 </w:t>
      </w:r>
      <w:r w:rsidRPr="009F19B7">
        <w:t>gebruikers</w:t>
      </w:r>
    </w:p>
    <w:p w14:paraId="439F90A2" w14:textId="77777777" w:rsidR="00650C0B" w:rsidRPr="009F19B7" w:rsidRDefault="00650C0B" w:rsidP="00214B38">
      <w:pPr>
        <w:numPr>
          <w:ilvl w:val="0"/>
          <w:numId w:val="19"/>
        </w:numPr>
        <w:tabs>
          <w:tab w:val="clear" w:pos="720"/>
          <w:tab w:val="left" w:pos="-3080"/>
        </w:tabs>
        <w:ind w:left="567" w:hanging="567"/>
      </w:pPr>
      <w:r w:rsidRPr="009F19B7">
        <w:rPr>
          <w:szCs w:val="22"/>
        </w:rPr>
        <w:t>Veranderingen in hoe uw lever werkt, toename van leverenzymen (aangetoond door bloedonderzoek)</w:t>
      </w:r>
    </w:p>
    <w:p w14:paraId="5B7C6CF1" w14:textId="77777777" w:rsidR="00650C0B" w:rsidRPr="009F19B7" w:rsidRDefault="00650C0B" w:rsidP="00214B38">
      <w:pPr>
        <w:numPr>
          <w:ilvl w:val="0"/>
          <w:numId w:val="19"/>
        </w:numPr>
        <w:tabs>
          <w:tab w:val="clear" w:pos="720"/>
          <w:tab w:val="left" w:pos="-3080"/>
        </w:tabs>
        <w:ind w:left="567" w:hanging="567"/>
      </w:pPr>
      <w:r w:rsidRPr="009F19B7">
        <w:t>Long- of borstholte-infecties, zoals bronchitis of longontsteking</w:t>
      </w:r>
    </w:p>
    <w:p w14:paraId="4F6C4E70" w14:textId="77777777" w:rsidR="00650C0B" w:rsidRPr="009F19B7" w:rsidRDefault="00650C0B" w:rsidP="00214B38">
      <w:pPr>
        <w:numPr>
          <w:ilvl w:val="0"/>
          <w:numId w:val="19"/>
        </w:numPr>
        <w:tabs>
          <w:tab w:val="clear" w:pos="720"/>
          <w:tab w:val="left" w:pos="-3080"/>
        </w:tabs>
        <w:ind w:left="567" w:hanging="567"/>
      </w:pPr>
      <w:r w:rsidRPr="009F19B7">
        <w:t>Moeilijke of pijnlijke ademhaling, pijn op de borst</w:t>
      </w:r>
    </w:p>
    <w:p w14:paraId="090A0651" w14:textId="77777777" w:rsidR="00650C0B" w:rsidRPr="009F19B7" w:rsidRDefault="00650C0B" w:rsidP="00214B38">
      <w:pPr>
        <w:numPr>
          <w:ilvl w:val="0"/>
          <w:numId w:val="19"/>
        </w:numPr>
        <w:tabs>
          <w:tab w:val="clear" w:pos="720"/>
          <w:tab w:val="left" w:pos="-3080"/>
        </w:tabs>
        <w:ind w:left="567" w:hanging="567"/>
      </w:pPr>
      <w:r w:rsidRPr="009F19B7">
        <w:t>Bloeding in de maag of darmen, diarree, spijsverteringsklachten, zuurbranden, verstopping</w:t>
      </w:r>
    </w:p>
    <w:p w14:paraId="60A10CEB" w14:textId="77777777" w:rsidR="00650C0B" w:rsidRPr="009F19B7" w:rsidRDefault="00650C0B" w:rsidP="00214B38">
      <w:pPr>
        <w:numPr>
          <w:ilvl w:val="0"/>
          <w:numId w:val="19"/>
        </w:numPr>
        <w:tabs>
          <w:tab w:val="clear" w:pos="720"/>
          <w:tab w:val="left" w:pos="-3080"/>
        </w:tabs>
        <w:ind w:left="567" w:hanging="567"/>
      </w:pPr>
      <w:r w:rsidRPr="009F19B7">
        <w:t>Netelachtige huiduitslag (netelroos), jeukende huiduitslag of droge huid</w:t>
      </w:r>
    </w:p>
    <w:p w14:paraId="1D7975C1" w14:textId="77777777" w:rsidR="00650C0B" w:rsidRPr="009F19B7" w:rsidRDefault="00650C0B" w:rsidP="00214B38">
      <w:pPr>
        <w:numPr>
          <w:ilvl w:val="0"/>
          <w:numId w:val="19"/>
        </w:numPr>
        <w:tabs>
          <w:tab w:val="clear" w:pos="720"/>
          <w:tab w:val="left" w:pos="-3080"/>
        </w:tabs>
        <w:ind w:left="567" w:hanging="567"/>
      </w:pPr>
      <w:r w:rsidRPr="009F19B7">
        <w:t>Evenwichtsproblemen of duizeligheid</w:t>
      </w:r>
    </w:p>
    <w:p w14:paraId="57A7338B" w14:textId="77777777" w:rsidR="00650C0B" w:rsidRPr="009F19B7" w:rsidRDefault="00650C0B" w:rsidP="00214B38">
      <w:pPr>
        <w:numPr>
          <w:ilvl w:val="0"/>
          <w:numId w:val="19"/>
        </w:numPr>
        <w:tabs>
          <w:tab w:val="clear" w:pos="720"/>
          <w:tab w:val="left" w:pos="-3080"/>
        </w:tabs>
        <w:ind w:left="567" w:hanging="567"/>
      </w:pPr>
      <w:r w:rsidRPr="009F19B7">
        <w:t>Koorts, meer zweten</w:t>
      </w:r>
    </w:p>
    <w:p w14:paraId="447151CF" w14:textId="77777777" w:rsidR="00650C0B" w:rsidRPr="009F19B7" w:rsidRDefault="00650C0B" w:rsidP="00214B38">
      <w:pPr>
        <w:numPr>
          <w:ilvl w:val="0"/>
          <w:numId w:val="19"/>
        </w:numPr>
        <w:tabs>
          <w:tab w:val="clear" w:pos="720"/>
        </w:tabs>
        <w:ind w:left="567" w:hanging="567"/>
      </w:pPr>
      <w:r w:rsidRPr="009F19B7">
        <w:rPr>
          <w:spacing w:val="-3"/>
        </w:rPr>
        <w:t>Bloedsomloopproblemen, zoals lage of hoge bloeddruk</w:t>
      </w:r>
    </w:p>
    <w:p w14:paraId="4A5C44C5" w14:textId="77777777" w:rsidR="00650C0B" w:rsidRPr="009F19B7" w:rsidRDefault="00650C0B" w:rsidP="00214B38">
      <w:pPr>
        <w:numPr>
          <w:ilvl w:val="0"/>
          <w:numId w:val="19"/>
        </w:numPr>
        <w:tabs>
          <w:tab w:val="clear" w:pos="720"/>
          <w:tab w:val="left" w:pos="-3080"/>
        </w:tabs>
        <w:ind w:left="567" w:hanging="567"/>
      </w:pPr>
      <w:r w:rsidRPr="009F19B7">
        <w:t>Blauwe plekken, opvliegers of bloedneus, een warme, rode huid (overmatig blozen)</w:t>
      </w:r>
    </w:p>
    <w:p w14:paraId="50C719D9" w14:textId="77777777" w:rsidR="00650C0B" w:rsidRPr="009F19B7" w:rsidRDefault="00650C0B" w:rsidP="00214B38">
      <w:pPr>
        <w:numPr>
          <w:ilvl w:val="0"/>
          <w:numId w:val="19"/>
        </w:numPr>
        <w:tabs>
          <w:tab w:val="clear" w:pos="720"/>
        </w:tabs>
        <w:ind w:left="567" w:hanging="567"/>
      </w:pPr>
      <w:r w:rsidRPr="009F19B7">
        <w:t>Vermoeidheid of zwakte</w:t>
      </w:r>
    </w:p>
    <w:p w14:paraId="01378356" w14:textId="77777777" w:rsidR="00650C0B" w:rsidRPr="009F19B7" w:rsidRDefault="00650C0B" w:rsidP="00214B38">
      <w:pPr>
        <w:numPr>
          <w:ilvl w:val="0"/>
          <w:numId w:val="21"/>
        </w:numPr>
        <w:tabs>
          <w:tab w:val="clear" w:pos="720"/>
          <w:tab w:val="left" w:pos="-3190"/>
        </w:tabs>
        <w:ind w:left="567" w:hanging="567"/>
      </w:pPr>
      <w:r w:rsidRPr="009F19B7">
        <w:t>Bacteriële infecties, zoals bloedvergiftiging, abces of huidinfectie (cellulitis)</w:t>
      </w:r>
    </w:p>
    <w:p w14:paraId="49B62420" w14:textId="77777777" w:rsidR="00650C0B" w:rsidRPr="009F19B7" w:rsidRDefault="00650C0B" w:rsidP="00214B38">
      <w:pPr>
        <w:numPr>
          <w:ilvl w:val="0"/>
          <w:numId w:val="19"/>
        </w:numPr>
        <w:tabs>
          <w:tab w:val="clear" w:pos="720"/>
        </w:tabs>
        <w:ind w:left="567" w:hanging="567"/>
      </w:pPr>
      <w:r w:rsidRPr="009F19B7">
        <w:t>Infectie van de huid als gevolg van een schimmel</w:t>
      </w:r>
    </w:p>
    <w:p w14:paraId="6B94CE11" w14:textId="77777777" w:rsidR="00650C0B" w:rsidRPr="009F19B7" w:rsidRDefault="00650C0B" w:rsidP="00214B38">
      <w:pPr>
        <w:numPr>
          <w:ilvl w:val="0"/>
          <w:numId w:val="21"/>
        </w:numPr>
        <w:tabs>
          <w:tab w:val="clear" w:pos="720"/>
          <w:tab w:val="left" w:pos="-180"/>
        </w:tabs>
        <w:ind w:left="567" w:hanging="567"/>
      </w:pPr>
      <w:r w:rsidRPr="009F19B7">
        <w:t>Bloedproblemen, zoals bloedarmoede of weinig witte bloedcellen</w:t>
      </w:r>
    </w:p>
    <w:p w14:paraId="46B263CD" w14:textId="77777777" w:rsidR="00650C0B" w:rsidRPr="009F19B7" w:rsidRDefault="00650C0B" w:rsidP="00214B38">
      <w:pPr>
        <w:numPr>
          <w:ilvl w:val="0"/>
          <w:numId w:val="21"/>
        </w:numPr>
        <w:tabs>
          <w:tab w:val="clear" w:pos="720"/>
          <w:tab w:val="left" w:pos="-180"/>
        </w:tabs>
        <w:ind w:left="567" w:hanging="567"/>
      </w:pPr>
      <w:r w:rsidRPr="009F19B7">
        <w:t>Gezwollen lymfeklieren</w:t>
      </w:r>
    </w:p>
    <w:p w14:paraId="44AB929A" w14:textId="77777777" w:rsidR="00650C0B" w:rsidRPr="009F19B7" w:rsidRDefault="00650C0B" w:rsidP="00214B38">
      <w:pPr>
        <w:numPr>
          <w:ilvl w:val="0"/>
          <w:numId w:val="21"/>
        </w:numPr>
        <w:tabs>
          <w:tab w:val="clear" w:pos="720"/>
          <w:tab w:val="left" w:pos="-180"/>
        </w:tabs>
        <w:ind w:left="567" w:hanging="567"/>
      </w:pPr>
      <w:r w:rsidRPr="009F19B7">
        <w:t>Depressie, slaapproblemen</w:t>
      </w:r>
    </w:p>
    <w:p w14:paraId="052403B4" w14:textId="77777777" w:rsidR="00650C0B" w:rsidRPr="009F19B7" w:rsidRDefault="00650C0B" w:rsidP="00214B38">
      <w:pPr>
        <w:numPr>
          <w:ilvl w:val="0"/>
          <w:numId w:val="21"/>
        </w:numPr>
        <w:tabs>
          <w:tab w:val="clear" w:pos="720"/>
          <w:tab w:val="left" w:pos="-180"/>
        </w:tabs>
        <w:ind w:left="567" w:hanging="567"/>
      </w:pPr>
      <w:r w:rsidRPr="009F19B7">
        <w:t>Oogproblemen, waaronder rode ogen en infecties</w:t>
      </w:r>
    </w:p>
    <w:p w14:paraId="51AEB721" w14:textId="77777777" w:rsidR="00650C0B" w:rsidRPr="009F19B7" w:rsidRDefault="00650C0B" w:rsidP="00214B38">
      <w:pPr>
        <w:numPr>
          <w:ilvl w:val="0"/>
          <w:numId w:val="21"/>
        </w:numPr>
        <w:tabs>
          <w:tab w:val="clear" w:pos="720"/>
          <w:tab w:val="left" w:pos="-180"/>
        </w:tabs>
        <w:ind w:left="567" w:hanging="567"/>
      </w:pPr>
      <w:r w:rsidRPr="009F19B7">
        <w:t>Snelle hartslag (tachycardie) of hartkloppingen</w:t>
      </w:r>
    </w:p>
    <w:p w14:paraId="36B4434E" w14:textId="77777777" w:rsidR="00650C0B" w:rsidRPr="009F19B7" w:rsidRDefault="00650C0B" w:rsidP="00214B38">
      <w:pPr>
        <w:numPr>
          <w:ilvl w:val="0"/>
          <w:numId w:val="21"/>
        </w:numPr>
        <w:tabs>
          <w:tab w:val="clear" w:pos="720"/>
          <w:tab w:val="left" w:pos="-180"/>
        </w:tabs>
        <w:ind w:left="567" w:hanging="567"/>
      </w:pPr>
      <w:r w:rsidRPr="009F19B7">
        <w:t>Pijn in de gewrichten, spieren of rug</w:t>
      </w:r>
    </w:p>
    <w:p w14:paraId="3C86EAC4" w14:textId="77777777" w:rsidR="00650C0B" w:rsidRPr="009F19B7" w:rsidRDefault="00650C0B" w:rsidP="00214B38">
      <w:pPr>
        <w:numPr>
          <w:ilvl w:val="0"/>
          <w:numId w:val="21"/>
        </w:numPr>
        <w:tabs>
          <w:tab w:val="clear" w:pos="720"/>
          <w:tab w:val="left" w:pos="-180"/>
        </w:tabs>
        <w:ind w:left="567" w:hanging="567"/>
      </w:pPr>
      <w:r w:rsidRPr="009F19B7">
        <w:t>Urineweginfecties</w:t>
      </w:r>
    </w:p>
    <w:p w14:paraId="1EE93C78" w14:textId="77777777" w:rsidR="00650C0B" w:rsidRPr="009F19B7" w:rsidRDefault="00650C0B" w:rsidP="00214B38">
      <w:pPr>
        <w:numPr>
          <w:ilvl w:val="0"/>
          <w:numId w:val="21"/>
        </w:numPr>
        <w:tabs>
          <w:tab w:val="clear" w:pos="720"/>
          <w:tab w:val="left" w:pos="-180"/>
        </w:tabs>
        <w:ind w:left="567" w:hanging="567"/>
      </w:pPr>
      <w:r w:rsidRPr="009F19B7">
        <w:t>Psoriasis, huidproblemen zoals eczeem en haaruitval</w:t>
      </w:r>
    </w:p>
    <w:p w14:paraId="74C18435" w14:textId="77777777" w:rsidR="00650C0B" w:rsidRPr="009F19B7" w:rsidRDefault="00650C0B" w:rsidP="00214B38">
      <w:pPr>
        <w:numPr>
          <w:ilvl w:val="0"/>
          <w:numId w:val="21"/>
        </w:numPr>
        <w:tabs>
          <w:tab w:val="clear" w:pos="720"/>
          <w:tab w:val="left" w:pos="-180"/>
        </w:tabs>
        <w:ind w:left="567" w:hanging="567"/>
      </w:pPr>
      <w:r w:rsidRPr="009F19B7">
        <w:t>Reacties op de injectieplaats zoals pijn, zwelling, roodheid of jeuk</w:t>
      </w:r>
    </w:p>
    <w:p w14:paraId="3EF9E36F" w14:textId="77777777" w:rsidR="00650C0B" w:rsidRPr="009F19B7" w:rsidRDefault="00650C0B" w:rsidP="00214B38">
      <w:pPr>
        <w:numPr>
          <w:ilvl w:val="0"/>
          <w:numId w:val="21"/>
        </w:numPr>
        <w:tabs>
          <w:tab w:val="clear" w:pos="720"/>
          <w:tab w:val="left" w:pos="-180"/>
        </w:tabs>
        <w:ind w:left="567" w:hanging="567"/>
      </w:pPr>
      <w:r w:rsidRPr="009F19B7">
        <w:t>Rillingen, ophoping van vocht onder de huid waardoor zwelling ontstaat</w:t>
      </w:r>
    </w:p>
    <w:p w14:paraId="1396EEAC" w14:textId="77777777" w:rsidR="00650C0B" w:rsidRPr="009F19B7" w:rsidRDefault="00650C0B" w:rsidP="00214B38">
      <w:pPr>
        <w:numPr>
          <w:ilvl w:val="0"/>
          <w:numId w:val="21"/>
        </w:numPr>
        <w:tabs>
          <w:tab w:val="clear" w:pos="720"/>
          <w:tab w:val="left" w:pos="-180"/>
        </w:tabs>
        <w:ind w:left="567" w:hanging="567"/>
      </w:pPr>
      <w:r w:rsidRPr="009F19B7">
        <w:t>Verdoofd of tintelend gevoel.</w:t>
      </w:r>
    </w:p>
    <w:p w14:paraId="204EEBB1" w14:textId="77777777" w:rsidR="00650C0B" w:rsidRPr="009F19B7" w:rsidRDefault="00650C0B" w:rsidP="00C304FE"/>
    <w:p w14:paraId="0EB4A96A" w14:textId="77777777" w:rsidR="00650C0B" w:rsidRPr="009F19B7" w:rsidRDefault="00650C0B" w:rsidP="00C304FE">
      <w:pPr>
        <w:keepNext/>
        <w:keepLines/>
      </w:pPr>
      <w:r w:rsidRPr="009F19B7">
        <w:rPr>
          <w:b/>
          <w:bCs/>
        </w:rPr>
        <w:t>Soms</w:t>
      </w:r>
      <w:r w:rsidRPr="009F19B7">
        <w:rPr>
          <w:b/>
        </w:rPr>
        <w:t>:</w:t>
      </w:r>
      <w:r w:rsidRPr="009F19B7">
        <w:rPr>
          <w:bCs/>
        </w:rPr>
        <w:t xml:space="preserve"> komen voor bij minder dan 1 op de 100 </w:t>
      </w:r>
      <w:r w:rsidRPr="009F19B7">
        <w:t>gebruikers</w:t>
      </w:r>
    </w:p>
    <w:p w14:paraId="43D3FF41" w14:textId="77777777" w:rsidR="00650C0B" w:rsidRPr="009F19B7" w:rsidRDefault="00650C0B" w:rsidP="00214B38">
      <w:pPr>
        <w:numPr>
          <w:ilvl w:val="0"/>
          <w:numId w:val="19"/>
        </w:numPr>
        <w:tabs>
          <w:tab w:val="left" w:pos="-3080"/>
        </w:tabs>
        <w:ind w:left="567" w:hanging="567"/>
        <w:rPr>
          <w:szCs w:val="22"/>
        </w:rPr>
      </w:pPr>
      <w:r w:rsidRPr="009F19B7">
        <w:rPr>
          <w:szCs w:val="22"/>
        </w:rPr>
        <w:t>Te weinig bloedaanvoer, zwelling van een ader</w:t>
      </w:r>
    </w:p>
    <w:p w14:paraId="36F43FD9" w14:textId="77777777" w:rsidR="00650C0B" w:rsidRPr="009F19B7" w:rsidRDefault="00650C0B" w:rsidP="00214B38">
      <w:pPr>
        <w:numPr>
          <w:ilvl w:val="0"/>
          <w:numId w:val="19"/>
        </w:numPr>
        <w:tabs>
          <w:tab w:val="left" w:pos="-3080"/>
        </w:tabs>
        <w:ind w:left="567" w:hanging="567"/>
        <w:rPr>
          <w:szCs w:val="22"/>
        </w:rPr>
      </w:pPr>
      <w:r w:rsidRPr="009F19B7">
        <w:rPr>
          <w:szCs w:val="22"/>
        </w:rPr>
        <w:t>Ophoping van bloed buiten de bloedvaten (hematoom) of blauwe plekken</w:t>
      </w:r>
    </w:p>
    <w:p w14:paraId="53423C80" w14:textId="77777777" w:rsidR="00650C0B" w:rsidRPr="009F19B7" w:rsidRDefault="00650C0B" w:rsidP="00214B38">
      <w:pPr>
        <w:numPr>
          <w:ilvl w:val="0"/>
          <w:numId w:val="19"/>
        </w:numPr>
        <w:tabs>
          <w:tab w:val="left" w:pos="-3080"/>
        </w:tabs>
        <w:ind w:left="567" w:hanging="567"/>
        <w:rPr>
          <w:szCs w:val="22"/>
        </w:rPr>
      </w:pPr>
      <w:r w:rsidRPr="009F19B7">
        <w:rPr>
          <w:szCs w:val="22"/>
        </w:rPr>
        <w:t xml:space="preserve">Huidklachten, zoals blaarvorming, wratten, abnormale huidkleuring of </w:t>
      </w:r>
      <w:r w:rsidRPr="009F19B7">
        <w:rPr>
          <w:szCs w:val="22"/>
        </w:rPr>
        <w:noBreakHyphen/>
        <w:t>pigmentatie of gezwollen lippen, of verdikking van de huid, of rode, schubachtige en schilferachtige huid</w:t>
      </w:r>
    </w:p>
    <w:p w14:paraId="2F17DE15" w14:textId="77777777" w:rsidR="00650C0B" w:rsidRPr="009F19B7" w:rsidRDefault="00650C0B" w:rsidP="00214B38">
      <w:pPr>
        <w:numPr>
          <w:ilvl w:val="0"/>
          <w:numId w:val="19"/>
        </w:numPr>
        <w:tabs>
          <w:tab w:val="left" w:pos="-3080"/>
        </w:tabs>
        <w:ind w:left="567" w:hanging="567"/>
        <w:rPr>
          <w:szCs w:val="22"/>
        </w:rPr>
      </w:pPr>
      <w:r w:rsidRPr="009F19B7">
        <w:rPr>
          <w:szCs w:val="22"/>
        </w:rPr>
        <w:t>Ernstige allergische reacties (bijvoorbeeld anafylaxie), een immuunsysteemstoornis lupus genoemd, allergische reacties op lichaamsvreemde eiwitten</w:t>
      </w:r>
    </w:p>
    <w:p w14:paraId="41AF8E77" w14:textId="77777777" w:rsidR="00650C0B" w:rsidRPr="009F19B7" w:rsidRDefault="00650C0B" w:rsidP="00214B38">
      <w:pPr>
        <w:numPr>
          <w:ilvl w:val="0"/>
          <w:numId w:val="19"/>
        </w:numPr>
        <w:tabs>
          <w:tab w:val="left" w:pos="-3080"/>
        </w:tabs>
        <w:ind w:left="567" w:hanging="567"/>
        <w:rPr>
          <w:szCs w:val="22"/>
        </w:rPr>
      </w:pPr>
      <w:r w:rsidRPr="009F19B7">
        <w:rPr>
          <w:szCs w:val="22"/>
        </w:rPr>
        <w:t>Vertraagde wondgenezing</w:t>
      </w:r>
    </w:p>
    <w:p w14:paraId="06F945F9" w14:textId="77777777" w:rsidR="00650C0B" w:rsidRPr="009F19B7" w:rsidRDefault="00650C0B" w:rsidP="00214B38">
      <w:pPr>
        <w:numPr>
          <w:ilvl w:val="0"/>
          <w:numId w:val="19"/>
        </w:numPr>
        <w:tabs>
          <w:tab w:val="left" w:pos="-3080"/>
        </w:tabs>
        <w:ind w:left="567" w:hanging="567"/>
        <w:rPr>
          <w:szCs w:val="22"/>
        </w:rPr>
      </w:pPr>
      <w:r w:rsidRPr="009F19B7">
        <w:rPr>
          <w:szCs w:val="22"/>
        </w:rPr>
        <w:lastRenderedPageBreak/>
        <w:t>Zwelling van de lever (hepatitis) of galblaas, leverschade</w:t>
      </w:r>
    </w:p>
    <w:p w14:paraId="23FE13A9" w14:textId="77777777" w:rsidR="00650C0B" w:rsidRPr="009F19B7" w:rsidRDefault="00650C0B" w:rsidP="00214B38">
      <w:pPr>
        <w:numPr>
          <w:ilvl w:val="0"/>
          <w:numId w:val="19"/>
        </w:numPr>
        <w:tabs>
          <w:tab w:val="left" w:pos="-3080"/>
        </w:tabs>
        <w:ind w:left="567" w:hanging="567"/>
        <w:rPr>
          <w:szCs w:val="22"/>
        </w:rPr>
      </w:pPr>
      <w:r w:rsidRPr="009F19B7">
        <w:rPr>
          <w:szCs w:val="22"/>
        </w:rPr>
        <w:t>Vergeetachtigheid, geïrriteerdheid, verwardheid, nervositeit</w:t>
      </w:r>
    </w:p>
    <w:p w14:paraId="654508B1" w14:textId="77777777" w:rsidR="00650C0B" w:rsidRPr="009F19B7" w:rsidRDefault="00650C0B" w:rsidP="00214B38">
      <w:pPr>
        <w:numPr>
          <w:ilvl w:val="0"/>
          <w:numId w:val="19"/>
        </w:numPr>
        <w:tabs>
          <w:tab w:val="left" w:pos="-3080"/>
        </w:tabs>
        <w:ind w:left="567" w:hanging="567"/>
        <w:rPr>
          <w:szCs w:val="22"/>
        </w:rPr>
      </w:pPr>
      <w:r w:rsidRPr="009F19B7">
        <w:rPr>
          <w:szCs w:val="22"/>
        </w:rPr>
        <w:t>Oogproblemen, zoals wazig of verminderd zicht, opgezette ogen of strontjes</w:t>
      </w:r>
    </w:p>
    <w:p w14:paraId="246B6763" w14:textId="77777777" w:rsidR="00650C0B" w:rsidRPr="009F19B7" w:rsidRDefault="00650C0B" w:rsidP="00214B38">
      <w:pPr>
        <w:numPr>
          <w:ilvl w:val="0"/>
          <w:numId w:val="19"/>
        </w:numPr>
        <w:tabs>
          <w:tab w:val="left" w:pos="-3080"/>
        </w:tabs>
        <w:ind w:left="567" w:hanging="567"/>
        <w:rPr>
          <w:szCs w:val="22"/>
        </w:rPr>
      </w:pPr>
      <w:r w:rsidRPr="009F19B7">
        <w:rPr>
          <w:szCs w:val="22"/>
        </w:rPr>
        <w:t>Nieuw of verslechtering van bestaand hartfalen, langzame hartslag</w:t>
      </w:r>
    </w:p>
    <w:p w14:paraId="476A08D2" w14:textId="77777777" w:rsidR="00650C0B" w:rsidRPr="009F19B7" w:rsidRDefault="00650C0B" w:rsidP="00214B38">
      <w:pPr>
        <w:numPr>
          <w:ilvl w:val="0"/>
          <w:numId w:val="19"/>
        </w:numPr>
        <w:tabs>
          <w:tab w:val="left" w:pos="-3080"/>
        </w:tabs>
        <w:ind w:left="567" w:hanging="567"/>
        <w:rPr>
          <w:szCs w:val="22"/>
        </w:rPr>
      </w:pPr>
      <w:r w:rsidRPr="009F19B7">
        <w:rPr>
          <w:szCs w:val="22"/>
        </w:rPr>
        <w:t>Flauwvallen</w:t>
      </w:r>
    </w:p>
    <w:p w14:paraId="49E1418C" w14:textId="77777777" w:rsidR="00650C0B" w:rsidRPr="009F19B7" w:rsidRDefault="00650C0B" w:rsidP="00214B38">
      <w:pPr>
        <w:numPr>
          <w:ilvl w:val="0"/>
          <w:numId w:val="19"/>
        </w:numPr>
        <w:tabs>
          <w:tab w:val="left" w:pos="-3080"/>
        </w:tabs>
        <w:ind w:left="567" w:hanging="567"/>
        <w:rPr>
          <w:szCs w:val="22"/>
        </w:rPr>
      </w:pPr>
      <w:r w:rsidRPr="009F19B7">
        <w:rPr>
          <w:szCs w:val="22"/>
        </w:rPr>
        <w:t>Toevallen, zenuwproblemen</w:t>
      </w:r>
    </w:p>
    <w:p w14:paraId="619C68DB" w14:textId="77777777" w:rsidR="00650C0B" w:rsidRPr="009F19B7" w:rsidRDefault="00650C0B" w:rsidP="00214B38">
      <w:pPr>
        <w:numPr>
          <w:ilvl w:val="0"/>
          <w:numId w:val="19"/>
        </w:numPr>
        <w:tabs>
          <w:tab w:val="left" w:pos="-3080"/>
        </w:tabs>
        <w:ind w:left="567" w:hanging="567"/>
        <w:rPr>
          <w:szCs w:val="22"/>
        </w:rPr>
      </w:pPr>
      <w:r w:rsidRPr="009F19B7">
        <w:rPr>
          <w:szCs w:val="22"/>
        </w:rPr>
        <w:t>Een gaatje of blokkade in de darm, buikpijn of -kramp</w:t>
      </w:r>
    </w:p>
    <w:p w14:paraId="486F80F6" w14:textId="77777777" w:rsidR="00650C0B" w:rsidRPr="009F19B7" w:rsidRDefault="00650C0B" w:rsidP="00214B38">
      <w:pPr>
        <w:numPr>
          <w:ilvl w:val="0"/>
          <w:numId w:val="19"/>
        </w:numPr>
        <w:tabs>
          <w:tab w:val="left" w:pos="-3080"/>
        </w:tabs>
        <w:ind w:left="567" w:hanging="567"/>
        <w:rPr>
          <w:szCs w:val="22"/>
        </w:rPr>
      </w:pPr>
      <w:r w:rsidRPr="009F19B7">
        <w:rPr>
          <w:szCs w:val="22"/>
        </w:rPr>
        <w:t>Zwelling van de alvleesklier (pancreatitis)</w:t>
      </w:r>
    </w:p>
    <w:p w14:paraId="78B32A51" w14:textId="77777777" w:rsidR="00650C0B" w:rsidRPr="009F19B7" w:rsidRDefault="00650C0B" w:rsidP="00214B38">
      <w:pPr>
        <w:numPr>
          <w:ilvl w:val="0"/>
          <w:numId w:val="19"/>
        </w:numPr>
        <w:tabs>
          <w:tab w:val="left" w:pos="-3080"/>
        </w:tabs>
        <w:ind w:left="567" w:hanging="567"/>
        <w:rPr>
          <w:szCs w:val="22"/>
        </w:rPr>
      </w:pPr>
      <w:r w:rsidRPr="009F19B7">
        <w:rPr>
          <w:szCs w:val="22"/>
        </w:rPr>
        <w:t>Schimmelinfecties, zoals gistinfectie of schimmelinfectie van de nagels</w:t>
      </w:r>
    </w:p>
    <w:p w14:paraId="0C6B542C" w14:textId="77777777" w:rsidR="00650C0B" w:rsidRPr="009F19B7" w:rsidRDefault="00650C0B" w:rsidP="00214B38">
      <w:pPr>
        <w:numPr>
          <w:ilvl w:val="0"/>
          <w:numId w:val="19"/>
        </w:numPr>
        <w:tabs>
          <w:tab w:val="left" w:pos="-3080"/>
        </w:tabs>
        <w:ind w:left="567" w:hanging="567"/>
        <w:rPr>
          <w:szCs w:val="22"/>
        </w:rPr>
      </w:pPr>
      <w:r w:rsidRPr="009F19B7">
        <w:rPr>
          <w:szCs w:val="22"/>
        </w:rPr>
        <w:t>Longproblemen (zoals oedeem)</w:t>
      </w:r>
    </w:p>
    <w:p w14:paraId="0C88E172" w14:textId="77777777" w:rsidR="00650C0B" w:rsidRPr="009F19B7" w:rsidRDefault="00650C0B" w:rsidP="00214B38">
      <w:pPr>
        <w:numPr>
          <w:ilvl w:val="0"/>
          <w:numId w:val="19"/>
        </w:numPr>
        <w:tabs>
          <w:tab w:val="left" w:pos="-3080"/>
        </w:tabs>
        <w:ind w:left="567" w:hanging="567"/>
        <w:rPr>
          <w:szCs w:val="22"/>
        </w:rPr>
      </w:pPr>
      <w:r w:rsidRPr="009F19B7">
        <w:rPr>
          <w:szCs w:val="22"/>
        </w:rPr>
        <w:t>Vocht rond de longen (pleurale effusie)</w:t>
      </w:r>
    </w:p>
    <w:p w14:paraId="7A3D947F" w14:textId="77777777" w:rsidR="00650C0B" w:rsidRPr="009F19B7" w:rsidRDefault="00650C0B" w:rsidP="00214B38">
      <w:pPr>
        <w:numPr>
          <w:ilvl w:val="0"/>
          <w:numId w:val="19"/>
        </w:numPr>
        <w:tabs>
          <w:tab w:val="left" w:pos="-3080"/>
        </w:tabs>
        <w:ind w:left="567" w:hanging="567"/>
        <w:rPr>
          <w:szCs w:val="22"/>
        </w:rPr>
      </w:pPr>
      <w:r w:rsidRPr="009F19B7">
        <w:rPr>
          <w:szCs w:val="22"/>
        </w:rPr>
        <w:t>Vernauwde luchtwegen in de longen wat moeilijk ademen veroorzaakt</w:t>
      </w:r>
    </w:p>
    <w:p w14:paraId="2776D449" w14:textId="77777777" w:rsidR="00650C0B" w:rsidRPr="009F19B7" w:rsidRDefault="00650C0B" w:rsidP="00214B38">
      <w:pPr>
        <w:numPr>
          <w:ilvl w:val="0"/>
          <w:numId w:val="19"/>
        </w:numPr>
        <w:tabs>
          <w:tab w:val="left" w:pos="-3080"/>
        </w:tabs>
        <w:ind w:left="567" w:hanging="567"/>
        <w:rPr>
          <w:szCs w:val="22"/>
        </w:rPr>
      </w:pPr>
      <w:r w:rsidRPr="009F19B7">
        <w:rPr>
          <w:szCs w:val="22"/>
        </w:rPr>
        <w:t>Longvliesontsteking die scherpe pijnen in de borst veroorzaakt die erger worden bij ademhaling (pleura-ontsteking)</w:t>
      </w:r>
    </w:p>
    <w:p w14:paraId="14BAA9A6" w14:textId="77777777" w:rsidR="00650C0B" w:rsidRPr="009F19B7" w:rsidRDefault="00650C0B" w:rsidP="00214B38">
      <w:pPr>
        <w:numPr>
          <w:ilvl w:val="0"/>
          <w:numId w:val="19"/>
        </w:numPr>
        <w:tabs>
          <w:tab w:val="left" w:pos="-3080"/>
        </w:tabs>
        <w:ind w:left="567" w:hanging="567"/>
        <w:rPr>
          <w:szCs w:val="22"/>
        </w:rPr>
      </w:pPr>
      <w:r w:rsidRPr="009F19B7">
        <w:rPr>
          <w:szCs w:val="22"/>
        </w:rPr>
        <w:t>Tuberculose</w:t>
      </w:r>
    </w:p>
    <w:p w14:paraId="580AF076" w14:textId="77777777" w:rsidR="00650C0B" w:rsidRPr="009F19B7" w:rsidRDefault="00650C0B" w:rsidP="00214B38">
      <w:pPr>
        <w:numPr>
          <w:ilvl w:val="0"/>
          <w:numId w:val="19"/>
        </w:numPr>
        <w:tabs>
          <w:tab w:val="left" w:pos="-3080"/>
        </w:tabs>
        <w:ind w:left="567" w:hanging="567"/>
        <w:rPr>
          <w:szCs w:val="22"/>
        </w:rPr>
      </w:pPr>
      <w:r w:rsidRPr="009F19B7">
        <w:rPr>
          <w:szCs w:val="22"/>
        </w:rPr>
        <w:t>Nierinfecties</w:t>
      </w:r>
    </w:p>
    <w:p w14:paraId="36B7D0AF" w14:textId="77777777" w:rsidR="00650C0B" w:rsidRPr="009F19B7" w:rsidRDefault="00650C0B" w:rsidP="00214B38">
      <w:pPr>
        <w:numPr>
          <w:ilvl w:val="0"/>
          <w:numId w:val="19"/>
        </w:numPr>
        <w:tabs>
          <w:tab w:val="left" w:pos="-3080"/>
        </w:tabs>
        <w:ind w:left="567" w:hanging="567"/>
        <w:rPr>
          <w:szCs w:val="22"/>
        </w:rPr>
      </w:pPr>
      <w:r w:rsidRPr="009F19B7">
        <w:rPr>
          <w:szCs w:val="22"/>
        </w:rPr>
        <w:t>Weinig bloedplaatjes, te veel witte bloedcellen</w:t>
      </w:r>
    </w:p>
    <w:p w14:paraId="44CDA00B" w14:textId="77777777" w:rsidR="00650C0B" w:rsidRPr="009F19B7" w:rsidRDefault="00650C0B" w:rsidP="00214B38">
      <w:pPr>
        <w:numPr>
          <w:ilvl w:val="0"/>
          <w:numId w:val="19"/>
        </w:numPr>
        <w:tabs>
          <w:tab w:val="left" w:pos="-3080"/>
        </w:tabs>
        <w:ind w:left="567" w:hanging="567"/>
        <w:rPr>
          <w:szCs w:val="22"/>
        </w:rPr>
      </w:pPr>
      <w:r w:rsidRPr="009F19B7">
        <w:rPr>
          <w:szCs w:val="22"/>
        </w:rPr>
        <w:t>Vaginale infecties</w:t>
      </w:r>
    </w:p>
    <w:p w14:paraId="1F819100" w14:textId="77777777" w:rsidR="00650C0B" w:rsidRPr="009F19B7" w:rsidRDefault="00650C0B" w:rsidP="00214B38">
      <w:pPr>
        <w:numPr>
          <w:ilvl w:val="0"/>
          <w:numId w:val="19"/>
        </w:numPr>
        <w:tabs>
          <w:tab w:val="left" w:pos="-3080"/>
        </w:tabs>
        <w:ind w:left="567" w:hanging="567"/>
        <w:rPr>
          <w:szCs w:val="22"/>
        </w:rPr>
      </w:pPr>
      <w:r w:rsidRPr="009F19B7">
        <w:rPr>
          <w:szCs w:val="22"/>
        </w:rPr>
        <w:t>Bloedtestresultaten die ‘antilichamen’ tegen uw eigen lichaam aantonen.</w:t>
      </w:r>
    </w:p>
    <w:p w14:paraId="48A48005" w14:textId="77777777" w:rsidR="00650C0B" w:rsidRPr="009F19B7" w:rsidRDefault="00650C0B" w:rsidP="00214B38">
      <w:pPr>
        <w:numPr>
          <w:ilvl w:val="0"/>
          <w:numId w:val="19"/>
        </w:numPr>
        <w:tabs>
          <w:tab w:val="left" w:pos="-3080"/>
        </w:tabs>
        <w:ind w:left="567" w:hanging="567"/>
        <w:rPr>
          <w:szCs w:val="22"/>
        </w:rPr>
      </w:pPr>
      <w:r w:rsidRPr="009F19B7">
        <w:rPr>
          <w:szCs w:val="22"/>
        </w:rPr>
        <w:t>Veranderingen in de hoeveelheid cholesterol en vet in het bloed.</w:t>
      </w:r>
    </w:p>
    <w:p w14:paraId="69D0238B" w14:textId="77777777" w:rsidR="00650C0B" w:rsidRPr="009F19B7" w:rsidRDefault="00650C0B" w:rsidP="00214B38">
      <w:pPr>
        <w:numPr>
          <w:ilvl w:val="0"/>
          <w:numId w:val="19"/>
        </w:numPr>
        <w:tabs>
          <w:tab w:val="left" w:pos="-3080"/>
        </w:tabs>
        <w:ind w:left="567" w:hanging="567"/>
        <w:rPr>
          <w:szCs w:val="22"/>
        </w:rPr>
      </w:pPr>
      <w:r w:rsidRPr="009F19B7">
        <w:t>Zwaarder worden (de meeste patiënten werden maar een klein beetje zwaarder).</w:t>
      </w:r>
    </w:p>
    <w:p w14:paraId="70F082A1" w14:textId="77777777" w:rsidR="00650C0B" w:rsidRPr="009F19B7" w:rsidRDefault="00650C0B" w:rsidP="00C304FE">
      <w:pPr>
        <w:ind w:left="567" w:hanging="567"/>
      </w:pPr>
    </w:p>
    <w:p w14:paraId="55D05359" w14:textId="77777777" w:rsidR="00650C0B" w:rsidRPr="009F19B7" w:rsidRDefault="00650C0B" w:rsidP="00C304FE">
      <w:pPr>
        <w:keepNext/>
        <w:keepLines/>
      </w:pPr>
      <w:r w:rsidRPr="009F19B7">
        <w:rPr>
          <w:b/>
          <w:bCs/>
        </w:rPr>
        <w:t>Zelden</w:t>
      </w:r>
      <w:r w:rsidRPr="009F19B7">
        <w:rPr>
          <w:b/>
        </w:rPr>
        <w:t>:</w:t>
      </w:r>
      <w:r w:rsidRPr="009F19B7">
        <w:rPr>
          <w:bCs/>
        </w:rPr>
        <w:t xml:space="preserve"> komen voor bij minder dan 1 op de 1000 </w:t>
      </w:r>
      <w:r w:rsidRPr="009F19B7">
        <w:t>gebruikers</w:t>
      </w:r>
    </w:p>
    <w:p w14:paraId="341A56B9" w14:textId="77777777" w:rsidR="00650C0B" w:rsidRPr="009F19B7" w:rsidRDefault="00650C0B" w:rsidP="00214B38">
      <w:pPr>
        <w:numPr>
          <w:ilvl w:val="0"/>
          <w:numId w:val="19"/>
        </w:numPr>
        <w:tabs>
          <w:tab w:val="left" w:pos="-3080"/>
        </w:tabs>
        <w:ind w:left="567" w:hanging="567"/>
        <w:rPr>
          <w:szCs w:val="22"/>
        </w:rPr>
      </w:pPr>
      <w:r w:rsidRPr="009F19B7">
        <w:rPr>
          <w:szCs w:val="22"/>
        </w:rPr>
        <w:t>Een bepaald type bloedkanker (lymfoom)</w:t>
      </w:r>
    </w:p>
    <w:p w14:paraId="717DC56E" w14:textId="77777777" w:rsidR="00650C0B" w:rsidRPr="009F19B7" w:rsidRDefault="00650C0B" w:rsidP="00214B38">
      <w:pPr>
        <w:numPr>
          <w:ilvl w:val="0"/>
          <w:numId w:val="19"/>
        </w:numPr>
        <w:tabs>
          <w:tab w:val="left" w:pos="-3080"/>
        </w:tabs>
        <w:ind w:left="567" w:hanging="567"/>
        <w:rPr>
          <w:szCs w:val="22"/>
        </w:rPr>
      </w:pPr>
      <w:r w:rsidRPr="009F19B7">
        <w:rPr>
          <w:szCs w:val="22"/>
        </w:rPr>
        <w:t>Tekort aan zuurstoftoevoer door het bloed naar het lichaam, bloedsomloopproblemen zoals vernauwing van een bloedvat</w:t>
      </w:r>
    </w:p>
    <w:p w14:paraId="010BFF15" w14:textId="77777777" w:rsidR="00650C0B" w:rsidRPr="009F19B7" w:rsidRDefault="00650C0B" w:rsidP="00214B38">
      <w:pPr>
        <w:numPr>
          <w:ilvl w:val="0"/>
          <w:numId w:val="19"/>
        </w:numPr>
        <w:tabs>
          <w:tab w:val="left" w:pos="-3080"/>
        </w:tabs>
        <w:ind w:left="567" w:hanging="567"/>
        <w:rPr>
          <w:szCs w:val="22"/>
        </w:rPr>
      </w:pPr>
      <w:r w:rsidRPr="009F19B7">
        <w:rPr>
          <w:szCs w:val="22"/>
        </w:rPr>
        <w:t>Hersenvliesontsteking (meningitis)</w:t>
      </w:r>
    </w:p>
    <w:p w14:paraId="44456E51" w14:textId="77777777" w:rsidR="00650C0B" w:rsidRPr="009F19B7" w:rsidRDefault="00650C0B" w:rsidP="00214B38">
      <w:pPr>
        <w:numPr>
          <w:ilvl w:val="0"/>
          <w:numId w:val="19"/>
        </w:numPr>
        <w:tabs>
          <w:tab w:val="left" w:pos="-3080"/>
        </w:tabs>
        <w:ind w:left="567" w:hanging="567"/>
        <w:rPr>
          <w:szCs w:val="22"/>
        </w:rPr>
      </w:pPr>
      <w:r w:rsidRPr="009F19B7">
        <w:rPr>
          <w:szCs w:val="22"/>
        </w:rPr>
        <w:t>Infecties door een verzwakt immuunsysteem</w:t>
      </w:r>
    </w:p>
    <w:p w14:paraId="36A60147" w14:textId="77777777" w:rsidR="00650C0B" w:rsidRPr="009F19B7" w:rsidRDefault="00650C0B" w:rsidP="00214B38">
      <w:pPr>
        <w:numPr>
          <w:ilvl w:val="0"/>
          <w:numId w:val="19"/>
        </w:numPr>
        <w:tabs>
          <w:tab w:val="left" w:pos="-3080"/>
        </w:tabs>
        <w:ind w:left="567" w:hanging="567"/>
        <w:rPr>
          <w:szCs w:val="22"/>
        </w:rPr>
      </w:pPr>
      <w:r w:rsidRPr="009F19B7">
        <w:rPr>
          <w:szCs w:val="22"/>
        </w:rPr>
        <w:t>Hepatitis B-infectie als u hepatitis B in het verleden heeft gehad</w:t>
      </w:r>
    </w:p>
    <w:p w14:paraId="198BDCA8" w14:textId="77777777" w:rsidR="00650C0B" w:rsidRPr="009F19B7" w:rsidRDefault="00650C0B" w:rsidP="00214B38">
      <w:pPr>
        <w:numPr>
          <w:ilvl w:val="0"/>
          <w:numId w:val="19"/>
        </w:numPr>
        <w:tabs>
          <w:tab w:val="left" w:pos="-3080"/>
        </w:tabs>
        <w:ind w:left="567" w:hanging="567"/>
        <w:rPr>
          <w:szCs w:val="22"/>
        </w:rPr>
      </w:pPr>
      <w:r w:rsidRPr="009F19B7">
        <w:rPr>
          <w:szCs w:val="22"/>
        </w:rPr>
        <w:t>Leverontsteking die veroorzaakt wordt door een probleem met het immuunsysteem (auto-immuunhepatitis)</w:t>
      </w:r>
    </w:p>
    <w:p w14:paraId="259CE709" w14:textId="77777777" w:rsidR="00650C0B" w:rsidRPr="009F19B7" w:rsidRDefault="00650C0B" w:rsidP="00214B38">
      <w:pPr>
        <w:numPr>
          <w:ilvl w:val="0"/>
          <w:numId w:val="19"/>
        </w:numPr>
        <w:tabs>
          <w:tab w:val="left" w:pos="-3080"/>
        </w:tabs>
        <w:ind w:left="567" w:hanging="567"/>
        <w:rPr>
          <w:szCs w:val="22"/>
        </w:rPr>
      </w:pPr>
      <w:r w:rsidRPr="009F19B7">
        <w:rPr>
          <w:szCs w:val="22"/>
        </w:rPr>
        <w:t>Leverprobleem dat geel worden van de huid of ogen veroorzaakt (geelzucht)</w:t>
      </w:r>
    </w:p>
    <w:p w14:paraId="0F57FB1F" w14:textId="77777777" w:rsidR="00650C0B" w:rsidRPr="009F19B7" w:rsidRDefault="00650C0B" w:rsidP="00214B38">
      <w:pPr>
        <w:numPr>
          <w:ilvl w:val="0"/>
          <w:numId w:val="19"/>
        </w:numPr>
        <w:tabs>
          <w:tab w:val="left" w:pos="-3080"/>
        </w:tabs>
        <w:ind w:left="567" w:hanging="567"/>
        <w:rPr>
          <w:szCs w:val="22"/>
        </w:rPr>
      </w:pPr>
      <w:r w:rsidRPr="009F19B7">
        <w:rPr>
          <w:szCs w:val="22"/>
        </w:rPr>
        <w:t>Abnormale weefselzwelling of –groei</w:t>
      </w:r>
    </w:p>
    <w:p w14:paraId="3D49863D" w14:textId="77777777" w:rsidR="00650C0B" w:rsidRPr="009F19B7" w:rsidRDefault="00650C0B" w:rsidP="00214B38">
      <w:pPr>
        <w:numPr>
          <w:ilvl w:val="0"/>
          <w:numId w:val="19"/>
        </w:numPr>
        <w:tabs>
          <w:tab w:val="left" w:pos="-3080"/>
        </w:tabs>
        <w:ind w:left="567" w:hanging="567"/>
        <w:rPr>
          <w:szCs w:val="22"/>
        </w:rPr>
      </w:pPr>
      <w:r w:rsidRPr="009F19B7">
        <w:rPr>
          <w:szCs w:val="22"/>
        </w:rPr>
        <w:t>Ernstige allergische reactie die bewusteloosheid kan veroorzaken en die levensbedreigend kan zijn (anafylactische shock)</w:t>
      </w:r>
    </w:p>
    <w:p w14:paraId="48AFB1EB" w14:textId="77777777" w:rsidR="00650C0B" w:rsidRPr="009F19B7" w:rsidRDefault="00650C0B" w:rsidP="00214B38">
      <w:pPr>
        <w:numPr>
          <w:ilvl w:val="0"/>
          <w:numId w:val="19"/>
        </w:numPr>
        <w:tabs>
          <w:tab w:val="left" w:pos="-3080"/>
        </w:tabs>
        <w:ind w:left="567" w:hanging="567"/>
        <w:rPr>
          <w:szCs w:val="22"/>
        </w:rPr>
      </w:pPr>
      <w:r w:rsidRPr="009F19B7">
        <w:rPr>
          <w:szCs w:val="22"/>
        </w:rPr>
        <w:t>Zwelling van kleine bloedvaten (vasculitis)</w:t>
      </w:r>
    </w:p>
    <w:p w14:paraId="17496375" w14:textId="77777777" w:rsidR="00650C0B" w:rsidRPr="009F19B7" w:rsidRDefault="00650C0B" w:rsidP="00214B38">
      <w:pPr>
        <w:numPr>
          <w:ilvl w:val="0"/>
          <w:numId w:val="19"/>
        </w:numPr>
        <w:tabs>
          <w:tab w:val="left" w:pos="-3080"/>
        </w:tabs>
        <w:ind w:left="567" w:hanging="567"/>
        <w:rPr>
          <w:szCs w:val="22"/>
        </w:rPr>
      </w:pPr>
      <w:r w:rsidRPr="009F19B7">
        <w:rPr>
          <w:szCs w:val="22"/>
        </w:rPr>
        <w:t>Aandoeningen van het immuunsysteem die de longen, huid en lymfeklieren kunnen aantasten (zoals sarcoïdose)</w:t>
      </w:r>
    </w:p>
    <w:p w14:paraId="7579463C" w14:textId="77777777" w:rsidR="00650C0B" w:rsidRPr="009F19B7" w:rsidRDefault="00650C0B" w:rsidP="00214B38">
      <w:pPr>
        <w:numPr>
          <w:ilvl w:val="0"/>
          <w:numId w:val="19"/>
        </w:numPr>
        <w:tabs>
          <w:tab w:val="left" w:pos="-3080"/>
        </w:tabs>
        <w:ind w:left="567" w:hanging="567"/>
        <w:rPr>
          <w:szCs w:val="22"/>
        </w:rPr>
      </w:pPr>
      <w:r w:rsidRPr="009F19B7">
        <w:rPr>
          <w:szCs w:val="22"/>
        </w:rPr>
        <w:t>Ophopingen van immuuncellen als resultaat van een ontstekingsreactie (granulomateuze laesies)</w:t>
      </w:r>
    </w:p>
    <w:p w14:paraId="4888579E" w14:textId="77777777" w:rsidR="00650C0B" w:rsidRPr="009F19B7" w:rsidRDefault="00650C0B" w:rsidP="00214B38">
      <w:pPr>
        <w:numPr>
          <w:ilvl w:val="0"/>
          <w:numId w:val="19"/>
        </w:numPr>
        <w:tabs>
          <w:tab w:val="left" w:pos="-3080"/>
        </w:tabs>
        <w:ind w:left="567" w:hanging="567"/>
        <w:rPr>
          <w:szCs w:val="22"/>
        </w:rPr>
      </w:pPr>
      <w:r w:rsidRPr="009F19B7">
        <w:rPr>
          <w:szCs w:val="22"/>
        </w:rPr>
        <w:t>Weinig interesse of emotie</w:t>
      </w:r>
    </w:p>
    <w:p w14:paraId="319630ED" w14:textId="77777777" w:rsidR="00650C0B" w:rsidRPr="009F19B7" w:rsidRDefault="00650C0B" w:rsidP="00214B38">
      <w:pPr>
        <w:numPr>
          <w:ilvl w:val="0"/>
          <w:numId w:val="19"/>
        </w:numPr>
        <w:tabs>
          <w:tab w:val="left" w:pos="-3080"/>
        </w:tabs>
        <w:ind w:left="567" w:hanging="567"/>
        <w:rPr>
          <w:szCs w:val="22"/>
        </w:rPr>
      </w:pPr>
      <w:r w:rsidRPr="009F19B7">
        <w:rPr>
          <w:szCs w:val="22"/>
        </w:rPr>
        <w:t>Ernstige huidproblemen zoals toxische epidermale necrolyse, Stevens-Johnsonsyndroom en acute gegeneraliseerde exanthemateuze pustulose.</w:t>
      </w:r>
    </w:p>
    <w:p w14:paraId="69DFB67B" w14:textId="77777777" w:rsidR="00650C0B" w:rsidRPr="009F19B7" w:rsidRDefault="00650C0B" w:rsidP="00214B38">
      <w:pPr>
        <w:numPr>
          <w:ilvl w:val="0"/>
          <w:numId w:val="19"/>
        </w:numPr>
        <w:tabs>
          <w:tab w:val="left" w:pos="-3080"/>
        </w:tabs>
        <w:ind w:left="567" w:hanging="567"/>
        <w:rPr>
          <w:szCs w:val="22"/>
        </w:rPr>
      </w:pPr>
      <w:r w:rsidRPr="009F19B7">
        <w:rPr>
          <w:szCs w:val="22"/>
        </w:rPr>
        <w:t>Andere huidproblemen zoals erythema multiforme, blaren en schilferende huid, of steenpuisten (furunculose)</w:t>
      </w:r>
    </w:p>
    <w:p w14:paraId="46688A57" w14:textId="77777777" w:rsidR="00650C0B" w:rsidRPr="009F19B7" w:rsidRDefault="00650C0B" w:rsidP="00214B38">
      <w:pPr>
        <w:numPr>
          <w:ilvl w:val="0"/>
          <w:numId w:val="19"/>
        </w:numPr>
        <w:tabs>
          <w:tab w:val="left" w:pos="-3080"/>
        </w:tabs>
        <w:ind w:left="567" w:hanging="567"/>
        <w:rPr>
          <w:szCs w:val="22"/>
        </w:rPr>
      </w:pPr>
      <w:r w:rsidRPr="009F19B7">
        <w:rPr>
          <w:szCs w:val="22"/>
        </w:rPr>
        <w:t>Ernstige zenuwstelselaandoeningen, zoals myelitis transversa (ontsteking van het ruggenmerg), multipele sclerose-achtige aandoening, neuritis optica (ontsteking van de oogzenuw) en Guillain-Barré-syndroom</w:t>
      </w:r>
    </w:p>
    <w:p w14:paraId="338FF689" w14:textId="77777777" w:rsidR="00650C0B" w:rsidRPr="009F19B7" w:rsidRDefault="00650C0B" w:rsidP="00214B38">
      <w:pPr>
        <w:numPr>
          <w:ilvl w:val="0"/>
          <w:numId w:val="19"/>
        </w:numPr>
        <w:tabs>
          <w:tab w:val="left" w:pos="-3080"/>
        </w:tabs>
        <w:ind w:left="567" w:hanging="567"/>
        <w:rPr>
          <w:szCs w:val="22"/>
        </w:rPr>
      </w:pPr>
      <w:r w:rsidRPr="009F19B7">
        <w:rPr>
          <w:szCs w:val="22"/>
        </w:rPr>
        <w:t>Oogontsteking die veranderingen in het zicht kan veroorzaken, waaronder blindheid</w:t>
      </w:r>
    </w:p>
    <w:p w14:paraId="34F1B1D3" w14:textId="77777777" w:rsidR="00650C0B" w:rsidRPr="009F19B7" w:rsidRDefault="00650C0B" w:rsidP="00214B38">
      <w:pPr>
        <w:numPr>
          <w:ilvl w:val="0"/>
          <w:numId w:val="19"/>
        </w:numPr>
        <w:tabs>
          <w:tab w:val="left" w:pos="-3080"/>
        </w:tabs>
        <w:ind w:left="567" w:hanging="567"/>
        <w:rPr>
          <w:szCs w:val="22"/>
        </w:rPr>
      </w:pPr>
      <w:r w:rsidRPr="009F19B7">
        <w:rPr>
          <w:szCs w:val="22"/>
        </w:rPr>
        <w:t>Vochtophoping in het hartzakje (pericardeffusie)</w:t>
      </w:r>
    </w:p>
    <w:p w14:paraId="373FAD24" w14:textId="77777777" w:rsidR="00650C0B" w:rsidRPr="009F19B7" w:rsidRDefault="00650C0B" w:rsidP="00214B38">
      <w:pPr>
        <w:numPr>
          <w:ilvl w:val="0"/>
          <w:numId w:val="19"/>
        </w:numPr>
        <w:tabs>
          <w:tab w:val="left" w:pos="-3080"/>
        </w:tabs>
        <w:ind w:left="567" w:hanging="567"/>
        <w:rPr>
          <w:szCs w:val="22"/>
        </w:rPr>
      </w:pPr>
      <w:r w:rsidRPr="009F19B7">
        <w:rPr>
          <w:szCs w:val="22"/>
        </w:rPr>
        <w:t>Ernstige longproblemen (zoals interstitiële longziekte)</w:t>
      </w:r>
    </w:p>
    <w:p w14:paraId="20E20E7A" w14:textId="77777777" w:rsidR="00650C0B" w:rsidRPr="009F19B7" w:rsidRDefault="00650C0B" w:rsidP="00214B38">
      <w:pPr>
        <w:numPr>
          <w:ilvl w:val="0"/>
          <w:numId w:val="19"/>
        </w:numPr>
        <w:tabs>
          <w:tab w:val="left" w:pos="-3080"/>
        </w:tabs>
        <w:ind w:left="567" w:hanging="567"/>
        <w:rPr>
          <w:szCs w:val="22"/>
        </w:rPr>
      </w:pPr>
      <w:r w:rsidRPr="009F19B7">
        <w:rPr>
          <w:szCs w:val="22"/>
        </w:rPr>
        <w:t>Melanoom (een type huidkanker)</w:t>
      </w:r>
    </w:p>
    <w:p w14:paraId="1B523457" w14:textId="77777777" w:rsidR="00650C0B" w:rsidRPr="009F19B7" w:rsidRDefault="00650C0B" w:rsidP="00214B38">
      <w:pPr>
        <w:numPr>
          <w:ilvl w:val="0"/>
          <w:numId w:val="19"/>
        </w:numPr>
        <w:tabs>
          <w:tab w:val="left" w:pos="-3080"/>
        </w:tabs>
        <w:ind w:left="567" w:hanging="567"/>
        <w:rPr>
          <w:szCs w:val="22"/>
        </w:rPr>
      </w:pPr>
      <w:r w:rsidRPr="009F19B7">
        <w:rPr>
          <w:szCs w:val="22"/>
        </w:rPr>
        <w:t>Baarmoederhalskanker</w:t>
      </w:r>
    </w:p>
    <w:p w14:paraId="3BAEB52A" w14:textId="77777777" w:rsidR="00650C0B" w:rsidRPr="009F19B7" w:rsidRDefault="00650C0B" w:rsidP="00214B38">
      <w:pPr>
        <w:numPr>
          <w:ilvl w:val="0"/>
          <w:numId w:val="19"/>
        </w:numPr>
        <w:tabs>
          <w:tab w:val="left" w:pos="-3080"/>
        </w:tabs>
        <w:ind w:left="567" w:hanging="567"/>
        <w:rPr>
          <w:szCs w:val="22"/>
        </w:rPr>
      </w:pPr>
      <w:r w:rsidRPr="009F19B7">
        <w:rPr>
          <w:szCs w:val="22"/>
        </w:rPr>
        <w:t>Laag aantal bloedcellen, waaronder een ernstig verlaagd aantal witte bloedcellen.</w:t>
      </w:r>
    </w:p>
    <w:p w14:paraId="3868D1A4" w14:textId="77777777" w:rsidR="00650C0B" w:rsidRPr="009F19B7" w:rsidRDefault="00650C0B" w:rsidP="00214B38">
      <w:pPr>
        <w:numPr>
          <w:ilvl w:val="0"/>
          <w:numId w:val="19"/>
        </w:numPr>
        <w:tabs>
          <w:tab w:val="left" w:pos="-3080"/>
        </w:tabs>
        <w:ind w:left="567" w:hanging="567"/>
        <w:rPr>
          <w:szCs w:val="22"/>
        </w:rPr>
      </w:pPr>
      <w:r w:rsidRPr="009F19B7">
        <w:rPr>
          <w:szCs w:val="22"/>
        </w:rPr>
        <w:t>Kleine rode of paarse vlekjes die veroorzaakt worden door onderhuidse bloedingen</w:t>
      </w:r>
    </w:p>
    <w:p w14:paraId="283F6210" w14:textId="77777777" w:rsidR="00650C0B" w:rsidRPr="009F19B7" w:rsidRDefault="00650C0B" w:rsidP="00214B38">
      <w:pPr>
        <w:numPr>
          <w:ilvl w:val="0"/>
          <w:numId w:val="19"/>
        </w:numPr>
        <w:tabs>
          <w:tab w:val="left" w:pos="-3080"/>
        </w:tabs>
        <w:ind w:left="567" w:hanging="567"/>
        <w:rPr>
          <w:szCs w:val="22"/>
        </w:rPr>
      </w:pPr>
      <w:r w:rsidRPr="009F19B7">
        <w:rPr>
          <w:szCs w:val="22"/>
        </w:rPr>
        <w:lastRenderedPageBreak/>
        <w:t>Abnormale waarden van een eiwit in het bloed dat ‘complementfactor’ wordt genoemd en dat deel uitmaakt van het immuunsysteem</w:t>
      </w:r>
    </w:p>
    <w:p w14:paraId="22A1BF5B" w14:textId="77777777" w:rsidR="00650C0B" w:rsidRPr="009F19B7" w:rsidRDefault="00650C0B" w:rsidP="00214B38">
      <w:pPr>
        <w:numPr>
          <w:ilvl w:val="0"/>
          <w:numId w:val="19"/>
        </w:numPr>
        <w:tabs>
          <w:tab w:val="left" w:pos="-3080"/>
        </w:tabs>
        <w:ind w:left="567" w:hanging="567"/>
        <w:rPr>
          <w:szCs w:val="22"/>
        </w:rPr>
      </w:pPr>
      <w:r w:rsidRPr="009F19B7">
        <w:rPr>
          <w:szCs w:val="22"/>
        </w:rPr>
        <w:t>Lichenoïde reacties (jeukende paarsrode huiduitslag en/of draadvormige grijswitte strepen op slijmvliezen).</w:t>
      </w:r>
    </w:p>
    <w:p w14:paraId="3236BABC" w14:textId="77777777" w:rsidR="00650C0B" w:rsidRPr="009F19B7" w:rsidRDefault="00650C0B" w:rsidP="00C304FE">
      <w:pPr>
        <w:ind w:left="540" w:right="-29" w:hanging="540"/>
        <w:rPr>
          <w:szCs w:val="22"/>
        </w:rPr>
      </w:pPr>
    </w:p>
    <w:p w14:paraId="78A68C5E" w14:textId="77777777" w:rsidR="00650C0B" w:rsidRPr="009F19B7" w:rsidRDefault="00650C0B" w:rsidP="00C304FE">
      <w:pPr>
        <w:keepNext/>
        <w:keepLines/>
      </w:pPr>
      <w:r w:rsidRPr="009F19B7">
        <w:rPr>
          <w:b/>
          <w:bCs/>
          <w:szCs w:val="22"/>
          <w:lang w:eastAsia="ja-JP"/>
        </w:rPr>
        <w:t>Niet bekend</w:t>
      </w:r>
      <w:r w:rsidRPr="009F19B7">
        <w:rPr>
          <w:b/>
          <w:szCs w:val="22"/>
          <w:lang w:eastAsia="ja-JP"/>
        </w:rPr>
        <w:t>:</w:t>
      </w:r>
      <w:r w:rsidRPr="009F19B7">
        <w:rPr>
          <w:bCs/>
          <w:szCs w:val="22"/>
          <w:lang w:eastAsia="ja-JP"/>
        </w:rPr>
        <w:t xml:space="preserve"> frequentie kan met de beschikbare gegevens niet worden bepaald</w:t>
      </w:r>
    </w:p>
    <w:p w14:paraId="2863FCB1" w14:textId="77777777" w:rsidR="00650C0B" w:rsidRPr="009F19B7" w:rsidRDefault="00650C0B" w:rsidP="00214B38">
      <w:pPr>
        <w:numPr>
          <w:ilvl w:val="0"/>
          <w:numId w:val="19"/>
        </w:numPr>
        <w:tabs>
          <w:tab w:val="left" w:pos="-3080"/>
        </w:tabs>
        <w:ind w:left="567" w:hanging="567"/>
        <w:rPr>
          <w:szCs w:val="22"/>
        </w:rPr>
      </w:pPr>
      <w:r w:rsidRPr="009F19B7">
        <w:rPr>
          <w:szCs w:val="22"/>
        </w:rPr>
        <w:t>Kanker bij kinderen en volwassenen</w:t>
      </w:r>
    </w:p>
    <w:p w14:paraId="1EE1E699" w14:textId="77777777" w:rsidR="00650C0B" w:rsidRPr="009F19B7" w:rsidRDefault="00650C0B" w:rsidP="00214B38">
      <w:pPr>
        <w:numPr>
          <w:ilvl w:val="0"/>
          <w:numId w:val="19"/>
        </w:numPr>
        <w:tabs>
          <w:tab w:val="left" w:pos="-3080"/>
        </w:tabs>
        <w:ind w:left="567" w:hanging="567"/>
        <w:rPr>
          <w:szCs w:val="22"/>
        </w:rPr>
      </w:pPr>
      <w:r w:rsidRPr="009F19B7">
        <w:rPr>
          <w:szCs w:val="22"/>
        </w:rPr>
        <w:t>Een zeldzame vorm van bloedkanker die meestal tienerjongens of jonge mannen treft (hepatosplenisch T</w:t>
      </w:r>
      <w:r w:rsidRPr="009F19B7">
        <w:rPr>
          <w:szCs w:val="22"/>
        </w:rPr>
        <w:noBreakHyphen/>
        <w:t>cellymfoom)</w:t>
      </w:r>
    </w:p>
    <w:p w14:paraId="5B583C52" w14:textId="77777777" w:rsidR="00650C0B" w:rsidRPr="009F19B7" w:rsidRDefault="00650C0B" w:rsidP="00214B38">
      <w:pPr>
        <w:numPr>
          <w:ilvl w:val="0"/>
          <w:numId w:val="19"/>
        </w:numPr>
        <w:tabs>
          <w:tab w:val="left" w:pos="-3080"/>
        </w:tabs>
        <w:ind w:left="567" w:hanging="567"/>
        <w:rPr>
          <w:szCs w:val="22"/>
        </w:rPr>
      </w:pPr>
      <w:r w:rsidRPr="009F19B7">
        <w:rPr>
          <w:szCs w:val="22"/>
        </w:rPr>
        <w:t>Leverfalen</w:t>
      </w:r>
    </w:p>
    <w:p w14:paraId="630EED3B" w14:textId="77777777" w:rsidR="00650C0B" w:rsidRPr="009F19B7" w:rsidRDefault="00650C0B" w:rsidP="00214B38">
      <w:pPr>
        <w:numPr>
          <w:ilvl w:val="0"/>
          <w:numId w:val="19"/>
        </w:numPr>
        <w:tabs>
          <w:tab w:val="left" w:pos="-3080"/>
        </w:tabs>
        <w:ind w:left="567" w:hanging="567"/>
        <w:rPr>
          <w:szCs w:val="22"/>
        </w:rPr>
      </w:pPr>
      <w:r w:rsidRPr="009F19B7">
        <w:rPr>
          <w:szCs w:val="22"/>
        </w:rPr>
        <w:t>Merkelcelcarcinoom (een type huidkanker)</w:t>
      </w:r>
    </w:p>
    <w:p w14:paraId="4EAFC94C" w14:textId="77777777" w:rsidR="00650C0B" w:rsidRPr="009F19B7" w:rsidRDefault="00650C0B" w:rsidP="00214B38">
      <w:pPr>
        <w:numPr>
          <w:ilvl w:val="0"/>
          <w:numId w:val="19"/>
        </w:numPr>
        <w:tabs>
          <w:tab w:val="left" w:pos="-3080"/>
        </w:tabs>
        <w:ind w:left="567" w:hanging="567"/>
        <w:rPr>
          <w:szCs w:val="22"/>
        </w:rPr>
      </w:pPr>
      <w:r w:rsidRPr="009F19B7">
        <w:t>Kaposi-sarcoom, een zeldzame vorm van kanker die verband houdt met infectie met humaan herpesvirus 8. Kaposisarcoom is meestal zichtbaar in de vorm van paarse huidschade</w:t>
      </w:r>
    </w:p>
    <w:p w14:paraId="48CA52C8" w14:textId="77777777" w:rsidR="00650C0B" w:rsidRPr="009F19B7" w:rsidRDefault="00650C0B" w:rsidP="00214B38">
      <w:pPr>
        <w:numPr>
          <w:ilvl w:val="0"/>
          <w:numId w:val="19"/>
        </w:numPr>
        <w:tabs>
          <w:tab w:val="left" w:pos="-3080"/>
        </w:tabs>
        <w:ind w:left="567" w:hanging="567"/>
        <w:rPr>
          <w:szCs w:val="22"/>
        </w:rPr>
      </w:pPr>
      <w:r w:rsidRPr="009F19B7">
        <w:rPr>
          <w:szCs w:val="22"/>
        </w:rPr>
        <w:t>Verergering van een aandoening die dermatomyositis wordt genoemd (herkenbaar als huiduitslag die gepaard gaat met spierzwakte)</w:t>
      </w:r>
    </w:p>
    <w:p w14:paraId="14D6AB42" w14:textId="77777777" w:rsidR="00650C0B" w:rsidRPr="009F19B7" w:rsidRDefault="00650C0B" w:rsidP="00214B38">
      <w:pPr>
        <w:numPr>
          <w:ilvl w:val="0"/>
          <w:numId w:val="19"/>
        </w:numPr>
        <w:tabs>
          <w:tab w:val="left" w:pos="-3080"/>
        </w:tabs>
        <w:ind w:left="567" w:hanging="567"/>
        <w:rPr>
          <w:szCs w:val="22"/>
        </w:rPr>
      </w:pPr>
      <w:r w:rsidRPr="009F19B7">
        <w:rPr>
          <w:szCs w:val="22"/>
        </w:rPr>
        <w:t>Hartaanval</w:t>
      </w:r>
    </w:p>
    <w:p w14:paraId="0A74CC56" w14:textId="77777777" w:rsidR="00650C0B" w:rsidRPr="009F19B7" w:rsidRDefault="00650C0B" w:rsidP="00214B38">
      <w:pPr>
        <w:numPr>
          <w:ilvl w:val="0"/>
          <w:numId w:val="19"/>
        </w:numPr>
        <w:tabs>
          <w:tab w:val="left" w:pos="-3080"/>
        </w:tabs>
        <w:ind w:left="567" w:hanging="567"/>
        <w:rPr>
          <w:szCs w:val="22"/>
        </w:rPr>
      </w:pPr>
      <w:r w:rsidRPr="009F19B7">
        <w:t>Beroerte</w:t>
      </w:r>
    </w:p>
    <w:p w14:paraId="3DCFAC0D" w14:textId="77777777" w:rsidR="00650C0B" w:rsidRPr="009F19B7" w:rsidRDefault="00650C0B" w:rsidP="00214B38">
      <w:pPr>
        <w:numPr>
          <w:ilvl w:val="0"/>
          <w:numId w:val="19"/>
        </w:numPr>
        <w:tabs>
          <w:tab w:val="left" w:pos="-3080"/>
        </w:tabs>
        <w:ind w:left="567" w:hanging="567"/>
        <w:rPr>
          <w:szCs w:val="22"/>
        </w:rPr>
      </w:pPr>
      <w:r w:rsidRPr="009F19B7">
        <w:rPr>
          <w:szCs w:val="22"/>
        </w:rPr>
        <w:t>Tijdelijk verlies van gezichtsvermogen tijdens of binnen 2 uur na infusie</w:t>
      </w:r>
    </w:p>
    <w:p w14:paraId="63083A06" w14:textId="77777777" w:rsidR="00650C0B" w:rsidRPr="009F19B7" w:rsidRDefault="00650C0B" w:rsidP="00214B38">
      <w:pPr>
        <w:numPr>
          <w:ilvl w:val="0"/>
          <w:numId w:val="19"/>
        </w:numPr>
        <w:tabs>
          <w:tab w:val="left" w:pos="-3080"/>
        </w:tabs>
        <w:ind w:left="567" w:hanging="567"/>
        <w:rPr>
          <w:szCs w:val="22"/>
        </w:rPr>
      </w:pPr>
      <w:r w:rsidRPr="009F19B7">
        <w:rPr>
          <w:szCs w:val="22"/>
        </w:rPr>
        <w:t>Infectie als gevolg van een levend vaccin vanwege een verzwakt immuunsysteem.</w:t>
      </w:r>
    </w:p>
    <w:p w14:paraId="16FB9727" w14:textId="77777777" w:rsidR="00650C0B" w:rsidRPr="009F19B7" w:rsidRDefault="00650C0B" w:rsidP="00C304FE">
      <w:pPr>
        <w:rPr>
          <w:lang w:eastAsia="ko-KR"/>
        </w:rPr>
      </w:pPr>
    </w:p>
    <w:p w14:paraId="4CE25F13" w14:textId="77777777" w:rsidR="00650C0B" w:rsidRPr="009F19B7" w:rsidRDefault="00650C0B" w:rsidP="005715B2">
      <w:pPr>
        <w:keepNext/>
        <w:keepLines/>
      </w:pPr>
      <w:r w:rsidRPr="009F19B7">
        <w:rPr>
          <w:b/>
        </w:rPr>
        <w:t>Extra bijwerkingen die bij kinderen en jongeren tot 18 jaar kunnen voorkomen</w:t>
      </w:r>
    </w:p>
    <w:p w14:paraId="236646AD" w14:textId="77777777" w:rsidR="00650C0B" w:rsidRPr="009F19B7" w:rsidRDefault="00650C0B" w:rsidP="00707DCF">
      <w:pPr>
        <w:ind w:right="-2"/>
      </w:pPr>
      <w:r w:rsidRPr="009F19B7">
        <w:t>Kinderen die infliximab hebben gebruikt voor de ziekte van Crohn toonden enkele verschillen in bijwerkingen vergeleken met volwassenen die infliximab hebben gebruikt voor de ziekte van Crohn. De bijwerkingen die meer optraden bij kinderen waren: weinig rode bloedcellen (bloedarmoede), bloed in de ontlasting, algemeen lage concentratie witte bloedcellen (leukopenie), roodheid of blozen (overmatig blozen), virusinfecties, lage concentratie witte bloedcellen die infecties bestrijden (neutropenie), botbreuk, bacteriële infectie en allergische reacties van de luchtwegen.</w:t>
      </w:r>
    </w:p>
    <w:p w14:paraId="25B22E78" w14:textId="77777777" w:rsidR="00650C0B" w:rsidRPr="009F19B7" w:rsidRDefault="00650C0B"/>
    <w:p w14:paraId="3FAD8058" w14:textId="77777777" w:rsidR="00650C0B" w:rsidRPr="009F19B7" w:rsidRDefault="00650C0B">
      <w:pPr>
        <w:tabs>
          <w:tab w:val="left" w:pos="0"/>
        </w:tabs>
      </w:pPr>
      <w:r w:rsidRPr="009F19B7">
        <w:rPr>
          <w:b/>
          <w:szCs w:val="22"/>
          <w:lang w:eastAsia="ko-KR"/>
        </w:rPr>
        <w:t>Het melden van bijwerkingen</w:t>
      </w:r>
    </w:p>
    <w:p w14:paraId="7E218622" w14:textId="77777777" w:rsidR="00650C0B" w:rsidRPr="009F19B7" w:rsidRDefault="00650C0B">
      <w:pPr>
        <w:tabs>
          <w:tab w:val="left" w:pos="0"/>
        </w:tabs>
      </w:pPr>
      <w:r w:rsidRPr="009F19B7">
        <w:rPr>
          <w:szCs w:val="22"/>
        </w:rPr>
        <w:t>Krijgt u last van bijwerkingen, neem dan contact op met uw arts, apotheker of verpleegkundige</w:t>
      </w:r>
      <w:r w:rsidRPr="009F19B7">
        <w:rPr>
          <w:szCs w:val="22"/>
          <w:lang w:eastAsia="ko-KR"/>
        </w:rPr>
        <w:t>.</w:t>
      </w:r>
      <w:r w:rsidRPr="009F19B7">
        <w:rPr>
          <w:szCs w:val="22"/>
        </w:rPr>
        <w:t xml:space="preserve"> Dit geldt ook voor mogelijke bijwerkingen die niet in deze bijsluiter staan</w:t>
      </w:r>
      <w:r w:rsidRPr="009F19B7">
        <w:rPr>
          <w:szCs w:val="22"/>
          <w:lang w:eastAsia="ko-KR"/>
        </w:rPr>
        <w:t>.</w:t>
      </w:r>
      <w:r w:rsidRPr="009F19B7">
        <w:rPr>
          <w:szCs w:val="22"/>
        </w:rPr>
        <w:t xml:space="preserve"> U kunt bijwerkingen ook rechtstreeks melden via </w:t>
      </w:r>
      <w:r w:rsidRPr="009F19B7">
        <w:rPr>
          <w:szCs w:val="22"/>
          <w:shd w:val="clear" w:color="auto" w:fill="D9D9D9"/>
        </w:rPr>
        <w:t xml:space="preserve">het nationale meldsysteem zoals vermeld in </w:t>
      </w:r>
      <w:hyperlink r:id="rId67" w:history="1">
        <w:r w:rsidRPr="009F19B7">
          <w:rPr>
            <w:rStyle w:val="a6"/>
            <w:shd w:val="clear" w:color="auto" w:fill="D9D9D9"/>
          </w:rPr>
          <w:t>aanhangsel V</w:t>
        </w:r>
      </w:hyperlink>
      <w:r w:rsidRPr="009F19B7">
        <w:rPr>
          <w:szCs w:val="22"/>
        </w:rPr>
        <w:t>. Door bijwerkingen te melden, kunt u ons helpen meer informatie te verkrijgen over de veiligheid van dit geneesmiddel.</w:t>
      </w:r>
    </w:p>
    <w:p w14:paraId="6723C235" w14:textId="77777777" w:rsidR="00650C0B" w:rsidRPr="009F19B7" w:rsidRDefault="00650C0B">
      <w:pPr>
        <w:rPr>
          <w:szCs w:val="22"/>
        </w:rPr>
      </w:pPr>
    </w:p>
    <w:p w14:paraId="61DE4ED5" w14:textId="77777777" w:rsidR="00650C0B" w:rsidRPr="009F19B7" w:rsidRDefault="00650C0B">
      <w:pPr>
        <w:rPr>
          <w:szCs w:val="22"/>
        </w:rPr>
      </w:pPr>
    </w:p>
    <w:p w14:paraId="28832A94" w14:textId="77777777" w:rsidR="00650C0B" w:rsidRPr="009F19B7" w:rsidRDefault="00650C0B" w:rsidP="00214B38">
      <w:pPr>
        <w:keepNext/>
        <w:keepLines/>
        <w:ind w:left="567" w:hanging="567"/>
      </w:pPr>
      <w:r w:rsidRPr="009F19B7">
        <w:rPr>
          <w:b/>
        </w:rPr>
        <w:t>5.</w:t>
      </w:r>
      <w:r w:rsidRPr="009F19B7">
        <w:rPr>
          <w:b/>
        </w:rPr>
        <w:tab/>
        <w:t>Hoe bewaart u dit middel?</w:t>
      </w:r>
    </w:p>
    <w:p w14:paraId="4B054A81" w14:textId="77777777" w:rsidR="00650C0B" w:rsidRPr="009F19B7" w:rsidRDefault="00650C0B" w:rsidP="00C304FE">
      <w:pPr>
        <w:keepNext/>
        <w:keepLines/>
        <w:rPr>
          <w:b/>
        </w:rPr>
      </w:pPr>
    </w:p>
    <w:p w14:paraId="25080F6E" w14:textId="77777777" w:rsidR="00650C0B" w:rsidRPr="009F19B7" w:rsidRDefault="00650C0B" w:rsidP="005715B2">
      <w:pPr>
        <w:keepNext/>
        <w:keepLines/>
      </w:pPr>
      <w:r w:rsidRPr="009F19B7">
        <w:t>Remsima wordt over het algemeen door de zorgverleners bewaard. Voor zover deze voor u nuttig zijn, luiden de bewaringsinstructies als volgt:</w:t>
      </w:r>
    </w:p>
    <w:p w14:paraId="4144BD43" w14:textId="77777777" w:rsidR="00650C0B" w:rsidRPr="009F19B7" w:rsidRDefault="00650C0B" w:rsidP="00707DCF">
      <w:pPr>
        <w:numPr>
          <w:ilvl w:val="0"/>
          <w:numId w:val="43"/>
        </w:numPr>
        <w:tabs>
          <w:tab w:val="left" w:pos="567"/>
        </w:tabs>
        <w:ind w:left="567" w:hanging="567"/>
      </w:pPr>
      <w:r w:rsidRPr="009F19B7">
        <w:t>Buiten het zicht en bereik van kinderen houden.</w:t>
      </w:r>
    </w:p>
    <w:p w14:paraId="051D8611" w14:textId="77777777" w:rsidR="00650C0B" w:rsidRPr="009F19B7" w:rsidRDefault="00650C0B">
      <w:pPr>
        <w:numPr>
          <w:ilvl w:val="0"/>
          <w:numId w:val="43"/>
        </w:numPr>
        <w:tabs>
          <w:tab w:val="left" w:pos="567"/>
        </w:tabs>
        <w:ind w:left="567" w:hanging="567"/>
      </w:pPr>
      <w:r w:rsidRPr="009F19B7">
        <w:t>Gebruik dit geneesmiddel niet meer na de uiterste houdbaarheidsdatum. Die vindt u op het etiket en de doos na ‘EXP’. Daar staat een maand en een jaar. De laatste dag van die maand is de uiterste houdbaarheidsdatum.</w:t>
      </w:r>
    </w:p>
    <w:p w14:paraId="58ACDBAB" w14:textId="77777777" w:rsidR="00650C0B" w:rsidRPr="009F19B7" w:rsidRDefault="00650C0B">
      <w:pPr>
        <w:numPr>
          <w:ilvl w:val="0"/>
          <w:numId w:val="43"/>
        </w:numPr>
        <w:tabs>
          <w:tab w:val="left" w:pos="567"/>
        </w:tabs>
        <w:ind w:left="567" w:hanging="567"/>
      </w:pPr>
      <w:r w:rsidRPr="009F19B7">
        <w:t>Bewaren in de koelkast (2</w:t>
      </w:r>
      <w:r w:rsidRPr="009F19B7">
        <w:rPr>
          <w:lang w:eastAsia="ko-KR"/>
        </w:rPr>
        <w:t xml:space="preserve"> </w:t>
      </w:r>
      <w:r w:rsidRPr="009F19B7">
        <w:t>°C – 8</w:t>
      </w:r>
      <w:r w:rsidRPr="009F19B7">
        <w:rPr>
          <w:lang w:eastAsia="ko-KR"/>
        </w:rPr>
        <w:t xml:space="preserve"> </w:t>
      </w:r>
      <w:r w:rsidRPr="009F19B7">
        <w:t>°C).</w:t>
      </w:r>
    </w:p>
    <w:p w14:paraId="7A741060" w14:textId="32A90A0A" w:rsidR="00650C0B" w:rsidRPr="009F19B7" w:rsidRDefault="00650C0B">
      <w:pPr>
        <w:numPr>
          <w:ilvl w:val="0"/>
          <w:numId w:val="43"/>
        </w:numPr>
        <w:tabs>
          <w:tab w:val="left" w:pos="567"/>
        </w:tabs>
        <w:ind w:left="567" w:hanging="567"/>
      </w:pPr>
      <w:r w:rsidRPr="009F19B7">
        <w:t xml:space="preserve">Dit geneesmiddel kan ook bewaard worden in de oorspronkelijke doos buiten de gekoelde opslagplaats, bij maximaal </w:t>
      </w:r>
      <w:r w:rsidR="002D0AAE" w:rsidRPr="009F19B7">
        <w:t>30</w:t>
      </w:r>
      <w:r w:rsidRPr="009F19B7">
        <w:t xml:space="preserve"> °C gedurende een aaneengesloten periode van maximaal </w:t>
      </w:r>
      <w:r w:rsidR="002D0AAE" w:rsidRPr="009F19B7">
        <w:t>15 dagen</w:t>
      </w:r>
      <w:r w:rsidRPr="009F19B7">
        <w:t xml:space="preserve"> maar niet na de oorspronkelijke houdbaarheidsdatum. Plaats het in dit geval niet meer terug in de gekoelde opslagplaats. Noteer de nieuwe houdbaarheidsdatum op de doos, inclusief dag/maand/jaar. Gooi dit geneesmiddel weg als het niet is gebruikt vóór de nieuwe houdbaarheidsdatum of vóór de houdbaarheidsdatum die op de doos gedrukt staat, afhankelijk welke datum eerder is.</w:t>
      </w:r>
    </w:p>
    <w:p w14:paraId="51A52A3C" w14:textId="5522F8F3" w:rsidR="00650C0B" w:rsidRPr="009F19B7" w:rsidRDefault="00650C0B">
      <w:pPr>
        <w:numPr>
          <w:ilvl w:val="0"/>
          <w:numId w:val="43"/>
        </w:numPr>
        <w:tabs>
          <w:tab w:val="left" w:pos="567"/>
        </w:tabs>
        <w:ind w:left="567" w:hanging="567"/>
      </w:pPr>
      <w:r w:rsidRPr="009F19B7">
        <w:t xml:space="preserve">Aanbevolen wordt Remsima na bereiding voor infusie zo snel mogelijk (binnen 3 uur) te gebruiken. Wanneer de oplossing echter onder kiemvrije omstandigheden wordt bereid, kan de oplossing tot maximaal 60 dagen in een koelkast worden bewaard, bij een temperatuur van 2 °C – 8 °C en gedurende een extra 24 uur bij </w:t>
      </w:r>
      <w:r w:rsidR="002D0AAE" w:rsidRPr="009F19B7">
        <w:t>30</w:t>
      </w:r>
      <w:r w:rsidRPr="009F19B7">
        <w:t> °C na het uit de koeling nemen.</w:t>
      </w:r>
    </w:p>
    <w:p w14:paraId="48522746" w14:textId="77777777" w:rsidR="00650C0B" w:rsidRPr="009F19B7" w:rsidRDefault="00650C0B">
      <w:pPr>
        <w:numPr>
          <w:ilvl w:val="0"/>
          <w:numId w:val="43"/>
        </w:numPr>
        <w:tabs>
          <w:tab w:val="left" w:pos="567"/>
        </w:tabs>
        <w:ind w:left="567" w:hanging="567"/>
      </w:pPr>
      <w:r w:rsidRPr="009F19B7">
        <w:lastRenderedPageBreak/>
        <w:t xml:space="preserve">Gebruik dit </w:t>
      </w:r>
      <w:r w:rsidRPr="009F19B7">
        <w:rPr>
          <w:szCs w:val="22"/>
        </w:rPr>
        <w:t>geneesmiddel</w:t>
      </w:r>
      <w:r w:rsidRPr="009F19B7">
        <w:t xml:space="preserve"> niet</w:t>
      </w:r>
      <w:r w:rsidRPr="009F19B7">
        <w:rPr>
          <w:szCs w:val="22"/>
        </w:rPr>
        <w:t xml:space="preserve"> </w:t>
      </w:r>
      <w:r w:rsidRPr="009F19B7">
        <w:t>als u merkt dat het is verkleurd of wanneer er deeltjes in de oplossing aanwezig zijn.</w:t>
      </w:r>
    </w:p>
    <w:p w14:paraId="12B97C5A" w14:textId="77777777" w:rsidR="00650C0B" w:rsidRPr="009F19B7" w:rsidRDefault="00650C0B"/>
    <w:p w14:paraId="70E44CF4" w14:textId="77777777" w:rsidR="00650C0B" w:rsidRPr="009F19B7" w:rsidRDefault="00650C0B">
      <w:pPr>
        <w:ind w:right="-2"/>
      </w:pPr>
    </w:p>
    <w:p w14:paraId="016918B1" w14:textId="77777777" w:rsidR="00650C0B" w:rsidRPr="009F19B7" w:rsidRDefault="00650C0B">
      <w:pPr>
        <w:keepNext/>
        <w:keepLines/>
        <w:tabs>
          <w:tab w:val="left" w:pos="600"/>
        </w:tabs>
      </w:pPr>
      <w:r w:rsidRPr="009F19B7">
        <w:rPr>
          <w:b/>
        </w:rPr>
        <w:t>6.</w:t>
      </w:r>
      <w:r w:rsidRPr="009F19B7">
        <w:rPr>
          <w:b/>
        </w:rPr>
        <w:tab/>
      </w:r>
      <w:r w:rsidRPr="009F19B7">
        <w:rPr>
          <w:b/>
          <w:szCs w:val="24"/>
          <w:lang w:eastAsia="ko-KR"/>
        </w:rPr>
        <w:t>Inhoud van de verpakking en overige</w:t>
      </w:r>
      <w:r w:rsidRPr="009F19B7">
        <w:rPr>
          <w:b/>
        </w:rPr>
        <w:t xml:space="preserve"> informatie</w:t>
      </w:r>
    </w:p>
    <w:p w14:paraId="37E4EF14" w14:textId="77777777" w:rsidR="00650C0B" w:rsidRPr="009F19B7" w:rsidRDefault="00650C0B">
      <w:pPr>
        <w:keepNext/>
        <w:keepLines/>
        <w:tabs>
          <w:tab w:val="left" w:pos="567"/>
        </w:tabs>
        <w:rPr>
          <w:b/>
        </w:rPr>
      </w:pPr>
    </w:p>
    <w:p w14:paraId="64B4B59F" w14:textId="77777777" w:rsidR="00650C0B" w:rsidRPr="009F19B7" w:rsidRDefault="00650C0B">
      <w:pPr>
        <w:keepNext/>
        <w:keepLines/>
      </w:pPr>
      <w:r w:rsidRPr="009F19B7">
        <w:rPr>
          <w:b/>
        </w:rPr>
        <w:t>Welke stoffen zitten er in dit middel?</w:t>
      </w:r>
    </w:p>
    <w:p w14:paraId="03A87486" w14:textId="5436D63D" w:rsidR="00650C0B" w:rsidRPr="009F19B7" w:rsidRDefault="00650C0B">
      <w:pPr>
        <w:numPr>
          <w:ilvl w:val="0"/>
          <w:numId w:val="43"/>
        </w:numPr>
        <w:tabs>
          <w:tab w:val="left" w:pos="567"/>
        </w:tabs>
        <w:ind w:left="567" w:hanging="567"/>
      </w:pPr>
      <w:r w:rsidRPr="009F19B7">
        <w:t xml:space="preserve">De werkzame stof in dit middel is infliximab. Elke injectieflacon bevat 100 mg </w:t>
      </w:r>
      <w:r w:rsidR="002D0AAE" w:rsidRPr="009F19B7">
        <w:t xml:space="preserve">of 350 mg </w:t>
      </w:r>
      <w:r w:rsidRPr="009F19B7">
        <w:t>infliximab</w:t>
      </w:r>
      <w:r w:rsidR="002D0AAE" w:rsidRPr="009F19B7">
        <w:t xml:space="preserve"> en </w:t>
      </w:r>
      <w:r w:rsidRPr="009F19B7">
        <w:t xml:space="preserve">elke ml </w:t>
      </w:r>
      <w:r w:rsidR="007E3545" w:rsidRPr="009F19B7">
        <w:t>bevat 4</w:t>
      </w:r>
      <w:r w:rsidRPr="009F19B7">
        <w:t>0 mg infliximab.</w:t>
      </w:r>
    </w:p>
    <w:p w14:paraId="708AF166" w14:textId="05E4217E" w:rsidR="00650C0B" w:rsidRPr="009F19B7" w:rsidRDefault="00650C0B">
      <w:pPr>
        <w:numPr>
          <w:ilvl w:val="0"/>
          <w:numId w:val="43"/>
        </w:numPr>
        <w:tabs>
          <w:tab w:val="left" w:pos="567"/>
        </w:tabs>
        <w:ind w:left="567" w:hanging="567"/>
      </w:pPr>
      <w:r w:rsidRPr="009F19B7">
        <w:t xml:space="preserve">De andere stoffen in dit middel zijn </w:t>
      </w:r>
      <w:r w:rsidR="007E3545" w:rsidRPr="009F19B7">
        <w:t xml:space="preserve">azijnzuur, </w:t>
      </w:r>
      <w:r w:rsidR="001E1416" w:rsidRPr="009F19B7">
        <w:t>natriumacetaattrihydraat, sorbitol (E 420)</w:t>
      </w:r>
      <w:r w:rsidRPr="009F19B7">
        <w:t>, polysorbaat 80</w:t>
      </w:r>
      <w:r w:rsidR="001E1416" w:rsidRPr="009F19B7">
        <w:t xml:space="preserve"> (E 433)</w:t>
      </w:r>
      <w:r w:rsidRPr="009F19B7">
        <w:t xml:space="preserve">, </w:t>
      </w:r>
      <w:r w:rsidR="001E1416" w:rsidRPr="009F19B7">
        <w:t>water voor injecties.</w:t>
      </w:r>
    </w:p>
    <w:p w14:paraId="1D5BC327" w14:textId="77777777" w:rsidR="00650C0B" w:rsidRPr="009F19B7" w:rsidRDefault="00650C0B">
      <w:pPr>
        <w:ind w:left="567" w:hanging="567"/>
      </w:pPr>
    </w:p>
    <w:p w14:paraId="645A74A0" w14:textId="77777777" w:rsidR="00650C0B" w:rsidRPr="009F19B7" w:rsidRDefault="00650C0B">
      <w:pPr>
        <w:keepNext/>
        <w:keepLines/>
      </w:pPr>
      <w:r w:rsidRPr="009F19B7">
        <w:rPr>
          <w:b/>
        </w:rPr>
        <w:t>Hoe ziet dit middel eruit en hoeveel zit er in een verpakking?</w:t>
      </w:r>
    </w:p>
    <w:p w14:paraId="7D390692" w14:textId="29714446" w:rsidR="00650C0B" w:rsidRPr="009F19B7" w:rsidRDefault="00650C0B">
      <w:r w:rsidRPr="009F19B7">
        <w:t xml:space="preserve">Remsima wordt geleverd in een glazen injectieflacon </w:t>
      </w:r>
      <w:r w:rsidR="00A524C5" w:rsidRPr="009F19B7">
        <w:t xml:space="preserve">met </w:t>
      </w:r>
      <w:r w:rsidR="001E1416" w:rsidRPr="009F19B7">
        <w:t>c</w:t>
      </w:r>
      <w:r w:rsidRPr="009F19B7">
        <w:t xml:space="preserve">oncentraat voor oplossing voor infusie. </w:t>
      </w:r>
      <w:r w:rsidR="00104816" w:rsidRPr="009F19B7">
        <w:t>Remsima word</w:t>
      </w:r>
      <w:r w:rsidR="00104816" w:rsidRPr="009F19B7">
        <w:rPr>
          <w:lang w:eastAsia="ko-KR"/>
        </w:rPr>
        <w:t>t</w:t>
      </w:r>
      <w:r w:rsidR="00046AEE" w:rsidRPr="009F19B7">
        <w:rPr>
          <w:lang w:eastAsia="ko-KR"/>
        </w:rPr>
        <w:t xml:space="preserve"> een</w:t>
      </w:r>
      <w:r w:rsidR="00104816" w:rsidRPr="009F19B7">
        <w:rPr>
          <w:lang w:eastAsia="ko-KR"/>
        </w:rPr>
        <w:t xml:space="preserve"> h</w:t>
      </w:r>
      <w:r w:rsidR="00104816" w:rsidRPr="009F19B7">
        <w:rPr>
          <w:rFonts w:eastAsiaTheme="minorEastAsia"/>
          <w:szCs w:val="22"/>
          <w:lang w:eastAsia="ko-KR"/>
        </w:rPr>
        <w:t xml:space="preserve">eldere tot opaalachtige oplossing, </w:t>
      </w:r>
      <w:r w:rsidR="00046AEE" w:rsidRPr="009F19B7">
        <w:rPr>
          <w:szCs w:val="22"/>
          <w:lang w:eastAsia="ko-KR"/>
        </w:rPr>
        <w:t xml:space="preserve">een </w:t>
      </w:r>
      <w:r w:rsidR="00104816" w:rsidRPr="009F19B7">
        <w:rPr>
          <w:rFonts w:eastAsiaTheme="minorEastAsia"/>
          <w:szCs w:val="22"/>
          <w:lang w:eastAsia="ko-KR"/>
        </w:rPr>
        <w:t>kleurlo</w:t>
      </w:r>
      <w:r w:rsidR="00046AEE" w:rsidRPr="009F19B7">
        <w:rPr>
          <w:szCs w:val="22"/>
          <w:lang w:eastAsia="ko-KR"/>
        </w:rPr>
        <w:t>ze</w:t>
      </w:r>
      <w:r w:rsidR="00104816" w:rsidRPr="009F19B7">
        <w:rPr>
          <w:rFonts w:eastAsiaTheme="minorEastAsia"/>
          <w:szCs w:val="22"/>
          <w:lang w:eastAsia="ko-KR"/>
        </w:rPr>
        <w:t xml:space="preserve"> tot lichtbruine vloeistof</w:t>
      </w:r>
      <w:r w:rsidRPr="009F19B7">
        <w:t>.</w:t>
      </w:r>
    </w:p>
    <w:p w14:paraId="0FBE1730" w14:textId="77777777" w:rsidR="00650C0B" w:rsidRPr="009F19B7" w:rsidRDefault="00650C0B"/>
    <w:p w14:paraId="0A8C4191" w14:textId="77777777" w:rsidR="00650C0B" w:rsidRPr="009F19B7" w:rsidRDefault="00650C0B">
      <w:r w:rsidRPr="009F19B7">
        <w:t>Remsima is verkrijgbaar in een verpakking met 1, 2, 3, 4 of 5 injectieflacons. Niet alle genoemde verpakkingsgrootten worden in de handel gebracht.</w:t>
      </w:r>
    </w:p>
    <w:p w14:paraId="41BC02D6" w14:textId="77777777" w:rsidR="00650C0B" w:rsidRPr="009F19B7" w:rsidRDefault="00650C0B"/>
    <w:p w14:paraId="64C59731" w14:textId="77777777" w:rsidR="00650C0B" w:rsidRPr="009F19B7" w:rsidRDefault="00650C0B">
      <w:pPr>
        <w:keepNext/>
        <w:keepLines/>
      </w:pPr>
      <w:r w:rsidRPr="009F19B7">
        <w:rPr>
          <w:b/>
        </w:rPr>
        <w:t>Houder van de vergunning voor het in de handel brengen</w:t>
      </w:r>
    </w:p>
    <w:p w14:paraId="0B462FA3" w14:textId="77777777" w:rsidR="00650C0B" w:rsidRPr="009F19B7" w:rsidRDefault="00650C0B" w:rsidP="00214B38">
      <w:pPr>
        <w:pStyle w:val="ListParagraph1"/>
        <w:keepNext/>
        <w:keepLines/>
        <w:autoSpaceDE w:val="0"/>
        <w:snapToGrid w:val="0"/>
        <w:spacing w:line="240" w:lineRule="auto"/>
        <w:ind w:left="0"/>
        <w:rPr>
          <w:lang w:val="nl-NL"/>
        </w:rPr>
      </w:pPr>
      <w:r w:rsidRPr="009F19B7">
        <w:rPr>
          <w:lang w:val="nl-NL"/>
        </w:rPr>
        <w:t>Celltrion Healthcare Hungary Kft.</w:t>
      </w:r>
    </w:p>
    <w:p w14:paraId="1E9E24DB" w14:textId="77777777" w:rsidR="00650C0B" w:rsidRPr="009F19B7" w:rsidRDefault="00650C0B" w:rsidP="00214B38">
      <w:pPr>
        <w:pStyle w:val="ListParagraph1"/>
        <w:keepNext/>
        <w:keepLines/>
        <w:autoSpaceDE w:val="0"/>
        <w:snapToGrid w:val="0"/>
        <w:spacing w:line="240" w:lineRule="auto"/>
        <w:ind w:left="0"/>
        <w:rPr>
          <w:lang w:val="nl-NL"/>
        </w:rPr>
      </w:pPr>
      <w:r w:rsidRPr="009F19B7">
        <w:rPr>
          <w:lang w:val="nl-NL"/>
        </w:rPr>
        <w:t>1062 Budapest</w:t>
      </w:r>
    </w:p>
    <w:p w14:paraId="33F8B895" w14:textId="77777777" w:rsidR="00650C0B" w:rsidRPr="009F19B7" w:rsidRDefault="00650C0B" w:rsidP="00C304FE">
      <w:pPr>
        <w:ind w:right="-2"/>
      </w:pPr>
      <w:r w:rsidRPr="009F19B7">
        <w:t>Váci út 1-3. WestEnd Office Building B torony</w:t>
      </w:r>
    </w:p>
    <w:p w14:paraId="67CDE97E" w14:textId="77777777" w:rsidR="00650C0B" w:rsidRPr="009F19B7" w:rsidRDefault="00650C0B" w:rsidP="005715B2">
      <w:pPr>
        <w:ind w:right="-2"/>
      </w:pPr>
      <w:r w:rsidRPr="009F19B7">
        <w:t>Hongarije</w:t>
      </w:r>
    </w:p>
    <w:p w14:paraId="61837DE8" w14:textId="77777777" w:rsidR="00650C0B" w:rsidRPr="009F19B7" w:rsidRDefault="00650C0B" w:rsidP="00707DCF">
      <w:pPr>
        <w:ind w:right="-2"/>
      </w:pPr>
    </w:p>
    <w:p w14:paraId="0C822625" w14:textId="77777777" w:rsidR="00650C0B" w:rsidRPr="009F19B7" w:rsidRDefault="00650C0B" w:rsidP="00707DCF">
      <w:pPr>
        <w:keepNext/>
        <w:keepLines/>
        <w:rPr>
          <w:lang w:eastAsia="ko-KR"/>
        </w:rPr>
      </w:pPr>
      <w:r w:rsidRPr="009F19B7">
        <w:rPr>
          <w:b/>
        </w:rPr>
        <w:t>Fabrikant</w:t>
      </w:r>
    </w:p>
    <w:p w14:paraId="28AFEDDD" w14:textId="77777777" w:rsidR="00650C0B" w:rsidRPr="009F19B7" w:rsidRDefault="00650C0B" w:rsidP="00214B38">
      <w:pPr>
        <w:rPr>
          <w:rFonts w:eastAsia="Times New Roman"/>
          <w:szCs w:val="22"/>
        </w:rPr>
      </w:pPr>
    </w:p>
    <w:p w14:paraId="0044FA6D" w14:textId="77777777" w:rsidR="00650C0B" w:rsidRPr="009F19B7" w:rsidRDefault="00650C0B" w:rsidP="00214B38">
      <w:pPr>
        <w:rPr>
          <w:rFonts w:eastAsia="Times New Roman"/>
          <w:szCs w:val="22"/>
        </w:rPr>
      </w:pPr>
      <w:r w:rsidRPr="009F19B7">
        <w:rPr>
          <w:rFonts w:eastAsia="Times New Roman"/>
          <w:szCs w:val="22"/>
        </w:rPr>
        <w:t>Nuvisan France SARL</w:t>
      </w:r>
    </w:p>
    <w:p w14:paraId="7147D17B" w14:textId="77777777" w:rsidR="00650C0B" w:rsidRPr="009F19B7" w:rsidRDefault="00650C0B" w:rsidP="00214B38">
      <w:pPr>
        <w:rPr>
          <w:rFonts w:eastAsia="Times New Roman"/>
          <w:szCs w:val="22"/>
        </w:rPr>
      </w:pPr>
      <w:r w:rsidRPr="009F19B7">
        <w:rPr>
          <w:rFonts w:eastAsia="Times New Roman"/>
          <w:szCs w:val="22"/>
        </w:rPr>
        <w:t xml:space="preserve">2400, Route des Colles, </w:t>
      </w:r>
    </w:p>
    <w:p w14:paraId="6B3C4A21" w14:textId="77777777" w:rsidR="00650C0B" w:rsidRPr="009F19B7" w:rsidRDefault="00650C0B" w:rsidP="00214B38">
      <w:pPr>
        <w:rPr>
          <w:rFonts w:eastAsia="Times New Roman"/>
          <w:szCs w:val="22"/>
        </w:rPr>
      </w:pPr>
      <w:r w:rsidRPr="009F19B7">
        <w:rPr>
          <w:rFonts w:eastAsia="Times New Roman"/>
          <w:szCs w:val="22"/>
        </w:rPr>
        <w:t xml:space="preserve">06410, Biot, </w:t>
      </w:r>
    </w:p>
    <w:p w14:paraId="02F4B22D" w14:textId="77777777" w:rsidR="00650C0B" w:rsidRPr="009F19B7" w:rsidRDefault="00650C0B" w:rsidP="00C304FE">
      <w:pPr>
        <w:autoSpaceDE w:val="0"/>
        <w:rPr>
          <w:rFonts w:eastAsia="Times New Roman"/>
          <w:szCs w:val="22"/>
        </w:rPr>
      </w:pPr>
      <w:r w:rsidRPr="009F19B7">
        <w:rPr>
          <w:rFonts w:eastAsia="Times New Roman"/>
          <w:szCs w:val="22"/>
        </w:rPr>
        <w:t>Frankrijk</w:t>
      </w:r>
    </w:p>
    <w:p w14:paraId="00642844" w14:textId="77777777" w:rsidR="00650C0B" w:rsidRPr="009F19B7" w:rsidRDefault="00650C0B" w:rsidP="005715B2">
      <w:pPr>
        <w:autoSpaceDE w:val="0"/>
        <w:rPr>
          <w:rFonts w:eastAsiaTheme="minorEastAsia"/>
          <w:szCs w:val="22"/>
        </w:rPr>
      </w:pPr>
    </w:p>
    <w:p w14:paraId="1D6969DC" w14:textId="77777777" w:rsidR="00650C0B" w:rsidRPr="009F19B7" w:rsidRDefault="00650C0B" w:rsidP="00214B38">
      <w:pPr>
        <w:rPr>
          <w:rFonts w:eastAsiaTheme="minorEastAsia"/>
          <w:szCs w:val="22"/>
          <w:lang w:eastAsia="ko-KR"/>
        </w:rPr>
      </w:pPr>
      <w:r w:rsidRPr="009F19B7">
        <w:rPr>
          <w:rFonts w:eastAsiaTheme="minorEastAsia"/>
          <w:szCs w:val="22"/>
          <w:lang w:eastAsia="ko-KR"/>
        </w:rPr>
        <w:t>Kymos, SL</w:t>
      </w:r>
    </w:p>
    <w:p w14:paraId="700EED63" w14:textId="77777777" w:rsidR="00650C0B" w:rsidRPr="009F19B7" w:rsidRDefault="00650C0B" w:rsidP="00214B38">
      <w:pPr>
        <w:rPr>
          <w:kern w:val="24"/>
          <w:szCs w:val="22"/>
          <w:lang w:eastAsia="ko-KR"/>
        </w:rPr>
      </w:pPr>
      <w:r w:rsidRPr="009F19B7">
        <w:rPr>
          <w:kern w:val="24"/>
          <w:szCs w:val="22"/>
          <w:lang w:eastAsia="ko-KR"/>
        </w:rPr>
        <w:t xml:space="preserve">Ronda De Can Fatjó, </w:t>
      </w:r>
    </w:p>
    <w:p w14:paraId="07B5E20F" w14:textId="77777777" w:rsidR="00650C0B" w:rsidRPr="009F19B7" w:rsidRDefault="00650C0B" w:rsidP="00214B38">
      <w:pPr>
        <w:rPr>
          <w:kern w:val="24"/>
          <w:szCs w:val="22"/>
          <w:lang w:eastAsia="ko-KR"/>
        </w:rPr>
      </w:pPr>
      <w:r w:rsidRPr="009F19B7">
        <w:rPr>
          <w:kern w:val="24"/>
          <w:szCs w:val="22"/>
          <w:lang w:eastAsia="ko-KR"/>
        </w:rPr>
        <w:t xml:space="preserve">7B. 08290 Cerdanyola del Vallès, </w:t>
      </w:r>
    </w:p>
    <w:p w14:paraId="67AE0CEC" w14:textId="77777777" w:rsidR="00650C0B" w:rsidRPr="009F19B7" w:rsidRDefault="00650C0B" w:rsidP="00214B38">
      <w:pPr>
        <w:rPr>
          <w:kern w:val="24"/>
        </w:rPr>
      </w:pPr>
      <w:r w:rsidRPr="009F19B7">
        <w:rPr>
          <w:kern w:val="24"/>
          <w:szCs w:val="22"/>
          <w:lang w:eastAsia="ko-KR"/>
        </w:rPr>
        <w:t xml:space="preserve">Barcelona, </w:t>
      </w:r>
    </w:p>
    <w:p w14:paraId="1B32B1C6" w14:textId="77777777" w:rsidR="00650C0B" w:rsidRPr="009F19B7" w:rsidRDefault="00650C0B" w:rsidP="00214B38">
      <w:pPr>
        <w:rPr>
          <w:szCs w:val="22"/>
          <w:shd w:val="clear" w:color="auto" w:fill="FFFFFF"/>
        </w:rPr>
      </w:pPr>
      <w:r w:rsidRPr="009F19B7">
        <w:rPr>
          <w:szCs w:val="22"/>
          <w:shd w:val="clear" w:color="auto" w:fill="FFFFFF"/>
        </w:rPr>
        <w:t>Spanje</w:t>
      </w:r>
    </w:p>
    <w:p w14:paraId="02DAABF6" w14:textId="77777777" w:rsidR="00650C0B" w:rsidRPr="009F19B7" w:rsidRDefault="00650C0B" w:rsidP="00214B38">
      <w:pPr>
        <w:rPr>
          <w:rFonts w:eastAsiaTheme="minorEastAsia"/>
          <w:szCs w:val="22"/>
          <w:shd w:val="clear" w:color="auto" w:fill="FFFFFF"/>
        </w:rPr>
      </w:pPr>
    </w:p>
    <w:p w14:paraId="1A03A43B" w14:textId="77777777" w:rsidR="00650C0B" w:rsidRPr="009F19B7" w:rsidRDefault="00650C0B" w:rsidP="00C304FE">
      <w:pPr>
        <w:rPr>
          <w:szCs w:val="22"/>
        </w:rPr>
      </w:pPr>
      <w:r w:rsidRPr="009F19B7">
        <w:rPr>
          <w:spacing w:val="-5"/>
          <w:szCs w:val="22"/>
        </w:rPr>
        <w:t>Midas Pharma GmbH</w:t>
      </w:r>
    </w:p>
    <w:p w14:paraId="18C03731" w14:textId="77777777" w:rsidR="00650C0B" w:rsidRPr="009F19B7" w:rsidRDefault="00650C0B" w:rsidP="005715B2">
      <w:pPr>
        <w:rPr>
          <w:szCs w:val="22"/>
        </w:rPr>
      </w:pPr>
      <w:r w:rsidRPr="009F19B7">
        <w:rPr>
          <w:szCs w:val="22"/>
        </w:rPr>
        <w:t>Rheinstraße 49</w:t>
      </w:r>
    </w:p>
    <w:p w14:paraId="21120F6C" w14:textId="77777777" w:rsidR="00650C0B" w:rsidRPr="009F19B7" w:rsidRDefault="00650C0B" w:rsidP="00707DCF">
      <w:pPr>
        <w:rPr>
          <w:szCs w:val="22"/>
          <w:lang w:eastAsia="ko-KR"/>
        </w:rPr>
      </w:pPr>
      <w:r w:rsidRPr="009F19B7">
        <w:rPr>
          <w:szCs w:val="22"/>
        </w:rPr>
        <w:t>55218 Ingelheim am Rhein</w:t>
      </w:r>
    </w:p>
    <w:p w14:paraId="4CE653B0" w14:textId="77777777" w:rsidR="00650C0B" w:rsidRPr="009F19B7" w:rsidRDefault="00650C0B" w:rsidP="00214B38">
      <w:pPr>
        <w:rPr>
          <w:rFonts w:eastAsiaTheme="minorEastAsia"/>
          <w:szCs w:val="22"/>
        </w:rPr>
      </w:pPr>
      <w:r w:rsidRPr="009F19B7">
        <w:rPr>
          <w:rFonts w:eastAsia="Times New Roman"/>
          <w:szCs w:val="22"/>
        </w:rPr>
        <w:t>Duitsland</w:t>
      </w:r>
    </w:p>
    <w:p w14:paraId="23520BBA" w14:textId="77777777" w:rsidR="00650C0B" w:rsidRPr="009F19B7" w:rsidRDefault="00650C0B" w:rsidP="005715B2">
      <w:pPr>
        <w:autoSpaceDE w:val="0"/>
        <w:rPr>
          <w:color w:val="000000"/>
          <w:szCs w:val="22"/>
          <w:lang w:eastAsia="ko-KR"/>
        </w:rPr>
      </w:pPr>
    </w:p>
    <w:p w14:paraId="1D98A2AF" w14:textId="77777777" w:rsidR="00650C0B" w:rsidRPr="009F19B7" w:rsidRDefault="00650C0B" w:rsidP="00707DCF">
      <w:r w:rsidRPr="009F19B7">
        <w:rPr>
          <w:lang w:eastAsia="ko-KR"/>
        </w:rPr>
        <w:t>Neem voor alle informatie over dit geneesmiddel contact op met de lokale vertegenwoordiger van de houder van de vergunning voor het in de handel brengen:</w:t>
      </w:r>
    </w:p>
    <w:p w14:paraId="03A5CB53" w14:textId="77777777" w:rsidR="00650C0B" w:rsidRPr="009F19B7" w:rsidRDefault="00650C0B">
      <w:pPr>
        <w:autoSpaceDE w:val="0"/>
        <w:rPr>
          <w:szCs w:val="22"/>
          <w:lang w:eastAsia="ko-KR"/>
        </w:rPr>
      </w:pPr>
    </w:p>
    <w:tbl>
      <w:tblPr>
        <w:tblW w:w="9180" w:type="dxa"/>
        <w:tblLayout w:type="fixed"/>
        <w:tblLook w:val="0000" w:firstRow="0" w:lastRow="0" w:firstColumn="0" w:lastColumn="0" w:noHBand="0" w:noVBand="0"/>
      </w:tblPr>
      <w:tblGrid>
        <w:gridCol w:w="4503"/>
        <w:gridCol w:w="4677"/>
      </w:tblGrid>
      <w:tr w:rsidR="00650C0B" w:rsidRPr="009F19B7" w14:paraId="6CBA1784" w14:textId="77777777" w:rsidTr="00214B38">
        <w:trPr>
          <w:cantSplit/>
          <w:trHeight w:val="20"/>
        </w:trPr>
        <w:tc>
          <w:tcPr>
            <w:tcW w:w="4503" w:type="dxa"/>
          </w:tcPr>
          <w:p w14:paraId="0A75E807" w14:textId="77777777" w:rsidR="00650C0B" w:rsidRPr="009F19B7" w:rsidRDefault="00650C0B">
            <w:pPr>
              <w:rPr>
                <w:szCs w:val="22"/>
              </w:rPr>
            </w:pPr>
            <w:r w:rsidRPr="009F19B7">
              <w:rPr>
                <w:b/>
                <w:szCs w:val="22"/>
              </w:rPr>
              <w:t>België/Belgique/Belgien</w:t>
            </w:r>
          </w:p>
          <w:p w14:paraId="685302D9" w14:textId="77777777" w:rsidR="00650C0B" w:rsidRPr="009F19B7" w:rsidRDefault="00650C0B">
            <w:pPr>
              <w:rPr>
                <w:szCs w:val="22"/>
              </w:rPr>
            </w:pPr>
            <w:r w:rsidRPr="009F19B7">
              <w:rPr>
                <w:szCs w:val="22"/>
              </w:rPr>
              <w:t>Celltrion Healthcare Belgium BVBA</w:t>
            </w:r>
          </w:p>
          <w:p w14:paraId="53A12269" w14:textId="77777777" w:rsidR="00650C0B" w:rsidRPr="009F19B7" w:rsidRDefault="00650C0B">
            <w:pPr>
              <w:tabs>
                <w:tab w:val="left" w:pos="567"/>
              </w:tabs>
              <w:rPr>
                <w:szCs w:val="22"/>
                <w:lang w:eastAsia="ko-KR"/>
              </w:rPr>
            </w:pPr>
            <w:r w:rsidRPr="009F19B7">
              <w:rPr>
                <w:szCs w:val="22"/>
                <w:lang w:eastAsia="ko-KR"/>
              </w:rPr>
              <w:t>Tél/Tel: + 32 1528 7418</w:t>
            </w:r>
          </w:p>
          <w:p w14:paraId="67B1FF57" w14:textId="3C10BD16" w:rsidR="00650C0B" w:rsidRPr="009F19B7" w:rsidRDefault="000A53D6">
            <w:pPr>
              <w:tabs>
                <w:tab w:val="left" w:pos="567"/>
              </w:tabs>
              <w:rPr>
                <w:szCs w:val="22"/>
              </w:rPr>
            </w:pPr>
            <w:hyperlink r:id="rId68" w:history="1">
              <w:r w:rsidRPr="009F19B7">
                <w:rPr>
                  <w:rStyle w:val="a6"/>
                  <w:szCs w:val="22"/>
                  <w:lang w:eastAsia="ko-KR"/>
                </w:rPr>
                <w:t>BEinfo@celltrionhc.com</w:t>
              </w:r>
            </w:hyperlink>
          </w:p>
        </w:tc>
        <w:tc>
          <w:tcPr>
            <w:tcW w:w="4677" w:type="dxa"/>
          </w:tcPr>
          <w:p w14:paraId="329DADB5" w14:textId="77777777" w:rsidR="00650C0B" w:rsidRPr="009F19B7" w:rsidRDefault="00650C0B">
            <w:pPr>
              <w:autoSpaceDE w:val="0"/>
              <w:rPr>
                <w:szCs w:val="22"/>
              </w:rPr>
            </w:pPr>
            <w:r w:rsidRPr="009F19B7">
              <w:rPr>
                <w:b/>
                <w:szCs w:val="22"/>
              </w:rPr>
              <w:t>Lietuva</w:t>
            </w:r>
          </w:p>
          <w:p w14:paraId="661DD151" w14:textId="77777777" w:rsidR="00650C0B" w:rsidRPr="009F19B7" w:rsidRDefault="00650C0B">
            <w:pPr>
              <w:rPr>
                <w:szCs w:val="22"/>
                <w:lang w:eastAsia="ko-KR"/>
              </w:rPr>
            </w:pPr>
            <w:r w:rsidRPr="009F19B7">
              <w:rPr>
                <w:szCs w:val="22"/>
                <w:lang w:eastAsia="ko-KR"/>
              </w:rPr>
              <w:t>Celltrion Healthcare Hungary Kft.</w:t>
            </w:r>
          </w:p>
          <w:p w14:paraId="20F40517" w14:textId="77777777" w:rsidR="00650C0B" w:rsidRPr="009F19B7" w:rsidRDefault="00650C0B">
            <w:pPr>
              <w:autoSpaceDE w:val="0"/>
              <w:rPr>
                <w:szCs w:val="22"/>
              </w:rPr>
            </w:pPr>
            <w:r w:rsidRPr="009F19B7">
              <w:rPr>
                <w:szCs w:val="22"/>
              </w:rPr>
              <w:t>Tel: + 36 1 231 0493</w:t>
            </w:r>
          </w:p>
          <w:p w14:paraId="4C741613" w14:textId="77777777" w:rsidR="00650C0B" w:rsidRPr="009F19B7" w:rsidRDefault="00650C0B">
            <w:pPr>
              <w:autoSpaceDE w:val="0"/>
              <w:rPr>
                <w:szCs w:val="22"/>
              </w:rPr>
            </w:pPr>
          </w:p>
          <w:p w14:paraId="1C7FC520" w14:textId="77777777" w:rsidR="00650C0B" w:rsidRPr="009F19B7" w:rsidRDefault="00650C0B">
            <w:pPr>
              <w:tabs>
                <w:tab w:val="left" w:pos="567"/>
              </w:tabs>
              <w:rPr>
                <w:rFonts w:eastAsia="Times New Roman"/>
                <w:szCs w:val="22"/>
                <w:lang w:eastAsia="ko-KR"/>
              </w:rPr>
            </w:pPr>
          </w:p>
        </w:tc>
      </w:tr>
      <w:tr w:rsidR="00650C0B" w:rsidRPr="009F19B7" w14:paraId="78E4E50E" w14:textId="77777777" w:rsidTr="00214B38">
        <w:trPr>
          <w:cantSplit/>
          <w:trHeight w:val="20"/>
        </w:trPr>
        <w:tc>
          <w:tcPr>
            <w:tcW w:w="4503" w:type="dxa"/>
          </w:tcPr>
          <w:p w14:paraId="3A251A51" w14:textId="77777777" w:rsidR="00650C0B" w:rsidRPr="009F19B7" w:rsidRDefault="00650C0B" w:rsidP="00C304FE">
            <w:pPr>
              <w:autoSpaceDE w:val="0"/>
              <w:rPr>
                <w:szCs w:val="22"/>
              </w:rPr>
            </w:pPr>
            <w:r w:rsidRPr="009F19B7">
              <w:rPr>
                <w:b/>
                <w:bCs/>
                <w:szCs w:val="22"/>
              </w:rPr>
              <w:t>България</w:t>
            </w:r>
          </w:p>
          <w:p w14:paraId="3C6F568A" w14:textId="77777777" w:rsidR="00650C0B" w:rsidRPr="009F19B7" w:rsidRDefault="00650C0B" w:rsidP="00C304FE">
            <w:pPr>
              <w:rPr>
                <w:szCs w:val="22"/>
                <w:lang w:eastAsia="ko-KR"/>
              </w:rPr>
            </w:pPr>
            <w:r w:rsidRPr="009F19B7">
              <w:rPr>
                <w:szCs w:val="22"/>
                <w:lang w:eastAsia="ko-KR"/>
              </w:rPr>
              <w:t>Celltrion Healthcare Hungary Kft.</w:t>
            </w:r>
          </w:p>
          <w:p w14:paraId="1657C00E" w14:textId="77777777" w:rsidR="00650C0B" w:rsidRPr="009F19B7" w:rsidRDefault="00650C0B" w:rsidP="00C304FE">
            <w:pPr>
              <w:autoSpaceDE w:val="0"/>
              <w:rPr>
                <w:szCs w:val="22"/>
              </w:rPr>
            </w:pPr>
            <w:r w:rsidRPr="009F19B7">
              <w:rPr>
                <w:szCs w:val="22"/>
              </w:rPr>
              <w:t>Teл.: + 36 1 231 0493</w:t>
            </w:r>
          </w:p>
          <w:p w14:paraId="3F6F9D59" w14:textId="77777777" w:rsidR="00650C0B" w:rsidRPr="009F19B7" w:rsidRDefault="00650C0B" w:rsidP="007F5F54">
            <w:pPr>
              <w:autoSpaceDE w:val="0"/>
              <w:rPr>
                <w:szCs w:val="22"/>
              </w:rPr>
            </w:pPr>
          </w:p>
          <w:p w14:paraId="37F42504" w14:textId="77777777" w:rsidR="00650C0B" w:rsidRPr="009F19B7" w:rsidRDefault="00650C0B" w:rsidP="005715B2">
            <w:pPr>
              <w:tabs>
                <w:tab w:val="left" w:pos="-720"/>
                <w:tab w:val="left" w:pos="567"/>
              </w:tabs>
              <w:rPr>
                <w:rFonts w:eastAsia="Times New Roman"/>
                <w:szCs w:val="22"/>
                <w:lang w:eastAsia="ko-KR"/>
              </w:rPr>
            </w:pPr>
          </w:p>
        </w:tc>
        <w:tc>
          <w:tcPr>
            <w:tcW w:w="4677" w:type="dxa"/>
          </w:tcPr>
          <w:p w14:paraId="2C3CE172" w14:textId="77777777" w:rsidR="00650C0B" w:rsidRPr="009F19B7" w:rsidRDefault="00650C0B" w:rsidP="00707DCF">
            <w:pPr>
              <w:tabs>
                <w:tab w:val="left" w:pos="-720"/>
              </w:tabs>
              <w:rPr>
                <w:szCs w:val="22"/>
              </w:rPr>
            </w:pPr>
            <w:r w:rsidRPr="009F19B7">
              <w:rPr>
                <w:b/>
                <w:szCs w:val="22"/>
              </w:rPr>
              <w:t>Luxembourg/Luxemburg</w:t>
            </w:r>
          </w:p>
          <w:p w14:paraId="36A1A7D5" w14:textId="77777777" w:rsidR="00650C0B" w:rsidRPr="009F19B7" w:rsidRDefault="00650C0B">
            <w:pPr>
              <w:autoSpaceDE w:val="0"/>
              <w:autoSpaceDN w:val="0"/>
              <w:adjustRightInd w:val="0"/>
              <w:rPr>
                <w:szCs w:val="22"/>
              </w:rPr>
            </w:pPr>
            <w:r w:rsidRPr="009F19B7">
              <w:rPr>
                <w:szCs w:val="22"/>
              </w:rPr>
              <w:t>Celltrion Healthcare Belgium BVBA</w:t>
            </w:r>
          </w:p>
          <w:p w14:paraId="72B072EA" w14:textId="77777777" w:rsidR="00650C0B" w:rsidRPr="009F19B7" w:rsidRDefault="00650C0B">
            <w:pPr>
              <w:tabs>
                <w:tab w:val="left" w:pos="-720"/>
              </w:tabs>
              <w:rPr>
                <w:szCs w:val="22"/>
                <w:lang w:eastAsia="ko-KR"/>
              </w:rPr>
            </w:pPr>
            <w:r w:rsidRPr="009F19B7">
              <w:rPr>
                <w:szCs w:val="22"/>
              </w:rPr>
              <w:t xml:space="preserve">Tél/Tel: + 32 1528 </w:t>
            </w:r>
            <w:r w:rsidRPr="009F19B7">
              <w:rPr>
                <w:szCs w:val="22"/>
                <w:lang w:eastAsia="ko-KR"/>
              </w:rPr>
              <w:t>7418</w:t>
            </w:r>
          </w:p>
          <w:p w14:paraId="50A46160" w14:textId="77777777" w:rsidR="00F636B1" w:rsidRPr="009F19B7" w:rsidRDefault="00F636B1">
            <w:pPr>
              <w:tabs>
                <w:tab w:val="left" w:pos="-720"/>
              </w:tabs>
              <w:rPr>
                <w:szCs w:val="22"/>
                <w:lang w:eastAsia="ko-KR"/>
              </w:rPr>
            </w:pPr>
            <w:hyperlink r:id="rId69" w:history="1">
              <w:r w:rsidRPr="009F19B7">
                <w:rPr>
                  <w:rStyle w:val="a6"/>
                  <w:szCs w:val="22"/>
                  <w:lang w:eastAsia="ko-KR"/>
                </w:rPr>
                <w:t>BEinfo@celltrionhc.com</w:t>
              </w:r>
            </w:hyperlink>
          </w:p>
          <w:p w14:paraId="7635615B" w14:textId="77777777" w:rsidR="00650C0B" w:rsidRPr="009F19B7" w:rsidRDefault="00650C0B">
            <w:pPr>
              <w:tabs>
                <w:tab w:val="left" w:pos="-720"/>
                <w:tab w:val="left" w:pos="567"/>
              </w:tabs>
              <w:rPr>
                <w:szCs w:val="22"/>
              </w:rPr>
            </w:pPr>
          </w:p>
        </w:tc>
      </w:tr>
      <w:tr w:rsidR="00650C0B" w:rsidRPr="009F19B7" w14:paraId="7D819D6A" w14:textId="77777777" w:rsidTr="00214B38">
        <w:trPr>
          <w:cantSplit/>
          <w:trHeight w:val="20"/>
        </w:trPr>
        <w:tc>
          <w:tcPr>
            <w:tcW w:w="4503" w:type="dxa"/>
          </w:tcPr>
          <w:p w14:paraId="003433D0" w14:textId="77777777" w:rsidR="00650C0B" w:rsidRPr="009F19B7" w:rsidRDefault="00650C0B" w:rsidP="00C304FE">
            <w:pPr>
              <w:tabs>
                <w:tab w:val="left" w:pos="-720"/>
              </w:tabs>
              <w:rPr>
                <w:szCs w:val="22"/>
              </w:rPr>
            </w:pPr>
            <w:r w:rsidRPr="009F19B7">
              <w:rPr>
                <w:b/>
                <w:szCs w:val="22"/>
              </w:rPr>
              <w:lastRenderedPageBreak/>
              <w:t>Česká republika</w:t>
            </w:r>
          </w:p>
          <w:p w14:paraId="6DB4716D" w14:textId="77777777" w:rsidR="00650C0B" w:rsidRPr="009F19B7" w:rsidRDefault="00650C0B" w:rsidP="00C304FE">
            <w:pPr>
              <w:rPr>
                <w:szCs w:val="22"/>
                <w:lang w:eastAsia="ko-KR"/>
              </w:rPr>
            </w:pPr>
            <w:r w:rsidRPr="009F19B7">
              <w:rPr>
                <w:szCs w:val="22"/>
                <w:lang w:eastAsia="ko-KR"/>
              </w:rPr>
              <w:t>Celltrion Healthcare Hungary Kft.</w:t>
            </w:r>
          </w:p>
          <w:p w14:paraId="3E704BA6" w14:textId="77777777" w:rsidR="00650C0B" w:rsidRPr="009F19B7" w:rsidRDefault="00650C0B" w:rsidP="00C304FE">
            <w:pPr>
              <w:rPr>
                <w:szCs w:val="22"/>
              </w:rPr>
            </w:pPr>
            <w:r w:rsidRPr="009F19B7">
              <w:rPr>
                <w:szCs w:val="22"/>
              </w:rPr>
              <w:t>Tel: + 36 1 231 0493</w:t>
            </w:r>
          </w:p>
          <w:p w14:paraId="7512FA7D" w14:textId="77777777" w:rsidR="00650C0B" w:rsidRPr="009F19B7" w:rsidRDefault="00650C0B" w:rsidP="007F5F54">
            <w:pPr>
              <w:tabs>
                <w:tab w:val="left" w:pos="-720"/>
                <w:tab w:val="left" w:pos="567"/>
              </w:tabs>
              <w:rPr>
                <w:szCs w:val="22"/>
              </w:rPr>
            </w:pPr>
          </w:p>
        </w:tc>
        <w:tc>
          <w:tcPr>
            <w:tcW w:w="4677" w:type="dxa"/>
          </w:tcPr>
          <w:p w14:paraId="74208FC8" w14:textId="77777777" w:rsidR="00650C0B" w:rsidRPr="009F19B7" w:rsidRDefault="00650C0B" w:rsidP="005715B2">
            <w:pPr>
              <w:rPr>
                <w:szCs w:val="22"/>
              </w:rPr>
            </w:pPr>
            <w:r w:rsidRPr="009F19B7">
              <w:rPr>
                <w:b/>
                <w:szCs w:val="22"/>
                <w:lang w:eastAsia="ko-KR"/>
              </w:rPr>
              <w:t>Magyarország</w:t>
            </w:r>
          </w:p>
          <w:p w14:paraId="2038EDF5" w14:textId="77777777" w:rsidR="00650C0B" w:rsidRPr="009F19B7" w:rsidRDefault="00650C0B" w:rsidP="00707DCF">
            <w:pPr>
              <w:rPr>
                <w:szCs w:val="22"/>
                <w:lang w:eastAsia="ko-KR"/>
              </w:rPr>
            </w:pPr>
            <w:r w:rsidRPr="009F19B7">
              <w:rPr>
                <w:szCs w:val="22"/>
              </w:rPr>
              <w:t xml:space="preserve">Celltrion Healthcare Hungary Kft. </w:t>
            </w:r>
          </w:p>
          <w:p w14:paraId="430DA50C" w14:textId="77777777" w:rsidR="00650C0B" w:rsidRPr="009F19B7" w:rsidRDefault="00650C0B">
            <w:pPr>
              <w:tabs>
                <w:tab w:val="left" w:pos="567"/>
              </w:tabs>
              <w:rPr>
                <w:szCs w:val="22"/>
              </w:rPr>
            </w:pPr>
            <w:r w:rsidRPr="009F19B7">
              <w:rPr>
                <w:szCs w:val="22"/>
              </w:rPr>
              <w:t>Tel: +36 1 231 0493</w:t>
            </w:r>
          </w:p>
        </w:tc>
      </w:tr>
      <w:tr w:rsidR="00650C0B" w:rsidRPr="009F19B7" w14:paraId="0F04291E" w14:textId="77777777" w:rsidTr="00214B38">
        <w:trPr>
          <w:cantSplit/>
          <w:trHeight w:val="20"/>
        </w:trPr>
        <w:tc>
          <w:tcPr>
            <w:tcW w:w="4503" w:type="dxa"/>
          </w:tcPr>
          <w:p w14:paraId="7080E676" w14:textId="77777777" w:rsidR="00650C0B" w:rsidRPr="009F19B7" w:rsidRDefault="00650C0B" w:rsidP="00C304FE">
            <w:pPr>
              <w:rPr>
                <w:szCs w:val="22"/>
              </w:rPr>
            </w:pPr>
            <w:r w:rsidRPr="009F19B7">
              <w:rPr>
                <w:b/>
                <w:szCs w:val="22"/>
              </w:rPr>
              <w:t>Danmark</w:t>
            </w:r>
          </w:p>
          <w:p w14:paraId="19601281" w14:textId="77777777" w:rsidR="00BE7509" w:rsidRPr="009F19B7" w:rsidRDefault="00BE7509" w:rsidP="00C304FE">
            <w:pPr>
              <w:rPr>
                <w:szCs w:val="22"/>
              </w:rPr>
            </w:pPr>
            <w:r w:rsidRPr="009F19B7">
              <w:rPr>
                <w:szCs w:val="22"/>
              </w:rPr>
              <w:t>Celltrion Healthcare Denmark ApS</w:t>
            </w:r>
          </w:p>
          <w:p w14:paraId="15B2AA52" w14:textId="77777777" w:rsidR="00BE7509" w:rsidRPr="009F19B7" w:rsidRDefault="00BE7509" w:rsidP="00C304FE">
            <w:pPr>
              <w:rPr>
                <w:szCs w:val="22"/>
              </w:rPr>
            </w:pPr>
            <w:hyperlink r:id="rId70" w:history="1">
              <w:r w:rsidRPr="009F19B7">
                <w:rPr>
                  <w:rStyle w:val="a6"/>
                  <w:szCs w:val="22"/>
                </w:rPr>
                <w:t>Contact_dk@celltrionhc.com</w:t>
              </w:r>
            </w:hyperlink>
          </w:p>
          <w:p w14:paraId="023CBBE6" w14:textId="77777777" w:rsidR="00BE7509" w:rsidRPr="009F19B7" w:rsidRDefault="00BE7509" w:rsidP="00C304FE">
            <w:pPr>
              <w:rPr>
                <w:szCs w:val="22"/>
              </w:rPr>
            </w:pPr>
            <w:r w:rsidRPr="009F19B7">
              <w:rPr>
                <w:szCs w:val="22"/>
              </w:rPr>
              <w:t xml:space="preserve">Tlf: +45 3535 2989 </w:t>
            </w:r>
          </w:p>
          <w:p w14:paraId="1C9EE860" w14:textId="1E449BB0" w:rsidR="00650C0B" w:rsidRPr="009F19B7" w:rsidRDefault="00650C0B" w:rsidP="007F5F54">
            <w:pPr>
              <w:tabs>
                <w:tab w:val="left" w:pos="-720"/>
                <w:tab w:val="left" w:pos="567"/>
              </w:tabs>
              <w:rPr>
                <w:szCs w:val="22"/>
              </w:rPr>
            </w:pPr>
          </w:p>
        </w:tc>
        <w:tc>
          <w:tcPr>
            <w:tcW w:w="4677" w:type="dxa"/>
          </w:tcPr>
          <w:p w14:paraId="174561BA" w14:textId="77777777" w:rsidR="00650C0B" w:rsidRPr="009F19B7" w:rsidRDefault="00650C0B" w:rsidP="005715B2">
            <w:pPr>
              <w:rPr>
                <w:szCs w:val="22"/>
              </w:rPr>
            </w:pPr>
            <w:r w:rsidRPr="009F19B7">
              <w:rPr>
                <w:b/>
                <w:szCs w:val="22"/>
              </w:rPr>
              <w:t>Malta</w:t>
            </w:r>
          </w:p>
          <w:p w14:paraId="5BC2CE8C" w14:textId="77777777" w:rsidR="00650C0B" w:rsidRPr="009F19B7" w:rsidRDefault="00650C0B" w:rsidP="00707DCF">
            <w:pPr>
              <w:rPr>
                <w:szCs w:val="22"/>
              </w:rPr>
            </w:pPr>
            <w:r w:rsidRPr="009F19B7">
              <w:rPr>
                <w:szCs w:val="22"/>
              </w:rPr>
              <w:t>Mint Health Ltd.</w:t>
            </w:r>
          </w:p>
          <w:p w14:paraId="5B7AB09E" w14:textId="77777777" w:rsidR="00650C0B" w:rsidRPr="009F19B7" w:rsidRDefault="00650C0B">
            <w:pPr>
              <w:rPr>
                <w:szCs w:val="22"/>
              </w:rPr>
            </w:pPr>
            <w:r w:rsidRPr="009F19B7">
              <w:rPr>
                <w:szCs w:val="22"/>
              </w:rPr>
              <w:t>Tel: + 356 2093 9800</w:t>
            </w:r>
          </w:p>
          <w:p w14:paraId="1B7267C8" w14:textId="77777777" w:rsidR="00650C0B" w:rsidRPr="009F19B7" w:rsidRDefault="00650C0B" w:rsidP="00214B38">
            <w:pPr>
              <w:rPr>
                <w:szCs w:val="22"/>
                <w:lang w:eastAsia="ko-KR"/>
              </w:rPr>
            </w:pPr>
          </w:p>
        </w:tc>
      </w:tr>
      <w:tr w:rsidR="00650C0B" w:rsidRPr="009F19B7" w14:paraId="6668EA43" w14:textId="77777777" w:rsidTr="00214B38">
        <w:trPr>
          <w:cantSplit/>
          <w:trHeight w:val="20"/>
        </w:trPr>
        <w:tc>
          <w:tcPr>
            <w:tcW w:w="4503" w:type="dxa"/>
          </w:tcPr>
          <w:p w14:paraId="2DAA25FD" w14:textId="77777777" w:rsidR="00650C0B" w:rsidRPr="009F19B7" w:rsidRDefault="00650C0B" w:rsidP="00C304FE">
            <w:pPr>
              <w:rPr>
                <w:szCs w:val="22"/>
              </w:rPr>
            </w:pPr>
            <w:r w:rsidRPr="009F19B7">
              <w:rPr>
                <w:b/>
                <w:szCs w:val="22"/>
              </w:rPr>
              <w:t>Deutschland</w:t>
            </w:r>
          </w:p>
          <w:p w14:paraId="73801653" w14:textId="77777777" w:rsidR="00650C0B" w:rsidRPr="009F19B7" w:rsidRDefault="00650C0B" w:rsidP="00C304FE">
            <w:pPr>
              <w:widowControl w:val="0"/>
              <w:rPr>
                <w:color w:val="000000"/>
              </w:rPr>
            </w:pPr>
            <w:r w:rsidRPr="009F19B7">
              <w:rPr>
                <w:color w:val="000000"/>
              </w:rPr>
              <w:t>Celltrion Healthcare Deutschland GmbH</w:t>
            </w:r>
          </w:p>
          <w:p w14:paraId="13E56FEE" w14:textId="28C6A2F7" w:rsidR="00650C0B" w:rsidRPr="009F19B7" w:rsidRDefault="00650C0B" w:rsidP="00C304FE">
            <w:pPr>
              <w:widowControl w:val="0"/>
              <w:rPr>
                <w:rFonts w:eastAsia="Times New Roman"/>
              </w:rPr>
            </w:pPr>
            <w:r w:rsidRPr="009F19B7">
              <w:t xml:space="preserve">Tel: </w:t>
            </w:r>
            <w:r w:rsidRPr="009F19B7">
              <w:rPr>
                <w:color w:val="000000"/>
                <w:szCs w:val="22"/>
              </w:rPr>
              <w:t>+</w:t>
            </w:r>
            <w:r w:rsidRPr="009F19B7">
              <w:rPr>
                <w:color w:val="000000"/>
              </w:rPr>
              <w:t xml:space="preserve"> </w:t>
            </w:r>
            <w:r w:rsidRPr="009F19B7">
              <w:rPr>
                <w:color w:val="000000"/>
                <w:szCs w:val="22"/>
              </w:rPr>
              <w:t xml:space="preserve">49 </w:t>
            </w:r>
            <w:r w:rsidR="00163E7E" w:rsidRPr="009F19B7">
              <w:rPr>
                <w:color w:val="000000"/>
                <w:szCs w:val="22"/>
                <w:lang w:eastAsia="ko-KR"/>
              </w:rPr>
              <w:t>3</w:t>
            </w:r>
            <w:r w:rsidR="00163E7E" w:rsidRPr="009F19B7">
              <w:rPr>
                <w:color w:val="000000"/>
                <w:szCs w:val="22"/>
              </w:rPr>
              <w:t>0</w:t>
            </w:r>
            <w:r w:rsidR="00163E7E" w:rsidRPr="009F19B7">
              <w:rPr>
                <w:color w:val="000000"/>
                <w:szCs w:val="22"/>
                <w:lang w:eastAsia="ko-KR"/>
              </w:rPr>
              <w:t>3</w:t>
            </w:r>
            <w:r w:rsidR="00163E7E" w:rsidRPr="009F19B7">
              <w:rPr>
                <w:color w:val="000000"/>
                <w:szCs w:val="22"/>
              </w:rPr>
              <w:t>46494150</w:t>
            </w:r>
          </w:p>
          <w:p w14:paraId="4FB9F5B6" w14:textId="77777777" w:rsidR="00C1653A" w:rsidRPr="009F19B7" w:rsidRDefault="00C1653A" w:rsidP="007F5F54">
            <w:pPr>
              <w:rPr>
                <w:color w:val="000000"/>
              </w:rPr>
            </w:pPr>
            <w:hyperlink r:id="rId71" w:history="1">
              <w:r w:rsidRPr="009F19B7">
                <w:rPr>
                  <w:rStyle w:val="a6"/>
                </w:rPr>
                <w:t>infoDE@celltrionhc.com</w:t>
              </w:r>
            </w:hyperlink>
          </w:p>
          <w:p w14:paraId="001D1108" w14:textId="77777777" w:rsidR="00650C0B" w:rsidRPr="009F19B7" w:rsidRDefault="00650C0B" w:rsidP="005715B2">
            <w:pPr>
              <w:tabs>
                <w:tab w:val="left" w:pos="-720"/>
                <w:tab w:val="left" w:pos="567"/>
              </w:tabs>
              <w:rPr>
                <w:rFonts w:eastAsia="Times New Roman"/>
                <w:szCs w:val="22"/>
                <w:lang w:eastAsia="ko-KR"/>
              </w:rPr>
            </w:pPr>
          </w:p>
        </w:tc>
        <w:tc>
          <w:tcPr>
            <w:tcW w:w="4677" w:type="dxa"/>
          </w:tcPr>
          <w:p w14:paraId="76230FA2" w14:textId="77777777" w:rsidR="00650C0B" w:rsidRPr="009F19B7" w:rsidRDefault="00650C0B" w:rsidP="00707DCF">
            <w:pPr>
              <w:tabs>
                <w:tab w:val="left" w:pos="-720"/>
              </w:tabs>
              <w:rPr>
                <w:szCs w:val="22"/>
              </w:rPr>
            </w:pPr>
            <w:r w:rsidRPr="009F19B7">
              <w:rPr>
                <w:b/>
                <w:szCs w:val="22"/>
              </w:rPr>
              <w:t>Nederland</w:t>
            </w:r>
          </w:p>
          <w:p w14:paraId="3A1BAEBE" w14:textId="77777777" w:rsidR="00650C0B" w:rsidRPr="009F19B7" w:rsidRDefault="00650C0B">
            <w:pPr>
              <w:tabs>
                <w:tab w:val="left" w:pos="567"/>
              </w:tabs>
              <w:rPr>
                <w:szCs w:val="22"/>
              </w:rPr>
            </w:pPr>
            <w:r w:rsidRPr="009F19B7">
              <w:rPr>
                <w:szCs w:val="22"/>
              </w:rPr>
              <w:t>Celltrion Healthcare Netherlands B.V.</w:t>
            </w:r>
          </w:p>
          <w:p w14:paraId="530B7EAC" w14:textId="77777777" w:rsidR="00650C0B" w:rsidRPr="009F19B7" w:rsidRDefault="00650C0B">
            <w:pPr>
              <w:tabs>
                <w:tab w:val="left" w:pos="-720"/>
              </w:tabs>
              <w:rPr>
                <w:szCs w:val="22"/>
              </w:rPr>
            </w:pPr>
            <w:r w:rsidRPr="009F19B7">
              <w:rPr>
                <w:szCs w:val="22"/>
                <w:lang w:eastAsia="ko-KR"/>
              </w:rPr>
              <w:t>Tel: + 31 20 888 7300</w:t>
            </w:r>
          </w:p>
          <w:p w14:paraId="7B07698B" w14:textId="1D4D58C9" w:rsidR="00650C0B" w:rsidRPr="009F19B7" w:rsidRDefault="00052358">
            <w:pPr>
              <w:tabs>
                <w:tab w:val="left" w:pos="-720"/>
                <w:tab w:val="left" w:pos="567"/>
              </w:tabs>
              <w:rPr>
                <w:rFonts w:eastAsia="Times New Roman"/>
                <w:szCs w:val="22"/>
                <w:lang w:eastAsia="ko-KR"/>
              </w:rPr>
            </w:pPr>
            <w:hyperlink r:id="rId72" w:history="1">
              <w:r w:rsidRPr="009F19B7">
                <w:rPr>
                  <w:rStyle w:val="a6"/>
                </w:rPr>
                <w:t>NLinfo@celltrionhc.com</w:t>
              </w:r>
            </w:hyperlink>
          </w:p>
        </w:tc>
      </w:tr>
      <w:tr w:rsidR="00650C0B" w:rsidRPr="009F19B7" w14:paraId="038F0277" w14:textId="77777777" w:rsidTr="00214B38">
        <w:trPr>
          <w:cantSplit/>
          <w:trHeight w:val="20"/>
        </w:trPr>
        <w:tc>
          <w:tcPr>
            <w:tcW w:w="4503" w:type="dxa"/>
          </w:tcPr>
          <w:p w14:paraId="61EFF46A" w14:textId="77777777" w:rsidR="00650C0B" w:rsidRPr="009F19B7" w:rsidRDefault="00650C0B" w:rsidP="00C304FE">
            <w:pPr>
              <w:widowControl w:val="0"/>
              <w:tabs>
                <w:tab w:val="left" w:pos="-720"/>
              </w:tabs>
              <w:rPr>
                <w:szCs w:val="22"/>
              </w:rPr>
            </w:pPr>
            <w:r w:rsidRPr="009F19B7">
              <w:rPr>
                <w:b/>
                <w:bCs/>
                <w:szCs w:val="22"/>
                <w:lang w:eastAsia="ko-KR"/>
              </w:rPr>
              <w:t>Eesti</w:t>
            </w:r>
          </w:p>
          <w:p w14:paraId="633427E7" w14:textId="77777777" w:rsidR="005A30AB" w:rsidRPr="009F19B7" w:rsidRDefault="005A30AB" w:rsidP="00C304FE">
            <w:pPr>
              <w:tabs>
                <w:tab w:val="left" w:pos="-720"/>
              </w:tabs>
            </w:pPr>
            <w:r w:rsidRPr="009F19B7">
              <w:t>Celltrion Healthcare Hungary Kft.</w:t>
            </w:r>
          </w:p>
          <w:p w14:paraId="62EBC17A" w14:textId="77777777" w:rsidR="005A30AB" w:rsidRPr="009F19B7" w:rsidRDefault="005A30AB" w:rsidP="00C304FE">
            <w:pPr>
              <w:tabs>
                <w:tab w:val="left" w:pos="-720"/>
              </w:tabs>
            </w:pPr>
            <w:r w:rsidRPr="009F19B7">
              <w:t>Tel: +36 1 231 0493</w:t>
            </w:r>
          </w:p>
          <w:p w14:paraId="096A4921" w14:textId="77777777" w:rsidR="005A30AB" w:rsidRPr="009F19B7" w:rsidRDefault="005A30AB" w:rsidP="007F5F54">
            <w:pPr>
              <w:tabs>
                <w:tab w:val="left" w:pos="-720"/>
              </w:tabs>
            </w:pPr>
            <w:hyperlink r:id="rId73" w:history="1">
              <w:r w:rsidRPr="009F19B7">
                <w:rPr>
                  <w:rStyle w:val="a6"/>
                </w:rPr>
                <w:t>contact_fi@celltrionhc.com</w:t>
              </w:r>
            </w:hyperlink>
          </w:p>
          <w:p w14:paraId="52B4D437" w14:textId="6EEF08DE" w:rsidR="00650C0B" w:rsidRPr="009F19B7" w:rsidRDefault="00650C0B" w:rsidP="005715B2">
            <w:pPr>
              <w:widowControl w:val="0"/>
              <w:tabs>
                <w:tab w:val="left" w:pos="-720"/>
                <w:tab w:val="left" w:pos="567"/>
              </w:tabs>
              <w:rPr>
                <w:szCs w:val="22"/>
              </w:rPr>
            </w:pPr>
          </w:p>
        </w:tc>
        <w:tc>
          <w:tcPr>
            <w:tcW w:w="4677" w:type="dxa"/>
          </w:tcPr>
          <w:p w14:paraId="7E3E3105" w14:textId="77777777" w:rsidR="00650C0B" w:rsidRPr="009F19B7" w:rsidRDefault="00650C0B" w:rsidP="00707DCF">
            <w:pPr>
              <w:widowControl w:val="0"/>
              <w:rPr>
                <w:szCs w:val="22"/>
              </w:rPr>
            </w:pPr>
            <w:r w:rsidRPr="009F19B7">
              <w:rPr>
                <w:b/>
                <w:szCs w:val="22"/>
              </w:rPr>
              <w:t>Norge</w:t>
            </w:r>
          </w:p>
          <w:p w14:paraId="5615A57F" w14:textId="77777777" w:rsidR="00740ED7" w:rsidRPr="009F19B7" w:rsidRDefault="00740ED7" w:rsidP="00707DCF">
            <w:pPr>
              <w:rPr>
                <w:szCs w:val="22"/>
              </w:rPr>
            </w:pPr>
            <w:r w:rsidRPr="009F19B7">
              <w:rPr>
                <w:szCs w:val="22"/>
              </w:rPr>
              <w:t>Celltrion Healthcare Norway AS</w:t>
            </w:r>
          </w:p>
          <w:p w14:paraId="177ACFE8" w14:textId="77777777" w:rsidR="00740ED7" w:rsidRPr="009F19B7" w:rsidRDefault="00740ED7">
            <w:pPr>
              <w:rPr>
                <w:szCs w:val="22"/>
              </w:rPr>
            </w:pPr>
            <w:hyperlink r:id="rId74" w:history="1">
              <w:r w:rsidRPr="009F19B7">
                <w:rPr>
                  <w:rStyle w:val="a6"/>
                  <w:szCs w:val="22"/>
                </w:rPr>
                <w:t>Contact_no@celltrionhc.com</w:t>
              </w:r>
            </w:hyperlink>
          </w:p>
          <w:p w14:paraId="3E955FF5" w14:textId="77777777" w:rsidR="00650C0B" w:rsidRPr="009F19B7" w:rsidRDefault="00650C0B">
            <w:pPr>
              <w:widowControl w:val="0"/>
              <w:tabs>
                <w:tab w:val="left" w:pos="567"/>
              </w:tabs>
              <w:rPr>
                <w:szCs w:val="22"/>
              </w:rPr>
            </w:pPr>
          </w:p>
        </w:tc>
      </w:tr>
      <w:tr w:rsidR="00650C0B" w:rsidRPr="009F19B7" w14:paraId="5DAF1E0A" w14:textId="77777777" w:rsidTr="00214B38">
        <w:trPr>
          <w:cantSplit/>
          <w:trHeight w:val="20"/>
        </w:trPr>
        <w:tc>
          <w:tcPr>
            <w:tcW w:w="4503" w:type="dxa"/>
          </w:tcPr>
          <w:p w14:paraId="205E3525" w14:textId="77777777" w:rsidR="00650C0B" w:rsidRPr="009F19B7" w:rsidRDefault="00650C0B" w:rsidP="00C304FE">
            <w:pPr>
              <w:rPr>
                <w:szCs w:val="22"/>
              </w:rPr>
            </w:pPr>
            <w:r w:rsidRPr="009F19B7">
              <w:rPr>
                <w:b/>
                <w:szCs w:val="22"/>
                <w:lang w:eastAsia="ko-KR"/>
              </w:rPr>
              <w:t>Ελλάδα</w:t>
            </w:r>
          </w:p>
          <w:p w14:paraId="5929A2D5" w14:textId="77777777" w:rsidR="00650C0B" w:rsidRPr="009F19B7" w:rsidRDefault="00650C0B" w:rsidP="00C304FE">
            <w:pPr>
              <w:rPr>
                <w:szCs w:val="22"/>
              </w:rPr>
            </w:pPr>
            <w:r w:rsidRPr="009F19B7">
              <w:rPr>
                <w:color w:val="000000"/>
                <w:szCs w:val="22"/>
                <w:lang w:eastAsia="ko-KR"/>
              </w:rPr>
              <w:t xml:space="preserve">ΒΙΑΝΕΞ Α.Ε. </w:t>
            </w:r>
          </w:p>
          <w:p w14:paraId="25F44A56" w14:textId="77777777" w:rsidR="00650C0B" w:rsidRPr="009F19B7" w:rsidRDefault="00650C0B" w:rsidP="00C304FE">
            <w:pPr>
              <w:tabs>
                <w:tab w:val="left" w:pos="-720"/>
                <w:tab w:val="left" w:pos="567"/>
              </w:tabs>
              <w:rPr>
                <w:color w:val="000000"/>
                <w:szCs w:val="22"/>
              </w:rPr>
            </w:pPr>
            <w:r w:rsidRPr="009F19B7">
              <w:rPr>
                <w:color w:val="000000"/>
                <w:szCs w:val="22"/>
                <w:lang w:eastAsia="ko-KR"/>
              </w:rPr>
              <w:t>Τηλ</w:t>
            </w:r>
            <w:r w:rsidRPr="009F19B7">
              <w:rPr>
                <w:color w:val="000000"/>
                <w:szCs w:val="22"/>
              </w:rPr>
              <w:t>: +30 210 8009111</w:t>
            </w:r>
          </w:p>
          <w:p w14:paraId="2D58AFC7" w14:textId="7193082A" w:rsidR="007F5F54" w:rsidRPr="009F19B7" w:rsidRDefault="007F5F54" w:rsidP="00C304FE">
            <w:pPr>
              <w:tabs>
                <w:tab w:val="left" w:pos="-720"/>
                <w:tab w:val="left" w:pos="567"/>
              </w:tabs>
              <w:rPr>
                <w:szCs w:val="22"/>
              </w:rPr>
            </w:pPr>
          </w:p>
        </w:tc>
        <w:tc>
          <w:tcPr>
            <w:tcW w:w="4677" w:type="dxa"/>
          </w:tcPr>
          <w:p w14:paraId="3E5C3C6F" w14:textId="77777777" w:rsidR="00650C0B" w:rsidRPr="009F19B7" w:rsidRDefault="00650C0B" w:rsidP="007F5F54">
            <w:pPr>
              <w:tabs>
                <w:tab w:val="left" w:pos="-720"/>
              </w:tabs>
              <w:rPr>
                <w:szCs w:val="22"/>
              </w:rPr>
            </w:pPr>
            <w:r w:rsidRPr="009F19B7">
              <w:rPr>
                <w:b/>
                <w:szCs w:val="22"/>
                <w:lang w:eastAsia="ko-KR"/>
              </w:rPr>
              <w:t>Österreich</w:t>
            </w:r>
          </w:p>
          <w:p w14:paraId="738751AD" w14:textId="77777777" w:rsidR="00650C0B" w:rsidRPr="009F19B7" w:rsidRDefault="00650C0B" w:rsidP="005715B2">
            <w:pPr>
              <w:rPr>
                <w:szCs w:val="22"/>
              </w:rPr>
            </w:pPr>
            <w:r w:rsidRPr="009F19B7">
              <w:rPr>
                <w:szCs w:val="22"/>
                <w:lang w:eastAsia="ko-KR"/>
              </w:rPr>
              <w:t>Astro-Pharma GmbH</w:t>
            </w:r>
          </w:p>
          <w:p w14:paraId="27D493C5" w14:textId="77777777" w:rsidR="00650C0B" w:rsidRPr="009F19B7" w:rsidRDefault="00650C0B" w:rsidP="00214B38">
            <w:pPr>
              <w:rPr>
                <w:szCs w:val="22"/>
                <w:lang w:eastAsia="ko-KR"/>
              </w:rPr>
            </w:pPr>
            <w:r w:rsidRPr="009F19B7">
              <w:rPr>
                <w:szCs w:val="22"/>
                <w:lang w:eastAsia="ko-KR"/>
              </w:rPr>
              <w:t>Tel.: +43 1 97 99 860</w:t>
            </w:r>
          </w:p>
          <w:p w14:paraId="4997C00A" w14:textId="16E86843" w:rsidR="007F5F54" w:rsidRPr="009F19B7" w:rsidRDefault="007F5F54" w:rsidP="00214B38">
            <w:pPr>
              <w:rPr>
                <w:szCs w:val="22"/>
              </w:rPr>
            </w:pPr>
          </w:p>
        </w:tc>
      </w:tr>
      <w:tr w:rsidR="00650C0B" w:rsidRPr="009F19B7" w14:paraId="31453BEE" w14:textId="77777777" w:rsidTr="00214B38">
        <w:trPr>
          <w:cantSplit/>
          <w:trHeight w:val="20"/>
        </w:trPr>
        <w:tc>
          <w:tcPr>
            <w:tcW w:w="4503" w:type="dxa"/>
          </w:tcPr>
          <w:p w14:paraId="4F2C1D35" w14:textId="77777777" w:rsidR="00650C0B" w:rsidRPr="009F19B7" w:rsidRDefault="00650C0B" w:rsidP="00C304FE">
            <w:pPr>
              <w:widowControl w:val="0"/>
              <w:tabs>
                <w:tab w:val="left" w:pos="-720"/>
                <w:tab w:val="left" w:pos="4536"/>
              </w:tabs>
              <w:rPr>
                <w:szCs w:val="22"/>
              </w:rPr>
            </w:pPr>
            <w:r w:rsidRPr="009F19B7">
              <w:rPr>
                <w:b/>
                <w:szCs w:val="22"/>
                <w:lang w:eastAsia="ko-KR"/>
              </w:rPr>
              <w:t>España</w:t>
            </w:r>
          </w:p>
          <w:p w14:paraId="6A695F54" w14:textId="77777777" w:rsidR="00650C0B" w:rsidRPr="009F19B7" w:rsidRDefault="00650C0B" w:rsidP="00C304FE">
            <w:pPr>
              <w:widowControl w:val="0"/>
              <w:tabs>
                <w:tab w:val="left" w:pos="-720"/>
                <w:tab w:val="left" w:pos="567"/>
              </w:tabs>
              <w:rPr>
                <w:szCs w:val="22"/>
                <w:lang w:eastAsia="ko-KR"/>
              </w:rPr>
            </w:pPr>
            <w:r w:rsidRPr="009F19B7">
              <w:rPr>
                <w:szCs w:val="22"/>
              </w:rPr>
              <w:t>Kern Pharma, S.L.</w:t>
            </w:r>
          </w:p>
          <w:p w14:paraId="677B1AFD" w14:textId="77777777" w:rsidR="00650C0B" w:rsidRPr="009F19B7" w:rsidRDefault="00650C0B" w:rsidP="007F5F54">
            <w:pPr>
              <w:widowControl w:val="0"/>
              <w:tabs>
                <w:tab w:val="left" w:pos="-720"/>
                <w:tab w:val="left" w:pos="567"/>
              </w:tabs>
              <w:rPr>
                <w:szCs w:val="22"/>
              </w:rPr>
            </w:pPr>
            <w:r w:rsidRPr="009F19B7">
              <w:rPr>
                <w:szCs w:val="22"/>
                <w:lang w:eastAsia="ko-KR"/>
              </w:rPr>
              <w:t>Tel: + 34 93 700 25 25</w:t>
            </w:r>
          </w:p>
        </w:tc>
        <w:tc>
          <w:tcPr>
            <w:tcW w:w="4677" w:type="dxa"/>
          </w:tcPr>
          <w:p w14:paraId="126D9E7D" w14:textId="77777777" w:rsidR="00650C0B" w:rsidRPr="009F19B7" w:rsidRDefault="00650C0B" w:rsidP="005715B2">
            <w:pPr>
              <w:widowControl w:val="0"/>
              <w:tabs>
                <w:tab w:val="left" w:pos="-720"/>
              </w:tabs>
              <w:rPr>
                <w:szCs w:val="22"/>
              </w:rPr>
            </w:pPr>
            <w:r w:rsidRPr="009F19B7">
              <w:rPr>
                <w:b/>
                <w:szCs w:val="22"/>
                <w:lang w:eastAsia="ko-KR"/>
              </w:rPr>
              <w:t>Polska</w:t>
            </w:r>
          </w:p>
          <w:p w14:paraId="1265CFCB" w14:textId="77777777" w:rsidR="00650C0B" w:rsidRPr="009F19B7" w:rsidRDefault="00650C0B" w:rsidP="00707DCF">
            <w:pPr>
              <w:widowControl w:val="0"/>
              <w:tabs>
                <w:tab w:val="left" w:pos="-720"/>
              </w:tabs>
              <w:rPr>
                <w:szCs w:val="22"/>
              </w:rPr>
            </w:pPr>
            <w:r w:rsidRPr="009F19B7">
              <w:rPr>
                <w:szCs w:val="22"/>
                <w:lang w:eastAsia="ko-KR"/>
              </w:rPr>
              <w:t xml:space="preserve">Celltrion Healthcare Hungary Kft. </w:t>
            </w:r>
          </w:p>
          <w:p w14:paraId="66E162EE" w14:textId="77777777" w:rsidR="00650C0B" w:rsidRPr="009F19B7" w:rsidRDefault="00650C0B">
            <w:pPr>
              <w:widowControl w:val="0"/>
              <w:tabs>
                <w:tab w:val="left" w:pos="-720"/>
              </w:tabs>
              <w:rPr>
                <w:szCs w:val="22"/>
              </w:rPr>
            </w:pPr>
            <w:r w:rsidRPr="009F19B7">
              <w:rPr>
                <w:szCs w:val="22"/>
                <w:lang w:eastAsia="ko-KR"/>
              </w:rPr>
              <w:t xml:space="preserve">Tel.: + </w:t>
            </w:r>
            <w:r w:rsidRPr="009F19B7">
              <w:rPr>
                <w:szCs w:val="22"/>
              </w:rPr>
              <w:t>36 1 231 0493</w:t>
            </w:r>
            <w:r w:rsidRPr="009F19B7">
              <w:rPr>
                <w:szCs w:val="22"/>
                <w:lang w:eastAsia="ko-KR"/>
              </w:rPr>
              <w:t xml:space="preserve"> </w:t>
            </w:r>
          </w:p>
          <w:p w14:paraId="7B4F6E3E" w14:textId="77777777" w:rsidR="00650C0B" w:rsidRPr="009F19B7" w:rsidRDefault="00650C0B">
            <w:pPr>
              <w:widowControl w:val="0"/>
              <w:tabs>
                <w:tab w:val="left" w:pos="-720"/>
                <w:tab w:val="left" w:pos="567"/>
              </w:tabs>
              <w:rPr>
                <w:szCs w:val="22"/>
                <w:lang w:eastAsia="ko-KR"/>
              </w:rPr>
            </w:pPr>
          </w:p>
        </w:tc>
      </w:tr>
      <w:tr w:rsidR="00650C0B" w:rsidRPr="009F19B7" w14:paraId="73643917" w14:textId="77777777" w:rsidTr="00214B38">
        <w:trPr>
          <w:cantSplit/>
          <w:trHeight w:val="20"/>
        </w:trPr>
        <w:tc>
          <w:tcPr>
            <w:tcW w:w="4503" w:type="dxa"/>
          </w:tcPr>
          <w:p w14:paraId="4818F998" w14:textId="77777777" w:rsidR="00650C0B" w:rsidRPr="009F19B7" w:rsidRDefault="00650C0B" w:rsidP="00C304FE">
            <w:pPr>
              <w:tabs>
                <w:tab w:val="left" w:pos="-720"/>
                <w:tab w:val="left" w:pos="4536"/>
              </w:tabs>
              <w:rPr>
                <w:szCs w:val="22"/>
              </w:rPr>
            </w:pPr>
            <w:r w:rsidRPr="009F19B7">
              <w:rPr>
                <w:b/>
                <w:szCs w:val="22"/>
              </w:rPr>
              <w:t>France</w:t>
            </w:r>
          </w:p>
          <w:p w14:paraId="012C17C9" w14:textId="77777777" w:rsidR="00650C0B" w:rsidRPr="009F19B7" w:rsidRDefault="00650C0B" w:rsidP="00C304FE">
            <w:pPr>
              <w:rPr>
                <w:szCs w:val="22"/>
              </w:rPr>
            </w:pPr>
            <w:r w:rsidRPr="009F19B7">
              <w:rPr>
                <w:szCs w:val="22"/>
              </w:rPr>
              <w:t>Celltrion Healthcare France SAS</w:t>
            </w:r>
          </w:p>
          <w:p w14:paraId="13992C26" w14:textId="77777777" w:rsidR="00650C0B" w:rsidRPr="009F19B7" w:rsidRDefault="00650C0B" w:rsidP="00C304FE">
            <w:pPr>
              <w:tabs>
                <w:tab w:val="left" w:pos="567"/>
              </w:tabs>
              <w:rPr>
                <w:szCs w:val="22"/>
              </w:rPr>
            </w:pPr>
            <w:r w:rsidRPr="009F19B7">
              <w:rPr>
                <w:szCs w:val="22"/>
              </w:rPr>
              <w:t>Tel: +33 (0)1 71 25 27 00</w:t>
            </w:r>
          </w:p>
        </w:tc>
        <w:tc>
          <w:tcPr>
            <w:tcW w:w="4677" w:type="dxa"/>
          </w:tcPr>
          <w:p w14:paraId="763F7522" w14:textId="77777777" w:rsidR="00650C0B" w:rsidRPr="009F19B7" w:rsidRDefault="00650C0B" w:rsidP="007F5F54">
            <w:pPr>
              <w:tabs>
                <w:tab w:val="left" w:pos="-720"/>
              </w:tabs>
              <w:rPr>
                <w:szCs w:val="22"/>
              </w:rPr>
            </w:pPr>
            <w:r w:rsidRPr="009F19B7">
              <w:rPr>
                <w:b/>
                <w:szCs w:val="22"/>
              </w:rPr>
              <w:t>Portugal</w:t>
            </w:r>
          </w:p>
          <w:p w14:paraId="2969F070" w14:textId="77777777" w:rsidR="00157DDE" w:rsidRPr="009F19B7" w:rsidRDefault="00157DDE" w:rsidP="005715B2">
            <w:pPr>
              <w:rPr>
                <w:szCs w:val="22"/>
              </w:rPr>
            </w:pPr>
            <w:r w:rsidRPr="009F19B7">
              <w:rPr>
                <w:szCs w:val="22"/>
              </w:rPr>
              <w:t>CELLTRION PORTUGAL, UNIPESSOAL LDA</w:t>
            </w:r>
          </w:p>
          <w:p w14:paraId="6039B142" w14:textId="77777777" w:rsidR="00157DDE" w:rsidRPr="009F19B7" w:rsidRDefault="00157DDE" w:rsidP="00707DCF">
            <w:pPr>
              <w:rPr>
                <w:szCs w:val="22"/>
              </w:rPr>
            </w:pPr>
            <w:r w:rsidRPr="009F19B7">
              <w:rPr>
                <w:szCs w:val="22"/>
              </w:rPr>
              <w:t>Tel: +351 21 936 8542</w:t>
            </w:r>
          </w:p>
          <w:p w14:paraId="20521023" w14:textId="77777777" w:rsidR="00157DDE" w:rsidRPr="009F19B7" w:rsidRDefault="00157DDE">
            <w:pPr>
              <w:rPr>
                <w:szCs w:val="22"/>
                <w:lang w:eastAsia="ko-KR"/>
              </w:rPr>
            </w:pPr>
            <w:hyperlink r:id="rId75" w:history="1">
              <w:r w:rsidRPr="009F19B7">
                <w:rPr>
                  <w:rStyle w:val="a6"/>
                  <w:szCs w:val="22"/>
                </w:rPr>
                <w:t>contact_pt@celltrion.com</w:t>
              </w:r>
            </w:hyperlink>
          </w:p>
          <w:p w14:paraId="40FE35D6" w14:textId="77777777" w:rsidR="00650C0B" w:rsidRPr="009F19B7" w:rsidRDefault="00650C0B">
            <w:pPr>
              <w:tabs>
                <w:tab w:val="left" w:pos="-720"/>
                <w:tab w:val="left" w:pos="567"/>
              </w:tabs>
              <w:rPr>
                <w:rFonts w:eastAsia="Times New Roman"/>
                <w:szCs w:val="22"/>
                <w:lang w:eastAsia="ko-KR"/>
              </w:rPr>
            </w:pPr>
          </w:p>
        </w:tc>
      </w:tr>
      <w:tr w:rsidR="00650C0B" w:rsidRPr="009F19B7" w14:paraId="37C6A5C2" w14:textId="77777777" w:rsidTr="00214B38">
        <w:trPr>
          <w:cantSplit/>
          <w:trHeight w:val="925"/>
        </w:trPr>
        <w:tc>
          <w:tcPr>
            <w:tcW w:w="4503" w:type="dxa"/>
          </w:tcPr>
          <w:p w14:paraId="66EF2C34" w14:textId="77777777" w:rsidR="00650C0B" w:rsidRPr="009F19B7" w:rsidRDefault="00650C0B" w:rsidP="00C304FE">
            <w:pPr>
              <w:rPr>
                <w:szCs w:val="22"/>
              </w:rPr>
            </w:pPr>
            <w:r w:rsidRPr="009F19B7">
              <w:rPr>
                <w:b/>
                <w:szCs w:val="22"/>
                <w:lang w:eastAsia="ko-KR"/>
              </w:rPr>
              <w:t>Hrvatska</w:t>
            </w:r>
          </w:p>
          <w:p w14:paraId="007FA2AF" w14:textId="77777777" w:rsidR="00650C0B" w:rsidRPr="009F19B7" w:rsidRDefault="00650C0B" w:rsidP="00C304FE">
            <w:pPr>
              <w:tabs>
                <w:tab w:val="left" w:pos="-720"/>
              </w:tabs>
              <w:rPr>
                <w:szCs w:val="22"/>
              </w:rPr>
            </w:pPr>
            <w:r w:rsidRPr="009F19B7">
              <w:rPr>
                <w:szCs w:val="22"/>
                <w:lang w:eastAsia="ko-KR"/>
              </w:rPr>
              <w:t xml:space="preserve">OKTAL PHARMA d.o.o. </w:t>
            </w:r>
          </w:p>
          <w:p w14:paraId="395F8FDB" w14:textId="2C41AAD2" w:rsidR="00650C0B" w:rsidRPr="009F19B7" w:rsidRDefault="00650C0B" w:rsidP="00C304FE">
            <w:pPr>
              <w:tabs>
                <w:tab w:val="left" w:pos="-720"/>
              </w:tabs>
              <w:rPr>
                <w:szCs w:val="22"/>
              </w:rPr>
            </w:pPr>
            <w:r w:rsidRPr="009F19B7">
              <w:rPr>
                <w:szCs w:val="22"/>
              </w:rPr>
              <w:t>Tel: + 385 1 6595 777</w:t>
            </w:r>
          </w:p>
          <w:p w14:paraId="68C01D8B" w14:textId="77777777" w:rsidR="00491A77" w:rsidRPr="009F19B7" w:rsidRDefault="00491A77" w:rsidP="007F5F54">
            <w:pPr>
              <w:tabs>
                <w:tab w:val="left" w:pos="-720"/>
                <w:tab w:val="left" w:pos="567"/>
              </w:tabs>
              <w:rPr>
                <w:szCs w:val="22"/>
              </w:rPr>
            </w:pPr>
          </w:p>
        </w:tc>
        <w:tc>
          <w:tcPr>
            <w:tcW w:w="4677" w:type="dxa"/>
          </w:tcPr>
          <w:p w14:paraId="2D3A5934" w14:textId="77777777" w:rsidR="00650C0B" w:rsidRPr="009F19B7" w:rsidRDefault="00650C0B" w:rsidP="007F5F54">
            <w:pPr>
              <w:tabs>
                <w:tab w:val="left" w:pos="-720"/>
              </w:tabs>
              <w:rPr>
                <w:szCs w:val="22"/>
              </w:rPr>
            </w:pPr>
            <w:r w:rsidRPr="009F19B7">
              <w:rPr>
                <w:b/>
                <w:szCs w:val="22"/>
              </w:rPr>
              <w:t>România</w:t>
            </w:r>
          </w:p>
          <w:p w14:paraId="327CF576" w14:textId="77777777" w:rsidR="00650C0B" w:rsidRPr="009F19B7" w:rsidRDefault="00650C0B" w:rsidP="007F5F54">
            <w:pPr>
              <w:tabs>
                <w:tab w:val="left" w:pos="-720"/>
              </w:tabs>
              <w:rPr>
                <w:szCs w:val="22"/>
              </w:rPr>
            </w:pPr>
            <w:r w:rsidRPr="009F19B7">
              <w:rPr>
                <w:szCs w:val="22"/>
                <w:lang w:eastAsia="ko-KR"/>
              </w:rPr>
              <w:t>Celltrion Healthcare Hungary Kft</w:t>
            </w:r>
            <w:r w:rsidRPr="009F19B7">
              <w:rPr>
                <w:szCs w:val="22"/>
              </w:rPr>
              <w:t xml:space="preserve">. </w:t>
            </w:r>
          </w:p>
          <w:p w14:paraId="7EE173F9" w14:textId="77777777" w:rsidR="00650C0B" w:rsidRPr="009F19B7" w:rsidRDefault="00650C0B" w:rsidP="005715B2">
            <w:pPr>
              <w:rPr>
                <w:szCs w:val="22"/>
              </w:rPr>
            </w:pPr>
            <w:r w:rsidRPr="009F19B7">
              <w:rPr>
                <w:szCs w:val="22"/>
              </w:rPr>
              <w:t>Tel: + 36 1 231 0493</w:t>
            </w:r>
          </w:p>
          <w:p w14:paraId="2BAD70A1" w14:textId="77777777" w:rsidR="00650C0B" w:rsidRPr="009F19B7" w:rsidRDefault="00650C0B" w:rsidP="00214B38">
            <w:pPr>
              <w:tabs>
                <w:tab w:val="left" w:pos="-720"/>
              </w:tabs>
              <w:rPr>
                <w:rFonts w:eastAsia="Times New Roman"/>
                <w:szCs w:val="22"/>
                <w:lang w:eastAsia="ko-KR"/>
              </w:rPr>
            </w:pPr>
          </w:p>
        </w:tc>
      </w:tr>
      <w:tr w:rsidR="007F5F54" w:rsidRPr="009F19B7" w14:paraId="7F133E44" w14:textId="77777777" w:rsidTr="00214B38">
        <w:trPr>
          <w:cantSplit/>
          <w:trHeight w:val="20"/>
        </w:trPr>
        <w:tc>
          <w:tcPr>
            <w:tcW w:w="4503" w:type="dxa"/>
          </w:tcPr>
          <w:p w14:paraId="320F1807" w14:textId="77777777" w:rsidR="007F5F54" w:rsidRPr="009F19B7" w:rsidRDefault="007F5F54" w:rsidP="007F5F54">
            <w:pPr>
              <w:rPr>
                <w:szCs w:val="22"/>
              </w:rPr>
            </w:pPr>
            <w:r w:rsidRPr="009F19B7">
              <w:rPr>
                <w:b/>
                <w:szCs w:val="22"/>
              </w:rPr>
              <w:t>Ireland</w:t>
            </w:r>
          </w:p>
          <w:p w14:paraId="08198B0E" w14:textId="77777777" w:rsidR="007F5F54" w:rsidRPr="009F19B7" w:rsidRDefault="007F5F54" w:rsidP="007F5F54">
            <w:pPr>
              <w:rPr>
                <w:szCs w:val="22"/>
              </w:rPr>
            </w:pPr>
            <w:r w:rsidRPr="009F19B7">
              <w:rPr>
                <w:szCs w:val="22"/>
              </w:rPr>
              <w:t>Celltrion Healthcare Ireland Limited</w:t>
            </w:r>
          </w:p>
          <w:p w14:paraId="56F848A3" w14:textId="77777777" w:rsidR="007F5F54" w:rsidRPr="009F19B7" w:rsidRDefault="007F5F54" w:rsidP="007F5F54">
            <w:pPr>
              <w:tabs>
                <w:tab w:val="left" w:pos="-720"/>
                <w:tab w:val="left" w:pos="567"/>
              </w:tabs>
              <w:rPr>
                <w:szCs w:val="22"/>
                <w:lang w:eastAsia="ja-JP"/>
              </w:rPr>
            </w:pPr>
            <w:r w:rsidRPr="009F19B7">
              <w:rPr>
                <w:szCs w:val="22"/>
                <w:lang w:eastAsia="ja-JP"/>
              </w:rPr>
              <w:t>Tel: +353 1 223 4026</w:t>
            </w:r>
          </w:p>
          <w:p w14:paraId="0E078A08" w14:textId="77777777" w:rsidR="007F5F54" w:rsidRPr="009F19B7" w:rsidRDefault="007F5F54" w:rsidP="007F5F54">
            <w:pPr>
              <w:tabs>
                <w:tab w:val="left" w:pos="-720"/>
              </w:tabs>
              <w:rPr>
                <w:rFonts w:eastAsiaTheme="minorEastAsia"/>
                <w:szCs w:val="22"/>
                <w:lang w:eastAsia="ko-KR"/>
              </w:rPr>
            </w:pPr>
            <w:hyperlink r:id="rId76" w:history="1">
              <w:r w:rsidRPr="009F19B7">
                <w:rPr>
                  <w:rStyle w:val="a6"/>
                  <w:rFonts w:eastAsia="Times New Roman"/>
                  <w:szCs w:val="22"/>
                </w:rPr>
                <w:t>enquiry_ie@celltrionhc.com</w:t>
              </w:r>
            </w:hyperlink>
          </w:p>
          <w:p w14:paraId="6B7BCD81" w14:textId="77777777" w:rsidR="007F5F54" w:rsidRPr="009F19B7" w:rsidRDefault="007F5F54" w:rsidP="00C304FE">
            <w:pPr>
              <w:tabs>
                <w:tab w:val="left" w:pos="-720"/>
                <w:tab w:val="left" w:pos="567"/>
              </w:tabs>
              <w:rPr>
                <w:b/>
                <w:szCs w:val="22"/>
                <w:lang w:eastAsia="ko-KR"/>
              </w:rPr>
            </w:pPr>
          </w:p>
        </w:tc>
        <w:tc>
          <w:tcPr>
            <w:tcW w:w="4677" w:type="dxa"/>
          </w:tcPr>
          <w:p w14:paraId="16EC9373" w14:textId="77777777" w:rsidR="007F5F54" w:rsidRPr="009F19B7" w:rsidRDefault="007F5F54" w:rsidP="007F5F54">
            <w:pPr>
              <w:rPr>
                <w:szCs w:val="22"/>
              </w:rPr>
            </w:pPr>
            <w:r w:rsidRPr="009F19B7">
              <w:rPr>
                <w:b/>
                <w:szCs w:val="22"/>
                <w:lang w:eastAsia="ko-KR"/>
              </w:rPr>
              <w:t>Slovenija</w:t>
            </w:r>
          </w:p>
          <w:p w14:paraId="0CE169AA" w14:textId="77777777" w:rsidR="007F5F54" w:rsidRPr="009F19B7" w:rsidRDefault="007F5F54" w:rsidP="007F5F54">
            <w:pPr>
              <w:tabs>
                <w:tab w:val="left" w:pos="-720"/>
              </w:tabs>
              <w:rPr>
                <w:szCs w:val="22"/>
              </w:rPr>
            </w:pPr>
            <w:r w:rsidRPr="009F19B7">
              <w:rPr>
                <w:szCs w:val="22"/>
                <w:lang w:eastAsia="ko-KR"/>
              </w:rPr>
              <w:t>OPH Oktal Pharma d.o.o.</w:t>
            </w:r>
          </w:p>
          <w:p w14:paraId="3E9F4BCA" w14:textId="77777777" w:rsidR="007F5F54" w:rsidRPr="009F19B7" w:rsidRDefault="007F5F54" w:rsidP="007F5F54">
            <w:pPr>
              <w:tabs>
                <w:tab w:val="left" w:pos="-720"/>
              </w:tabs>
              <w:rPr>
                <w:szCs w:val="22"/>
              </w:rPr>
            </w:pPr>
            <w:r w:rsidRPr="009F19B7">
              <w:rPr>
                <w:szCs w:val="22"/>
                <w:lang w:eastAsia="ko-KR"/>
              </w:rPr>
              <w:t>Tel: + 386 1 519 29 22</w:t>
            </w:r>
          </w:p>
          <w:p w14:paraId="0787C813" w14:textId="77777777" w:rsidR="007F5F54" w:rsidRPr="009F19B7" w:rsidRDefault="007F5F54" w:rsidP="00C304FE">
            <w:pPr>
              <w:tabs>
                <w:tab w:val="left" w:pos="-720"/>
              </w:tabs>
              <w:rPr>
                <w:b/>
                <w:szCs w:val="22"/>
              </w:rPr>
            </w:pPr>
          </w:p>
        </w:tc>
      </w:tr>
      <w:tr w:rsidR="00650C0B" w:rsidRPr="009F19B7" w14:paraId="187DA6D8" w14:textId="77777777" w:rsidTr="00214B38">
        <w:trPr>
          <w:cantSplit/>
          <w:trHeight w:val="20"/>
        </w:trPr>
        <w:tc>
          <w:tcPr>
            <w:tcW w:w="4503" w:type="dxa"/>
          </w:tcPr>
          <w:p w14:paraId="5AD1D213" w14:textId="77777777" w:rsidR="00650C0B" w:rsidRPr="009F19B7" w:rsidRDefault="00650C0B" w:rsidP="00C304FE">
            <w:pPr>
              <w:rPr>
                <w:szCs w:val="22"/>
              </w:rPr>
            </w:pPr>
            <w:r w:rsidRPr="009F19B7">
              <w:rPr>
                <w:b/>
                <w:szCs w:val="22"/>
                <w:lang w:eastAsia="ko-KR"/>
              </w:rPr>
              <w:t>Ísland</w:t>
            </w:r>
          </w:p>
          <w:p w14:paraId="5F8B9D60" w14:textId="77777777" w:rsidR="003162D4" w:rsidRPr="009F19B7" w:rsidRDefault="003162D4" w:rsidP="00C304FE">
            <w:pPr>
              <w:tabs>
                <w:tab w:val="left" w:pos="-720"/>
              </w:tabs>
              <w:rPr>
                <w:szCs w:val="22"/>
              </w:rPr>
            </w:pPr>
            <w:r w:rsidRPr="009F19B7">
              <w:rPr>
                <w:szCs w:val="22"/>
              </w:rPr>
              <w:t>Celltrion Healthcare Hungary Kft.</w:t>
            </w:r>
          </w:p>
          <w:p w14:paraId="0A216111" w14:textId="77777777" w:rsidR="003162D4" w:rsidRPr="009F19B7" w:rsidRDefault="003162D4" w:rsidP="00C304FE">
            <w:pPr>
              <w:tabs>
                <w:tab w:val="left" w:pos="-720"/>
              </w:tabs>
              <w:rPr>
                <w:szCs w:val="22"/>
              </w:rPr>
            </w:pPr>
            <w:r w:rsidRPr="009F19B7">
              <w:rPr>
                <w:szCs w:val="22"/>
              </w:rPr>
              <w:t>Sími: +36 1 231 0493</w:t>
            </w:r>
          </w:p>
          <w:p w14:paraId="3D957FF3" w14:textId="77777777" w:rsidR="003162D4" w:rsidRPr="009F19B7" w:rsidRDefault="003162D4" w:rsidP="007F5F54">
            <w:pPr>
              <w:tabs>
                <w:tab w:val="left" w:pos="-720"/>
              </w:tabs>
              <w:rPr>
                <w:szCs w:val="22"/>
              </w:rPr>
            </w:pPr>
            <w:hyperlink r:id="rId77" w:history="1">
              <w:r w:rsidRPr="009F19B7">
                <w:rPr>
                  <w:rStyle w:val="a6"/>
                  <w:szCs w:val="22"/>
                </w:rPr>
                <w:t>contact_fi@celltrionhc.com</w:t>
              </w:r>
            </w:hyperlink>
          </w:p>
          <w:p w14:paraId="2C2D12E0" w14:textId="5E2F8198" w:rsidR="00650C0B" w:rsidRPr="009F19B7" w:rsidRDefault="00650C0B" w:rsidP="007F5F54">
            <w:pPr>
              <w:tabs>
                <w:tab w:val="left" w:pos="-720"/>
                <w:tab w:val="left" w:pos="567"/>
              </w:tabs>
              <w:rPr>
                <w:szCs w:val="22"/>
              </w:rPr>
            </w:pPr>
          </w:p>
        </w:tc>
        <w:tc>
          <w:tcPr>
            <w:tcW w:w="4677" w:type="dxa"/>
          </w:tcPr>
          <w:p w14:paraId="5839D7C4" w14:textId="77777777" w:rsidR="00650C0B" w:rsidRPr="009F19B7" w:rsidRDefault="00650C0B" w:rsidP="005715B2">
            <w:pPr>
              <w:tabs>
                <w:tab w:val="left" w:pos="-720"/>
              </w:tabs>
              <w:rPr>
                <w:szCs w:val="22"/>
              </w:rPr>
            </w:pPr>
            <w:r w:rsidRPr="009F19B7">
              <w:rPr>
                <w:b/>
                <w:szCs w:val="22"/>
                <w:lang w:eastAsia="ko-KR"/>
              </w:rPr>
              <w:t>Slovenská republika</w:t>
            </w:r>
          </w:p>
          <w:p w14:paraId="3E17637A" w14:textId="77777777" w:rsidR="00650C0B" w:rsidRPr="009F19B7" w:rsidRDefault="00650C0B" w:rsidP="00707DCF">
            <w:pPr>
              <w:rPr>
                <w:szCs w:val="22"/>
                <w:lang w:eastAsia="ko-KR"/>
              </w:rPr>
            </w:pPr>
            <w:r w:rsidRPr="009F19B7">
              <w:rPr>
                <w:szCs w:val="22"/>
                <w:lang w:eastAsia="ko-KR"/>
              </w:rPr>
              <w:t>Celltrion Healthcare Hungary Kft.</w:t>
            </w:r>
          </w:p>
          <w:p w14:paraId="22502107" w14:textId="77777777" w:rsidR="00650C0B" w:rsidRPr="009F19B7" w:rsidRDefault="00650C0B">
            <w:pPr>
              <w:rPr>
                <w:szCs w:val="22"/>
              </w:rPr>
            </w:pPr>
            <w:r w:rsidRPr="009F19B7">
              <w:rPr>
                <w:szCs w:val="22"/>
                <w:lang w:eastAsia="ko-KR"/>
              </w:rPr>
              <w:t xml:space="preserve">Tel: + </w:t>
            </w:r>
            <w:r w:rsidRPr="009F19B7">
              <w:rPr>
                <w:szCs w:val="22"/>
              </w:rPr>
              <w:t>36 1 231 0493</w:t>
            </w:r>
          </w:p>
          <w:p w14:paraId="770FDDFC" w14:textId="77777777" w:rsidR="00650C0B" w:rsidRPr="009F19B7" w:rsidRDefault="00650C0B">
            <w:pPr>
              <w:tabs>
                <w:tab w:val="left" w:pos="-720"/>
              </w:tabs>
              <w:rPr>
                <w:szCs w:val="22"/>
              </w:rPr>
            </w:pPr>
          </w:p>
          <w:p w14:paraId="36C40196" w14:textId="77777777" w:rsidR="00650C0B" w:rsidRPr="009F19B7" w:rsidRDefault="00650C0B">
            <w:pPr>
              <w:tabs>
                <w:tab w:val="left" w:pos="-720"/>
                <w:tab w:val="left" w:pos="567"/>
              </w:tabs>
              <w:rPr>
                <w:b/>
                <w:szCs w:val="22"/>
                <w:lang w:eastAsia="ko-KR"/>
              </w:rPr>
            </w:pPr>
          </w:p>
        </w:tc>
      </w:tr>
      <w:tr w:rsidR="00650C0B" w:rsidRPr="009F19B7" w14:paraId="54E808D7" w14:textId="77777777" w:rsidTr="00214B38">
        <w:trPr>
          <w:cantSplit/>
          <w:trHeight w:val="20"/>
        </w:trPr>
        <w:tc>
          <w:tcPr>
            <w:tcW w:w="4503" w:type="dxa"/>
          </w:tcPr>
          <w:p w14:paraId="27766DA8" w14:textId="77777777" w:rsidR="00650C0B" w:rsidRPr="009F19B7" w:rsidRDefault="00650C0B" w:rsidP="00C304FE">
            <w:pPr>
              <w:rPr>
                <w:szCs w:val="22"/>
              </w:rPr>
            </w:pPr>
            <w:r w:rsidRPr="009F19B7">
              <w:rPr>
                <w:b/>
                <w:szCs w:val="22"/>
              </w:rPr>
              <w:t>Italia</w:t>
            </w:r>
          </w:p>
          <w:p w14:paraId="0559A0EC" w14:textId="102E6FB1" w:rsidR="00650C0B" w:rsidRPr="009F19B7" w:rsidRDefault="00650C0B" w:rsidP="00C304FE">
            <w:pPr>
              <w:pStyle w:val="ListParagraph1"/>
              <w:widowControl w:val="0"/>
              <w:autoSpaceDE w:val="0"/>
              <w:autoSpaceDN w:val="0"/>
              <w:snapToGrid w:val="0"/>
              <w:spacing w:line="240" w:lineRule="auto"/>
              <w:ind w:left="0"/>
              <w:rPr>
                <w:color w:val="000000"/>
                <w:szCs w:val="22"/>
                <w:lang w:val="nl-NL"/>
              </w:rPr>
            </w:pPr>
            <w:r w:rsidRPr="009F19B7">
              <w:rPr>
                <w:color w:val="000000"/>
                <w:szCs w:val="22"/>
                <w:lang w:val="nl-NL"/>
              </w:rPr>
              <w:t>Celltrion Healthcare Italy S.</w:t>
            </w:r>
            <w:r w:rsidR="00492434" w:rsidRPr="009F19B7">
              <w:rPr>
                <w:color w:val="000000"/>
                <w:szCs w:val="22"/>
                <w:lang w:val="nl-NL"/>
              </w:rPr>
              <w:t>R</w:t>
            </w:r>
            <w:r w:rsidRPr="009F19B7">
              <w:rPr>
                <w:color w:val="000000"/>
                <w:szCs w:val="22"/>
                <w:lang w:val="nl-NL"/>
              </w:rPr>
              <w:t>.</w:t>
            </w:r>
            <w:r w:rsidR="00492434" w:rsidRPr="009F19B7">
              <w:rPr>
                <w:color w:val="000000"/>
                <w:szCs w:val="22"/>
                <w:lang w:val="nl-NL"/>
              </w:rPr>
              <w:t>L.</w:t>
            </w:r>
          </w:p>
          <w:p w14:paraId="5E75806E" w14:textId="34444DCF" w:rsidR="00650C0B" w:rsidRPr="009F19B7" w:rsidRDefault="00650C0B" w:rsidP="00C304FE">
            <w:pPr>
              <w:rPr>
                <w:szCs w:val="22"/>
              </w:rPr>
            </w:pPr>
            <w:r w:rsidRPr="009F19B7">
              <w:rPr>
                <w:szCs w:val="22"/>
              </w:rPr>
              <w:t xml:space="preserve">Tel: +39 </w:t>
            </w:r>
            <w:r w:rsidR="00492434" w:rsidRPr="009F19B7">
              <w:rPr>
                <w:color w:val="000000"/>
                <w:szCs w:val="22"/>
              </w:rPr>
              <w:t>0247927040</w:t>
            </w:r>
          </w:p>
          <w:p w14:paraId="6E6FCE8E" w14:textId="28B99BB7" w:rsidR="003801D2" w:rsidRPr="009F19B7" w:rsidRDefault="003801D2" w:rsidP="007F5F54">
            <w:pPr>
              <w:rPr>
                <w:szCs w:val="22"/>
              </w:rPr>
            </w:pPr>
            <w:hyperlink r:id="rId78" w:history="1">
              <w:r w:rsidRPr="009F19B7">
                <w:rPr>
                  <w:rStyle w:val="a6"/>
                  <w:szCs w:val="22"/>
                </w:rPr>
                <w:t>celltrionhealthcare_italy@legalmail.it</w:t>
              </w:r>
            </w:hyperlink>
          </w:p>
          <w:p w14:paraId="5CCCF5CB" w14:textId="77777777" w:rsidR="00650C0B" w:rsidRPr="009F19B7" w:rsidRDefault="00650C0B" w:rsidP="005715B2">
            <w:pPr>
              <w:tabs>
                <w:tab w:val="left" w:pos="567"/>
              </w:tabs>
              <w:rPr>
                <w:szCs w:val="22"/>
              </w:rPr>
            </w:pPr>
          </w:p>
        </w:tc>
        <w:tc>
          <w:tcPr>
            <w:tcW w:w="4677" w:type="dxa"/>
          </w:tcPr>
          <w:p w14:paraId="3DFE53EC" w14:textId="77777777" w:rsidR="00650C0B" w:rsidRPr="009F19B7" w:rsidRDefault="00650C0B" w:rsidP="00707DCF">
            <w:pPr>
              <w:tabs>
                <w:tab w:val="left" w:pos="-720"/>
                <w:tab w:val="left" w:pos="4536"/>
              </w:tabs>
              <w:rPr>
                <w:szCs w:val="22"/>
              </w:rPr>
            </w:pPr>
            <w:r w:rsidRPr="009F19B7">
              <w:rPr>
                <w:b/>
                <w:szCs w:val="22"/>
              </w:rPr>
              <w:t>Suomi/Finland</w:t>
            </w:r>
          </w:p>
          <w:p w14:paraId="5D384753" w14:textId="77777777" w:rsidR="00E64251" w:rsidRPr="009F19B7" w:rsidRDefault="00E64251">
            <w:r w:rsidRPr="009F19B7">
              <w:t>Celltrion Healthcare Finland Oy.</w:t>
            </w:r>
          </w:p>
          <w:p w14:paraId="531528B2" w14:textId="77777777" w:rsidR="00E64251" w:rsidRPr="009F19B7" w:rsidRDefault="00E64251">
            <w:r w:rsidRPr="009F19B7">
              <w:t>Puh/Tel: +358 29 170 7755</w:t>
            </w:r>
          </w:p>
          <w:p w14:paraId="6DC723EE" w14:textId="77777777" w:rsidR="00E64251" w:rsidRPr="009F19B7" w:rsidRDefault="00E64251">
            <w:hyperlink r:id="rId79" w:history="1">
              <w:r w:rsidRPr="009F19B7">
                <w:rPr>
                  <w:rStyle w:val="a6"/>
                </w:rPr>
                <w:t>contact_fi@celltrionhc.com</w:t>
              </w:r>
            </w:hyperlink>
          </w:p>
          <w:p w14:paraId="33FB90A0" w14:textId="77777777" w:rsidR="00650C0B" w:rsidRPr="009F19B7" w:rsidRDefault="00650C0B">
            <w:pPr>
              <w:tabs>
                <w:tab w:val="left" w:pos="-720"/>
                <w:tab w:val="left" w:pos="567"/>
              </w:tabs>
              <w:rPr>
                <w:szCs w:val="22"/>
              </w:rPr>
            </w:pPr>
          </w:p>
        </w:tc>
      </w:tr>
      <w:tr w:rsidR="00650C0B" w:rsidRPr="009F19B7" w14:paraId="2D456763" w14:textId="77777777" w:rsidTr="00214B38">
        <w:trPr>
          <w:cantSplit/>
          <w:trHeight w:val="20"/>
        </w:trPr>
        <w:tc>
          <w:tcPr>
            <w:tcW w:w="4503" w:type="dxa"/>
          </w:tcPr>
          <w:p w14:paraId="64A806B8" w14:textId="77777777" w:rsidR="00650C0B" w:rsidRPr="009F19B7" w:rsidRDefault="00650C0B" w:rsidP="00C304FE">
            <w:pPr>
              <w:rPr>
                <w:szCs w:val="22"/>
              </w:rPr>
            </w:pPr>
            <w:r w:rsidRPr="009F19B7">
              <w:rPr>
                <w:b/>
                <w:szCs w:val="22"/>
                <w:lang w:eastAsia="ko-KR"/>
              </w:rPr>
              <w:t>Κύπρος</w:t>
            </w:r>
          </w:p>
          <w:p w14:paraId="1D16A480" w14:textId="77777777" w:rsidR="00650C0B" w:rsidRPr="009F19B7" w:rsidRDefault="00650C0B" w:rsidP="00C304FE">
            <w:pPr>
              <w:tabs>
                <w:tab w:val="left" w:pos="-720"/>
              </w:tabs>
              <w:rPr>
                <w:szCs w:val="22"/>
                <w:lang w:eastAsia="ko-KR"/>
              </w:rPr>
            </w:pPr>
            <w:r w:rsidRPr="009F19B7">
              <w:rPr>
                <w:szCs w:val="22"/>
              </w:rPr>
              <w:t>C.A. Papaellinas Ltd</w:t>
            </w:r>
          </w:p>
          <w:p w14:paraId="08B18C4F" w14:textId="77777777" w:rsidR="00650C0B" w:rsidRPr="009F19B7" w:rsidRDefault="00650C0B" w:rsidP="00C304FE">
            <w:pPr>
              <w:tabs>
                <w:tab w:val="left" w:pos="-720"/>
              </w:tabs>
              <w:rPr>
                <w:szCs w:val="22"/>
              </w:rPr>
            </w:pPr>
            <w:r w:rsidRPr="009F19B7">
              <w:rPr>
                <w:szCs w:val="22"/>
                <w:lang w:eastAsia="ko-KR"/>
              </w:rPr>
              <w:t xml:space="preserve">Τηλ: + </w:t>
            </w:r>
            <w:r w:rsidRPr="009F19B7">
              <w:rPr>
                <w:szCs w:val="22"/>
              </w:rPr>
              <w:t>357 22741741</w:t>
            </w:r>
          </w:p>
          <w:p w14:paraId="1E6062F5" w14:textId="77777777" w:rsidR="00650C0B" w:rsidRPr="009F19B7" w:rsidRDefault="00650C0B" w:rsidP="007F5F54">
            <w:pPr>
              <w:tabs>
                <w:tab w:val="left" w:pos="567"/>
              </w:tabs>
              <w:rPr>
                <w:rFonts w:eastAsia="Times New Roman"/>
                <w:b/>
                <w:szCs w:val="22"/>
                <w:lang w:eastAsia="ko-KR"/>
              </w:rPr>
            </w:pPr>
          </w:p>
        </w:tc>
        <w:tc>
          <w:tcPr>
            <w:tcW w:w="4677" w:type="dxa"/>
          </w:tcPr>
          <w:p w14:paraId="72C10394" w14:textId="77777777" w:rsidR="00650C0B" w:rsidRPr="009F19B7" w:rsidRDefault="00650C0B" w:rsidP="005715B2">
            <w:pPr>
              <w:tabs>
                <w:tab w:val="left" w:pos="-720"/>
                <w:tab w:val="left" w:pos="4536"/>
              </w:tabs>
              <w:rPr>
                <w:szCs w:val="22"/>
              </w:rPr>
            </w:pPr>
            <w:r w:rsidRPr="009F19B7">
              <w:rPr>
                <w:b/>
                <w:szCs w:val="22"/>
                <w:lang w:eastAsia="ko-KR"/>
              </w:rPr>
              <w:t>Sverige</w:t>
            </w:r>
          </w:p>
          <w:p w14:paraId="5C997D3D" w14:textId="77777777" w:rsidR="00561D33" w:rsidRPr="009F19B7" w:rsidRDefault="00561D33" w:rsidP="00707DCF">
            <w:r w:rsidRPr="009F19B7">
              <w:t>Celltrion Sweden AB</w:t>
            </w:r>
          </w:p>
          <w:p w14:paraId="0766789C" w14:textId="77777777" w:rsidR="00561D33" w:rsidRPr="009F19B7" w:rsidRDefault="00561D33">
            <w:hyperlink r:id="rId80" w:history="1">
              <w:r w:rsidRPr="009F19B7">
                <w:rPr>
                  <w:rStyle w:val="a6"/>
                </w:rPr>
                <w:t>contact_se@celltrionhc.com</w:t>
              </w:r>
            </w:hyperlink>
          </w:p>
          <w:p w14:paraId="0327E9EA" w14:textId="13A92FBF" w:rsidR="00650C0B" w:rsidRPr="009F19B7" w:rsidRDefault="00650C0B">
            <w:pPr>
              <w:tabs>
                <w:tab w:val="left" w:pos="-720"/>
                <w:tab w:val="left" w:pos="567"/>
                <w:tab w:val="left" w:pos="4536"/>
              </w:tabs>
              <w:rPr>
                <w:szCs w:val="22"/>
              </w:rPr>
            </w:pPr>
          </w:p>
        </w:tc>
      </w:tr>
      <w:tr w:rsidR="00650C0B" w:rsidRPr="009F19B7" w14:paraId="17585751" w14:textId="77777777" w:rsidTr="00214B38">
        <w:trPr>
          <w:cantSplit/>
          <w:trHeight w:val="20"/>
        </w:trPr>
        <w:tc>
          <w:tcPr>
            <w:tcW w:w="4503" w:type="dxa"/>
          </w:tcPr>
          <w:p w14:paraId="5A9C0F57" w14:textId="77777777" w:rsidR="00650C0B" w:rsidRPr="009F19B7" w:rsidRDefault="00650C0B" w:rsidP="00C304FE">
            <w:pPr>
              <w:rPr>
                <w:szCs w:val="22"/>
              </w:rPr>
            </w:pPr>
            <w:r w:rsidRPr="009F19B7">
              <w:rPr>
                <w:b/>
                <w:szCs w:val="22"/>
                <w:lang w:eastAsia="ko-KR"/>
              </w:rPr>
              <w:lastRenderedPageBreak/>
              <w:t>Latvija</w:t>
            </w:r>
          </w:p>
          <w:p w14:paraId="30056D4D" w14:textId="77777777" w:rsidR="00650C0B" w:rsidRPr="009F19B7" w:rsidRDefault="00650C0B" w:rsidP="00C304FE">
            <w:pPr>
              <w:rPr>
                <w:szCs w:val="22"/>
                <w:lang w:eastAsia="ko-KR"/>
              </w:rPr>
            </w:pPr>
            <w:r w:rsidRPr="009F19B7">
              <w:rPr>
                <w:szCs w:val="22"/>
                <w:lang w:eastAsia="ko-KR"/>
              </w:rPr>
              <w:t>Celltrion Healthcare Hungary Kft.</w:t>
            </w:r>
          </w:p>
          <w:p w14:paraId="5B3EDDA4" w14:textId="77777777" w:rsidR="00650C0B" w:rsidRPr="009F19B7" w:rsidRDefault="00650C0B" w:rsidP="00C304FE">
            <w:pPr>
              <w:tabs>
                <w:tab w:val="left" w:pos="-720"/>
              </w:tabs>
              <w:rPr>
                <w:szCs w:val="22"/>
              </w:rPr>
            </w:pPr>
            <w:r w:rsidRPr="009F19B7">
              <w:rPr>
                <w:szCs w:val="22"/>
                <w:lang w:eastAsia="ko-KR"/>
              </w:rPr>
              <w:t xml:space="preserve">Tel: + </w:t>
            </w:r>
            <w:r w:rsidRPr="009F19B7">
              <w:rPr>
                <w:szCs w:val="22"/>
              </w:rPr>
              <w:t>36 1 231 0493</w:t>
            </w:r>
          </w:p>
          <w:p w14:paraId="15C9BF09" w14:textId="77777777" w:rsidR="00650C0B" w:rsidRPr="009F19B7" w:rsidRDefault="00650C0B" w:rsidP="007F5F54">
            <w:pPr>
              <w:tabs>
                <w:tab w:val="left" w:pos="-720"/>
                <w:tab w:val="left" w:pos="567"/>
              </w:tabs>
              <w:rPr>
                <w:szCs w:val="22"/>
              </w:rPr>
            </w:pPr>
          </w:p>
        </w:tc>
        <w:tc>
          <w:tcPr>
            <w:tcW w:w="4677" w:type="dxa"/>
          </w:tcPr>
          <w:p w14:paraId="77B289AB" w14:textId="77777777" w:rsidR="00650C0B" w:rsidRPr="009F19B7" w:rsidRDefault="00650C0B" w:rsidP="004B0EE5">
            <w:pPr>
              <w:tabs>
                <w:tab w:val="left" w:pos="-720"/>
              </w:tabs>
              <w:ind w:right="220"/>
              <w:rPr>
                <w:szCs w:val="22"/>
              </w:rPr>
            </w:pPr>
          </w:p>
        </w:tc>
      </w:tr>
    </w:tbl>
    <w:p w14:paraId="1788087E" w14:textId="77777777" w:rsidR="00650C0B" w:rsidRPr="009F19B7" w:rsidRDefault="00650C0B" w:rsidP="00C304FE">
      <w:pPr>
        <w:ind w:right="-2"/>
        <w:rPr>
          <w:b/>
        </w:rPr>
      </w:pPr>
    </w:p>
    <w:p w14:paraId="58BA784D" w14:textId="77777777" w:rsidR="00650C0B" w:rsidRPr="009F19B7" w:rsidRDefault="00650C0B" w:rsidP="00C304FE">
      <w:pPr>
        <w:keepNext/>
        <w:keepLines/>
      </w:pPr>
      <w:r w:rsidRPr="009F19B7">
        <w:rPr>
          <w:b/>
        </w:rPr>
        <w:t>Deze bijsluiter is voor het laatst goedgekeurd in {MM/JJJJ}.</w:t>
      </w:r>
    </w:p>
    <w:p w14:paraId="04A61A76" w14:textId="77777777" w:rsidR="00650C0B" w:rsidRPr="009F19B7" w:rsidRDefault="00650C0B" w:rsidP="005715B2">
      <w:pPr>
        <w:keepNext/>
        <w:keepLines/>
        <w:tabs>
          <w:tab w:val="left" w:pos="570"/>
        </w:tabs>
        <w:rPr>
          <w:lang w:eastAsia="ko-KR"/>
        </w:rPr>
      </w:pPr>
    </w:p>
    <w:p w14:paraId="7351D756" w14:textId="77777777" w:rsidR="00650C0B" w:rsidRPr="009F19B7" w:rsidRDefault="00650C0B" w:rsidP="00707DCF">
      <w:pPr>
        <w:keepNext/>
        <w:keepLines/>
        <w:tabs>
          <w:tab w:val="left" w:pos="570"/>
        </w:tabs>
      </w:pPr>
      <w:r w:rsidRPr="009F19B7">
        <w:rPr>
          <w:b/>
          <w:lang w:eastAsia="ko-KR"/>
        </w:rPr>
        <w:t>Andere informatiebronnen</w:t>
      </w:r>
    </w:p>
    <w:p w14:paraId="25BF0078" w14:textId="77777777" w:rsidR="00650C0B" w:rsidRPr="009F19B7" w:rsidRDefault="00650C0B">
      <w:pPr>
        <w:keepNext/>
        <w:keepLines/>
        <w:tabs>
          <w:tab w:val="left" w:pos="570"/>
        </w:tabs>
        <w:rPr>
          <w:b/>
          <w:lang w:eastAsia="ko-KR"/>
        </w:rPr>
      </w:pPr>
    </w:p>
    <w:p w14:paraId="2B81C9BF" w14:textId="28665C0E" w:rsidR="00650C0B" w:rsidRPr="009F19B7" w:rsidRDefault="00650C0B">
      <w:pPr>
        <w:pStyle w:val="Style1"/>
        <w:rPr>
          <w:color w:val="auto"/>
          <w:szCs w:val="24"/>
          <w:lang w:eastAsia="ko-KR"/>
        </w:rPr>
      </w:pPr>
      <w:r w:rsidRPr="009F19B7">
        <w:rPr>
          <w:color w:val="auto"/>
        </w:rPr>
        <w:t xml:space="preserve">Meer informatie over dit geneesmiddel is beschikbaar op de website van het </w:t>
      </w:r>
      <w:r w:rsidRPr="009F19B7">
        <w:rPr>
          <w:color w:val="auto"/>
          <w:szCs w:val="22"/>
        </w:rPr>
        <w:t>Europees Geneesmiddelenbureau</w:t>
      </w:r>
      <w:r w:rsidRPr="009F19B7">
        <w:rPr>
          <w:color w:val="auto"/>
          <w:szCs w:val="22"/>
          <w:lang w:eastAsia="ko-KR"/>
        </w:rPr>
        <w:t>:</w:t>
      </w:r>
      <w:r w:rsidRPr="009F19B7">
        <w:rPr>
          <w:color w:val="auto"/>
          <w:szCs w:val="24"/>
          <w:lang w:eastAsia="ko-KR"/>
        </w:rPr>
        <w:t xml:space="preserve"> </w:t>
      </w:r>
      <w:hyperlink r:id="rId81" w:history="1">
        <w:r w:rsidRPr="009F19B7">
          <w:rPr>
            <w:rStyle w:val="a6"/>
            <w:szCs w:val="24"/>
            <w:lang w:eastAsia="ko-KR"/>
          </w:rPr>
          <w:t>https://www.ema.europa.eu</w:t>
        </w:r>
      </w:hyperlink>
      <w:r w:rsidRPr="009F19B7">
        <w:rPr>
          <w:color w:val="auto"/>
          <w:szCs w:val="24"/>
          <w:lang w:eastAsia="ko-KR"/>
        </w:rPr>
        <w:t xml:space="preserve">. </w:t>
      </w:r>
    </w:p>
    <w:p w14:paraId="14C75B1A" w14:textId="77777777" w:rsidR="003219FB" w:rsidRPr="009F19B7" w:rsidRDefault="003219FB">
      <w:pPr>
        <w:pStyle w:val="Style1"/>
        <w:rPr>
          <w:color w:val="auto"/>
          <w:szCs w:val="24"/>
          <w:lang w:eastAsia="ko-KR"/>
        </w:rPr>
      </w:pPr>
    </w:p>
    <w:p w14:paraId="02E5EBE5" w14:textId="2949BBEE" w:rsidR="00071C8A" w:rsidRPr="009F19B7" w:rsidRDefault="00071C8A" w:rsidP="00C304FE">
      <w:pPr>
        <w:pStyle w:val="Style1"/>
        <w:rPr>
          <w:color w:val="auto"/>
          <w:szCs w:val="24"/>
          <w:lang w:eastAsia="ko-KR"/>
        </w:rPr>
      </w:pPr>
      <w:r w:rsidRPr="009F19B7">
        <w:rPr>
          <w:color w:val="auto"/>
          <w:szCs w:val="24"/>
          <w:lang w:eastAsia="ko-KR"/>
        </w:rPr>
        <w:br w:type="page"/>
      </w:r>
    </w:p>
    <w:p w14:paraId="2546635D" w14:textId="77777777" w:rsidR="003219FB" w:rsidRPr="009F19B7" w:rsidRDefault="003219FB" w:rsidP="005715B2">
      <w:pPr>
        <w:rPr>
          <w:szCs w:val="22"/>
          <w:lang w:eastAsia="ja-JP"/>
        </w:rPr>
      </w:pPr>
      <w:r w:rsidRPr="009F19B7">
        <w:rPr>
          <w:szCs w:val="22"/>
          <w:lang w:eastAsia="ja-JP"/>
        </w:rPr>
        <w:lastRenderedPageBreak/>
        <w:t>---------------------------------------------------------------------------------------------------------------------------</w:t>
      </w:r>
    </w:p>
    <w:p w14:paraId="185EB816" w14:textId="77777777" w:rsidR="003219FB" w:rsidRPr="009F19B7" w:rsidRDefault="003219FB" w:rsidP="00707DCF">
      <w:pPr>
        <w:rPr>
          <w:szCs w:val="22"/>
          <w:lang w:eastAsia="ja-JP"/>
        </w:rPr>
      </w:pPr>
    </w:p>
    <w:p w14:paraId="04C8DA8B" w14:textId="197A733F" w:rsidR="003219FB" w:rsidRPr="009F19B7" w:rsidRDefault="001C5DEA" w:rsidP="00707DCF">
      <w:pPr>
        <w:autoSpaceDE w:val="0"/>
        <w:autoSpaceDN w:val="0"/>
        <w:adjustRightInd w:val="0"/>
        <w:rPr>
          <w:bCs/>
          <w:szCs w:val="22"/>
          <w:lang w:eastAsia="ja-JP"/>
        </w:rPr>
      </w:pPr>
      <w:r w:rsidRPr="009F19B7">
        <w:rPr>
          <w:bCs/>
          <w:szCs w:val="22"/>
          <w:lang w:eastAsia="ja-JP"/>
        </w:rPr>
        <w:t>D</w:t>
      </w:r>
      <w:r w:rsidR="003219FB" w:rsidRPr="009F19B7">
        <w:rPr>
          <w:bCs/>
          <w:szCs w:val="22"/>
          <w:lang w:eastAsia="ja-JP"/>
        </w:rPr>
        <w:t xml:space="preserve">e </w:t>
      </w:r>
      <w:r w:rsidRPr="009F19B7">
        <w:rPr>
          <w:bCs/>
          <w:szCs w:val="22"/>
          <w:lang w:eastAsia="ja-JP"/>
        </w:rPr>
        <w:t xml:space="preserve">volgende informatie is </w:t>
      </w:r>
      <w:r w:rsidR="00A524C5" w:rsidRPr="009F19B7">
        <w:rPr>
          <w:bCs/>
          <w:szCs w:val="22"/>
          <w:lang w:eastAsia="ja-JP"/>
        </w:rPr>
        <w:t>alleen bestemd</w:t>
      </w:r>
      <w:r w:rsidR="00A52015" w:rsidRPr="009F19B7">
        <w:rPr>
          <w:bCs/>
          <w:szCs w:val="22"/>
          <w:lang w:eastAsia="ja-JP"/>
        </w:rPr>
        <w:t xml:space="preserve"> voor </w:t>
      </w:r>
      <w:r w:rsidR="00A524C5" w:rsidRPr="009F19B7">
        <w:rPr>
          <w:bCs/>
          <w:szCs w:val="22"/>
          <w:lang w:eastAsia="ja-JP"/>
        </w:rPr>
        <w:t>beroepsbeoefenaren in de gezondheidszorg</w:t>
      </w:r>
      <w:r w:rsidR="003219FB" w:rsidRPr="009F19B7">
        <w:rPr>
          <w:bCs/>
          <w:szCs w:val="22"/>
          <w:lang w:eastAsia="ja-JP"/>
        </w:rPr>
        <w:t>:</w:t>
      </w:r>
    </w:p>
    <w:p w14:paraId="2874C2F7" w14:textId="77777777" w:rsidR="003219FB" w:rsidRPr="009F19B7" w:rsidRDefault="003219FB" w:rsidP="00214B38">
      <w:pPr>
        <w:keepNext/>
        <w:keepLines/>
        <w:autoSpaceDE w:val="0"/>
        <w:autoSpaceDN w:val="0"/>
        <w:adjustRightInd w:val="0"/>
        <w:rPr>
          <w:b/>
          <w:bCs/>
          <w:i/>
          <w:iCs/>
          <w:szCs w:val="22"/>
          <w:highlight w:val="green"/>
          <w:lang w:eastAsia="ko-KR"/>
        </w:rPr>
      </w:pPr>
    </w:p>
    <w:p w14:paraId="15900943" w14:textId="72E7A52B" w:rsidR="003219FB" w:rsidRPr="009F19B7" w:rsidRDefault="001B1F3D" w:rsidP="005715B2">
      <w:pPr>
        <w:keepNext/>
        <w:keepLines/>
        <w:autoSpaceDE w:val="0"/>
        <w:autoSpaceDN w:val="0"/>
        <w:adjustRightInd w:val="0"/>
      </w:pPr>
      <w:r w:rsidRPr="009F19B7">
        <w:t>Patiënten die met Remsima behandeld worden</w:t>
      </w:r>
      <w:r w:rsidR="00A524C5" w:rsidRPr="009F19B7">
        <w:t>,</w:t>
      </w:r>
      <w:r w:rsidRPr="009F19B7">
        <w:t xml:space="preserve"> </w:t>
      </w:r>
      <w:r w:rsidR="00A524C5" w:rsidRPr="009F19B7">
        <w:t>moeten</w:t>
      </w:r>
      <w:r w:rsidRPr="009F19B7">
        <w:t xml:space="preserve"> de patiëntenherinneringskaart </w:t>
      </w:r>
      <w:r w:rsidR="00A524C5" w:rsidRPr="009F19B7">
        <w:t>krijgen</w:t>
      </w:r>
      <w:r w:rsidRPr="009F19B7">
        <w:t>.</w:t>
      </w:r>
    </w:p>
    <w:p w14:paraId="755D7739" w14:textId="77777777" w:rsidR="001B1F3D" w:rsidRPr="009F19B7" w:rsidRDefault="001B1F3D" w:rsidP="00707DCF">
      <w:pPr>
        <w:keepNext/>
        <w:keepLines/>
        <w:autoSpaceDE w:val="0"/>
        <w:autoSpaceDN w:val="0"/>
        <w:adjustRightInd w:val="0"/>
        <w:rPr>
          <w:b/>
          <w:bCs/>
          <w:i/>
          <w:iCs/>
          <w:szCs w:val="22"/>
          <w:highlight w:val="green"/>
          <w:lang w:eastAsia="ko-KR"/>
        </w:rPr>
      </w:pPr>
    </w:p>
    <w:p w14:paraId="040A7B7B" w14:textId="77777777" w:rsidR="003C77B1" w:rsidRPr="009F19B7" w:rsidRDefault="003C77B1">
      <w:pPr>
        <w:keepNext/>
        <w:keepLines/>
      </w:pPr>
      <w:r w:rsidRPr="009F19B7">
        <w:rPr>
          <w:b/>
          <w:lang w:eastAsia="ko-KR"/>
        </w:rPr>
        <w:t>Instructies voor gebruik en verwerking – bewaarcondities</w:t>
      </w:r>
    </w:p>
    <w:p w14:paraId="212FDF8C" w14:textId="77777777" w:rsidR="003C77B1" w:rsidRPr="009F19B7" w:rsidRDefault="003C77B1">
      <w:pPr>
        <w:keepNext/>
        <w:keepLines/>
        <w:rPr>
          <w:b/>
          <w:i/>
          <w:lang w:eastAsia="ko-KR"/>
        </w:rPr>
      </w:pPr>
    </w:p>
    <w:p w14:paraId="449FCABC" w14:textId="77777777" w:rsidR="003C77B1" w:rsidRPr="009F19B7" w:rsidRDefault="003C77B1">
      <w:pPr>
        <w:keepNext/>
        <w:keepLines/>
      </w:pPr>
      <w:r w:rsidRPr="009F19B7">
        <w:rPr>
          <w:lang w:eastAsia="ko-KR"/>
        </w:rPr>
        <w:t>Bewaren bij 2 °C – 8 °C.</w:t>
      </w:r>
    </w:p>
    <w:p w14:paraId="41317613" w14:textId="77777777" w:rsidR="003C77B1" w:rsidRPr="009F19B7" w:rsidRDefault="003C77B1">
      <w:pPr>
        <w:keepNext/>
        <w:keepLines/>
        <w:rPr>
          <w:lang w:eastAsia="ko-KR"/>
        </w:rPr>
      </w:pPr>
    </w:p>
    <w:p w14:paraId="218B8056" w14:textId="6E678804" w:rsidR="003C77B1" w:rsidRPr="009F19B7" w:rsidRDefault="003C77B1">
      <w:pPr>
        <w:pStyle w:val="Style1"/>
        <w:rPr>
          <w:color w:val="auto"/>
        </w:rPr>
      </w:pPr>
      <w:r w:rsidRPr="009F19B7">
        <w:rPr>
          <w:color w:val="auto"/>
        </w:rPr>
        <w:t>Remsima kan bewaard worden bij een temperatuur van maximaal 30 °C gedurende een enkele periode van maximaal 15 dagen, maar mag daarbij de oorspronkelijke houdbaarheidsdatum niet overschrijden. De nieuwe houdbaarheidsdatum moet op de doos genoteerd worden. Nadat het uit de gekoelde opslag gehaald is, mag Remsima niet meer in een gekoelde opslag teruggeplaatst worden.</w:t>
      </w:r>
    </w:p>
    <w:p w14:paraId="2C7804C8" w14:textId="77777777" w:rsidR="007C456D" w:rsidRPr="009F19B7" w:rsidRDefault="007C456D">
      <w:pPr>
        <w:pStyle w:val="Style1"/>
        <w:rPr>
          <w:color w:val="auto"/>
        </w:rPr>
      </w:pPr>
    </w:p>
    <w:p w14:paraId="62D3F308" w14:textId="394333B9" w:rsidR="007C456D" w:rsidRPr="009F19B7" w:rsidRDefault="007C456D">
      <w:pPr>
        <w:keepNext/>
        <w:keepLines/>
      </w:pPr>
      <w:r w:rsidRPr="009F19B7">
        <w:rPr>
          <w:b/>
        </w:rPr>
        <w:t>Instructies voor gebruik en verwerking – verdunning en toediening</w:t>
      </w:r>
    </w:p>
    <w:p w14:paraId="781F6726" w14:textId="77777777" w:rsidR="007C456D" w:rsidRPr="009F19B7" w:rsidRDefault="007C456D">
      <w:pPr>
        <w:keepNext/>
        <w:keepLines/>
        <w:rPr>
          <w:b/>
          <w:szCs w:val="22"/>
        </w:rPr>
      </w:pPr>
    </w:p>
    <w:p w14:paraId="67C51690" w14:textId="77777777" w:rsidR="007C456D" w:rsidRPr="009F19B7" w:rsidRDefault="007C456D">
      <w:r w:rsidRPr="009F19B7">
        <w:t>Om het terugvinden van de herkomst van biologicals te verbeteren, moeten de naam en het batchnummer van het toegediende geneesmiddel goed geregistreerd worden.</w:t>
      </w:r>
    </w:p>
    <w:p w14:paraId="0EFF7299" w14:textId="77777777" w:rsidR="007C456D" w:rsidRPr="009F19B7" w:rsidRDefault="007C456D">
      <w:pPr>
        <w:keepNext/>
        <w:keepLines/>
        <w:rPr>
          <w:szCs w:val="22"/>
        </w:rPr>
      </w:pPr>
    </w:p>
    <w:p w14:paraId="4170C1E0" w14:textId="334B6D75" w:rsidR="007C456D" w:rsidRPr="009F19B7" w:rsidRDefault="007C456D">
      <w:pPr>
        <w:ind w:left="567" w:hanging="567"/>
      </w:pPr>
      <w:r w:rsidRPr="009F19B7">
        <w:rPr>
          <w:szCs w:val="22"/>
        </w:rPr>
        <w:t>1.</w:t>
      </w:r>
      <w:r w:rsidRPr="009F19B7">
        <w:rPr>
          <w:szCs w:val="22"/>
        </w:rPr>
        <w:tab/>
        <w:t>De dosis en het benodigde aantal injectieflacons Remsima moeten worden berekend. Iedere injectieflacon Remsima bevat 100 mg of 350 mg infliximab. Het benodigde totale volume van Remsima-concentraat moet worden berekend.</w:t>
      </w:r>
    </w:p>
    <w:p w14:paraId="1DCA8525" w14:textId="77777777" w:rsidR="007C456D" w:rsidRPr="009F19B7" w:rsidRDefault="007C456D">
      <w:pPr>
        <w:ind w:left="567" w:hanging="567"/>
        <w:rPr>
          <w:szCs w:val="22"/>
        </w:rPr>
      </w:pPr>
    </w:p>
    <w:p w14:paraId="7D629CF4" w14:textId="2E199B42" w:rsidR="007C456D" w:rsidRPr="009F19B7" w:rsidRDefault="00B46003">
      <w:pPr>
        <w:tabs>
          <w:tab w:val="left" w:pos="567"/>
        </w:tabs>
        <w:ind w:left="567" w:hanging="567"/>
      </w:pPr>
      <w:r w:rsidRPr="009F19B7">
        <w:rPr>
          <w:szCs w:val="22"/>
        </w:rPr>
        <w:t>2</w:t>
      </w:r>
      <w:r w:rsidR="007C456D" w:rsidRPr="009F19B7">
        <w:rPr>
          <w:szCs w:val="22"/>
        </w:rPr>
        <w:t>.</w:t>
      </w:r>
      <w:r w:rsidR="007C456D" w:rsidRPr="009F19B7">
        <w:rPr>
          <w:szCs w:val="22"/>
        </w:rPr>
        <w:tab/>
        <w:t xml:space="preserve">Het benodigde volume van </w:t>
      </w:r>
      <w:r w:rsidR="00025E7B" w:rsidRPr="009F19B7">
        <w:rPr>
          <w:szCs w:val="22"/>
        </w:rPr>
        <w:t xml:space="preserve">het </w:t>
      </w:r>
      <w:r w:rsidR="007C456D" w:rsidRPr="009F19B7">
        <w:rPr>
          <w:szCs w:val="22"/>
        </w:rPr>
        <w:t>Remsima-</w:t>
      </w:r>
      <w:r w:rsidR="00025E7B" w:rsidRPr="009F19B7">
        <w:rPr>
          <w:szCs w:val="22"/>
        </w:rPr>
        <w:t xml:space="preserve">concentraat </w:t>
      </w:r>
      <w:r w:rsidR="007C456D" w:rsidRPr="009F19B7">
        <w:rPr>
          <w:szCs w:val="22"/>
        </w:rPr>
        <w:t xml:space="preserve">moet </w:t>
      </w:r>
      <w:r w:rsidR="00113DA1" w:rsidRPr="009F19B7">
        <w:rPr>
          <w:szCs w:val="22"/>
        </w:rPr>
        <w:t xml:space="preserve">aseptisch worden afgenomen en </w:t>
      </w:r>
      <w:r w:rsidR="007C456D" w:rsidRPr="009F19B7">
        <w:rPr>
          <w:szCs w:val="22"/>
        </w:rPr>
        <w:t xml:space="preserve">worden verdund tot 250 ml met 9 mg/ml (0,9%) natriumchlorideoplossing voor infusie. Verdun </w:t>
      </w:r>
      <w:r w:rsidR="007E001D" w:rsidRPr="009F19B7">
        <w:rPr>
          <w:szCs w:val="22"/>
        </w:rPr>
        <w:t>het</w:t>
      </w:r>
      <w:r w:rsidR="007C456D" w:rsidRPr="009F19B7">
        <w:rPr>
          <w:szCs w:val="22"/>
        </w:rPr>
        <w:t xml:space="preserve"> Remsima</w:t>
      </w:r>
      <w:r w:rsidR="007C456D" w:rsidRPr="009F19B7">
        <w:rPr>
          <w:szCs w:val="22"/>
        </w:rPr>
        <w:noBreakHyphen/>
      </w:r>
      <w:r w:rsidR="007E001D" w:rsidRPr="009F19B7">
        <w:rPr>
          <w:szCs w:val="22"/>
        </w:rPr>
        <w:t>concentraat</w:t>
      </w:r>
      <w:r w:rsidR="007C456D" w:rsidRPr="009F19B7">
        <w:rPr>
          <w:szCs w:val="22"/>
        </w:rPr>
        <w:t xml:space="preserve"> niet met een ander verdunningsmiddel.</w:t>
      </w:r>
      <w:r w:rsidR="007C456D" w:rsidRPr="009F19B7">
        <w:rPr>
          <w:szCs w:val="22"/>
          <w:lang w:eastAsia="ko-KR"/>
        </w:rPr>
        <w:t xml:space="preserve"> </w:t>
      </w:r>
      <w:r w:rsidR="007C456D" w:rsidRPr="009F19B7">
        <w:rPr>
          <w:szCs w:val="22"/>
        </w:rPr>
        <w:t xml:space="preserve">De verdunning kan verkregen worden door een volume van de 9 mg/ml (0,9%) natriumchlorideoplossing voor infusie uit de 250 ml glazen fles of infuuszak te halen, gelijk aan het volume van </w:t>
      </w:r>
      <w:r w:rsidR="006F2D87" w:rsidRPr="009F19B7">
        <w:rPr>
          <w:szCs w:val="22"/>
        </w:rPr>
        <w:t xml:space="preserve">het </w:t>
      </w:r>
      <w:r w:rsidR="007C456D" w:rsidRPr="009F19B7">
        <w:rPr>
          <w:szCs w:val="22"/>
        </w:rPr>
        <w:t>Remsima</w:t>
      </w:r>
      <w:r w:rsidR="006F2D87" w:rsidRPr="009F19B7">
        <w:rPr>
          <w:szCs w:val="22"/>
        </w:rPr>
        <w:t>-concentraat</w:t>
      </w:r>
      <w:r w:rsidR="007C456D" w:rsidRPr="009F19B7">
        <w:rPr>
          <w:szCs w:val="22"/>
        </w:rPr>
        <w:t>. Het benodigde volume van Remsima-</w:t>
      </w:r>
      <w:r w:rsidR="006F2D87" w:rsidRPr="009F19B7">
        <w:rPr>
          <w:szCs w:val="22"/>
        </w:rPr>
        <w:t>concentraat</w:t>
      </w:r>
      <w:r w:rsidR="007C456D" w:rsidRPr="009F19B7">
        <w:rPr>
          <w:szCs w:val="22"/>
        </w:rPr>
        <w:t xml:space="preserve"> moet langzaam worden toegevoegd aan de 250 ml infuusfles of -zak en moet voorzichtig worden gemengd. </w:t>
      </w:r>
      <w:r w:rsidR="007C456D" w:rsidRPr="009F19B7">
        <w:t xml:space="preserve">Gebruik voor volumes groter dan 250 ml een grotere infuuszak (bijv. 500 ml, 1000 ml) of gebruik meerdere infuuszakken van 250 ml om er zeker van te zijn dat de concentratie van de infusie-oplossing niet hoger is dan 4 mg/ml. Als de oplossing voor infusie na </w:t>
      </w:r>
      <w:r w:rsidR="00D40B3B" w:rsidRPr="009F19B7">
        <w:t>v</w:t>
      </w:r>
      <w:r w:rsidR="007C456D" w:rsidRPr="009F19B7">
        <w:t xml:space="preserve">erdunning gekoeld is opgeslagen moet deze op kamertemperatuur </w:t>
      </w:r>
      <w:r w:rsidR="00D40B3B" w:rsidRPr="009F19B7">
        <w:t>(maximaal 30</w:t>
      </w:r>
      <w:r w:rsidR="007C456D" w:rsidRPr="009F19B7">
        <w:t> °C</w:t>
      </w:r>
      <w:r w:rsidR="008C317F" w:rsidRPr="009F19B7">
        <w:t>)</w:t>
      </w:r>
      <w:r w:rsidR="007C456D" w:rsidRPr="009F19B7">
        <w:t xml:space="preserve"> worden gebracht gedurende 3 uur vóór stap </w:t>
      </w:r>
      <w:r w:rsidR="008C317F" w:rsidRPr="009F19B7">
        <w:t>3</w:t>
      </w:r>
      <w:r w:rsidR="007C456D" w:rsidRPr="009F19B7">
        <w:t xml:space="preserve"> (infusie). </w:t>
      </w:r>
    </w:p>
    <w:p w14:paraId="4B2C258A" w14:textId="77777777" w:rsidR="007C456D" w:rsidRPr="009F19B7" w:rsidRDefault="007C456D">
      <w:pPr>
        <w:rPr>
          <w:szCs w:val="22"/>
        </w:rPr>
      </w:pPr>
    </w:p>
    <w:p w14:paraId="43E9D8B3" w14:textId="27CE9734" w:rsidR="00B254F9" w:rsidRPr="009F19B7" w:rsidRDefault="00B254F9">
      <w:pPr>
        <w:ind w:left="567" w:hanging="567"/>
      </w:pPr>
      <w:r w:rsidRPr="009F19B7">
        <w:rPr>
          <w:szCs w:val="22"/>
        </w:rPr>
        <w:t>3</w:t>
      </w:r>
      <w:r w:rsidR="007C456D" w:rsidRPr="009F19B7">
        <w:rPr>
          <w:szCs w:val="22"/>
        </w:rPr>
        <w:t>.</w:t>
      </w:r>
      <w:r w:rsidR="007C456D" w:rsidRPr="009F19B7">
        <w:rPr>
          <w:szCs w:val="22"/>
        </w:rPr>
        <w:tab/>
      </w:r>
      <w:r w:rsidRPr="009F19B7">
        <w:rPr>
          <w:szCs w:val="22"/>
        </w:rPr>
        <w:t>De infuusoplossing moet over een periode van niet minder dan de aanbevolen infusietijd worden toegediend (zie rubriek </w:t>
      </w:r>
      <w:r w:rsidR="001A347B" w:rsidRPr="009F19B7">
        <w:rPr>
          <w:szCs w:val="22"/>
        </w:rPr>
        <w:t>3</w:t>
      </w:r>
      <w:r w:rsidRPr="009F19B7">
        <w:rPr>
          <w:szCs w:val="22"/>
        </w:rPr>
        <w:t xml:space="preserve">). Alleen een infuusset met een in-line, steriel, niet-pyrogeen filter met een lage eiwitbinding (poriegrootte 1,2 micrometer of minder) mag worden gebruikt. Aangezien er geen conserveringsmiddelen aanwezig zijn, wordt het aanbevolen om de toediening van de oplossing voor infusie zo spoedig mogelijk te laten starten en zeker binnen 3 uur na verdunning. Als het niet onmiddellijk wordt gebruikt is de gebruiker verantwoordelijk voor de bewaartijden tijdens gebruik en condities voor gebruik en zijn deze normaal gesproken niet langer dan 24 uur bij 2 °C </w:t>
      </w:r>
      <w:r w:rsidRPr="009F19B7">
        <w:t>–</w:t>
      </w:r>
      <w:r w:rsidRPr="009F19B7">
        <w:rPr>
          <w:szCs w:val="22"/>
        </w:rPr>
        <w:t xml:space="preserve"> 8 °C, tenzij verdunning heeft plaatsgevonden onder gecontroleerde en gevalideerde aseptische condities. De resterende oplossing voor infusie mag niet worden bewaard voor hergebruik.</w:t>
      </w:r>
    </w:p>
    <w:p w14:paraId="7D2B2C95" w14:textId="77777777" w:rsidR="00B254F9" w:rsidRPr="009F19B7" w:rsidRDefault="00B254F9">
      <w:pPr>
        <w:rPr>
          <w:szCs w:val="22"/>
        </w:rPr>
      </w:pPr>
    </w:p>
    <w:p w14:paraId="7C5A3CFF" w14:textId="77777777" w:rsidR="00B254F9" w:rsidRPr="009F19B7" w:rsidRDefault="00B254F9">
      <w:pPr>
        <w:ind w:left="567" w:hanging="567"/>
      </w:pPr>
      <w:r w:rsidRPr="009F19B7">
        <w:rPr>
          <w:szCs w:val="22"/>
        </w:rPr>
        <w:t>4.</w:t>
      </w:r>
      <w:r w:rsidRPr="009F19B7">
        <w:rPr>
          <w:szCs w:val="22"/>
        </w:rPr>
        <w:tab/>
        <w:t>Remsima moet vóór toediening visueel worden geïnspecteerd op deeltjes en verkleuring. Als er ondoorzichtige deeltjes, verkleuring of vreemde deeltjes te zien zijn, mag de oplossing niet worden gebruikt.</w:t>
      </w:r>
    </w:p>
    <w:p w14:paraId="2CE2FFFE" w14:textId="77777777" w:rsidR="00B254F9" w:rsidRPr="009F19B7" w:rsidRDefault="00B254F9">
      <w:pPr>
        <w:rPr>
          <w:szCs w:val="22"/>
        </w:rPr>
      </w:pPr>
    </w:p>
    <w:p w14:paraId="3793B108" w14:textId="4F08093F" w:rsidR="002F157D" w:rsidRPr="009F19B7" w:rsidRDefault="00B254F9" w:rsidP="00214B38">
      <w:pPr>
        <w:ind w:left="567" w:hanging="567"/>
      </w:pPr>
      <w:r w:rsidRPr="009F19B7">
        <w:rPr>
          <w:szCs w:val="22"/>
        </w:rPr>
        <w:t>5.</w:t>
      </w:r>
      <w:r w:rsidRPr="009F19B7">
        <w:rPr>
          <w:szCs w:val="22"/>
        </w:rPr>
        <w:tab/>
        <w:t>Al het ongebruikte geneesmiddel of afvalmateriaal dient te worden vernietigd overeenkomstig lokale voorschriften.</w:t>
      </w:r>
    </w:p>
    <w:sectPr w:rsidR="002F157D" w:rsidRPr="009F19B7" w:rsidSect="003A3BCE">
      <w:footerReference w:type="default" r:id="rId82"/>
      <w:pgSz w:w="11918" w:h="16838"/>
      <w:pgMar w:top="1134" w:right="1418" w:bottom="1134" w:left="1418" w:header="737" w:footer="73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2B623" w14:textId="77777777" w:rsidR="00185CA7" w:rsidRPr="009F19B7" w:rsidRDefault="00185CA7">
      <w:r w:rsidRPr="009F19B7">
        <w:separator/>
      </w:r>
    </w:p>
  </w:endnote>
  <w:endnote w:type="continuationSeparator" w:id="0">
    <w:p w14:paraId="0B4B89A0" w14:textId="77777777" w:rsidR="00185CA7" w:rsidRPr="009F19B7" w:rsidRDefault="00185CA7">
      <w:r w:rsidRPr="009F19B7">
        <w:continuationSeparator/>
      </w:r>
    </w:p>
  </w:endnote>
  <w:endnote w:type="continuationNotice" w:id="1">
    <w:p w14:paraId="43FCBF95" w14:textId="77777777" w:rsidR="00185CA7" w:rsidRPr="009F19B7" w:rsidRDefault="00185C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ohit Devanagari">
    <w:charset w:val="01"/>
    <w:family w:val="auto"/>
    <w:pitch w:val="variable"/>
  </w:font>
  <w:font w:name="Tahoma">
    <w:panose1 w:val="020B0604030504040204"/>
    <w:charset w:val="00"/>
    <w:family w:val="swiss"/>
    <w:pitch w:val="variable"/>
    <w:sig w:usb0="E1002EFF" w:usb1="C000605B" w:usb2="00000029" w:usb3="00000000" w:csb0="000101FF" w:csb1="00000000"/>
  </w:font>
  <w:font w:name="Arial Unicode MS">
    <w:altName w:val="HGMaruGothicMPRO"/>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DejaVuSans">
    <w:altName w:val="맑은 고딕"/>
    <w:panose1 w:val="00000000000000000000"/>
    <w:charset w:val="81"/>
    <w:family w:val="auto"/>
    <w:notTrueType/>
    <w:pitch w:val="default"/>
    <w:sig w:usb0="00000001" w:usb1="09060000"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6FB51" w14:textId="210FCDD6" w:rsidR="00696CC2" w:rsidRPr="009F19B7" w:rsidRDefault="00696CC2">
    <w:pPr>
      <w:pStyle w:val="af"/>
      <w:jc w:val="center"/>
      <w:rPr>
        <w:lang w:val="nl-NL"/>
      </w:rPr>
    </w:pPr>
    <w:r w:rsidRPr="009F19B7">
      <w:rPr>
        <w:rStyle w:val="a5"/>
        <w:rFonts w:ascii="Arial" w:hAnsi="Arial" w:cs="Arial"/>
        <w:lang w:val="nl-NL"/>
      </w:rPr>
      <w:fldChar w:fldCharType="begin"/>
    </w:r>
    <w:r w:rsidRPr="009F19B7">
      <w:rPr>
        <w:rStyle w:val="a5"/>
        <w:rFonts w:ascii="Arial" w:hAnsi="Arial" w:cs="Arial"/>
        <w:lang w:val="nl-NL"/>
      </w:rPr>
      <w:instrText xml:space="preserve"> PAGE </w:instrText>
    </w:r>
    <w:r w:rsidRPr="009F19B7">
      <w:rPr>
        <w:rStyle w:val="a5"/>
        <w:rFonts w:ascii="Arial" w:hAnsi="Arial" w:cs="Arial"/>
        <w:lang w:val="nl-NL"/>
      </w:rPr>
      <w:fldChar w:fldCharType="separate"/>
    </w:r>
    <w:r w:rsidR="00A62F5D" w:rsidRPr="009F19B7">
      <w:rPr>
        <w:rStyle w:val="a5"/>
        <w:rFonts w:ascii="Arial" w:hAnsi="Arial" w:cs="Arial"/>
        <w:lang w:val="nl-NL"/>
      </w:rPr>
      <w:t>20</w:t>
    </w:r>
    <w:r w:rsidRPr="009F19B7">
      <w:rPr>
        <w:rStyle w:val="a5"/>
        <w:rFonts w:ascii="Arial" w:hAnsi="Arial" w:cs="Arial"/>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11815" w14:textId="77777777" w:rsidR="00185CA7" w:rsidRPr="009F19B7" w:rsidRDefault="00185CA7">
      <w:r w:rsidRPr="009F19B7">
        <w:separator/>
      </w:r>
    </w:p>
  </w:footnote>
  <w:footnote w:type="continuationSeparator" w:id="0">
    <w:p w14:paraId="042203C2" w14:textId="77777777" w:rsidR="00185CA7" w:rsidRPr="009F19B7" w:rsidRDefault="00185CA7">
      <w:r w:rsidRPr="009F19B7">
        <w:continuationSeparator/>
      </w:r>
    </w:p>
  </w:footnote>
  <w:footnote w:type="continuationNotice" w:id="1">
    <w:p w14:paraId="46D773AC" w14:textId="77777777" w:rsidR="00185CA7" w:rsidRPr="009F19B7" w:rsidRDefault="00185CA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pStyle w:val="50"/>
      <w:lvlText w:val="%1."/>
      <w:lvlJc w:val="left"/>
      <w:pPr>
        <w:tabs>
          <w:tab w:val="num" w:pos="1800"/>
        </w:tabs>
        <w:ind w:left="1800" w:hanging="360"/>
      </w:pPr>
    </w:lvl>
  </w:abstractNum>
  <w:abstractNum w:abstractNumId="2" w15:restartNumberingAfterBreak="0">
    <w:nsid w:val="00000003"/>
    <w:multiLevelType w:val="singleLevel"/>
    <w:tmpl w:val="00000003"/>
    <w:name w:val="WW8Num3"/>
    <w:lvl w:ilvl="0">
      <w:start w:val="1"/>
      <w:numFmt w:val="decimal"/>
      <w:pStyle w:val="40"/>
      <w:lvlText w:val="%1."/>
      <w:lvlJc w:val="left"/>
      <w:pPr>
        <w:tabs>
          <w:tab w:val="num" w:pos="1440"/>
        </w:tabs>
        <w:ind w:left="1440" w:hanging="360"/>
      </w:pPr>
    </w:lvl>
  </w:abstractNum>
  <w:abstractNum w:abstractNumId="3" w15:restartNumberingAfterBreak="0">
    <w:nsid w:val="00000004"/>
    <w:multiLevelType w:val="singleLevel"/>
    <w:tmpl w:val="00000004"/>
    <w:name w:val="WW8Num4"/>
    <w:lvl w:ilvl="0">
      <w:start w:val="1"/>
      <w:numFmt w:val="decimal"/>
      <w:pStyle w:val="30"/>
      <w:lvlText w:val="%1."/>
      <w:lvlJc w:val="left"/>
      <w:pPr>
        <w:tabs>
          <w:tab w:val="num" w:pos="1080"/>
        </w:tabs>
        <w:ind w:left="1080" w:hanging="360"/>
      </w:pPr>
    </w:lvl>
  </w:abstractNum>
  <w:abstractNum w:abstractNumId="4" w15:restartNumberingAfterBreak="0">
    <w:nsid w:val="00000005"/>
    <w:multiLevelType w:val="singleLevel"/>
    <w:tmpl w:val="00000005"/>
    <w:name w:val="WW8Num5"/>
    <w:lvl w:ilvl="0">
      <w:start w:val="1"/>
      <w:numFmt w:val="decimal"/>
      <w:pStyle w:val="20"/>
      <w:lvlText w:val="%1."/>
      <w:lvlJc w:val="left"/>
      <w:pPr>
        <w:tabs>
          <w:tab w:val="num" w:pos="720"/>
        </w:tabs>
        <w:ind w:left="720" w:hanging="360"/>
      </w:pPr>
    </w:lvl>
  </w:abstractNum>
  <w:abstractNum w:abstractNumId="5" w15:restartNumberingAfterBreak="0">
    <w:nsid w:val="00000006"/>
    <w:multiLevelType w:val="singleLevel"/>
    <w:tmpl w:val="00000006"/>
    <w:name w:val="WW8Num6"/>
    <w:lvl w:ilvl="0">
      <w:start w:val="1"/>
      <w:numFmt w:val="bullet"/>
      <w:pStyle w:val="WW-ListBullet5"/>
      <w:lvlText w:val=""/>
      <w:lvlJc w:val="left"/>
      <w:pPr>
        <w:tabs>
          <w:tab w:val="num" w:pos="1800"/>
        </w:tabs>
        <w:ind w:left="1800"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WW-ListBullet4"/>
      <w:lvlText w:val=""/>
      <w:lvlJc w:val="left"/>
      <w:pPr>
        <w:tabs>
          <w:tab w:val="num" w:pos="1440"/>
        </w:tabs>
        <w:ind w:left="1440"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pStyle w:val="WW-ListBullet3"/>
      <w:lvlText w:val=""/>
      <w:lvlJc w:val="left"/>
      <w:pPr>
        <w:tabs>
          <w:tab w:val="num" w:pos="1080"/>
        </w:tabs>
        <w:ind w:left="1080"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pStyle w:val="WW-ListBullet2"/>
      <w:lvlText w:val=""/>
      <w:lvlJc w:val="left"/>
      <w:pPr>
        <w:tabs>
          <w:tab w:val="num" w:pos="720"/>
        </w:tabs>
        <w:ind w:left="720"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pStyle w:val="a"/>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bullet"/>
      <w:pStyle w:val="a0"/>
      <w:lvlText w:val=""/>
      <w:lvlJc w:val="left"/>
      <w:pPr>
        <w:tabs>
          <w:tab w:val="num" w:pos="360"/>
        </w:tabs>
        <w:ind w:left="360" w:hanging="360"/>
      </w:pPr>
      <w:rPr>
        <w:rFonts w:ascii="Symbol" w:hAnsi="Symbol" w:cs="Symbol" w:hint="default"/>
      </w:rPr>
    </w:lvl>
  </w:abstractNum>
  <w:abstractNum w:abstractNumId="11" w15:restartNumberingAfterBreak="0">
    <w:nsid w:val="0000000C"/>
    <w:multiLevelType w:val="singleLevel"/>
    <w:tmpl w:val="0000000C"/>
    <w:name w:val="WW8Num12"/>
    <w:lvl w:ilvl="0">
      <w:start w:val="1"/>
      <w:numFmt w:val="bullet"/>
      <w:lvlText w:val=""/>
      <w:lvlJc w:val="left"/>
      <w:pPr>
        <w:tabs>
          <w:tab w:val="num" w:pos="0"/>
        </w:tabs>
        <w:ind w:left="360" w:hanging="360"/>
      </w:pPr>
      <w:rPr>
        <w:rFonts w:ascii="Symbol" w:hAnsi="Symbol" w:cs="Symbol"/>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Symbol" w:hAnsi="Symbol" w:cs="Symbol"/>
      </w:rPr>
    </w:lvl>
  </w:abstractNum>
  <w:abstractNum w:abstractNumId="13" w15:restartNumberingAfterBreak="0">
    <w:nsid w:val="0000000E"/>
    <w:multiLevelType w:val="singleLevel"/>
    <w:tmpl w:val="0000000E"/>
    <w:name w:val="WW8Num14"/>
    <w:lvl w:ilvl="0">
      <w:start w:val="1"/>
      <w:numFmt w:val="bullet"/>
      <w:lvlText w:val=""/>
      <w:lvlJc w:val="left"/>
      <w:pPr>
        <w:tabs>
          <w:tab w:val="num" w:pos="720"/>
        </w:tabs>
        <w:ind w:left="720" w:hanging="360"/>
      </w:pPr>
      <w:rPr>
        <w:rFonts w:ascii="Symbol" w:hAnsi="Symbol" w:cs="Symbol"/>
        <w:szCs w:val="22"/>
        <w:lang w:val="en-US" w:eastAsia="ko-KR"/>
      </w:rPr>
    </w:lvl>
  </w:abstractNum>
  <w:abstractNum w:abstractNumId="14" w15:restartNumberingAfterBreak="0">
    <w:nsid w:val="0000000F"/>
    <w:multiLevelType w:val="singleLevel"/>
    <w:tmpl w:val="0000000F"/>
    <w:name w:val="WW8Num15"/>
    <w:lvl w:ilvl="0">
      <w:start w:val="1"/>
      <w:numFmt w:val="bullet"/>
      <w:lvlText w:val=""/>
      <w:lvlJc w:val="left"/>
      <w:pPr>
        <w:tabs>
          <w:tab w:val="num" w:pos="0"/>
        </w:tabs>
        <w:ind w:left="360" w:hanging="360"/>
      </w:pPr>
      <w:rPr>
        <w:rFonts w:ascii="Symbol" w:hAnsi="Symbol" w:cs="Symbol"/>
        <w:szCs w:val="24"/>
        <w:lang w:val="en-US" w:eastAsia="ko-KR"/>
      </w:rPr>
    </w:lvl>
  </w:abstractNum>
  <w:abstractNum w:abstractNumId="15" w15:restartNumberingAfterBreak="0">
    <w:nsid w:val="00000010"/>
    <w:multiLevelType w:val="singleLevel"/>
    <w:tmpl w:val="00000010"/>
    <w:name w:val="WW8Num16"/>
    <w:lvl w:ilvl="0">
      <w:start w:val="1"/>
      <w:numFmt w:val="bullet"/>
      <w:lvlText w:val=""/>
      <w:lvlJc w:val="left"/>
      <w:pPr>
        <w:tabs>
          <w:tab w:val="num" w:pos="1287"/>
        </w:tabs>
        <w:ind w:left="1287" w:hanging="360"/>
      </w:pPr>
      <w:rPr>
        <w:rFonts w:ascii="Symbol" w:hAnsi="Symbol" w:cs="Symbol"/>
      </w:rPr>
    </w:lvl>
  </w:abstractNum>
  <w:abstractNum w:abstractNumId="16" w15:restartNumberingAfterBreak="0">
    <w:nsid w:val="00000011"/>
    <w:multiLevelType w:val="singleLevel"/>
    <w:tmpl w:val="00000011"/>
    <w:name w:val="WW8Num17"/>
    <w:lvl w:ilvl="0">
      <w:start w:val="1"/>
      <w:numFmt w:val="bullet"/>
      <w:lvlText w:val=""/>
      <w:lvlJc w:val="left"/>
      <w:pPr>
        <w:tabs>
          <w:tab w:val="num" w:pos="567"/>
        </w:tabs>
        <w:ind w:left="567" w:hanging="567"/>
      </w:pPr>
      <w:rPr>
        <w:rFonts w:ascii="Symbol" w:hAnsi="Symbol" w:cs="Symbol"/>
        <w:sz w:val="22"/>
      </w:rPr>
    </w:lvl>
  </w:abstractNum>
  <w:abstractNum w:abstractNumId="17" w15:restartNumberingAfterBreak="0">
    <w:nsid w:val="00000012"/>
    <w:multiLevelType w:val="singleLevel"/>
    <w:tmpl w:val="00000012"/>
    <w:name w:val="WW8Num18"/>
    <w:lvl w:ilvl="0">
      <w:start w:val="1"/>
      <w:numFmt w:val="bullet"/>
      <w:lvlText w:val=""/>
      <w:lvlJc w:val="left"/>
      <w:pPr>
        <w:tabs>
          <w:tab w:val="num" w:pos="0"/>
        </w:tabs>
        <w:ind w:left="826" w:hanging="400"/>
      </w:pPr>
      <w:rPr>
        <w:rFonts w:ascii="Symbol" w:hAnsi="Symbol" w:cs="Symbol" w:hint="default"/>
        <w:szCs w:val="22"/>
        <w:lang w:val="nl" w:eastAsia="ja-JP"/>
      </w:rPr>
    </w:lvl>
  </w:abstractNum>
  <w:abstractNum w:abstractNumId="18" w15:restartNumberingAfterBreak="0">
    <w:nsid w:val="00000013"/>
    <w:multiLevelType w:val="singleLevel"/>
    <w:tmpl w:val="00000013"/>
    <w:name w:val="WW8Num19"/>
    <w:lvl w:ilvl="0">
      <w:start w:val="1"/>
      <w:numFmt w:val="bullet"/>
      <w:lvlText w:val=""/>
      <w:lvlJc w:val="left"/>
      <w:pPr>
        <w:tabs>
          <w:tab w:val="num" w:pos="720"/>
        </w:tabs>
        <w:ind w:left="720" w:hanging="360"/>
      </w:pPr>
      <w:rPr>
        <w:rFonts w:ascii="Symbol" w:hAnsi="Symbol" w:cs="Symbol"/>
        <w:szCs w:val="22"/>
        <w:lang w:val="nl-BE"/>
      </w:rPr>
    </w:lvl>
  </w:abstractNum>
  <w:abstractNum w:abstractNumId="19" w15:restartNumberingAfterBreak="0">
    <w:nsid w:val="00000014"/>
    <w:multiLevelType w:val="singleLevel"/>
    <w:tmpl w:val="00000014"/>
    <w:name w:val="WW8Num20"/>
    <w:lvl w:ilvl="0">
      <w:start w:val="1"/>
      <w:numFmt w:val="bullet"/>
      <w:lvlText w:val=""/>
      <w:lvlJc w:val="left"/>
      <w:pPr>
        <w:tabs>
          <w:tab w:val="num" w:pos="720"/>
        </w:tabs>
        <w:ind w:left="720" w:hanging="360"/>
      </w:pPr>
      <w:rPr>
        <w:rFonts w:ascii="Symbol" w:hAnsi="Symbol" w:cs="Symbol"/>
        <w:szCs w:val="22"/>
        <w:lang w:val="nl-BE"/>
      </w:rPr>
    </w:lvl>
  </w:abstractNum>
  <w:abstractNum w:abstractNumId="20" w15:restartNumberingAfterBreak="0">
    <w:nsid w:val="00000015"/>
    <w:multiLevelType w:val="singleLevel"/>
    <w:tmpl w:val="00000015"/>
    <w:name w:val="WW8Num21"/>
    <w:lvl w:ilvl="0">
      <w:start w:val="1"/>
      <w:numFmt w:val="bullet"/>
      <w:lvlText w:val=""/>
      <w:lvlJc w:val="left"/>
      <w:pPr>
        <w:tabs>
          <w:tab w:val="num" w:pos="0"/>
        </w:tabs>
        <w:ind w:left="360" w:hanging="360"/>
      </w:pPr>
      <w:rPr>
        <w:rFonts w:ascii="Symbol" w:hAnsi="Symbol" w:cs="Symbol"/>
      </w:rPr>
    </w:lvl>
  </w:abstractNum>
  <w:abstractNum w:abstractNumId="21" w15:restartNumberingAfterBreak="0">
    <w:nsid w:val="00000016"/>
    <w:multiLevelType w:val="singleLevel"/>
    <w:tmpl w:val="00000016"/>
    <w:name w:val="WW8Num22"/>
    <w:lvl w:ilvl="0">
      <w:numFmt w:val="bullet"/>
      <w:lvlText w:val=""/>
      <w:lvlJc w:val="left"/>
      <w:pPr>
        <w:tabs>
          <w:tab w:val="num" w:pos="567"/>
        </w:tabs>
        <w:ind w:left="567" w:hanging="567"/>
      </w:pPr>
      <w:rPr>
        <w:rFonts w:ascii="Symbol" w:hAnsi="Symbol" w:cs="Symbol"/>
      </w:rPr>
    </w:lvl>
  </w:abstractNum>
  <w:abstractNum w:abstractNumId="22" w15:restartNumberingAfterBreak="0">
    <w:nsid w:val="00000017"/>
    <w:multiLevelType w:val="singleLevel"/>
    <w:tmpl w:val="00000017"/>
    <w:name w:val="WW8Num23"/>
    <w:lvl w:ilvl="0">
      <w:start w:val="1"/>
      <w:numFmt w:val="bullet"/>
      <w:lvlText w:val=""/>
      <w:lvlJc w:val="left"/>
      <w:pPr>
        <w:tabs>
          <w:tab w:val="num" w:pos="0"/>
        </w:tabs>
        <w:ind w:left="400" w:hanging="400"/>
      </w:pPr>
      <w:rPr>
        <w:rFonts w:ascii="Symbol" w:hAnsi="Symbol" w:cs="Symbol" w:hint="default"/>
        <w:sz w:val="22"/>
        <w:lang w:val="nl-NL"/>
      </w:rPr>
    </w:lvl>
  </w:abstractNum>
  <w:abstractNum w:abstractNumId="23" w15:restartNumberingAfterBreak="0">
    <w:nsid w:val="00000018"/>
    <w:multiLevelType w:val="singleLevel"/>
    <w:tmpl w:val="00000018"/>
    <w:name w:val="WW8Num24"/>
    <w:lvl w:ilvl="0">
      <w:numFmt w:val="bullet"/>
      <w:lvlText w:val=""/>
      <w:lvlJc w:val="left"/>
      <w:pPr>
        <w:tabs>
          <w:tab w:val="num" w:pos="567"/>
        </w:tabs>
        <w:ind w:left="567" w:hanging="567"/>
      </w:pPr>
      <w:rPr>
        <w:rFonts w:ascii="Symbol" w:hAnsi="Symbol" w:cs="Symbol"/>
      </w:rPr>
    </w:lvl>
  </w:abstractNum>
  <w:abstractNum w:abstractNumId="24" w15:restartNumberingAfterBreak="0">
    <w:nsid w:val="00000019"/>
    <w:multiLevelType w:val="singleLevel"/>
    <w:tmpl w:val="00000019"/>
    <w:name w:val="WW8Num25"/>
    <w:lvl w:ilvl="0">
      <w:start w:val="1"/>
      <w:numFmt w:val="bullet"/>
      <w:lvlText w:val=""/>
      <w:lvlJc w:val="left"/>
      <w:pPr>
        <w:tabs>
          <w:tab w:val="num" w:pos="720"/>
        </w:tabs>
        <w:ind w:left="720" w:hanging="360"/>
      </w:pPr>
      <w:rPr>
        <w:rFonts w:ascii="Symbol" w:hAnsi="Symbol" w:cs="Symbol"/>
      </w:rPr>
    </w:lvl>
  </w:abstractNum>
  <w:abstractNum w:abstractNumId="25" w15:restartNumberingAfterBreak="0">
    <w:nsid w:val="0000001A"/>
    <w:multiLevelType w:val="singleLevel"/>
    <w:tmpl w:val="0000001A"/>
    <w:name w:val="WW8Num26"/>
    <w:lvl w:ilvl="0">
      <w:start w:val="1"/>
      <w:numFmt w:val="bullet"/>
      <w:lvlText w:val=""/>
      <w:lvlJc w:val="left"/>
      <w:pPr>
        <w:tabs>
          <w:tab w:val="num" w:pos="720"/>
        </w:tabs>
        <w:ind w:left="720" w:hanging="360"/>
      </w:pPr>
      <w:rPr>
        <w:rFonts w:ascii="Symbol" w:hAnsi="Symbol" w:cs="Symbol"/>
        <w:spacing w:val="-3"/>
        <w:szCs w:val="22"/>
        <w:lang w:val="en-US"/>
      </w:rPr>
    </w:lvl>
  </w:abstractNum>
  <w:abstractNum w:abstractNumId="26" w15:restartNumberingAfterBreak="0">
    <w:nsid w:val="0000001B"/>
    <w:multiLevelType w:val="singleLevel"/>
    <w:tmpl w:val="5FD00FDE"/>
    <w:name w:val="WW8Num27"/>
    <w:lvl w:ilvl="0">
      <w:numFmt w:val="bullet"/>
      <w:lvlText w:val=""/>
      <w:lvlJc w:val="left"/>
      <w:pPr>
        <w:tabs>
          <w:tab w:val="num" w:pos="567"/>
        </w:tabs>
        <w:ind w:left="567" w:hanging="567"/>
      </w:pPr>
      <w:rPr>
        <w:rFonts w:ascii="Symbol" w:hAnsi="Symbol" w:cs="Symbol" w:hint="default"/>
        <w:spacing w:val="-3"/>
        <w:lang w:val="nl-BE"/>
      </w:rPr>
    </w:lvl>
  </w:abstractNum>
  <w:abstractNum w:abstractNumId="27" w15:restartNumberingAfterBreak="0">
    <w:nsid w:val="0000001C"/>
    <w:multiLevelType w:val="singleLevel"/>
    <w:tmpl w:val="0000001C"/>
    <w:name w:val="WW8Num28"/>
    <w:lvl w:ilvl="0">
      <w:start w:val="1"/>
      <w:numFmt w:val="bullet"/>
      <w:lvlText w:val=""/>
      <w:lvlJc w:val="left"/>
      <w:pPr>
        <w:tabs>
          <w:tab w:val="num" w:pos="720"/>
        </w:tabs>
        <w:ind w:left="720" w:hanging="360"/>
      </w:pPr>
      <w:rPr>
        <w:rFonts w:ascii="Symbol" w:hAnsi="Symbol" w:cs="Symbol"/>
        <w:spacing w:val="-3"/>
        <w:lang w:val="nl-BE"/>
      </w:rPr>
    </w:lvl>
  </w:abstractNum>
  <w:abstractNum w:abstractNumId="28" w15:restartNumberingAfterBreak="0">
    <w:nsid w:val="0000001D"/>
    <w:multiLevelType w:val="multilevel"/>
    <w:tmpl w:val="0000001D"/>
    <w:name w:val="WW8Num29"/>
    <w:lvl w:ilvl="0">
      <w:start w:val="1"/>
      <w:numFmt w:val="lowerLetter"/>
      <w:lvlText w:val="%1."/>
      <w:lvlJc w:val="left"/>
      <w:pPr>
        <w:tabs>
          <w:tab w:val="num" w:pos="288"/>
        </w:tabs>
        <w:ind w:left="0" w:firstLine="0"/>
      </w:pPr>
      <w:rPr>
        <w:rFonts w:ascii="Times New Roman" w:eastAsia="Arial" w:hAnsi="Times New Roman" w:cs="Times New Roman" w:hint="default"/>
        <w:strike w:val="0"/>
        <w:dstrike w:val="0"/>
        <w:color w:val="000000"/>
        <w:spacing w:val="0"/>
        <w:w w:val="100"/>
        <w:position w:val="0"/>
        <w:sz w:val="22"/>
        <w:szCs w:val="22"/>
        <w:vertAlign w:val="baseline"/>
        <w:lang w:val="en-US"/>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9" w15:restartNumberingAfterBreak="0">
    <w:nsid w:val="0000001E"/>
    <w:multiLevelType w:val="singleLevel"/>
    <w:tmpl w:val="0000001E"/>
    <w:name w:val="WW8Num30"/>
    <w:lvl w:ilvl="0">
      <w:start w:val="1"/>
      <w:numFmt w:val="lowerLetter"/>
      <w:lvlText w:val="%1."/>
      <w:lvlJc w:val="left"/>
      <w:pPr>
        <w:tabs>
          <w:tab w:val="num" w:pos="0"/>
        </w:tabs>
        <w:ind w:left="800" w:hanging="400"/>
      </w:pPr>
      <w:rPr>
        <w:rFonts w:hint="eastAsia"/>
        <w:szCs w:val="22"/>
        <w:highlight w:val="lightGray"/>
        <w:lang w:eastAsia="ko-KR"/>
      </w:rPr>
    </w:lvl>
  </w:abstractNum>
  <w:abstractNum w:abstractNumId="30" w15:restartNumberingAfterBreak="0">
    <w:nsid w:val="0000001F"/>
    <w:multiLevelType w:val="singleLevel"/>
    <w:tmpl w:val="0000001F"/>
    <w:name w:val="WW8Num31"/>
    <w:lvl w:ilvl="0">
      <w:start w:val="1"/>
      <w:numFmt w:val="bullet"/>
      <w:lvlText w:val=""/>
      <w:lvlJc w:val="left"/>
      <w:pPr>
        <w:tabs>
          <w:tab w:val="num" w:pos="720"/>
        </w:tabs>
        <w:ind w:left="720" w:hanging="360"/>
      </w:pPr>
      <w:rPr>
        <w:rFonts w:ascii="Symbol" w:hAnsi="Symbol" w:cs="Symbol" w:hint="default"/>
        <w:szCs w:val="24"/>
        <w:lang w:val="en-US" w:eastAsia="ko-KR"/>
      </w:rPr>
    </w:lvl>
  </w:abstractNum>
  <w:abstractNum w:abstractNumId="31" w15:restartNumberingAfterBreak="0">
    <w:nsid w:val="00000020"/>
    <w:multiLevelType w:val="singleLevel"/>
    <w:tmpl w:val="00000020"/>
    <w:name w:val="WW8Num32"/>
    <w:lvl w:ilvl="0">
      <w:start w:val="1"/>
      <w:numFmt w:val="lowerLetter"/>
      <w:lvlText w:val="%1."/>
      <w:lvlJc w:val="left"/>
      <w:pPr>
        <w:tabs>
          <w:tab w:val="num" w:pos="0"/>
        </w:tabs>
        <w:ind w:left="760" w:hanging="360"/>
      </w:pPr>
      <w:rPr>
        <w:rFonts w:eastAsia="Arial" w:hint="default"/>
        <w:b w:val="0"/>
        <w:szCs w:val="22"/>
      </w:rPr>
    </w:lvl>
  </w:abstractNum>
  <w:abstractNum w:abstractNumId="32" w15:restartNumberingAfterBreak="0">
    <w:nsid w:val="00000021"/>
    <w:multiLevelType w:val="singleLevel"/>
    <w:tmpl w:val="00000021"/>
    <w:name w:val="WW8Num33"/>
    <w:lvl w:ilvl="0">
      <w:start w:val="1"/>
      <w:numFmt w:val="lowerLetter"/>
      <w:lvlText w:val="%1."/>
      <w:lvlJc w:val="left"/>
      <w:pPr>
        <w:tabs>
          <w:tab w:val="num" w:pos="0"/>
        </w:tabs>
        <w:ind w:left="800" w:hanging="400"/>
      </w:pPr>
      <w:rPr>
        <w:rFonts w:hint="eastAsia"/>
        <w:szCs w:val="22"/>
        <w:lang w:eastAsia="ko-KR"/>
      </w:rPr>
    </w:lvl>
  </w:abstractNum>
  <w:abstractNum w:abstractNumId="33" w15:restartNumberingAfterBreak="0">
    <w:nsid w:val="00000022"/>
    <w:multiLevelType w:val="singleLevel"/>
    <w:tmpl w:val="00000022"/>
    <w:name w:val="WW8Num34"/>
    <w:lvl w:ilvl="0">
      <w:start w:val="1"/>
      <w:numFmt w:val="lowerLetter"/>
      <w:lvlText w:val="%1."/>
      <w:lvlJc w:val="left"/>
      <w:pPr>
        <w:tabs>
          <w:tab w:val="num" w:pos="0"/>
        </w:tabs>
        <w:ind w:left="967" w:hanging="400"/>
      </w:pPr>
      <w:rPr>
        <w:rFonts w:hint="eastAsia"/>
        <w:szCs w:val="22"/>
        <w:lang w:val="nl-NL" w:eastAsia="ko-KR"/>
      </w:rPr>
    </w:lvl>
  </w:abstractNum>
  <w:abstractNum w:abstractNumId="34" w15:restartNumberingAfterBreak="0">
    <w:nsid w:val="00000023"/>
    <w:multiLevelType w:val="singleLevel"/>
    <w:tmpl w:val="00000023"/>
    <w:name w:val="WW8Num35"/>
    <w:lvl w:ilvl="0">
      <w:start w:val="1"/>
      <w:numFmt w:val="bullet"/>
      <w:lvlText w:val=""/>
      <w:lvlJc w:val="left"/>
      <w:pPr>
        <w:tabs>
          <w:tab w:val="num" w:pos="0"/>
        </w:tabs>
        <w:ind w:left="720" w:hanging="360"/>
      </w:pPr>
      <w:rPr>
        <w:rFonts w:ascii="Symbol" w:hAnsi="Symbol" w:cs="Symbol" w:hint="default"/>
      </w:rPr>
    </w:lvl>
  </w:abstractNum>
  <w:abstractNum w:abstractNumId="35" w15:restartNumberingAfterBreak="0">
    <w:nsid w:val="00000024"/>
    <w:multiLevelType w:val="singleLevel"/>
    <w:tmpl w:val="00000024"/>
    <w:name w:val="WW8Num36"/>
    <w:lvl w:ilvl="0">
      <w:start w:val="1"/>
      <w:numFmt w:val="lowerLetter"/>
      <w:lvlText w:val="%1."/>
      <w:lvlJc w:val="left"/>
      <w:pPr>
        <w:tabs>
          <w:tab w:val="num" w:pos="0"/>
        </w:tabs>
        <w:ind w:left="1966" w:hanging="400"/>
      </w:pPr>
      <w:rPr>
        <w:rFonts w:hint="eastAsia"/>
        <w:lang w:eastAsia="ko-KR"/>
      </w:rPr>
    </w:lvl>
  </w:abstractNum>
  <w:abstractNum w:abstractNumId="36" w15:restartNumberingAfterBreak="0">
    <w:nsid w:val="00000025"/>
    <w:multiLevelType w:val="singleLevel"/>
    <w:tmpl w:val="00000025"/>
    <w:name w:val="WW8Num37"/>
    <w:lvl w:ilvl="0">
      <w:start w:val="1"/>
      <w:numFmt w:val="lowerLetter"/>
      <w:lvlText w:val="%1."/>
      <w:lvlJc w:val="left"/>
      <w:pPr>
        <w:tabs>
          <w:tab w:val="num" w:pos="0"/>
        </w:tabs>
        <w:ind w:left="1966" w:hanging="400"/>
      </w:pPr>
      <w:rPr>
        <w:rFonts w:hint="eastAsia"/>
        <w:highlight w:val="lightGray"/>
        <w:lang w:eastAsia="ko-KR"/>
      </w:rPr>
    </w:lvl>
  </w:abstractNum>
  <w:abstractNum w:abstractNumId="37" w15:restartNumberingAfterBreak="0">
    <w:nsid w:val="00000026"/>
    <w:multiLevelType w:val="singleLevel"/>
    <w:tmpl w:val="00000026"/>
    <w:name w:val="WW8Num38"/>
    <w:lvl w:ilvl="0">
      <w:start w:val="1"/>
      <w:numFmt w:val="lowerLetter"/>
      <w:lvlText w:val="%1."/>
      <w:lvlJc w:val="left"/>
      <w:pPr>
        <w:tabs>
          <w:tab w:val="num" w:pos="0"/>
        </w:tabs>
        <w:ind w:left="800" w:hanging="400"/>
      </w:pPr>
      <w:rPr>
        <w:rFonts w:hint="eastAsia"/>
        <w:szCs w:val="22"/>
        <w:highlight w:val="lightGray"/>
        <w:lang w:eastAsia="ko-KR"/>
      </w:rPr>
    </w:lvl>
  </w:abstractNum>
  <w:abstractNum w:abstractNumId="38" w15:restartNumberingAfterBreak="0">
    <w:nsid w:val="00000027"/>
    <w:multiLevelType w:val="singleLevel"/>
    <w:tmpl w:val="515A69B2"/>
    <w:name w:val="WW8Num39"/>
    <w:lvl w:ilvl="0">
      <w:start w:val="10"/>
      <w:numFmt w:val="decimal"/>
      <w:lvlText w:val="%1."/>
      <w:lvlJc w:val="left"/>
      <w:pPr>
        <w:tabs>
          <w:tab w:val="num" w:pos="567"/>
        </w:tabs>
        <w:ind w:left="720" w:hanging="360"/>
      </w:pPr>
      <w:rPr>
        <w:rFonts w:hint="default"/>
        <w:b/>
      </w:rPr>
    </w:lvl>
  </w:abstractNum>
  <w:abstractNum w:abstractNumId="39" w15:restartNumberingAfterBreak="0">
    <w:nsid w:val="00000028"/>
    <w:multiLevelType w:val="multilevel"/>
    <w:tmpl w:val="00000028"/>
    <w:name w:val="WW8Num40"/>
    <w:lvl w:ilvl="0">
      <w:start w:val="1"/>
      <w:numFmt w:val="lowerLetter"/>
      <w:lvlText w:val="%1."/>
      <w:lvlJc w:val="left"/>
      <w:pPr>
        <w:tabs>
          <w:tab w:val="num" w:pos="-2044"/>
        </w:tabs>
        <w:ind w:left="0" w:firstLine="0"/>
      </w:pPr>
      <w:rPr>
        <w:rFonts w:ascii="Times New Roman" w:eastAsia="Arial" w:hAnsi="Times New Roman" w:cs="Times New Roman" w:hint="default"/>
        <w:b w:val="0"/>
        <w:strike w:val="0"/>
        <w:dstrike w:val="0"/>
        <w:color w:val="000000"/>
        <w:spacing w:val="0"/>
        <w:w w:val="100"/>
        <w:position w:val="0"/>
        <w:sz w:val="22"/>
        <w:szCs w:val="22"/>
        <w:vertAlign w:val="baseline"/>
        <w:lang w:val="en-US"/>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0" w15:restartNumberingAfterBreak="0">
    <w:nsid w:val="00000029"/>
    <w:multiLevelType w:val="singleLevel"/>
    <w:tmpl w:val="00000029"/>
    <w:name w:val="WW8Num41"/>
    <w:lvl w:ilvl="0">
      <w:start w:val="1"/>
      <w:numFmt w:val="bullet"/>
      <w:lvlText w:val=""/>
      <w:lvlJc w:val="left"/>
      <w:pPr>
        <w:tabs>
          <w:tab w:val="num" w:pos="0"/>
        </w:tabs>
        <w:ind w:left="720" w:hanging="360"/>
      </w:pPr>
      <w:rPr>
        <w:rFonts w:ascii="Symbol" w:hAnsi="Symbol" w:cs="Symbol" w:hint="default"/>
      </w:rPr>
    </w:lvl>
  </w:abstractNum>
  <w:abstractNum w:abstractNumId="41" w15:restartNumberingAfterBreak="0">
    <w:nsid w:val="0000002A"/>
    <w:multiLevelType w:val="singleLevel"/>
    <w:tmpl w:val="0000002A"/>
    <w:name w:val="WW8Num42"/>
    <w:lvl w:ilvl="0">
      <w:start w:val="1"/>
      <w:numFmt w:val="bullet"/>
      <w:lvlText w:val=""/>
      <w:lvlJc w:val="left"/>
      <w:pPr>
        <w:tabs>
          <w:tab w:val="num" w:pos="567"/>
        </w:tabs>
        <w:ind w:left="567" w:hanging="567"/>
      </w:pPr>
      <w:rPr>
        <w:rFonts w:ascii="Symbol" w:hAnsi="Symbol" w:cs="Symbol" w:hint="default"/>
      </w:rPr>
    </w:lvl>
  </w:abstractNum>
  <w:abstractNum w:abstractNumId="42" w15:restartNumberingAfterBreak="0">
    <w:nsid w:val="0000002B"/>
    <w:multiLevelType w:val="singleLevel"/>
    <w:tmpl w:val="0000002B"/>
    <w:name w:val="WW8Num43"/>
    <w:lvl w:ilvl="0">
      <w:start w:val="1"/>
      <w:numFmt w:val="lowerLetter"/>
      <w:lvlText w:val="%1."/>
      <w:lvlJc w:val="left"/>
      <w:pPr>
        <w:tabs>
          <w:tab w:val="num" w:pos="0"/>
        </w:tabs>
        <w:ind w:left="967" w:hanging="400"/>
      </w:pPr>
      <w:rPr>
        <w:rFonts w:hint="eastAsia"/>
        <w:szCs w:val="22"/>
        <w:highlight w:val="lightGray"/>
        <w:lang w:val="nl-NL" w:eastAsia="ko-KR"/>
      </w:rPr>
    </w:lvl>
  </w:abstractNum>
  <w:abstractNum w:abstractNumId="43" w15:restartNumberingAfterBreak="0">
    <w:nsid w:val="0000002C"/>
    <w:multiLevelType w:val="singleLevel"/>
    <w:tmpl w:val="0000002C"/>
    <w:name w:val="WW8Num44"/>
    <w:lvl w:ilvl="0">
      <w:start w:val="1"/>
      <w:numFmt w:val="lowerLetter"/>
      <w:lvlText w:val="%1."/>
      <w:lvlJc w:val="left"/>
      <w:pPr>
        <w:tabs>
          <w:tab w:val="num" w:pos="0"/>
        </w:tabs>
        <w:ind w:left="720" w:hanging="360"/>
      </w:pPr>
      <w:rPr>
        <w:rFonts w:hint="default"/>
      </w:rPr>
    </w:lvl>
  </w:abstractNum>
  <w:abstractNum w:abstractNumId="44" w15:restartNumberingAfterBreak="0">
    <w:nsid w:val="0000002D"/>
    <w:multiLevelType w:val="singleLevel"/>
    <w:tmpl w:val="0000002D"/>
    <w:name w:val="WW8Num45"/>
    <w:lvl w:ilvl="0">
      <w:start w:val="2"/>
      <w:numFmt w:val="lowerLetter"/>
      <w:lvlText w:val="%1."/>
      <w:lvlJc w:val="left"/>
      <w:pPr>
        <w:tabs>
          <w:tab w:val="num" w:pos="0"/>
        </w:tabs>
        <w:ind w:left="580" w:hanging="360"/>
      </w:pPr>
      <w:rPr>
        <w:rFonts w:hint="default"/>
        <w:b w:val="0"/>
      </w:rPr>
    </w:lvl>
  </w:abstractNum>
  <w:abstractNum w:abstractNumId="45" w15:restartNumberingAfterBreak="0">
    <w:nsid w:val="0000002E"/>
    <w:multiLevelType w:val="singleLevel"/>
    <w:tmpl w:val="0000002E"/>
    <w:name w:val="WW8Num46"/>
    <w:lvl w:ilvl="0">
      <w:start w:val="1"/>
      <w:numFmt w:val="lowerLetter"/>
      <w:lvlText w:val="%1."/>
      <w:lvlJc w:val="left"/>
      <w:pPr>
        <w:tabs>
          <w:tab w:val="num" w:pos="0"/>
        </w:tabs>
        <w:ind w:left="720" w:hanging="360"/>
      </w:pPr>
      <w:rPr>
        <w:rFonts w:eastAsia="Arial" w:hint="default"/>
        <w:spacing w:val="-2"/>
        <w:szCs w:val="22"/>
        <w:highlight w:val="lightGray"/>
      </w:rPr>
    </w:lvl>
  </w:abstractNum>
  <w:abstractNum w:abstractNumId="46" w15:restartNumberingAfterBreak="0">
    <w:nsid w:val="0000002F"/>
    <w:multiLevelType w:val="singleLevel"/>
    <w:tmpl w:val="0000002F"/>
    <w:name w:val="WW8Num47"/>
    <w:lvl w:ilvl="0">
      <w:start w:val="1"/>
      <w:numFmt w:val="bullet"/>
      <w:pStyle w:val="Style2"/>
      <w:lvlText w:val=""/>
      <w:lvlJc w:val="left"/>
      <w:pPr>
        <w:tabs>
          <w:tab w:val="num" w:pos="1287"/>
        </w:tabs>
        <w:ind w:left="1287" w:hanging="360"/>
      </w:pPr>
      <w:rPr>
        <w:rFonts w:ascii="Symbol" w:hAnsi="Symbol" w:cs="Symbol" w:hint="default"/>
      </w:rPr>
    </w:lvl>
  </w:abstractNum>
  <w:abstractNum w:abstractNumId="47" w15:restartNumberingAfterBreak="0">
    <w:nsid w:val="00000030"/>
    <w:multiLevelType w:val="multilevel"/>
    <w:tmpl w:val="00000030"/>
    <w:name w:val="WW8Num48"/>
    <w:lvl w:ilvl="0">
      <w:start w:val="1"/>
      <w:numFmt w:val="lowerLetter"/>
      <w:lvlText w:val="%1."/>
      <w:lvlJc w:val="left"/>
      <w:pPr>
        <w:tabs>
          <w:tab w:val="num" w:pos="-2044"/>
        </w:tabs>
        <w:ind w:left="0" w:firstLine="0"/>
      </w:pPr>
      <w:rPr>
        <w:rFonts w:ascii="Times New Roman" w:eastAsia="Arial" w:hAnsi="Times New Roman" w:cs="Times New Roman" w:hint="default"/>
        <w:b w:val="0"/>
        <w:strike w:val="0"/>
        <w:dstrike w:val="0"/>
        <w:color w:val="000000"/>
        <w:spacing w:val="0"/>
        <w:w w:val="100"/>
        <w:position w:val="0"/>
        <w:sz w:val="22"/>
        <w:szCs w:val="22"/>
        <w:highlight w:val="lightGray"/>
        <w:vertAlign w:val="baseline"/>
        <w:lang w:val="en-US"/>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8" w15:restartNumberingAfterBreak="0">
    <w:nsid w:val="00000031"/>
    <w:multiLevelType w:val="singleLevel"/>
    <w:tmpl w:val="00000031"/>
    <w:name w:val="WW8Num49"/>
    <w:lvl w:ilvl="0">
      <w:start w:val="1"/>
      <w:numFmt w:val="lowerLetter"/>
      <w:lvlText w:val="%1."/>
      <w:lvlJc w:val="left"/>
      <w:pPr>
        <w:tabs>
          <w:tab w:val="num" w:pos="0"/>
        </w:tabs>
        <w:ind w:left="720" w:hanging="360"/>
      </w:pPr>
      <w:rPr>
        <w:rFonts w:hint="default"/>
      </w:rPr>
    </w:lvl>
  </w:abstractNum>
  <w:abstractNum w:abstractNumId="49" w15:restartNumberingAfterBreak="0">
    <w:nsid w:val="00000032"/>
    <w:multiLevelType w:val="singleLevel"/>
    <w:tmpl w:val="00000032"/>
    <w:name w:val="WW8Num51"/>
    <w:lvl w:ilvl="0">
      <w:start w:val="1"/>
      <w:numFmt w:val="lowerLetter"/>
      <w:lvlText w:val="%1."/>
      <w:lvlJc w:val="left"/>
      <w:pPr>
        <w:tabs>
          <w:tab w:val="num" w:pos="0"/>
        </w:tabs>
        <w:ind w:left="800" w:hanging="400"/>
      </w:pPr>
      <w:rPr>
        <w:rFonts w:eastAsia="Arial" w:hint="eastAsia"/>
        <w:b w:val="0"/>
        <w:szCs w:val="22"/>
      </w:rPr>
    </w:lvl>
  </w:abstractNum>
  <w:abstractNum w:abstractNumId="50" w15:restartNumberingAfterBreak="0">
    <w:nsid w:val="00000033"/>
    <w:multiLevelType w:val="singleLevel"/>
    <w:tmpl w:val="00000033"/>
    <w:name w:val="WW8Num52"/>
    <w:lvl w:ilvl="0">
      <w:start w:val="1"/>
      <w:numFmt w:val="lowerLetter"/>
      <w:lvlText w:val="%1."/>
      <w:lvlJc w:val="left"/>
      <w:pPr>
        <w:tabs>
          <w:tab w:val="num" w:pos="0"/>
        </w:tabs>
        <w:ind w:left="580" w:hanging="360"/>
      </w:pPr>
      <w:rPr>
        <w:rFonts w:eastAsia="Arial" w:hint="default"/>
        <w:b w:val="0"/>
        <w:spacing w:val="-2"/>
        <w:szCs w:val="22"/>
        <w:lang w:eastAsia="ko-KR"/>
      </w:rPr>
    </w:lvl>
  </w:abstractNum>
  <w:abstractNum w:abstractNumId="51" w15:restartNumberingAfterBreak="0">
    <w:nsid w:val="00000034"/>
    <w:multiLevelType w:val="singleLevel"/>
    <w:tmpl w:val="00000034"/>
    <w:name w:val="WW8Num53"/>
    <w:lvl w:ilvl="0">
      <w:start w:val="1"/>
      <w:numFmt w:val="lowerLetter"/>
      <w:lvlText w:val="%1."/>
      <w:lvlJc w:val="left"/>
      <w:pPr>
        <w:tabs>
          <w:tab w:val="num" w:pos="0"/>
        </w:tabs>
        <w:ind w:left="967" w:hanging="400"/>
      </w:pPr>
      <w:rPr>
        <w:rFonts w:eastAsia="Arial" w:hint="eastAsia"/>
        <w:szCs w:val="22"/>
        <w:highlight w:val="lightGray"/>
      </w:rPr>
    </w:lvl>
  </w:abstractNum>
  <w:abstractNum w:abstractNumId="52" w15:restartNumberingAfterBreak="0">
    <w:nsid w:val="00000035"/>
    <w:multiLevelType w:val="singleLevel"/>
    <w:tmpl w:val="00000035"/>
    <w:name w:val="WW8Num54"/>
    <w:lvl w:ilvl="0">
      <w:start w:val="1"/>
      <w:numFmt w:val="lowerLetter"/>
      <w:lvlText w:val="%1."/>
      <w:lvlJc w:val="left"/>
      <w:pPr>
        <w:tabs>
          <w:tab w:val="num" w:pos="0"/>
        </w:tabs>
        <w:ind w:left="800" w:hanging="400"/>
      </w:pPr>
      <w:rPr>
        <w:rFonts w:hint="eastAsia"/>
        <w:szCs w:val="22"/>
        <w:lang w:eastAsia="ko-KR"/>
      </w:rPr>
    </w:lvl>
  </w:abstractNum>
  <w:abstractNum w:abstractNumId="53" w15:restartNumberingAfterBreak="0">
    <w:nsid w:val="00000036"/>
    <w:multiLevelType w:val="singleLevel"/>
    <w:tmpl w:val="00000036"/>
    <w:name w:val="WW8Num55"/>
    <w:lvl w:ilvl="0">
      <w:start w:val="1"/>
      <w:numFmt w:val="lowerLetter"/>
      <w:lvlText w:val="%1."/>
      <w:lvlJc w:val="left"/>
      <w:pPr>
        <w:tabs>
          <w:tab w:val="num" w:pos="0"/>
        </w:tabs>
        <w:ind w:left="760" w:hanging="360"/>
      </w:pPr>
      <w:rPr>
        <w:rFonts w:hint="eastAsia"/>
      </w:rPr>
    </w:lvl>
  </w:abstractNum>
  <w:abstractNum w:abstractNumId="54" w15:restartNumberingAfterBreak="0">
    <w:nsid w:val="00000037"/>
    <w:multiLevelType w:val="singleLevel"/>
    <w:tmpl w:val="00000037"/>
    <w:name w:val="WW8Num56"/>
    <w:lvl w:ilvl="0">
      <w:start w:val="1"/>
      <w:numFmt w:val="lowerLetter"/>
      <w:lvlText w:val="%1."/>
      <w:lvlJc w:val="left"/>
      <w:pPr>
        <w:tabs>
          <w:tab w:val="num" w:pos="0"/>
        </w:tabs>
        <w:ind w:left="967" w:hanging="400"/>
      </w:pPr>
      <w:rPr>
        <w:rFonts w:eastAsia="Arial" w:hint="eastAsia"/>
        <w:szCs w:val="22"/>
      </w:rPr>
    </w:lvl>
  </w:abstractNum>
  <w:abstractNum w:abstractNumId="55" w15:restartNumberingAfterBreak="0">
    <w:nsid w:val="00000038"/>
    <w:multiLevelType w:val="multilevel"/>
    <w:tmpl w:val="00000038"/>
    <w:name w:val="WW8Num57"/>
    <w:lvl w:ilvl="0">
      <w:start w:val="1"/>
      <w:numFmt w:val="lowerLetter"/>
      <w:lvlText w:val="%1."/>
      <w:lvlJc w:val="left"/>
      <w:pPr>
        <w:tabs>
          <w:tab w:val="num" w:pos="-2044"/>
        </w:tabs>
        <w:ind w:left="0" w:firstLine="0"/>
      </w:pPr>
      <w:rPr>
        <w:rFonts w:ascii="Times New Roman" w:eastAsia="Arial" w:hAnsi="Times New Roman" w:cs="Times New Roman" w:hint="default"/>
        <w:b w:val="0"/>
        <w:strike w:val="0"/>
        <w:dstrike w:val="0"/>
        <w:color w:val="000000"/>
        <w:spacing w:val="0"/>
        <w:w w:val="100"/>
        <w:position w:val="0"/>
        <w:sz w:val="22"/>
        <w:szCs w:val="22"/>
        <w:vertAlign w:val="baseline"/>
        <w:lang w:val="en-US"/>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56" w15:restartNumberingAfterBreak="0">
    <w:nsid w:val="00000039"/>
    <w:multiLevelType w:val="singleLevel"/>
    <w:tmpl w:val="5F3CE0B8"/>
    <w:name w:val="WW8Num58"/>
    <w:lvl w:ilvl="0">
      <w:start w:val="10"/>
      <w:numFmt w:val="decimal"/>
      <w:lvlText w:val="%1."/>
      <w:lvlJc w:val="left"/>
      <w:pPr>
        <w:tabs>
          <w:tab w:val="num" w:pos="570"/>
        </w:tabs>
        <w:ind w:left="570" w:hanging="570"/>
      </w:pPr>
      <w:rPr>
        <w:rFonts w:hint="default"/>
        <w:b/>
      </w:rPr>
    </w:lvl>
  </w:abstractNum>
  <w:abstractNum w:abstractNumId="57" w15:restartNumberingAfterBreak="0">
    <w:nsid w:val="0000003A"/>
    <w:multiLevelType w:val="multilevel"/>
    <w:tmpl w:val="0000003A"/>
    <w:name w:val="WW8Num59"/>
    <w:lvl w:ilvl="0">
      <w:start w:val="1"/>
      <w:numFmt w:val="lowerLetter"/>
      <w:lvlText w:val="%1."/>
      <w:lvlJc w:val="left"/>
      <w:pPr>
        <w:tabs>
          <w:tab w:val="num" w:pos="-2044"/>
        </w:tabs>
        <w:ind w:left="0" w:firstLine="0"/>
      </w:pPr>
      <w:rPr>
        <w:rFonts w:ascii="Times New Roman" w:eastAsia="Arial" w:hAnsi="Times New Roman" w:cs="Times New Roman" w:hint="default"/>
        <w:strike w:val="0"/>
        <w:dstrike w:val="0"/>
        <w:color w:val="000000"/>
        <w:spacing w:val="0"/>
        <w:w w:val="100"/>
        <w:position w:val="0"/>
        <w:sz w:val="22"/>
        <w:szCs w:val="22"/>
        <w:vertAlign w:val="baseline"/>
        <w:lang w:val="en-US" w:eastAsia="ko-KR"/>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58" w15:restartNumberingAfterBreak="0">
    <w:nsid w:val="0000003B"/>
    <w:multiLevelType w:val="singleLevel"/>
    <w:tmpl w:val="0000003B"/>
    <w:name w:val="WW8Num60"/>
    <w:lvl w:ilvl="0">
      <w:start w:val="1"/>
      <w:numFmt w:val="bullet"/>
      <w:lvlText w:val=""/>
      <w:lvlJc w:val="left"/>
      <w:pPr>
        <w:tabs>
          <w:tab w:val="num" w:pos="567"/>
        </w:tabs>
        <w:ind w:left="720" w:hanging="360"/>
      </w:pPr>
      <w:rPr>
        <w:rFonts w:ascii="Symbol" w:hAnsi="Symbol" w:cs="Symbol" w:hint="default"/>
      </w:rPr>
    </w:lvl>
  </w:abstractNum>
  <w:abstractNum w:abstractNumId="59" w15:restartNumberingAfterBreak="0">
    <w:nsid w:val="0000003C"/>
    <w:multiLevelType w:val="singleLevel"/>
    <w:tmpl w:val="0000003C"/>
    <w:name w:val="WW8Num61"/>
    <w:lvl w:ilvl="0">
      <w:numFmt w:val="bullet"/>
      <w:lvlText w:val=""/>
      <w:lvlJc w:val="left"/>
      <w:pPr>
        <w:tabs>
          <w:tab w:val="num" w:pos="567"/>
        </w:tabs>
        <w:ind w:left="360" w:hanging="360"/>
      </w:pPr>
      <w:rPr>
        <w:rFonts w:ascii="Symbol" w:hAnsi="Symbol" w:cs="Symbol" w:hint="default"/>
      </w:rPr>
    </w:lvl>
  </w:abstractNum>
  <w:abstractNum w:abstractNumId="60" w15:restartNumberingAfterBreak="0">
    <w:nsid w:val="0000003D"/>
    <w:multiLevelType w:val="singleLevel"/>
    <w:tmpl w:val="0000003D"/>
    <w:name w:val="WW8Num62"/>
    <w:lvl w:ilvl="0">
      <w:numFmt w:val="bullet"/>
      <w:lvlText w:val=""/>
      <w:lvlJc w:val="left"/>
      <w:pPr>
        <w:tabs>
          <w:tab w:val="num" w:pos="360"/>
        </w:tabs>
        <w:ind w:left="360" w:hanging="360"/>
      </w:pPr>
      <w:rPr>
        <w:rFonts w:ascii="Symbol" w:hAnsi="Symbol" w:cs="Symbol" w:hint="default"/>
      </w:rPr>
    </w:lvl>
  </w:abstractNum>
  <w:abstractNum w:abstractNumId="61" w15:restartNumberingAfterBreak="0">
    <w:nsid w:val="0000003E"/>
    <w:multiLevelType w:val="singleLevel"/>
    <w:tmpl w:val="0000003E"/>
    <w:name w:val="WW8Num63"/>
    <w:lvl w:ilvl="0">
      <w:start w:val="1"/>
      <w:numFmt w:val="bullet"/>
      <w:lvlText w:val=""/>
      <w:lvlJc w:val="left"/>
      <w:pPr>
        <w:tabs>
          <w:tab w:val="num" w:pos="0"/>
        </w:tabs>
        <w:ind w:left="800" w:hanging="400"/>
      </w:pPr>
      <w:rPr>
        <w:rFonts w:ascii="Symbol" w:hAnsi="Symbol" w:cs="Symbol" w:hint="default"/>
        <w:lang w:val="nl-BE"/>
      </w:rPr>
    </w:lvl>
  </w:abstractNum>
  <w:abstractNum w:abstractNumId="62" w15:restartNumberingAfterBreak="0">
    <w:nsid w:val="0000003F"/>
    <w:multiLevelType w:val="singleLevel"/>
    <w:tmpl w:val="0000003F"/>
    <w:name w:val="WW8Num64"/>
    <w:lvl w:ilvl="0">
      <w:start w:val="1"/>
      <w:numFmt w:val="lowerLetter"/>
      <w:lvlText w:val="%1."/>
      <w:lvlJc w:val="left"/>
      <w:pPr>
        <w:tabs>
          <w:tab w:val="num" w:pos="0"/>
        </w:tabs>
        <w:ind w:left="800" w:hanging="400"/>
      </w:pPr>
      <w:rPr>
        <w:rFonts w:eastAsia="Arial" w:hint="eastAsia"/>
        <w:b w:val="0"/>
        <w:szCs w:val="22"/>
      </w:rPr>
    </w:lvl>
  </w:abstractNum>
  <w:abstractNum w:abstractNumId="63" w15:restartNumberingAfterBreak="0">
    <w:nsid w:val="00000040"/>
    <w:multiLevelType w:val="singleLevel"/>
    <w:tmpl w:val="00000040"/>
    <w:name w:val="WW8Num65"/>
    <w:lvl w:ilvl="0">
      <w:start w:val="1"/>
      <w:numFmt w:val="lowerLetter"/>
      <w:lvlText w:val="%1."/>
      <w:lvlJc w:val="left"/>
      <w:pPr>
        <w:tabs>
          <w:tab w:val="num" w:pos="0"/>
        </w:tabs>
        <w:ind w:left="800" w:hanging="400"/>
      </w:pPr>
      <w:rPr>
        <w:rFonts w:hint="eastAsia"/>
        <w:szCs w:val="22"/>
        <w:highlight w:val="lightGray"/>
        <w:lang w:eastAsia="ko-KR"/>
      </w:rPr>
    </w:lvl>
  </w:abstractNum>
  <w:abstractNum w:abstractNumId="64" w15:restartNumberingAfterBreak="0">
    <w:nsid w:val="00000041"/>
    <w:multiLevelType w:val="singleLevel"/>
    <w:tmpl w:val="00000041"/>
    <w:name w:val="WW8Num66"/>
    <w:lvl w:ilvl="0">
      <w:start w:val="1"/>
      <w:numFmt w:val="bullet"/>
      <w:lvlText w:val=""/>
      <w:lvlJc w:val="left"/>
      <w:pPr>
        <w:tabs>
          <w:tab w:val="num" w:pos="0"/>
        </w:tabs>
        <w:ind w:left="720" w:hanging="360"/>
      </w:pPr>
      <w:rPr>
        <w:rFonts w:ascii="Symbol" w:hAnsi="Symbol" w:cs="Symbol" w:hint="default"/>
        <w:highlight w:val="lightGray"/>
        <w:lang w:val="nl-BE"/>
      </w:rPr>
    </w:lvl>
  </w:abstractNum>
  <w:abstractNum w:abstractNumId="65" w15:restartNumberingAfterBreak="0">
    <w:nsid w:val="00000042"/>
    <w:multiLevelType w:val="singleLevel"/>
    <w:tmpl w:val="00000042"/>
    <w:name w:val="WW8Num67"/>
    <w:lvl w:ilvl="0">
      <w:start w:val="1"/>
      <w:numFmt w:val="lowerLetter"/>
      <w:lvlText w:val="%1."/>
      <w:lvlJc w:val="left"/>
      <w:pPr>
        <w:tabs>
          <w:tab w:val="num" w:pos="0"/>
        </w:tabs>
        <w:ind w:left="800" w:hanging="400"/>
      </w:pPr>
      <w:rPr>
        <w:rFonts w:hint="eastAsia"/>
        <w:szCs w:val="22"/>
        <w:lang w:eastAsia="ko-KR"/>
      </w:rPr>
    </w:lvl>
  </w:abstractNum>
  <w:abstractNum w:abstractNumId="66" w15:restartNumberingAfterBreak="0">
    <w:nsid w:val="00000043"/>
    <w:multiLevelType w:val="singleLevel"/>
    <w:tmpl w:val="00000043"/>
    <w:name w:val="WW8Num68"/>
    <w:lvl w:ilvl="0">
      <w:start w:val="1"/>
      <w:numFmt w:val="bullet"/>
      <w:lvlText w:val=""/>
      <w:lvlJc w:val="left"/>
      <w:pPr>
        <w:tabs>
          <w:tab w:val="num" w:pos="720"/>
        </w:tabs>
        <w:ind w:left="720" w:hanging="360"/>
      </w:pPr>
      <w:rPr>
        <w:rFonts w:ascii="Symbol" w:hAnsi="Symbol" w:cs="Symbol" w:hint="default"/>
        <w:szCs w:val="22"/>
        <w:lang w:eastAsia="ja-JP"/>
      </w:rPr>
    </w:lvl>
  </w:abstractNum>
  <w:abstractNum w:abstractNumId="67" w15:restartNumberingAfterBreak="0">
    <w:nsid w:val="00000044"/>
    <w:multiLevelType w:val="singleLevel"/>
    <w:tmpl w:val="00000044"/>
    <w:name w:val="WW8Num69"/>
    <w:lvl w:ilvl="0">
      <w:start w:val="1"/>
      <w:numFmt w:val="lowerLetter"/>
      <w:lvlText w:val="%1."/>
      <w:lvlJc w:val="left"/>
      <w:pPr>
        <w:tabs>
          <w:tab w:val="num" w:pos="0"/>
        </w:tabs>
        <w:ind w:left="720" w:hanging="360"/>
      </w:pPr>
      <w:rPr>
        <w:rFonts w:hint="default"/>
      </w:rPr>
    </w:lvl>
  </w:abstractNum>
  <w:abstractNum w:abstractNumId="68" w15:restartNumberingAfterBreak="0">
    <w:nsid w:val="00000045"/>
    <w:multiLevelType w:val="singleLevel"/>
    <w:tmpl w:val="00000045"/>
    <w:name w:val="WW8Num70"/>
    <w:lvl w:ilvl="0">
      <w:numFmt w:val="bullet"/>
      <w:lvlText w:val=""/>
      <w:lvlJc w:val="left"/>
      <w:pPr>
        <w:tabs>
          <w:tab w:val="num" w:pos="360"/>
        </w:tabs>
        <w:ind w:left="360" w:hanging="360"/>
      </w:pPr>
      <w:rPr>
        <w:rFonts w:ascii="Symbol" w:hAnsi="Symbol" w:cs="Symbol" w:hint="default"/>
      </w:rPr>
    </w:lvl>
  </w:abstractNum>
  <w:abstractNum w:abstractNumId="69" w15:restartNumberingAfterBreak="0">
    <w:nsid w:val="00000046"/>
    <w:multiLevelType w:val="singleLevel"/>
    <w:tmpl w:val="00000046"/>
    <w:name w:val="WW8Num71"/>
    <w:lvl w:ilvl="0">
      <w:start w:val="1"/>
      <w:numFmt w:val="bullet"/>
      <w:lvlText w:val=""/>
      <w:lvlJc w:val="left"/>
      <w:pPr>
        <w:tabs>
          <w:tab w:val="num" w:pos="720"/>
        </w:tabs>
        <w:ind w:left="720" w:hanging="360"/>
      </w:pPr>
      <w:rPr>
        <w:rFonts w:ascii="Symbol" w:hAnsi="Symbol" w:cs="Symbol" w:hint="default"/>
        <w:szCs w:val="22"/>
        <w:lang w:val="en-GB" w:eastAsia="ja-JP"/>
      </w:rPr>
    </w:lvl>
  </w:abstractNum>
  <w:abstractNum w:abstractNumId="70" w15:restartNumberingAfterBreak="0">
    <w:nsid w:val="00000047"/>
    <w:multiLevelType w:val="singleLevel"/>
    <w:tmpl w:val="00000047"/>
    <w:name w:val="WW8Num72"/>
    <w:lvl w:ilvl="0">
      <w:start w:val="1"/>
      <w:numFmt w:val="bullet"/>
      <w:lvlText w:val=""/>
      <w:lvlJc w:val="left"/>
      <w:pPr>
        <w:tabs>
          <w:tab w:val="num" w:pos="0"/>
        </w:tabs>
        <w:ind w:left="1120" w:hanging="400"/>
      </w:pPr>
      <w:rPr>
        <w:rFonts w:ascii="Symbol" w:hAnsi="Symbol" w:cs="Symbol" w:hint="default"/>
        <w:highlight w:val="lightGray"/>
        <w:lang w:eastAsia="ko-KR"/>
      </w:rPr>
    </w:lvl>
  </w:abstractNum>
  <w:abstractNum w:abstractNumId="71" w15:restartNumberingAfterBreak="0">
    <w:nsid w:val="00000048"/>
    <w:multiLevelType w:val="singleLevel"/>
    <w:tmpl w:val="00000048"/>
    <w:name w:val="WW8Num73"/>
    <w:lvl w:ilvl="0">
      <w:start w:val="1"/>
      <w:numFmt w:val="bullet"/>
      <w:lvlText w:val=""/>
      <w:lvlJc w:val="left"/>
      <w:pPr>
        <w:tabs>
          <w:tab w:val="num" w:pos="0"/>
        </w:tabs>
        <w:ind w:left="720" w:hanging="360"/>
      </w:pPr>
      <w:rPr>
        <w:rFonts w:ascii="Symbol" w:hAnsi="Symbol" w:cs="Symbol" w:hint="default"/>
      </w:rPr>
    </w:lvl>
  </w:abstractNum>
  <w:abstractNum w:abstractNumId="72" w15:restartNumberingAfterBreak="0">
    <w:nsid w:val="00000049"/>
    <w:multiLevelType w:val="multilevel"/>
    <w:tmpl w:val="00000049"/>
    <w:name w:val="WW8Num74"/>
    <w:lvl w:ilvl="0">
      <w:start w:val="1"/>
      <w:numFmt w:val="lowerLetter"/>
      <w:lvlText w:val="%1."/>
      <w:lvlJc w:val="left"/>
      <w:pPr>
        <w:tabs>
          <w:tab w:val="num" w:pos="288"/>
        </w:tabs>
        <w:ind w:left="0" w:firstLine="0"/>
      </w:pPr>
      <w:rPr>
        <w:rFonts w:ascii="Times New Roman" w:eastAsia="Arial" w:hAnsi="Times New Roman" w:cs="Times New Roman" w:hint="default"/>
        <w:strike w:val="0"/>
        <w:dstrike w:val="0"/>
        <w:color w:val="000000"/>
        <w:spacing w:val="0"/>
        <w:w w:val="100"/>
        <w:position w:val="0"/>
        <w:sz w:val="22"/>
        <w:szCs w:val="22"/>
        <w:vertAlign w:val="baseline"/>
        <w:lang w:val="en-US"/>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3" w15:restartNumberingAfterBreak="0">
    <w:nsid w:val="0000004A"/>
    <w:multiLevelType w:val="singleLevel"/>
    <w:tmpl w:val="0000004A"/>
    <w:name w:val="WW8Num75"/>
    <w:lvl w:ilvl="0">
      <w:start w:val="1"/>
      <w:numFmt w:val="lowerLetter"/>
      <w:lvlText w:val="%1."/>
      <w:lvlJc w:val="left"/>
      <w:pPr>
        <w:tabs>
          <w:tab w:val="num" w:pos="-1140"/>
        </w:tabs>
        <w:ind w:left="826" w:hanging="400"/>
      </w:pPr>
      <w:rPr>
        <w:rFonts w:hint="eastAsia"/>
        <w:lang w:eastAsia="ko-KR"/>
      </w:rPr>
    </w:lvl>
  </w:abstractNum>
  <w:abstractNum w:abstractNumId="74" w15:restartNumberingAfterBreak="0">
    <w:nsid w:val="0000004B"/>
    <w:multiLevelType w:val="singleLevel"/>
    <w:tmpl w:val="0000004B"/>
    <w:name w:val="WW8Num76"/>
    <w:lvl w:ilvl="0">
      <w:start w:val="1"/>
      <w:numFmt w:val="lowerLetter"/>
      <w:lvlText w:val="%1."/>
      <w:lvlJc w:val="left"/>
      <w:pPr>
        <w:tabs>
          <w:tab w:val="num" w:pos="0"/>
        </w:tabs>
        <w:ind w:left="800" w:hanging="400"/>
      </w:pPr>
      <w:rPr>
        <w:rFonts w:hint="eastAsia"/>
        <w:szCs w:val="22"/>
        <w:lang w:val="nl-BE" w:eastAsia="ko-KR"/>
      </w:rPr>
    </w:lvl>
  </w:abstractNum>
  <w:abstractNum w:abstractNumId="75" w15:restartNumberingAfterBreak="0">
    <w:nsid w:val="0000004C"/>
    <w:multiLevelType w:val="singleLevel"/>
    <w:tmpl w:val="0000004C"/>
    <w:name w:val="WW8Num77"/>
    <w:lvl w:ilvl="0">
      <w:start w:val="1"/>
      <w:numFmt w:val="bullet"/>
      <w:lvlText w:val=""/>
      <w:lvlJc w:val="left"/>
      <w:pPr>
        <w:tabs>
          <w:tab w:val="num" w:pos="0"/>
        </w:tabs>
        <w:ind w:left="720" w:hanging="360"/>
      </w:pPr>
      <w:rPr>
        <w:rFonts w:ascii="Symbol" w:hAnsi="Symbol" w:cs="Symbol" w:hint="default"/>
        <w:lang w:val="nl-BE"/>
      </w:rPr>
    </w:lvl>
  </w:abstractNum>
  <w:abstractNum w:abstractNumId="76" w15:restartNumberingAfterBreak="0">
    <w:nsid w:val="0000004D"/>
    <w:multiLevelType w:val="singleLevel"/>
    <w:tmpl w:val="0000004D"/>
    <w:name w:val="WW8Num78"/>
    <w:lvl w:ilvl="0">
      <w:start w:val="1"/>
      <w:numFmt w:val="bullet"/>
      <w:lvlText w:val=""/>
      <w:lvlJc w:val="left"/>
      <w:pPr>
        <w:tabs>
          <w:tab w:val="num" w:pos="0"/>
        </w:tabs>
        <w:ind w:left="720" w:hanging="360"/>
      </w:pPr>
      <w:rPr>
        <w:rFonts w:ascii="Symbol" w:hAnsi="Symbol" w:cs="Symbol" w:hint="default"/>
      </w:rPr>
    </w:lvl>
  </w:abstractNum>
  <w:abstractNum w:abstractNumId="77" w15:restartNumberingAfterBreak="0">
    <w:nsid w:val="0000004E"/>
    <w:multiLevelType w:val="singleLevel"/>
    <w:tmpl w:val="0000004E"/>
    <w:name w:val="WW8Num79"/>
    <w:lvl w:ilvl="0">
      <w:start w:val="1"/>
      <w:numFmt w:val="bullet"/>
      <w:lvlText w:val=""/>
      <w:lvlJc w:val="left"/>
      <w:pPr>
        <w:tabs>
          <w:tab w:val="num" w:pos="0"/>
        </w:tabs>
        <w:ind w:left="720" w:hanging="360"/>
      </w:pPr>
      <w:rPr>
        <w:rFonts w:ascii="Symbol" w:hAnsi="Symbol" w:cs="Symbol" w:hint="default"/>
      </w:rPr>
    </w:lvl>
  </w:abstractNum>
  <w:abstractNum w:abstractNumId="78" w15:restartNumberingAfterBreak="0">
    <w:nsid w:val="0000004F"/>
    <w:multiLevelType w:val="singleLevel"/>
    <w:tmpl w:val="0000004F"/>
    <w:name w:val="WW8Num80"/>
    <w:lvl w:ilvl="0">
      <w:start w:val="1"/>
      <w:numFmt w:val="lowerLetter"/>
      <w:lvlText w:val="%1."/>
      <w:lvlJc w:val="left"/>
      <w:pPr>
        <w:tabs>
          <w:tab w:val="num" w:pos="567"/>
        </w:tabs>
        <w:ind w:left="800" w:hanging="400"/>
      </w:pPr>
      <w:rPr>
        <w:rFonts w:hint="eastAsia"/>
        <w:szCs w:val="22"/>
        <w:highlight w:val="lightGray"/>
        <w:lang w:eastAsia="ko-KR"/>
      </w:rPr>
    </w:lvl>
  </w:abstractNum>
  <w:abstractNum w:abstractNumId="79" w15:restartNumberingAfterBreak="0">
    <w:nsid w:val="00000050"/>
    <w:multiLevelType w:val="multilevel"/>
    <w:tmpl w:val="00000050"/>
    <w:name w:val="WW8Num81"/>
    <w:lvl w:ilvl="0">
      <w:start w:val="1"/>
      <w:numFmt w:val="upperLetter"/>
      <w:lvlText w:val="%1."/>
      <w:lvlJc w:val="left"/>
      <w:pPr>
        <w:tabs>
          <w:tab w:val="num" w:pos="567"/>
        </w:tabs>
        <w:ind w:left="1494" w:hanging="360"/>
      </w:pPr>
      <w:rPr>
        <w:b/>
        <w:caps/>
        <w:szCs w:val="24"/>
        <w:lang w:val="en-US" w:eastAsia="ko-KR"/>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80" w15:restartNumberingAfterBreak="0">
    <w:nsid w:val="00F31127"/>
    <w:multiLevelType w:val="singleLevel"/>
    <w:tmpl w:val="00000032"/>
    <w:lvl w:ilvl="0">
      <w:start w:val="1"/>
      <w:numFmt w:val="lowerLetter"/>
      <w:lvlText w:val="%1."/>
      <w:lvlJc w:val="left"/>
      <w:pPr>
        <w:tabs>
          <w:tab w:val="num" w:pos="0"/>
        </w:tabs>
        <w:ind w:left="800" w:hanging="400"/>
      </w:pPr>
      <w:rPr>
        <w:rFonts w:eastAsia="Arial" w:hint="eastAsia"/>
        <w:b w:val="0"/>
        <w:szCs w:val="22"/>
      </w:rPr>
    </w:lvl>
  </w:abstractNum>
  <w:abstractNum w:abstractNumId="81" w15:restartNumberingAfterBreak="0">
    <w:nsid w:val="023609CD"/>
    <w:multiLevelType w:val="singleLevel"/>
    <w:tmpl w:val="32DEBA66"/>
    <w:lvl w:ilvl="0">
      <w:start w:val="1"/>
      <w:numFmt w:val="lowerLetter"/>
      <w:lvlText w:val="%1."/>
      <w:lvlJc w:val="left"/>
      <w:pPr>
        <w:tabs>
          <w:tab w:val="num" w:pos="-1140"/>
        </w:tabs>
        <w:ind w:left="826" w:hanging="400"/>
      </w:pPr>
      <w:rPr>
        <w:rFonts w:hint="eastAsia"/>
        <w:shd w:val="pct15" w:color="auto" w:fill="FFFFFF"/>
        <w:lang w:eastAsia="ko-KR"/>
      </w:rPr>
    </w:lvl>
  </w:abstractNum>
  <w:abstractNum w:abstractNumId="82" w15:restartNumberingAfterBreak="0">
    <w:nsid w:val="04AD0888"/>
    <w:multiLevelType w:val="singleLevel"/>
    <w:tmpl w:val="0000002D"/>
    <w:lvl w:ilvl="0">
      <w:start w:val="2"/>
      <w:numFmt w:val="lowerLetter"/>
      <w:lvlText w:val="%1."/>
      <w:lvlJc w:val="left"/>
      <w:pPr>
        <w:tabs>
          <w:tab w:val="num" w:pos="0"/>
        </w:tabs>
        <w:ind w:left="580" w:hanging="360"/>
      </w:pPr>
      <w:rPr>
        <w:rFonts w:hint="default"/>
        <w:b w:val="0"/>
      </w:rPr>
    </w:lvl>
  </w:abstractNum>
  <w:abstractNum w:abstractNumId="83" w15:restartNumberingAfterBreak="0">
    <w:nsid w:val="0A505EA1"/>
    <w:multiLevelType w:val="singleLevel"/>
    <w:tmpl w:val="E508E516"/>
    <w:lvl w:ilvl="0">
      <w:start w:val="1"/>
      <w:numFmt w:val="lowerLetter"/>
      <w:lvlText w:val="%1."/>
      <w:lvlJc w:val="left"/>
      <w:pPr>
        <w:tabs>
          <w:tab w:val="num" w:pos="0"/>
        </w:tabs>
        <w:ind w:left="967" w:hanging="400"/>
      </w:pPr>
      <w:rPr>
        <w:rFonts w:hint="eastAsia"/>
        <w:szCs w:val="22"/>
        <w:shd w:val="pct15" w:color="auto" w:fill="FFFFFF"/>
        <w:lang w:val="nl-NL" w:eastAsia="ko-KR"/>
      </w:rPr>
    </w:lvl>
  </w:abstractNum>
  <w:abstractNum w:abstractNumId="84" w15:restartNumberingAfterBreak="0">
    <w:nsid w:val="0BDF2179"/>
    <w:multiLevelType w:val="singleLevel"/>
    <w:tmpl w:val="06C4D9C4"/>
    <w:lvl w:ilvl="0">
      <w:start w:val="1"/>
      <w:numFmt w:val="lowerLetter"/>
      <w:lvlText w:val="%1."/>
      <w:lvlJc w:val="left"/>
      <w:pPr>
        <w:tabs>
          <w:tab w:val="num" w:pos="0"/>
        </w:tabs>
        <w:ind w:left="800" w:hanging="400"/>
      </w:pPr>
      <w:rPr>
        <w:rFonts w:hint="eastAsia"/>
        <w:szCs w:val="22"/>
        <w:shd w:val="pct15" w:color="auto" w:fill="FFFFFF"/>
        <w:lang w:eastAsia="ko-KR"/>
      </w:rPr>
    </w:lvl>
  </w:abstractNum>
  <w:abstractNum w:abstractNumId="85" w15:restartNumberingAfterBreak="0">
    <w:nsid w:val="10984D8D"/>
    <w:multiLevelType w:val="hybridMultilevel"/>
    <w:tmpl w:val="B31822E2"/>
    <w:lvl w:ilvl="0" w:tplc="70AC1552">
      <w:start w:val="1"/>
      <w:numFmt w:val="bullet"/>
      <w:lvlText w:val=""/>
      <w:lvlJc w:val="left"/>
      <w:pPr>
        <w:ind w:left="1160" w:hanging="400"/>
      </w:pPr>
      <w:rPr>
        <w:rFonts w:ascii="Symbol" w:hAnsi="Symbol"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86" w15:restartNumberingAfterBreak="0">
    <w:nsid w:val="110A51FA"/>
    <w:multiLevelType w:val="singleLevel"/>
    <w:tmpl w:val="7172ABA0"/>
    <w:lvl w:ilvl="0">
      <w:start w:val="1"/>
      <w:numFmt w:val="lowerLetter"/>
      <w:lvlText w:val="%1."/>
      <w:lvlJc w:val="left"/>
      <w:pPr>
        <w:tabs>
          <w:tab w:val="num" w:pos="0"/>
        </w:tabs>
        <w:ind w:left="967" w:hanging="400"/>
      </w:pPr>
      <w:rPr>
        <w:rFonts w:hint="eastAsia"/>
        <w:szCs w:val="22"/>
        <w:shd w:val="pct15" w:color="auto" w:fill="FFFFFF"/>
        <w:lang w:val="nl-NL" w:eastAsia="ko-KR"/>
      </w:rPr>
    </w:lvl>
  </w:abstractNum>
  <w:abstractNum w:abstractNumId="87" w15:restartNumberingAfterBreak="0">
    <w:nsid w:val="11B03B2C"/>
    <w:multiLevelType w:val="singleLevel"/>
    <w:tmpl w:val="00000020"/>
    <w:lvl w:ilvl="0">
      <w:start w:val="1"/>
      <w:numFmt w:val="lowerLetter"/>
      <w:lvlText w:val="%1."/>
      <w:lvlJc w:val="left"/>
      <w:pPr>
        <w:tabs>
          <w:tab w:val="num" w:pos="0"/>
        </w:tabs>
        <w:ind w:left="760" w:hanging="360"/>
      </w:pPr>
      <w:rPr>
        <w:rFonts w:eastAsia="Arial" w:hint="default"/>
        <w:b w:val="0"/>
        <w:szCs w:val="22"/>
      </w:rPr>
    </w:lvl>
  </w:abstractNum>
  <w:abstractNum w:abstractNumId="88" w15:restartNumberingAfterBreak="0">
    <w:nsid w:val="123F209A"/>
    <w:multiLevelType w:val="singleLevel"/>
    <w:tmpl w:val="19486756"/>
    <w:lvl w:ilvl="0">
      <w:start w:val="1"/>
      <w:numFmt w:val="lowerLetter"/>
      <w:lvlText w:val="%1."/>
      <w:lvlJc w:val="left"/>
      <w:pPr>
        <w:tabs>
          <w:tab w:val="num" w:pos="-1140"/>
        </w:tabs>
        <w:ind w:left="826" w:hanging="400"/>
      </w:pPr>
      <w:rPr>
        <w:rFonts w:hint="eastAsia"/>
        <w:shd w:val="pct15" w:color="auto" w:fill="FFFFFF"/>
        <w:lang w:eastAsia="ko-KR"/>
      </w:rPr>
    </w:lvl>
  </w:abstractNum>
  <w:abstractNum w:abstractNumId="89" w15:restartNumberingAfterBreak="0">
    <w:nsid w:val="2653006D"/>
    <w:multiLevelType w:val="singleLevel"/>
    <w:tmpl w:val="0000003F"/>
    <w:lvl w:ilvl="0">
      <w:start w:val="1"/>
      <w:numFmt w:val="lowerLetter"/>
      <w:lvlText w:val="%1."/>
      <w:lvlJc w:val="left"/>
      <w:pPr>
        <w:tabs>
          <w:tab w:val="num" w:pos="0"/>
        </w:tabs>
        <w:ind w:left="800" w:hanging="400"/>
      </w:pPr>
      <w:rPr>
        <w:rFonts w:eastAsia="Arial" w:hint="eastAsia"/>
        <w:b w:val="0"/>
        <w:szCs w:val="22"/>
      </w:rPr>
    </w:lvl>
  </w:abstractNum>
  <w:abstractNum w:abstractNumId="90" w15:restartNumberingAfterBreak="0">
    <w:nsid w:val="2A105BF7"/>
    <w:multiLevelType w:val="hybridMultilevel"/>
    <w:tmpl w:val="ABE05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2A6825A3"/>
    <w:multiLevelType w:val="singleLevel"/>
    <w:tmpl w:val="E87A131A"/>
    <w:lvl w:ilvl="0">
      <w:start w:val="1"/>
      <w:numFmt w:val="lowerLetter"/>
      <w:lvlText w:val="%1."/>
      <w:lvlJc w:val="left"/>
      <w:pPr>
        <w:tabs>
          <w:tab w:val="num" w:pos="-1140"/>
        </w:tabs>
        <w:ind w:left="826" w:hanging="400"/>
      </w:pPr>
      <w:rPr>
        <w:rFonts w:hint="eastAsia"/>
        <w:shd w:val="pct15" w:color="auto" w:fill="FFFFFF"/>
        <w:lang w:eastAsia="ko-KR"/>
      </w:rPr>
    </w:lvl>
  </w:abstractNum>
  <w:abstractNum w:abstractNumId="92" w15:restartNumberingAfterBreak="0">
    <w:nsid w:val="31DE6176"/>
    <w:multiLevelType w:val="singleLevel"/>
    <w:tmpl w:val="00000037"/>
    <w:lvl w:ilvl="0">
      <w:start w:val="1"/>
      <w:numFmt w:val="lowerLetter"/>
      <w:lvlText w:val="%1."/>
      <w:lvlJc w:val="left"/>
      <w:pPr>
        <w:tabs>
          <w:tab w:val="num" w:pos="0"/>
        </w:tabs>
        <w:ind w:left="967" w:hanging="400"/>
      </w:pPr>
      <w:rPr>
        <w:rFonts w:eastAsia="Arial" w:hint="eastAsia"/>
        <w:szCs w:val="22"/>
      </w:rPr>
    </w:lvl>
  </w:abstractNum>
  <w:abstractNum w:abstractNumId="93" w15:restartNumberingAfterBreak="0">
    <w:nsid w:val="362859DB"/>
    <w:multiLevelType w:val="hybridMultilevel"/>
    <w:tmpl w:val="CD08340C"/>
    <w:lvl w:ilvl="0" w:tplc="70AC1552">
      <w:start w:val="1"/>
      <w:numFmt w:val="bullet"/>
      <w:lvlText w:val=""/>
      <w:lvlJc w:val="left"/>
      <w:pPr>
        <w:ind w:left="1160" w:hanging="400"/>
      </w:pPr>
      <w:rPr>
        <w:rFonts w:ascii="Symbol" w:hAnsi="Symbol"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94" w15:restartNumberingAfterBreak="0">
    <w:nsid w:val="37991F41"/>
    <w:multiLevelType w:val="singleLevel"/>
    <w:tmpl w:val="00000024"/>
    <w:lvl w:ilvl="0">
      <w:start w:val="1"/>
      <w:numFmt w:val="lowerLetter"/>
      <w:lvlText w:val="%1."/>
      <w:lvlJc w:val="left"/>
      <w:pPr>
        <w:tabs>
          <w:tab w:val="num" w:pos="0"/>
        </w:tabs>
        <w:ind w:left="1966" w:hanging="400"/>
      </w:pPr>
      <w:rPr>
        <w:rFonts w:hint="eastAsia"/>
        <w:lang w:eastAsia="ko-KR"/>
      </w:rPr>
    </w:lvl>
  </w:abstractNum>
  <w:abstractNum w:abstractNumId="95" w15:restartNumberingAfterBreak="0">
    <w:nsid w:val="39B054DB"/>
    <w:multiLevelType w:val="singleLevel"/>
    <w:tmpl w:val="3842CE8E"/>
    <w:lvl w:ilvl="0">
      <w:start w:val="1"/>
      <w:numFmt w:val="lowerLetter"/>
      <w:lvlText w:val="%1."/>
      <w:lvlJc w:val="left"/>
      <w:pPr>
        <w:tabs>
          <w:tab w:val="num" w:pos="-1140"/>
        </w:tabs>
        <w:ind w:left="826" w:hanging="400"/>
      </w:pPr>
      <w:rPr>
        <w:rFonts w:hint="eastAsia"/>
        <w:shd w:val="pct15" w:color="auto" w:fill="FFFFFF"/>
        <w:lang w:eastAsia="ko-KR"/>
      </w:rPr>
    </w:lvl>
  </w:abstractNum>
  <w:abstractNum w:abstractNumId="96" w15:restartNumberingAfterBreak="0">
    <w:nsid w:val="3DBD4270"/>
    <w:multiLevelType w:val="hybridMultilevel"/>
    <w:tmpl w:val="FF62FF1E"/>
    <w:lvl w:ilvl="0" w:tplc="20F6C550">
      <w:start w:val="1"/>
      <w:numFmt w:val="bullet"/>
      <w:lvlText w:val=""/>
      <w:lvlJc w:val="left"/>
      <w:pPr>
        <w:ind w:left="545" w:hanging="440"/>
      </w:pPr>
      <w:rPr>
        <w:rFonts w:ascii="Symbol" w:hAnsi="Symbol"/>
      </w:rPr>
    </w:lvl>
    <w:lvl w:ilvl="1" w:tplc="04090003" w:tentative="1">
      <w:start w:val="1"/>
      <w:numFmt w:val="bullet"/>
      <w:lvlText w:val=""/>
      <w:lvlJc w:val="left"/>
      <w:pPr>
        <w:ind w:left="985" w:hanging="440"/>
      </w:pPr>
      <w:rPr>
        <w:rFonts w:ascii="Wingdings" w:hAnsi="Wingdings" w:hint="default"/>
      </w:rPr>
    </w:lvl>
    <w:lvl w:ilvl="2" w:tplc="04090005"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3" w:tentative="1">
      <w:start w:val="1"/>
      <w:numFmt w:val="bullet"/>
      <w:lvlText w:val=""/>
      <w:lvlJc w:val="left"/>
      <w:pPr>
        <w:ind w:left="2305" w:hanging="440"/>
      </w:pPr>
      <w:rPr>
        <w:rFonts w:ascii="Wingdings" w:hAnsi="Wingdings" w:hint="default"/>
      </w:rPr>
    </w:lvl>
    <w:lvl w:ilvl="5" w:tplc="04090005"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3" w:tentative="1">
      <w:start w:val="1"/>
      <w:numFmt w:val="bullet"/>
      <w:lvlText w:val=""/>
      <w:lvlJc w:val="left"/>
      <w:pPr>
        <w:ind w:left="3625" w:hanging="440"/>
      </w:pPr>
      <w:rPr>
        <w:rFonts w:ascii="Wingdings" w:hAnsi="Wingdings" w:hint="default"/>
      </w:rPr>
    </w:lvl>
    <w:lvl w:ilvl="8" w:tplc="04090005" w:tentative="1">
      <w:start w:val="1"/>
      <w:numFmt w:val="bullet"/>
      <w:lvlText w:val=""/>
      <w:lvlJc w:val="left"/>
      <w:pPr>
        <w:ind w:left="4065" w:hanging="440"/>
      </w:pPr>
      <w:rPr>
        <w:rFonts w:ascii="Wingdings" w:hAnsi="Wingdings" w:hint="default"/>
      </w:rPr>
    </w:lvl>
  </w:abstractNum>
  <w:abstractNum w:abstractNumId="97" w15:restartNumberingAfterBreak="0">
    <w:nsid w:val="3E0A3E44"/>
    <w:multiLevelType w:val="singleLevel"/>
    <w:tmpl w:val="00000024"/>
    <w:lvl w:ilvl="0">
      <w:start w:val="1"/>
      <w:numFmt w:val="lowerLetter"/>
      <w:lvlText w:val="%1."/>
      <w:lvlJc w:val="left"/>
      <w:pPr>
        <w:tabs>
          <w:tab w:val="num" w:pos="0"/>
        </w:tabs>
        <w:ind w:left="1966" w:hanging="400"/>
      </w:pPr>
      <w:rPr>
        <w:rFonts w:hint="eastAsia"/>
        <w:lang w:eastAsia="ko-KR"/>
      </w:rPr>
    </w:lvl>
  </w:abstractNum>
  <w:abstractNum w:abstractNumId="98" w15:restartNumberingAfterBreak="0">
    <w:nsid w:val="3E463A4F"/>
    <w:multiLevelType w:val="singleLevel"/>
    <w:tmpl w:val="00000035"/>
    <w:lvl w:ilvl="0">
      <w:start w:val="1"/>
      <w:numFmt w:val="lowerLetter"/>
      <w:lvlText w:val="%1."/>
      <w:lvlJc w:val="left"/>
      <w:pPr>
        <w:tabs>
          <w:tab w:val="num" w:pos="0"/>
        </w:tabs>
        <w:ind w:left="800" w:hanging="400"/>
      </w:pPr>
      <w:rPr>
        <w:rFonts w:hint="eastAsia"/>
        <w:szCs w:val="22"/>
        <w:lang w:eastAsia="ko-KR"/>
      </w:rPr>
    </w:lvl>
  </w:abstractNum>
  <w:abstractNum w:abstractNumId="99" w15:restartNumberingAfterBreak="0">
    <w:nsid w:val="403D2DC2"/>
    <w:multiLevelType w:val="singleLevel"/>
    <w:tmpl w:val="00000024"/>
    <w:lvl w:ilvl="0">
      <w:start w:val="1"/>
      <w:numFmt w:val="lowerLetter"/>
      <w:lvlText w:val="%1."/>
      <w:lvlJc w:val="left"/>
      <w:pPr>
        <w:tabs>
          <w:tab w:val="num" w:pos="0"/>
        </w:tabs>
        <w:ind w:left="1966" w:hanging="400"/>
      </w:pPr>
      <w:rPr>
        <w:rFonts w:hint="eastAsia"/>
        <w:lang w:eastAsia="ko-KR"/>
      </w:rPr>
    </w:lvl>
  </w:abstractNum>
  <w:abstractNum w:abstractNumId="100" w15:restartNumberingAfterBreak="0">
    <w:nsid w:val="45B87717"/>
    <w:multiLevelType w:val="singleLevel"/>
    <w:tmpl w:val="00000036"/>
    <w:lvl w:ilvl="0">
      <w:start w:val="1"/>
      <w:numFmt w:val="lowerLetter"/>
      <w:lvlText w:val="%1."/>
      <w:lvlJc w:val="left"/>
      <w:pPr>
        <w:tabs>
          <w:tab w:val="num" w:pos="0"/>
        </w:tabs>
        <w:ind w:left="760" w:hanging="360"/>
      </w:pPr>
      <w:rPr>
        <w:rFonts w:hint="eastAsia"/>
      </w:rPr>
    </w:lvl>
  </w:abstractNum>
  <w:abstractNum w:abstractNumId="101" w15:restartNumberingAfterBreak="0">
    <w:nsid w:val="45D2574B"/>
    <w:multiLevelType w:val="hybridMultilevel"/>
    <w:tmpl w:val="33243F8E"/>
    <w:name w:val="WW8Num752"/>
    <w:lvl w:ilvl="0" w:tplc="F11ED2AC">
      <w:start w:val="1"/>
      <w:numFmt w:val="lowerLetter"/>
      <w:lvlText w:val="%1."/>
      <w:lvlJc w:val="left"/>
      <w:pPr>
        <w:tabs>
          <w:tab w:val="num" w:pos="-1140"/>
        </w:tabs>
        <w:ind w:left="826"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2" w15:restartNumberingAfterBreak="0">
    <w:nsid w:val="508556DE"/>
    <w:multiLevelType w:val="singleLevel"/>
    <w:tmpl w:val="00000037"/>
    <w:lvl w:ilvl="0">
      <w:start w:val="1"/>
      <w:numFmt w:val="lowerLetter"/>
      <w:lvlText w:val="%1."/>
      <w:lvlJc w:val="left"/>
      <w:pPr>
        <w:tabs>
          <w:tab w:val="num" w:pos="0"/>
        </w:tabs>
        <w:ind w:left="967" w:hanging="400"/>
      </w:pPr>
      <w:rPr>
        <w:rFonts w:eastAsia="Arial" w:hint="eastAsia"/>
        <w:szCs w:val="22"/>
      </w:rPr>
    </w:lvl>
  </w:abstractNum>
  <w:abstractNum w:abstractNumId="103" w15:restartNumberingAfterBreak="0">
    <w:nsid w:val="50FB6C2D"/>
    <w:multiLevelType w:val="hybridMultilevel"/>
    <w:tmpl w:val="97123084"/>
    <w:lvl w:ilvl="0" w:tplc="0409000F">
      <w:start w:val="1"/>
      <w:numFmt w:val="decimal"/>
      <w:lvlText w:val="%1."/>
      <w:lvlJc w:val="left"/>
      <w:pPr>
        <w:ind w:left="880" w:hanging="440"/>
      </w:pPr>
    </w:lvl>
    <w:lvl w:ilvl="1" w:tplc="04090019">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04" w15:restartNumberingAfterBreak="0">
    <w:nsid w:val="5B897327"/>
    <w:multiLevelType w:val="singleLevel"/>
    <w:tmpl w:val="00000037"/>
    <w:lvl w:ilvl="0">
      <w:start w:val="1"/>
      <w:numFmt w:val="lowerLetter"/>
      <w:lvlText w:val="%1."/>
      <w:lvlJc w:val="left"/>
      <w:pPr>
        <w:tabs>
          <w:tab w:val="num" w:pos="0"/>
        </w:tabs>
        <w:ind w:left="967" w:hanging="400"/>
      </w:pPr>
      <w:rPr>
        <w:rFonts w:eastAsia="Arial" w:hint="eastAsia"/>
        <w:szCs w:val="22"/>
      </w:rPr>
    </w:lvl>
  </w:abstractNum>
  <w:abstractNum w:abstractNumId="105" w15:restartNumberingAfterBreak="0">
    <w:nsid w:val="60F02560"/>
    <w:multiLevelType w:val="singleLevel"/>
    <w:tmpl w:val="00000035"/>
    <w:lvl w:ilvl="0">
      <w:start w:val="1"/>
      <w:numFmt w:val="lowerLetter"/>
      <w:lvlText w:val="%1."/>
      <w:lvlJc w:val="left"/>
      <w:pPr>
        <w:tabs>
          <w:tab w:val="num" w:pos="0"/>
        </w:tabs>
        <w:ind w:left="800" w:hanging="400"/>
      </w:pPr>
      <w:rPr>
        <w:rFonts w:hint="eastAsia"/>
        <w:szCs w:val="22"/>
        <w:lang w:eastAsia="ko-KR"/>
      </w:rPr>
    </w:lvl>
  </w:abstractNum>
  <w:abstractNum w:abstractNumId="106" w15:restartNumberingAfterBreak="0">
    <w:nsid w:val="61362151"/>
    <w:multiLevelType w:val="hybridMultilevel"/>
    <w:tmpl w:val="8DF0CCA8"/>
    <w:lvl w:ilvl="0" w:tplc="C75232A2">
      <w:start w:val="1"/>
      <w:numFmt w:val="bullet"/>
      <w:lvlText w:val=""/>
      <w:lvlJc w:val="left"/>
      <w:pPr>
        <w:ind w:left="720" w:hanging="360"/>
      </w:pPr>
      <w:rPr>
        <w:rFonts w:ascii="Symbol" w:hAnsi="Symbol" w:hint="default"/>
        <w:color w:val="auto"/>
      </w:rPr>
    </w:lvl>
    <w:lvl w:ilvl="1" w:tplc="BC56CFF8">
      <w:start w:val="1"/>
      <w:numFmt w:val="bullet"/>
      <w:lvlText w:val=""/>
      <w:lvlJc w:val="left"/>
      <w:pPr>
        <w:ind w:left="1440" w:hanging="360"/>
      </w:pPr>
      <w:rPr>
        <w:rFonts w:ascii="Symbol" w:hAnsi="Symbol" w:hint="default"/>
        <w:color w:val="auto"/>
      </w:rPr>
    </w:lvl>
    <w:lvl w:ilvl="2" w:tplc="0958B082" w:tentative="1">
      <w:start w:val="1"/>
      <w:numFmt w:val="bullet"/>
      <w:lvlText w:val=""/>
      <w:lvlJc w:val="left"/>
      <w:pPr>
        <w:ind w:left="2160" w:hanging="360"/>
      </w:pPr>
      <w:rPr>
        <w:rFonts w:ascii="Wingdings" w:hAnsi="Wingdings" w:hint="default"/>
      </w:rPr>
    </w:lvl>
    <w:lvl w:ilvl="3" w:tplc="0BD65434" w:tentative="1">
      <w:start w:val="1"/>
      <w:numFmt w:val="bullet"/>
      <w:lvlText w:val=""/>
      <w:lvlJc w:val="left"/>
      <w:pPr>
        <w:ind w:left="2880" w:hanging="360"/>
      </w:pPr>
      <w:rPr>
        <w:rFonts w:ascii="Symbol" w:hAnsi="Symbol" w:hint="default"/>
      </w:rPr>
    </w:lvl>
    <w:lvl w:ilvl="4" w:tplc="BA2A5D5E" w:tentative="1">
      <w:start w:val="1"/>
      <w:numFmt w:val="bullet"/>
      <w:lvlText w:val="o"/>
      <w:lvlJc w:val="left"/>
      <w:pPr>
        <w:ind w:left="3600" w:hanging="360"/>
      </w:pPr>
      <w:rPr>
        <w:rFonts w:ascii="Courier New" w:hAnsi="Courier New" w:hint="default"/>
      </w:rPr>
    </w:lvl>
    <w:lvl w:ilvl="5" w:tplc="37B0A306" w:tentative="1">
      <w:start w:val="1"/>
      <w:numFmt w:val="bullet"/>
      <w:lvlText w:val=""/>
      <w:lvlJc w:val="left"/>
      <w:pPr>
        <w:ind w:left="4320" w:hanging="360"/>
      </w:pPr>
      <w:rPr>
        <w:rFonts w:ascii="Wingdings" w:hAnsi="Wingdings" w:hint="default"/>
      </w:rPr>
    </w:lvl>
    <w:lvl w:ilvl="6" w:tplc="BE5C75BE" w:tentative="1">
      <w:start w:val="1"/>
      <w:numFmt w:val="bullet"/>
      <w:lvlText w:val=""/>
      <w:lvlJc w:val="left"/>
      <w:pPr>
        <w:ind w:left="5040" w:hanging="360"/>
      </w:pPr>
      <w:rPr>
        <w:rFonts w:ascii="Symbol" w:hAnsi="Symbol" w:hint="default"/>
      </w:rPr>
    </w:lvl>
    <w:lvl w:ilvl="7" w:tplc="677C566E" w:tentative="1">
      <w:start w:val="1"/>
      <w:numFmt w:val="bullet"/>
      <w:lvlText w:val="o"/>
      <w:lvlJc w:val="left"/>
      <w:pPr>
        <w:ind w:left="5760" w:hanging="360"/>
      </w:pPr>
      <w:rPr>
        <w:rFonts w:ascii="Courier New" w:hAnsi="Courier New" w:hint="default"/>
      </w:rPr>
    </w:lvl>
    <w:lvl w:ilvl="8" w:tplc="0B980A32" w:tentative="1">
      <w:start w:val="1"/>
      <w:numFmt w:val="bullet"/>
      <w:lvlText w:val=""/>
      <w:lvlJc w:val="left"/>
      <w:pPr>
        <w:ind w:left="6480" w:hanging="360"/>
      </w:pPr>
      <w:rPr>
        <w:rFonts w:ascii="Wingdings" w:hAnsi="Wingdings" w:hint="default"/>
      </w:rPr>
    </w:lvl>
  </w:abstractNum>
  <w:abstractNum w:abstractNumId="107" w15:restartNumberingAfterBreak="0">
    <w:nsid w:val="62EC3665"/>
    <w:multiLevelType w:val="singleLevel"/>
    <w:tmpl w:val="00000035"/>
    <w:lvl w:ilvl="0">
      <w:start w:val="1"/>
      <w:numFmt w:val="lowerLetter"/>
      <w:lvlText w:val="%1."/>
      <w:lvlJc w:val="left"/>
      <w:pPr>
        <w:tabs>
          <w:tab w:val="num" w:pos="0"/>
        </w:tabs>
        <w:ind w:left="800" w:hanging="400"/>
      </w:pPr>
      <w:rPr>
        <w:rFonts w:hint="eastAsia"/>
        <w:szCs w:val="22"/>
        <w:lang w:eastAsia="ko-KR"/>
      </w:rPr>
    </w:lvl>
  </w:abstractNum>
  <w:abstractNum w:abstractNumId="108" w15:restartNumberingAfterBreak="0">
    <w:nsid w:val="63F56871"/>
    <w:multiLevelType w:val="singleLevel"/>
    <w:tmpl w:val="0000004A"/>
    <w:lvl w:ilvl="0">
      <w:start w:val="1"/>
      <w:numFmt w:val="lowerLetter"/>
      <w:lvlText w:val="%1."/>
      <w:lvlJc w:val="left"/>
      <w:pPr>
        <w:tabs>
          <w:tab w:val="num" w:pos="-1140"/>
        </w:tabs>
        <w:ind w:left="826" w:hanging="400"/>
      </w:pPr>
      <w:rPr>
        <w:rFonts w:hint="eastAsia"/>
        <w:lang w:eastAsia="ko-KR"/>
      </w:rPr>
    </w:lvl>
  </w:abstractNum>
  <w:abstractNum w:abstractNumId="109" w15:restartNumberingAfterBreak="0">
    <w:nsid w:val="65280401"/>
    <w:multiLevelType w:val="singleLevel"/>
    <w:tmpl w:val="00000036"/>
    <w:lvl w:ilvl="0">
      <w:start w:val="1"/>
      <w:numFmt w:val="lowerLetter"/>
      <w:lvlText w:val="%1."/>
      <w:lvlJc w:val="left"/>
      <w:pPr>
        <w:tabs>
          <w:tab w:val="num" w:pos="0"/>
        </w:tabs>
        <w:ind w:left="760" w:hanging="360"/>
      </w:pPr>
      <w:rPr>
        <w:rFonts w:hint="eastAsia"/>
      </w:rPr>
    </w:lvl>
  </w:abstractNum>
  <w:abstractNum w:abstractNumId="110" w15:restartNumberingAfterBreak="0">
    <w:nsid w:val="65B47D22"/>
    <w:multiLevelType w:val="singleLevel"/>
    <w:tmpl w:val="00000036"/>
    <w:lvl w:ilvl="0">
      <w:start w:val="1"/>
      <w:numFmt w:val="lowerLetter"/>
      <w:lvlText w:val="%1."/>
      <w:lvlJc w:val="left"/>
      <w:pPr>
        <w:tabs>
          <w:tab w:val="num" w:pos="0"/>
        </w:tabs>
        <w:ind w:left="760" w:hanging="360"/>
      </w:pPr>
      <w:rPr>
        <w:rFonts w:hint="eastAsia"/>
      </w:rPr>
    </w:lvl>
  </w:abstractNum>
  <w:abstractNum w:abstractNumId="111" w15:restartNumberingAfterBreak="0">
    <w:nsid w:val="6A093003"/>
    <w:multiLevelType w:val="hybridMultilevel"/>
    <w:tmpl w:val="475ABD06"/>
    <w:lvl w:ilvl="0" w:tplc="70AC1552">
      <w:start w:val="1"/>
      <w:numFmt w:val="bullet"/>
      <w:lvlText w:val=""/>
      <w:lvlJc w:val="left"/>
      <w:pPr>
        <w:ind w:left="1160" w:hanging="400"/>
      </w:pPr>
      <w:rPr>
        <w:rFonts w:ascii="Symbol" w:hAnsi="Symbol"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112" w15:restartNumberingAfterBreak="0">
    <w:nsid w:val="6AE947C3"/>
    <w:multiLevelType w:val="hybridMultilevel"/>
    <w:tmpl w:val="C94E5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6BF13CDF"/>
    <w:multiLevelType w:val="singleLevel"/>
    <w:tmpl w:val="2F1CA80E"/>
    <w:lvl w:ilvl="0">
      <w:start w:val="1"/>
      <w:numFmt w:val="lowerLetter"/>
      <w:lvlText w:val="%1."/>
      <w:lvlJc w:val="left"/>
      <w:pPr>
        <w:tabs>
          <w:tab w:val="num" w:pos="0"/>
        </w:tabs>
        <w:ind w:left="967" w:hanging="400"/>
      </w:pPr>
      <w:rPr>
        <w:rFonts w:hint="eastAsia"/>
        <w:szCs w:val="22"/>
        <w:shd w:val="pct15" w:color="auto" w:fill="FFFFFF"/>
        <w:lang w:val="nl-NL" w:eastAsia="ko-KR"/>
      </w:rPr>
    </w:lvl>
  </w:abstractNum>
  <w:abstractNum w:abstractNumId="114" w15:restartNumberingAfterBreak="0">
    <w:nsid w:val="74B21D28"/>
    <w:multiLevelType w:val="singleLevel"/>
    <w:tmpl w:val="0422ECD8"/>
    <w:lvl w:ilvl="0">
      <w:start w:val="1"/>
      <w:numFmt w:val="lowerLetter"/>
      <w:lvlText w:val="%1."/>
      <w:lvlJc w:val="left"/>
      <w:pPr>
        <w:tabs>
          <w:tab w:val="num" w:pos="0"/>
        </w:tabs>
        <w:ind w:left="967" w:hanging="400"/>
      </w:pPr>
      <w:rPr>
        <w:rFonts w:hint="eastAsia"/>
        <w:szCs w:val="22"/>
        <w:shd w:val="pct15" w:color="auto" w:fill="FFFFFF"/>
        <w:lang w:val="nl-NL" w:eastAsia="ko-KR"/>
      </w:rPr>
    </w:lvl>
  </w:abstractNum>
  <w:abstractNum w:abstractNumId="115" w15:restartNumberingAfterBreak="0">
    <w:nsid w:val="759B0743"/>
    <w:multiLevelType w:val="hybridMultilevel"/>
    <w:tmpl w:val="CB32CBDE"/>
    <w:lvl w:ilvl="0" w:tplc="FFFFFFFF">
      <w:start w:val="1"/>
      <w:numFmt w:val="lowerLetter"/>
      <w:lvlText w:val="%1."/>
      <w:lvlJc w:val="left"/>
      <w:pPr>
        <w:ind w:left="580" w:hanging="360"/>
      </w:pPr>
      <w:rPr>
        <w:rFonts w:hint="default"/>
        <w:b w:val="0"/>
      </w:rPr>
    </w:lvl>
    <w:lvl w:ilvl="1" w:tplc="FFFFFFFF" w:tentative="1">
      <w:start w:val="1"/>
      <w:numFmt w:val="upperLetter"/>
      <w:lvlText w:val="%2."/>
      <w:lvlJc w:val="left"/>
      <w:pPr>
        <w:ind w:left="1020" w:hanging="400"/>
      </w:pPr>
    </w:lvl>
    <w:lvl w:ilvl="2" w:tplc="FFFFFFFF" w:tentative="1">
      <w:start w:val="1"/>
      <w:numFmt w:val="lowerRoman"/>
      <w:lvlText w:val="%3."/>
      <w:lvlJc w:val="right"/>
      <w:pPr>
        <w:ind w:left="1420" w:hanging="400"/>
      </w:pPr>
    </w:lvl>
    <w:lvl w:ilvl="3" w:tplc="FFFFFFFF" w:tentative="1">
      <w:start w:val="1"/>
      <w:numFmt w:val="decimal"/>
      <w:lvlText w:val="%4."/>
      <w:lvlJc w:val="left"/>
      <w:pPr>
        <w:ind w:left="1820" w:hanging="400"/>
      </w:pPr>
    </w:lvl>
    <w:lvl w:ilvl="4" w:tplc="FFFFFFFF" w:tentative="1">
      <w:start w:val="1"/>
      <w:numFmt w:val="upperLetter"/>
      <w:lvlText w:val="%5."/>
      <w:lvlJc w:val="left"/>
      <w:pPr>
        <w:ind w:left="2220" w:hanging="400"/>
      </w:pPr>
    </w:lvl>
    <w:lvl w:ilvl="5" w:tplc="FFFFFFFF" w:tentative="1">
      <w:start w:val="1"/>
      <w:numFmt w:val="lowerRoman"/>
      <w:lvlText w:val="%6."/>
      <w:lvlJc w:val="right"/>
      <w:pPr>
        <w:ind w:left="2620" w:hanging="400"/>
      </w:pPr>
    </w:lvl>
    <w:lvl w:ilvl="6" w:tplc="FFFFFFFF" w:tentative="1">
      <w:start w:val="1"/>
      <w:numFmt w:val="decimal"/>
      <w:lvlText w:val="%7."/>
      <w:lvlJc w:val="left"/>
      <w:pPr>
        <w:ind w:left="3020" w:hanging="400"/>
      </w:pPr>
    </w:lvl>
    <w:lvl w:ilvl="7" w:tplc="FFFFFFFF" w:tentative="1">
      <w:start w:val="1"/>
      <w:numFmt w:val="upperLetter"/>
      <w:lvlText w:val="%8."/>
      <w:lvlJc w:val="left"/>
      <w:pPr>
        <w:ind w:left="3420" w:hanging="400"/>
      </w:pPr>
    </w:lvl>
    <w:lvl w:ilvl="8" w:tplc="FFFFFFFF" w:tentative="1">
      <w:start w:val="1"/>
      <w:numFmt w:val="lowerRoman"/>
      <w:lvlText w:val="%9."/>
      <w:lvlJc w:val="right"/>
      <w:pPr>
        <w:ind w:left="3820" w:hanging="400"/>
      </w:pPr>
    </w:lvl>
  </w:abstractNum>
  <w:abstractNum w:abstractNumId="116" w15:restartNumberingAfterBreak="0">
    <w:nsid w:val="76074DA6"/>
    <w:multiLevelType w:val="singleLevel"/>
    <w:tmpl w:val="00000024"/>
    <w:lvl w:ilvl="0">
      <w:start w:val="1"/>
      <w:numFmt w:val="lowerLetter"/>
      <w:lvlText w:val="%1."/>
      <w:lvlJc w:val="left"/>
      <w:pPr>
        <w:tabs>
          <w:tab w:val="num" w:pos="0"/>
        </w:tabs>
        <w:ind w:left="1966" w:hanging="400"/>
      </w:pPr>
      <w:rPr>
        <w:rFonts w:hint="eastAsia"/>
        <w:lang w:eastAsia="ko-KR"/>
      </w:rPr>
    </w:lvl>
  </w:abstractNum>
  <w:abstractNum w:abstractNumId="117" w15:restartNumberingAfterBreak="0">
    <w:nsid w:val="79685789"/>
    <w:multiLevelType w:val="singleLevel"/>
    <w:tmpl w:val="A9B8A5FE"/>
    <w:lvl w:ilvl="0">
      <w:start w:val="1"/>
      <w:numFmt w:val="lowerLetter"/>
      <w:lvlText w:val="%1."/>
      <w:lvlJc w:val="left"/>
      <w:pPr>
        <w:tabs>
          <w:tab w:val="num" w:pos="-1140"/>
        </w:tabs>
        <w:ind w:left="826" w:hanging="400"/>
      </w:pPr>
      <w:rPr>
        <w:rFonts w:hint="eastAsia"/>
        <w:shd w:val="pct15" w:color="auto" w:fill="FFFFFF"/>
        <w:lang w:eastAsia="ko-KR"/>
      </w:rPr>
    </w:lvl>
  </w:abstractNum>
  <w:abstractNum w:abstractNumId="118" w15:restartNumberingAfterBreak="0">
    <w:nsid w:val="7BF7077C"/>
    <w:multiLevelType w:val="singleLevel"/>
    <w:tmpl w:val="00000035"/>
    <w:lvl w:ilvl="0">
      <w:start w:val="1"/>
      <w:numFmt w:val="lowerLetter"/>
      <w:lvlText w:val="%1."/>
      <w:lvlJc w:val="left"/>
      <w:pPr>
        <w:tabs>
          <w:tab w:val="num" w:pos="0"/>
        </w:tabs>
        <w:ind w:left="800" w:hanging="400"/>
      </w:pPr>
      <w:rPr>
        <w:rFonts w:hint="eastAsia"/>
        <w:szCs w:val="22"/>
        <w:lang w:eastAsia="ko-KR"/>
      </w:rPr>
    </w:lvl>
  </w:abstractNum>
  <w:abstractNum w:abstractNumId="119" w15:restartNumberingAfterBreak="0">
    <w:nsid w:val="7C482075"/>
    <w:multiLevelType w:val="singleLevel"/>
    <w:tmpl w:val="00000024"/>
    <w:lvl w:ilvl="0">
      <w:start w:val="1"/>
      <w:numFmt w:val="lowerLetter"/>
      <w:lvlText w:val="%1."/>
      <w:lvlJc w:val="left"/>
      <w:pPr>
        <w:tabs>
          <w:tab w:val="num" w:pos="0"/>
        </w:tabs>
        <w:ind w:left="1966" w:hanging="400"/>
      </w:pPr>
      <w:rPr>
        <w:rFonts w:hint="eastAsia"/>
        <w:lang w:eastAsia="ko-KR"/>
      </w:rPr>
    </w:lvl>
  </w:abstractNum>
  <w:num w:numId="1" w16cid:durableId="48463830">
    <w:abstractNumId w:val="0"/>
  </w:num>
  <w:num w:numId="2" w16cid:durableId="199126792">
    <w:abstractNumId w:val="1"/>
  </w:num>
  <w:num w:numId="3" w16cid:durableId="344554865">
    <w:abstractNumId w:val="2"/>
  </w:num>
  <w:num w:numId="4" w16cid:durableId="1122919217">
    <w:abstractNumId w:val="3"/>
  </w:num>
  <w:num w:numId="5" w16cid:durableId="1870800599">
    <w:abstractNumId w:val="4"/>
  </w:num>
  <w:num w:numId="6" w16cid:durableId="374737433">
    <w:abstractNumId w:val="5"/>
  </w:num>
  <w:num w:numId="7" w16cid:durableId="721564890">
    <w:abstractNumId w:val="6"/>
  </w:num>
  <w:num w:numId="8" w16cid:durableId="1371302045">
    <w:abstractNumId w:val="7"/>
  </w:num>
  <w:num w:numId="9" w16cid:durableId="1003510141">
    <w:abstractNumId w:val="8"/>
  </w:num>
  <w:num w:numId="10" w16cid:durableId="1010372237">
    <w:abstractNumId w:val="9"/>
  </w:num>
  <w:num w:numId="11" w16cid:durableId="1096293411">
    <w:abstractNumId w:val="10"/>
  </w:num>
  <w:num w:numId="12" w16cid:durableId="1481968679">
    <w:abstractNumId w:val="11"/>
  </w:num>
  <w:num w:numId="13" w16cid:durableId="758794837">
    <w:abstractNumId w:val="14"/>
  </w:num>
  <w:num w:numId="14" w16cid:durableId="113788633">
    <w:abstractNumId w:val="15"/>
  </w:num>
  <w:num w:numId="15" w16cid:durableId="1971084167">
    <w:abstractNumId w:val="16"/>
  </w:num>
  <w:num w:numId="16" w16cid:durableId="1768429355">
    <w:abstractNumId w:val="17"/>
  </w:num>
  <w:num w:numId="17" w16cid:durableId="978656850">
    <w:abstractNumId w:val="20"/>
  </w:num>
  <w:num w:numId="18" w16cid:durableId="645934534">
    <w:abstractNumId w:val="23"/>
  </w:num>
  <w:num w:numId="19" w16cid:durableId="223444220">
    <w:abstractNumId w:val="25"/>
  </w:num>
  <w:num w:numId="20" w16cid:durableId="1038243259">
    <w:abstractNumId w:val="26"/>
  </w:num>
  <w:num w:numId="21" w16cid:durableId="774177896">
    <w:abstractNumId w:val="27"/>
  </w:num>
  <w:num w:numId="22" w16cid:durableId="106118050">
    <w:abstractNumId w:val="30"/>
  </w:num>
  <w:num w:numId="23" w16cid:durableId="1281301929">
    <w:abstractNumId w:val="31"/>
  </w:num>
  <w:num w:numId="24" w16cid:durableId="1553417896">
    <w:abstractNumId w:val="32"/>
  </w:num>
  <w:num w:numId="25" w16cid:durableId="1125347721">
    <w:abstractNumId w:val="33"/>
  </w:num>
  <w:num w:numId="26" w16cid:durableId="960262300">
    <w:abstractNumId w:val="34"/>
  </w:num>
  <w:num w:numId="27" w16cid:durableId="1950965351">
    <w:abstractNumId w:val="35"/>
  </w:num>
  <w:num w:numId="28" w16cid:durableId="554706735">
    <w:abstractNumId w:val="38"/>
  </w:num>
  <w:num w:numId="29" w16cid:durableId="1041317926">
    <w:abstractNumId w:val="40"/>
  </w:num>
  <w:num w:numId="30" w16cid:durableId="1961954313">
    <w:abstractNumId w:val="41"/>
  </w:num>
  <w:num w:numId="31" w16cid:durableId="602147882">
    <w:abstractNumId w:val="44"/>
  </w:num>
  <w:num w:numId="32" w16cid:durableId="1745569544">
    <w:abstractNumId w:val="46"/>
  </w:num>
  <w:num w:numId="33" w16cid:durableId="1807046765">
    <w:abstractNumId w:val="49"/>
  </w:num>
  <w:num w:numId="34" w16cid:durableId="1446927741">
    <w:abstractNumId w:val="50"/>
  </w:num>
  <w:num w:numId="35" w16cid:durableId="3410264">
    <w:abstractNumId w:val="52"/>
  </w:num>
  <w:num w:numId="36" w16cid:durableId="808673097">
    <w:abstractNumId w:val="53"/>
  </w:num>
  <w:num w:numId="37" w16cid:durableId="1532298964">
    <w:abstractNumId w:val="54"/>
  </w:num>
  <w:num w:numId="38" w16cid:durableId="1582715355">
    <w:abstractNumId w:val="56"/>
  </w:num>
  <w:num w:numId="39" w16cid:durableId="1335693732">
    <w:abstractNumId w:val="58"/>
  </w:num>
  <w:num w:numId="40" w16cid:durableId="676731765">
    <w:abstractNumId w:val="59"/>
  </w:num>
  <w:num w:numId="41" w16cid:durableId="284000006">
    <w:abstractNumId w:val="60"/>
  </w:num>
  <w:num w:numId="42" w16cid:durableId="1597984862">
    <w:abstractNumId w:val="62"/>
  </w:num>
  <w:num w:numId="43" w16cid:durableId="1947157562">
    <w:abstractNumId w:val="66"/>
  </w:num>
  <w:num w:numId="44" w16cid:durableId="279340067">
    <w:abstractNumId w:val="68"/>
  </w:num>
  <w:num w:numId="45" w16cid:durableId="1379738090">
    <w:abstractNumId w:val="69"/>
  </w:num>
  <w:num w:numId="46" w16cid:durableId="1801609597">
    <w:abstractNumId w:val="71"/>
  </w:num>
  <w:num w:numId="47" w16cid:durableId="1572034371">
    <w:abstractNumId w:val="73"/>
  </w:num>
  <w:num w:numId="48" w16cid:durableId="1249264624">
    <w:abstractNumId w:val="74"/>
  </w:num>
  <w:num w:numId="49" w16cid:durableId="1844929296">
    <w:abstractNumId w:val="75"/>
  </w:num>
  <w:num w:numId="50" w16cid:durableId="1168331634">
    <w:abstractNumId w:val="76"/>
  </w:num>
  <w:num w:numId="51" w16cid:durableId="402411836">
    <w:abstractNumId w:val="79"/>
  </w:num>
  <w:num w:numId="52" w16cid:durableId="1895508128">
    <w:abstractNumId w:val="93"/>
  </w:num>
  <w:num w:numId="53" w16cid:durableId="636570732">
    <w:abstractNumId w:val="85"/>
  </w:num>
  <w:num w:numId="54" w16cid:durableId="1817529426">
    <w:abstractNumId w:val="111"/>
  </w:num>
  <w:num w:numId="55" w16cid:durableId="1637374125">
    <w:abstractNumId w:val="108"/>
  </w:num>
  <w:num w:numId="56" w16cid:durableId="1499688138">
    <w:abstractNumId w:val="118"/>
  </w:num>
  <w:num w:numId="57" w16cid:durableId="939148244">
    <w:abstractNumId w:val="105"/>
  </w:num>
  <w:num w:numId="58" w16cid:durableId="1075781392">
    <w:abstractNumId w:val="98"/>
  </w:num>
  <w:num w:numId="59" w16cid:durableId="887834270">
    <w:abstractNumId w:val="107"/>
  </w:num>
  <w:num w:numId="60" w16cid:durableId="372535173">
    <w:abstractNumId w:val="91"/>
  </w:num>
  <w:num w:numId="61" w16cid:durableId="1240022497">
    <w:abstractNumId w:val="84"/>
  </w:num>
  <w:num w:numId="62" w16cid:durableId="1323239949">
    <w:abstractNumId w:val="86"/>
  </w:num>
  <w:num w:numId="63" w16cid:durableId="383720589">
    <w:abstractNumId w:val="114"/>
  </w:num>
  <w:num w:numId="64" w16cid:durableId="1529679806">
    <w:abstractNumId w:val="113"/>
  </w:num>
  <w:num w:numId="65" w16cid:durableId="279461618">
    <w:abstractNumId w:val="83"/>
  </w:num>
  <w:num w:numId="66" w16cid:durableId="1515877466">
    <w:abstractNumId w:val="117"/>
  </w:num>
  <w:num w:numId="67" w16cid:durableId="1610039775">
    <w:abstractNumId w:val="88"/>
  </w:num>
  <w:num w:numId="68" w16cid:durableId="1312442381">
    <w:abstractNumId w:val="95"/>
  </w:num>
  <w:num w:numId="69" w16cid:durableId="1129981323">
    <w:abstractNumId w:val="81"/>
  </w:num>
  <w:num w:numId="70" w16cid:durableId="1691951710">
    <w:abstractNumId w:val="104"/>
  </w:num>
  <w:num w:numId="71" w16cid:durableId="335887957">
    <w:abstractNumId w:val="97"/>
  </w:num>
  <w:num w:numId="72" w16cid:durableId="416175464">
    <w:abstractNumId w:val="94"/>
  </w:num>
  <w:num w:numId="73" w16cid:durableId="834689159">
    <w:abstractNumId w:val="109"/>
  </w:num>
  <w:num w:numId="74" w16cid:durableId="1206408169">
    <w:abstractNumId w:val="101"/>
  </w:num>
  <w:num w:numId="75" w16cid:durableId="2106725480">
    <w:abstractNumId w:val="90"/>
  </w:num>
  <w:num w:numId="76" w16cid:durableId="1040517312">
    <w:abstractNumId w:val="106"/>
  </w:num>
  <w:num w:numId="77" w16cid:durableId="529344823">
    <w:abstractNumId w:val="112"/>
  </w:num>
  <w:num w:numId="78" w16cid:durableId="1474373148">
    <w:abstractNumId w:val="96"/>
  </w:num>
  <w:num w:numId="79" w16cid:durableId="910388276">
    <w:abstractNumId w:val="103"/>
  </w:num>
  <w:num w:numId="80" w16cid:durableId="1091897574">
    <w:abstractNumId w:val="115"/>
  </w:num>
  <w:num w:numId="81" w16cid:durableId="409930822">
    <w:abstractNumId w:val="99"/>
  </w:num>
  <w:num w:numId="82" w16cid:durableId="1145312808">
    <w:abstractNumId w:val="92"/>
  </w:num>
  <w:num w:numId="83" w16cid:durableId="1096289288">
    <w:abstractNumId w:val="102"/>
  </w:num>
  <w:num w:numId="84" w16cid:durableId="1627393462">
    <w:abstractNumId w:val="119"/>
  </w:num>
  <w:num w:numId="85" w16cid:durableId="272130948">
    <w:abstractNumId w:val="116"/>
  </w:num>
  <w:num w:numId="86" w16cid:durableId="1187215966">
    <w:abstractNumId w:val="87"/>
  </w:num>
  <w:num w:numId="87" w16cid:durableId="1998681884">
    <w:abstractNumId w:val="89"/>
  </w:num>
  <w:num w:numId="88" w16cid:durableId="830679830">
    <w:abstractNumId w:val="80"/>
  </w:num>
  <w:num w:numId="89" w16cid:durableId="2019888692">
    <w:abstractNumId w:val="82"/>
  </w:num>
  <w:num w:numId="90" w16cid:durableId="70589751">
    <w:abstractNumId w:val="100"/>
  </w:num>
  <w:num w:numId="91" w16cid:durableId="1138499965">
    <w:abstractNumId w:val="110"/>
  </w:num>
  <w:numIdMacAtCleanup w:val="7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v01">
    <w15:presenceInfo w15:providerId="None" w15:userId="rev01"/>
  </w15:person>
  <w15:person w15:author="yeontae.choi(yeontae.choi@celltrion.com)">
    <w15:presenceInfo w15:providerId="AD" w15:userId="S::yeontae.choi@celltrion.com::0374a053-4cd2-4905-88be-023897bad9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8"/>
  <w:hyphenationZone w:val="425"/>
  <w:defaultTableStyle w:val="a1"/>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0E7"/>
    <w:rsid w:val="00000F4F"/>
    <w:rsid w:val="0000170F"/>
    <w:rsid w:val="00001DB6"/>
    <w:rsid w:val="00002223"/>
    <w:rsid w:val="00002394"/>
    <w:rsid w:val="0000269F"/>
    <w:rsid w:val="00002C82"/>
    <w:rsid w:val="00003881"/>
    <w:rsid w:val="000038DD"/>
    <w:rsid w:val="00004FE7"/>
    <w:rsid w:val="000063B3"/>
    <w:rsid w:val="00006E57"/>
    <w:rsid w:val="0001197B"/>
    <w:rsid w:val="00011D5B"/>
    <w:rsid w:val="000122FC"/>
    <w:rsid w:val="00012FEE"/>
    <w:rsid w:val="00013521"/>
    <w:rsid w:val="0001381B"/>
    <w:rsid w:val="00013892"/>
    <w:rsid w:val="00014552"/>
    <w:rsid w:val="000146D4"/>
    <w:rsid w:val="00014B28"/>
    <w:rsid w:val="00015215"/>
    <w:rsid w:val="00016212"/>
    <w:rsid w:val="00016B1B"/>
    <w:rsid w:val="00017437"/>
    <w:rsid w:val="000202F1"/>
    <w:rsid w:val="00020385"/>
    <w:rsid w:val="0002171B"/>
    <w:rsid w:val="00024238"/>
    <w:rsid w:val="00025269"/>
    <w:rsid w:val="00025E7B"/>
    <w:rsid w:val="0002631C"/>
    <w:rsid w:val="00026F22"/>
    <w:rsid w:val="00027FC4"/>
    <w:rsid w:val="00030152"/>
    <w:rsid w:val="00030E41"/>
    <w:rsid w:val="000310FE"/>
    <w:rsid w:val="00031A04"/>
    <w:rsid w:val="00031BE8"/>
    <w:rsid w:val="000325F2"/>
    <w:rsid w:val="00033CAA"/>
    <w:rsid w:val="00033FEA"/>
    <w:rsid w:val="00034381"/>
    <w:rsid w:val="00035C9B"/>
    <w:rsid w:val="000361F8"/>
    <w:rsid w:val="000366DB"/>
    <w:rsid w:val="00036CC5"/>
    <w:rsid w:val="0003714C"/>
    <w:rsid w:val="00040812"/>
    <w:rsid w:val="000434B5"/>
    <w:rsid w:val="000435B5"/>
    <w:rsid w:val="0004430F"/>
    <w:rsid w:val="000456BE"/>
    <w:rsid w:val="00046247"/>
    <w:rsid w:val="00046AEE"/>
    <w:rsid w:val="00046E04"/>
    <w:rsid w:val="000475AF"/>
    <w:rsid w:val="00050171"/>
    <w:rsid w:val="000505DA"/>
    <w:rsid w:val="00050720"/>
    <w:rsid w:val="00050EAA"/>
    <w:rsid w:val="00051344"/>
    <w:rsid w:val="000516ED"/>
    <w:rsid w:val="00051BCE"/>
    <w:rsid w:val="00052358"/>
    <w:rsid w:val="00052B25"/>
    <w:rsid w:val="00053C16"/>
    <w:rsid w:val="00054063"/>
    <w:rsid w:val="00054A5E"/>
    <w:rsid w:val="00054B1A"/>
    <w:rsid w:val="000550F1"/>
    <w:rsid w:val="00056BA3"/>
    <w:rsid w:val="00056DDD"/>
    <w:rsid w:val="000570F4"/>
    <w:rsid w:val="000572B8"/>
    <w:rsid w:val="000602D4"/>
    <w:rsid w:val="00060F88"/>
    <w:rsid w:val="00062532"/>
    <w:rsid w:val="0006279D"/>
    <w:rsid w:val="000643EB"/>
    <w:rsid w:val="00064E8D"/>
    <w:rsid w:val="000653F1"/>
    <w:rsid w:val="0006590F"/>
    <w:rsid w:val="00065F54"/>
    <w:rsid w:val="00067F7B"/>
    <w:rsid w:val="00070146"/>
    <w:rsid w:val="00071339"/>
    <w:rsid w:val="00071363"/>
    <w:rsid w:val="000715FB"/>
    <w:rsid w:val="00071C8A"/>
    <w:rsid w:val="0007313F"/>
    <w:rsid w:val="000740AA"/>
    <w:rsid w:val="00075A74"/>
    <w:rsid w:val="000762ED"/>
    <w:rsid w:val="00076700"/>
    <w:rsid w:val="000779DB"/>
    <w:rsid w:val="00080109"/>
    <w:rsid w:val="00080D70"/>
    <w:rsid w:val="0008126B"/>
    <w:rsid w:val="00081790"/>
    <w:rsid w:val="00081E86"/>
    <w:rsid w:val="0008219D"/>
    <w:rsid w:val="00082476"/>
    <w:rsid w:val="000832B9"/>
    <w:rsid w:val="000839F6"/>
    <w:rsid w:val="00083D8F"/>
    <w:rsid w:val="00084519"/>
    <w:rsid w:val="0008465C"/>
    <w:rsid w:val="0008535C"/>
    <w:rsid w:val="000853A8"/>
    <w:rsid w:val="00085408"/>
    <w:rsid w:val="000855B9"/>
    <w:rsid w:val="000860FF"/>
    <w:rsid w:val="0008615D"/>
    <w:rsid w:val="000867F4"/>
    <w:rsid w:val="00086D54"/>
    <w:rsid w:val="00086DC7"/>
    <w:rsid w:val="00086E3D"/>
    <w:rsid w:val="00086F0A"/>
    <w:rsid w:val="00087634"/>
    <w:rsid w:val="0008782F"/>
    <w:rsid w:val="00087C6B"/>
    <w:rsid w:val="00087C89"/>
    <w:rsid w:val="00087E01"/>
    <w:rsid w:val="00091440"/>
    <w:rsid w:val="00091E9B"/>
    <w:rsid w:val="000920BB"/>
    <w:rsid w:val="00094162"/>
    <w:rsid w:val="00094333"/>
    <w:rsid w:val="00094746"/>
    <w:rsid w:val="000947E9"/>
    <w:rsid w:val="00094875"/>
    <w:rsid w:val="00094B6A"/>
    <w:rsid w:val="00095F3A"/>
    <w:rsid w:val="0009610C"/>
    <w:rsid w:val="00096449"/>
    <w:rsid w:val="00097AA9"/>
    <w:rsid w:val="000A0ABB"/>
    <w:rsid w:val="000A0EFA"/>
    <w:rsid w:val="000A1282"/>
    <w:rsid w:val="000A142C"/>
    <w:rsid w:val="000A224A"/>
    <w:rsid w:val="000A2BDE"/>
    <w:rsid w:val="000A2F0E"/>
    <w:rsid w:val="000A3411"/>
    <w:rsid w:val="000A36AB"/>
    <w:rsid w:val="000A3E4F"/>
    <w:rsid w:val="000A3EE1"/>
    <w:rsid w:val="000A43B7"/>
    <w:rsid w:val="000A4460"/>
    <w:rsid w:val="000A466A"/>
    <w:rsid w:val="000A52AE"/>
    <w:rsid w:val="000A53D6"/>
    <w:rsid w:val="000A579A"/>
    <w:rsid w:val="000A6135"/>
    <w:rsid w:val="000A777B"/>
    <w:rsid w:val="000B0221"/>
    <w:rsid w:val="000B1BE7"/>
    <w:rsid w:val="000B1E20"/>
    <w:rsid w:val="000B23BA"/>
    <w:rsid w:val="000B2401"/>
    <w:rsid w:val="000B2F66"/>
    <w:rsid w:val="000B3FF1"/>
    <w:rsid w:val="000B40E9"/>
    <w:rsid w:val="000B41A7"/>
    <w:rsid w:val="000B4500"/>
    <w:rsid w:val="000B5214"/>
    <w:rsid w:val="000B5318"/>
    <w:rsid w:val="000B5AB1"/>
    <w:rsid w:val="000B5D7D"/>
    <w:rsid w:val="000B7443"/>
    <w:rsid w:val="000B77F6"/>
    <w:rsid w:val="000C0200"/>
    <w:rsid w:val="000C0DC9"/>
    <w:rsid w:val="000C2137"/>
    <w:rsid w:val="000C275C"/>
    <w:rsid w:val="000C27DD"/>
    <w:rsid w:val="000C2F6E"/>
    <w:rsid w:val="000C37DC"/>
    <w:rsid w:val="000C66ED"/>
    <w:rsid w:val="000C68AA"/>
    <w:rsid w:val="000C6C5F"/>
    <w:rsid w:val="000D01C3"/>
    <w:rsid w:val="000D18E8"/>
    <w:rsid w:val="000D1CC4"/>
    <w:rsid w:val="000D20A9"/>
    <w:rsid w:val="000D3D0C"/>
    <w:rsid w:val="000D56E8"/>
    <w:rsid w:val="000D5C6D"/>
    <w:rsid w:val="000D60FD"/>
    <w:rsid w:val="000D7304"/>
    <w:rsid w:val="000D7C83"/>
    <w:rsid w:val="000E0714"/>
    <w:rsid w:val="000E0D10"/>
    <w:rsid w:val="000E14B0"/>
    <w:rsid w:val="000E1F9F"/>
    <w:rsid w:val="000E27D5"/>
    <w:rsid w:val="000E45D2"/>
    <w:rsid w:val="000E469D"/>
    <w:rsid w:val="000E4E78"/>
    <w:rsid w:val="000E6411"/>
    <w:rsid w:val="000F0D8A"/>
    <w:rsid w:val="000F1028"/>
    <w:rsid w:val="000F13A8"/>
    <w:rsid w:val="000F156E"/>
    <w:rsid w:val="000F1CF0"/>
    <w:rsid w:val="000F2DF7"/>
    <w:rsid w:val="000F3502"/>
    <w:rsid w:val="000F35A8"/>
    <w:rsid w:val="000F4B9C"/>
    <w:rsid w:val="000F575D"/>
    <w:rsid w:val="000F575E"/>
    <w:rsid w:val="000F5831"/>
    <w:rsid w:val="000F5B8A"/>
    <w:rsid w:val="000F61D9"/>
    <w:rsid w:val="000F6577"/>
    <w:rsid w:val="000F6C69"/>
    <w:rsid w:val="000F7039"/>
    <w:rsid w:val="000F771A"/>
    <w:rsid w:val="000F77DD"/>
    <w:rsid w:val="000F7A37"/>
    <w:rsid w:val="000F7A3B"/>
    <w:rsid w:val="00100087"/>
    <w:rsid w:val="001017B2"/>
    <w:rsid w:val="00102AB7"/>
    <w:rsid w:val="001038DF"/>
    <w:rsid w:val="00104816"/>
    <w:rsid w:val="00104C6C"/>
    <w:rsid w:val="001050EC"/>
    <w:rsid w:val="001057A8"/>
    <w:rsid w:val="0010588E"/>
    <w:rsid w:val="001058DD"/>
    <w:rsid w:val="00105C57"/>
    <w:rsid w:val="00106A35"/>
    <w:rsid w:val="00106EA3"/>
    <w:rsid w:val="00107106"/>
    <w:rsid w:val="001076F3"/>
    <w:rsid w:val="00107BE0"/>
    <w:rsid w:val="001105EB"/>
    <w:rsid w:val="0011061C"/>
    <w:rsid w:val="0011082B"/>
    <w:rsid w:val="00111103"/>
    <w:rsid w:val="001113B7"/>
    <w:rsid w:val="0011243C"/>
    <w:rsid w:val="001124CD"/>
    <w:rsid w:val="00113DA1"/>
    <w:rsid w:val="00114684"/>
    <w:rsid w:val="001149C8"/>
    <w:rsid w:val="00114E53"/>
    <w:rsid w:val="00115158"/>
    <w:rsid w:val="00115E27"/>
    <w:rsid w:val="001161F6"/>
    <w:rsid w:val="00120752"/>
    <w:rsid w:val="0012111E"/>
    <w:rsid w:val="00122251"/>
    <w:rsid w:val="00125361"/>
    <w:rsid w:val="00125390"/>
    <w:rsid w:val="00125CB1"/>
    <w:rsid w:val="001261A3"/>
    <w:rsid w:val="0012684D"/>
    <w:rsid w:val="00130380"/>
    <w:rsid w:val="001305A4"/>
    <w:rsid w:val="00130908"/>
    <w:rsid w:val="00130BAF"/>
    <w:rsid w:val="001314F1"/>
    <w:rsid w:val="001327CE"/>
    <w:rsid w:val="0013288F"/>
    <w:rsid w:val="00133D91"/>
    <w:rsid w:val="0013407A"/>
    <w:rsid w:val="00134722"/>
    <w:rsid w:val="00134EA4"/>
    <w:rsid w:val="00135737"/>
    <w:rsid w:val="0013614C"/>
    <w:rsid w:val="00136FAD"/>
    <w:rsid w:val="001402A4"/>
    <w:rsid w:val="00140DCE"/>
    <w:rsid w:val="001410E9"/>
    <w:rsid w:val="00141E85"/>
    <w:rsid w:val="00142143"/>
    <w:rsid w:val="00142BA7"/>
    <w:rsid w:val="00142D09"/>
    <w:rsid w:val="00143F66"/>
    <w:rsid w:val="0014479A"/>
    <w:rsid w:val="00144D80"/>
    <w:rsid w:val="00146B87"/>
    <w:rsid w:val="0014731C"/>
    <w:rsid w:val="00150BBD"/>
    <w:rsid w:val="00150C8E"/>
    <w:rsid w:val="0015148D"/>
    <w:rsid w:val="00151DD5"/>
    <w:rsid w:val="00152597"/>
    <w:rsid w:val="00153631"/>
    <w:rsid w:val="00153F32"/>
    <w:rsid w:val="0015713F"/>
    <w:rsid w:val="00157DDE"/>
    <w:rsid w:val="00157E85"/>
    <w:rsid w:val="0016109E"/>
    <w:rsid w:val="00161DF8"/>
    <w:rsid w:val="001633B9"/>
    <w:rsid w:val="001638B9"/>
    <w:rsid w:val="00163E7E"/>
    <w:rsid w:val="00164BB3"/>
    <w:rsid w:val="00164E9C"/>
    <w:rsid w:val="0016525C"/>
    <w:rsid w:val="001658CC"/>
    <w:rsid w:val="001668F1"/>
    <w:rsid w:val="00170FA6"/>
    <w:rsid w:val="001712AC"/>
    <w:rsid w:val="001738E1"/>
    <w:rsid w:val="00173DBE"/>
    <w:rsid w:val="00175242"/>
    <w:rsid w:val="0017535B"/>
    <w:rsid w:val="00175E75"/>
    <w:rsid w:val="00177410"/>
    <w:rsid w:val="0017746D"/>
    <w:rsid w:val="0017765A"/>
    <w:rsid w:val="00181160"/>
    <w:rsid w:val="001816EE"/>
    <w:rsid w:val="0018181D"/>
    <w:rsid w:val="00183A53"/>
    <w:rsid w:val="001848C0"/>
    <w:rsid w:val="00184BBF"/>
    <w:rsid w:val="00185455"/>
    <w:rsid w:val="001858EB"/>
    <w:rsid w:val="00185CA7"/>
    <w:rsid w:val="00187388"/>
    <w:rsid w:val="001900AA"/>
    <w:rsid w:val="00190DE9"/>
    <w:rsid w:val="00191275"/>
    <w:rsid w:val="001913CF"/>
    <w:rsid w:val="00191AEF"/>
    <w:rsid w:val="00192227"/>
    <w:rsid w:val="00192EC3"/>
    <w:rsid w:val="00192F43"/>
    <w:rsid w:val="0019303A"/>
    <w:rsid w:val="001939A1"/>
    <w:rsid w:val="00194866"/>
    <w:rsid w:val="00194D55"/>
    <w:rsid w:val="00195631"/>
    <w:rsid w:val="00195A4E"/>
    <w:rsid w:val="00195A68"/>
    <w:rsid w:val="00195C8E"/>
    <w:rsid w:val="00197C91"/>
    <w:rsid w:val="001A2179"/>
    <w:rsid w:val="001A2395"/>
    <w:rsid w:val="001A278E"/>
    <w:rsid w:val="001A3064"/>
    <w:rsid w:val="001A347B"/>
    <w:rsid w:val="001A3629"/>
    <w:rsid w:val="001A4639"/>
    <w:rsid w:val="001A48A9"/>
    <w:rsid w:val="001A70E9"/>
    <w:rsid w:val="001A77F2"/>
    <w:rsid w:val="001A7A0C"/>
    <w:rsid w:val="001A7D73"/>
    <w:rsid w:val="001B143C"/>
    <w:rsid w:val="001B1F3D"/>
    <w:rsid w:val="001B3A6F"/>
    <w:rsid w:val="001B3B3E"/>
    <w:rsid w:val="001B4DFA"/>
    <w:rsid w:val="001B4E79"/>
    <w:rsid w:val="001B5998"/>
    <w:rsid w:val="001B5DF1"/>
    <w:rsid w:val="001B5EBA"/>
    <w:rsid w:val="001B60C2"/>
    <w:rsid w:val="001B65D0"/>
    <w:rsid w:val="001B71AF"/>
    <w:rsid w:val="001B7D9E"/>
    <w:rsid w:val="001C0653"/>
    <w:rsid w:val="001C257A"/>
    <w:rsid w:val="001C3E74"/>
    <w:rsid w:val="001C3EF5"/>
    <w:rsid w:val="001C4833"/>
    <w:rsid w:val="001C5AFE"/>
    <w:rsid w:val="001C5DEA"/>
    <w:rsid w:val="001C65F7"/>
    <w:rsid w:val="001C6C0C"/>
    <w:rsid w:val="001C7F01"/>
    <w:rsid w:val="001C7F52"/>
    <w:rsid w:val="001D1DAD"/>
    <w:rsid w:val="001D1F5D"/>
    <w:rsid w:val="001D3500"/>
    <w:rsid w:val="001D3CD7"/>
    <w:rsid w:val="001D471B"/>
    <w:rsid w:val="001D4BD6"/>
    <w:rsid w:val="001D59F4"/>
    <w:rsid w:val="001D5A89"/>
    <w:rsid w:val="001D69A5"/>
    <w:rsid w:val="001D6A50"/>
    <w:rsid w:val="001D722F"/>
    <w:rsid w:val="001D7BD3"/>
    <w:rsid w:val="001E03BD"/>
    <w:rsid w:val="001E0BA4"/>
    <w:rsid w:val="001E1059"/>
    <w:rsid w:val="001E1416"/>
    <w:rsid w:val="001E189A"/>
    <w:rsid w:val="001E1FA8"/>
    <w:rsid w:val="001E2668"/>
    <w:rsid w:val="001E3C59"/>
    <w:rsid w:val="001E4A70"/>
    <w:rsid w:val="001E4F4E"/>
    <w:rsid w:val="001E6273"/>
    <w:rsid w:val="001E7157"/>
    <w:rsid w:val="001F072E"/>
    <w:rsid w:val="001F082A"/>
    <w:rsid w:val="001F24AB"/>
    <w:rsid w:val="001F28A1"/>
    <w:rsid w:val="001F2CD1"/>
    <w:rsid w:val="001F3BE4"/>
    <w:rsid w:val="001F4EC1"/>
    <w:rsid w:val="001F5A54"/>
    <w:rsid w:val="001F68C5"/>
    <w:rsid w:val="001F6CA6"/>
    <w:rsid w:val="001F74DB"/>
    <w:rsid w:val="00200847"/>
    <w:rsid w:val="00200B3A"/>
    <w:rsid w:val="00202389"/>
    <w:rsid w:val="00202AE9"/>
    <w:rsid w:val="0020400D"/>
    <w:rsid w:val="002046BC"/>
    <w:rsid w:val="00204F0F"/>
    <w:rsid w:val="0020519F"/>
    <w:rsid w:val="0020681A"/>
    <w:rsid w:val="00207247"/>
    <w:rsid w:val="00207489"/>
    <w:rsid w:val="002077C8"/>
    <w:rsid w:val="002117E3"/>
    <w:rsid w:val="00211F78"/>
    <w:rsid w:val="00212478"/>
    <w:rsid w:val="002128FA"/>
    <w:rsid w:val="00213FB8"/>
    <w:rsid w:val="00214B38"/>
    <w:rsid w:val="00215061"/>
    <w:rsid w:val="002155D0"/>
    <w:rsid w:val="00216011"/>
    <w:rsid w:val="0021713F"/>
    <w:rsid w:val="0021714D"/>
    <w:rsid w:val="0021750A"/>
    <w:rsid w:val="00217765"/>
    <w:rsid w:val="00217C69"/>
    <w:rsid w:val="0022001E"/>
    <w:rsid w:val="0022086A"/>
    <w:rsid w:val="002213D4"/>
    <w:rsid w:val="002226C1"/>
    <w:rsid w:val="0022338B"/>
    <w:rsid w:val="002236B8"/>
    <w:rsid w:val="0022385D"/>
    <w:rsid w:val="00224926"/>
    <w:rsid w:val="00224B21"/>
    <w:rsid w:val="00225108"/>
    <w:rsid w:val="00225B70"/>
    <w:rsid w:val="00225B80"/>
    <w:rsid w:val="00225D66"/>
    <w:rsid w:val="002265AD"/>
    <w:rsid w:val="0022694C"/>
    <w:rsid w:val="002272A4"/>
    <w:rsid w:val="00232447"/>
    <w:rsid w:val="002325C9"/>
    <w:rsid w:val="00232936"/>
    <w:rsid w:val="00232943"/>
    <w:rsid w:val="002333FC"/>
    <w:rsid w:val="0023384F"/>
    <w:rsid w:val="00235687"/>
    <w:rsid w:val="00235921"/>
    <w:rsid w:val="00237A59"/>
    <w:rsid w:val="00237CF2"/>
    <w:rsid w:val="002408C6"/>
    <w:rsid w:val="00241620"/>
    <w:rsid w:val="00241815"/>
    <w:rsid w:val="00242177"/>
    <w:rsid w:val="002430CE"/>
    <w:rsid w:val="00243BF7"/>
    <w:rsid w:val="0024553A"/>
    <w:rsid w:val="00246139"/>
    <w:rsid w:val="00246DC9"/>
    <w:rsid w:val="00247D75"/>
    <w:rsid w:val="00250B89"/>
    <w:rsid w:val="00250F3D"/>
    <w:rsid w:val="00252136"/>
    <w:rsid w:val="002553FB"/>
    <w:rsid w:val="002564FF"/>
    <w:rsid w:val="00257700"/>
    <w:rsid w:val="002605A7"/>
    <w:rsid w:val="00260681"/>
    <w:rsid w:val="0026112C"/>
    <w:rsid w:val="00262275"/>
    <w:rsid w:val="00264C5B"/>
    <w:rsid w:val="00265420"/>
    <w:rsid w:val="002655D3"/>
    <w:rsid w:val="00265FE3"/>
    <w:rsid w:val="00266316"/>
    <w:rsid w:val="0026671B"/>
    <w:rsid w:val="00267034"/>
    <w:rsid w:val="002701A3"/>
    <w:rsid w:val="00270322"/>
    <w:rsid w:val="00270CFD"/>
    <w:rsid w:val="002710BC"/>
    <w:rsid w:val="0027142D"/>
    <w:rsid w:val="0027167A"/>
    <w:rsid w:val="00272A99"/>
    <w:rsid w:val="00272DF2"/>
    <w:rsid w:val="00272F51"/>
    <w:rsid w:val="0027327A"/>
    <w:rsid w:val="00273477"/>
    <w:rsid w:val="00273750"/>
    <w:rsid w:val="00275B2C"/>
    <w:rsid w:val="002810CD"/>
    <w:rsid w:val="0028227F"/>
    <w:rsid w:val="00282A53"/>
    <w:rsid w:val="00283117"/>
    <w:rsid w:val="0028333D"/>
    <w:rsid w:val="002842C1"/>
    <w:rsid w:val="002843D5"/>
    <w:rsid w:val="00284652"/>
    <w:rsid w:val="00284A0D"/>
    <w:rsid w:val="00284D30"/>
    <w:rsid w:val="00285147"/>
    <w:rsid w:val="002856F3"/>
    <w:rsid w:val="0028597F"/>
    <w:rsid w:val="00287505"/>
    <w:rsid w:val="002879E7"/>
    <w:rsid w:val="002905C9"/>
    <w:rsid w:val="002915E9"/>
    <w:rsid w:val="00291625"/>
    <w:rsid w:val="00291EAD"/>
    <w:rsid w:val="00292E30"/>
    <w:rsid w:val="002944A1"/>
    <w:rsid w:val="0029501B"/>
    <w:rsid w:val="002953DC"/>
    <w:rsid w:val="002976D2"/>
    <w:rsid w:val="00297AD3"/>
    <w:rsid w:val="00297C3B"/>
    <w:rsid w:val="002A0384"/>
    <w:rsid w:val="002A0547"/>
    <w:rsid w:val="002A0B6F"/>
    <w:rsid w:val="002A0C5E"/>
    <w:rsid w:val="002A29BD"/>
    <w:rsid w:val="002A2C73"/>
    <w:rsid w:val="002A3936"/>
    <w:rsid w:val="002A4776"/>
    <w:rsid w:val="002A5715"/>
    <w:rsid w:val="002A6227"/>
    <w:rsid w:val="002A6660"/>
    <w:rsid w:val="002A7188"/>
    <w:rsid w:val="002B0DDE"/>
    <w:rsid w:val="002B0DF4"/>
    <w:rsid w:val="002B0F55"/>
    <w:rsid w:val="002B18F8"/>
    <w:rsid w:val="002B27EF"/>
    <w:rsid w:val="002B40C3"/>
    <w:rsid w:val="002B477C"/>
    <w:rsid w:val="002B5B5C"/>
    <w:rsid w:val="002B5C7B"/>
    <w:rsid w:val="002B6D38"/>
    <w:rsid w:val="002B7561"/>
    <w:rsid w:val="002C048D"/>
    <w:rsid w:val="002C0897"/>
    <w:rsid w:val="002C0CC0"/>
    <w:rsid w:val="002C1814"/>
    <w:rsid w:val="002C1C65"/>
    <w:rsid w:val="002C20BD"/>
    <w:rsid w:val="002C2512"/>
    <w:rsid w:val="002C2958"/>
    <w:rsid w:val="002C4D8B"/>
    <w:rsid w:val="002C5ED4"/>
    <w:rsid w:val="002C64D5"/>
    <w:rsid w:val="002D006B"/>
    <w:rsid w:val="002D024D"/>
    <w:rsid w:val="002D0AAE"/>
    <w:rsid w:val="002D0C72"/>
    <w:rsid w:val="002D0E36"/>
    <w:rsid w:val="002D15D5"/>
    <w:rsid w:val="002D1656"/>
    <w:rsid w:val="002D1D27"/>
    <w:rsid w:val="002D3421"/>
    <w:rsid w:val="002D4BC2"/>
    <w:rsid w:val="002D5041"/>
    <w:rsid w:val="002D5593"/>
    <w:rsid w:val="002D5D1D"/>
    <w:rsid w:val="002D5F01"/>
    <w:rsid w:val="002D5F54"/>
    <w:rsid w:val="002D6118"/>
    <w:rsid w:val="002D6C9E"/>
    <w:rsid w:val="002D7238"/>
    <w:rsid w:val="002D79ED"/>
    <w:rsid w:val="002D7AD4"/>
    <w:rsid w:val="002D7FC9"/>
    <w:rsid w:val="002E0659"/>
    <w:rsid w:val="002E0C21"/>
    <w:rsid w:val="002E28AD"/>
    <w:rsid w:val="002E339C"/>
    <w:rsid w:val="002E3A69"/>
    <w:rsid w:val="002E3F5C"/>
    <w:rsid w:val="002E4437"/>
    <w:rsid w:val="002E459E"/>
    <w:rsid w:val="002E4691"/>
    <w:rsid w:val="002E47C8"/>
    <w:rsid w:val="002E47D4"/>
    <w:rsid w:val="002E48A3"/>
    <w:rsid w:val="002E491D"/>
    <w:rsid w:val="002E4959"/>
    <w:rsid w:val="002E4E7B"/>
    <w:rsid w:val="002E5422"/>
    <w:rsid w:val="002E5EC0"/>
    <w:rsid w:val="002E6486"/>
    <w:rsid w:val="002E71C4"/>
    <w:rsid w:val="002E7A35"/>
    <w:rsid w:val="002F0118"/>
    <w:rsid w:val="002F157D"/>
    <w:rsid w:val="002F1C3E"/>
    <w:rsid w:val="002F2049"/>
    <w:rsid w:val="002F2CBB"/>
    <w:rsid w:val="002F368F"/>
    <w:rsid w:val="002F37DB"/>
    <w:rsid w:val="002F4C97"/>
    <w:rsid w:val="002F5E4C"/>
    <w:rsid w:val="002F6480"/>
    <w:rsid w:val="002F67C1"/>
    <w:rsid w:val="002F6A54"/>
    <w:rsid w:val="002F6E14"/>
    <w:rsid w:val="002F7001"/>
    <w:rsid w:val="002F7CA9"/>
    <w:rsid w:val="00300329"/>
    <w:rsid w:val="00300422"/>
    <w:rsid w:val="00301162"/>
    <w:rsid w:val="0030291E"/>
    <w:rsid w:val="00302BB0"/>
    <w:rsid w:val="0030395D"/>
    <w:rsid w:val="00303ECA"/>
    <w:rsid w:val="00304725"/>
    <w:rsid w:val="0030541F"/>
    <w:rsid w:val="00305693"/>
    <w:rsid w:val="00306511"/>
    <w:rsid w:val="00307869"/>
    <w:rsid w:val="00307C0B"/>
    <w:rsid w:val="00307E0B"/>
    <w:rsid w:val="003103F6"/>
    <w:rsid w:val="00310FA7"/>
    <w:rsid w:val="00312F93"/>
    <w:rsid w:val="00313C11"/>
    <w:rsid w:val="00313CF4"/>
    <w:rsid w:val="0031460F"/>
    <w:rsid w:val="0031461A"/>
    <w:rsid w:val="00314777"/>
    <w:rsid w:val="003162D4"/>
    <w:rsid w:val="00316607"/>
    <w:rsid w:val="003205A9"/>
    <w:rsid w:val="003206A3"/>
    <w:rsid w:val="00321772"/>
    <w:rsid w:val="003219FB"/>
    <w:rsid w:val="003222E6"/>
    <w:rsid w:val="0032260E"/>
    <w:rsid w:val="00323AD7"/>
    <w:rsid w:val="00323D12"/>
    <w:rsid w:val="00324DAD"/>
    <w:rsid w:val="00324FE4"/>
    <w:rsid w:val="0032667B"/>
    <w:rsid w:val="003275FA"/>
    <w:rsid w:val="003308A9"/>
    <w:rsid w:val="00330F4E"/>
    <w:rsid w:val="0033176F"/>
    <w:rsid w:val="00332C99"/>
    <w:rsid w:val="00333320"/>
    <w:rsid w:val="00333A1A"/>
    <w:rsid w:val="00333D76"/>
    <w:rsid w:val="003358FD"/>
    <w:rsid w:val="00335C79"/>
    <w:rsid w:val="003367C2"/>
    <w:rsid w:val="00336D1E"/>
    <w:rsid w:val="003379D9"/>
    <w:rsid w:val="0034060F"/>
    <w:rsid w:val="00341673"/>
    <w:rsid w:val="0034210B"/>
    <w:rsid w:val="00342BC0"/>
    <w:rsid w:val="00343E35"/>
    <w:rsid w:val="0034400F"/>
    <w:rsid w:val="00344192"/>
    <w:rsid w:val="003443E9"/>
    <w:rsid w:val="003448E3"/>
    <w:rsid w:val="00344FDA"/>
    <w:rsid w:val="003452CF"/>
    <w:rsid w:val="003455C8"/>
    <w:rsid w:val="00346CB5"/>
    <w:rsid w:val="00346CE5"/>
    <w:rsid w:val="00346DAB"/>
    <w:rsid w:val="00347248"/>
    <w:rsid w:val="003531CC"/>
    <w:rsid w:val="003531CD"/>
    <w:rsid w:val="00353421"/>
    <w:rsid w:val="003536E1"/>
    <w:rsid w:val="00353EC6"/>
    <w:rsid w:val="00354F67"/>
    <w:rsid w:val="00355B2C"/>
    <w:rsid w:val="00355C22"/>
    <w:rsid w:val="00355E78"/>
    <w:rsid w:val="0035656D"/>
    <w:rsid w:val="003575B2"/>
    <w:rsid w:val="00360C79"/>
    <w:rsid w:val="00360E8E"/>
    <w:rsid w:val="0036101F"/>
    <w:rsid w:val="003613CF"/>
    <w:rsid w:val="00361E33"/>
    <w:rsid w:val="00362220"/>
    <w:rsid w:val="00362A4A"/>
    <w:rsid w:val="0036377E"/>
    <w:rsid w:val="0036459E"/>
    <w:rsid w:val="00365073"/>
    <w:rsid w:val="00365890"/>
    <w:rsid w:val="003659A6"/>
    <w:rsid w:val="00366A2F"/>
    <w:rsid w:val="003674CE"/>
    <w:rsid w:val="0037040C"/>
    <w:rsid w:val="00370972"/>
    <w:rsid w:val="00371771"/>
    <w:rsid w:val="00371CA6"/>
    <w:rsid w:val="00371E49"/>
    <w:rsid w:val="003725FD"/>
    <w:rsid w:val="003738F9"/>
    <w:rsid w:val="00373A92"/>
    <w:rsid w:val="0037434B"/>
    <w:rsid w:val="003743DD"/>
    <w:rsid w:val="0037504A"/>
    <w:rsid w:val="00375236"/>
    <w:rsid w:val="0037535E"/>
    <w:rsid w:val="00375531"/>
    <w:rsid w:val="0037658F"/>
    <w:rsid w:val="00376CB5"/>
    <w:rsid w:val="00376D2D"/>
    <w:rsid w:val="00377475"/>
    <w:rsid w:val="003801D2"/>
    <w:rsid w:val="0038029F"/>
    <w:rsid w:val="00380A00"/>
    <w:rsid w:val="0038114F"/>
    <w:rsid w:val="0038147F"/>
    <w:rsid w:val="00383059"/>
    <w:rsid w:val="0038352E"/>
    <w:rsid w:val="003857BC"/>
    <w:rsid w:val="00385808"/>
    <w:rsid w:val="003866E8"/>
    <w:rsid w:val="00386D53"/>
    <w:rsid w:val="003874B1"/>
    <w:rsid w:val="00387E2F"/>
    <w:rsid w:val="00390F00"/>
    <w:rsid w:val="00391A33"/>
    <w:rsid w:val="00391EE9"/>
    <w:rsid w:val="00392C95"/>
    <w:rsid w:val="00393443"/>
    <w:rsid w:val="00393A59"/>
    <w:rsid w:val="00393C14"/>
    <w:rsid w:val="003942A4"/>
    <w:rsid w:val="0039434C"/>
    <w:rsid w:val="00394DF8"/>
    <w:rsid w:val="00395027"/>
    <w:rsid w:val="00396EEF"/>
    <w:rsid w:val="00397C35"/>
    <w:rsid w:val="003A2E91"/>
    <w:rsid w:val="003A34A5"/>
    <w:rsid w:val="003A3BBF"/>
    <w:rsid w:val="003A3BCE"/>
    <w:rsid w:val="003A469A"/>
    <w:rsid w:val="003A5A51"/>
    <w:rsid w:val="003A5BEF"/>
    <w:rsid w:val="003A5E30"/>
    <w:rsid w:val="003A609E"/>
    <w:rsid w:val="003A6A45"/>
    <w:rsid w:val="003B0A83"/>
    <w:rsid w:val="003B1DA9"/>
    <w:rsid w:val="003B2168"/>
    <w:rsid w:val="003B23AD"/>
    <w:rsid w:val="003B2A1C"/>
    <w:rsid w:val="003B326D"/>
    <w:rsid w:val="003B33FD"/>
    <w:rsid w:val="003B34C2"/>
    <w:rsid w:val="003B385A"/>
    <w:rsid w:val="003B4F81"/>
    <w:rsid w:val="003B55CD"/>
    <w:rsid w:val="003B5BF2"/>
    <w:rsid w:val="003B6D1B"/>
    <w:rsid w:val="003B7F20"/>
    <w:rsid w:val="003C0602"/>
    <w:rsid w:val="003C0E7E"/>
    <w:rsid w:val="003C105B"/>
    <w:rsid w:val="003C11CC"/>
    <w:rsid w:val="003C20DF"/>
    <w:rsid w:val="003C241A"/>
    <w:rsid w:val="003C26BC"/>
    <w:rsid w:val="003C2C67"/>
    <w:rsid w:val="003C34C5"/>
    <w:rsid w:val="003C503F"/>
    <w:rsid w:val="003C61A5"/>
    <w:rsid w:val="003C686B"/>
    <w:rsid w:val="003C77B1"/>
    <w:rsid w:val="003C7C8B"/>
    <w:rsid w:val="003D0CCC"/>
    <w:rsid w:val="003D1FAC"/>
    <w:rsid w:val="003D2651"/>
    <w:rsid w:val="003D2F6E"/>
    <w:rsid w:val="003D2FB5"/>
    <w:rsid w:val="003D47EB"/>
    <w:rsid w:val="003D64C3"/>
    <w:rsid w:val="003D6B56"/>
    <w:rsid w:val="003D7441"/>
    <w:rsid w:val="003D7481"/>
    <w:rsid w:val="003E04EB"/>
    <w:rsid w:val="003E23C4"/>
    <w:rsid w:val="003E3CAC"/>
    <w:rsid w:val="003E3CB0"/>
    <w:rsid w:val="003E3F9C"/>
    <w:rsid w:val="003E4478"/>
    <w:rsid w:val="003E5E0D"/>
    <w:rsid w:val="003E75C1"/>
    <w:rsid w:val="003E7BA6"/>
    <w:rsid w:val="003F004A"/>
    <w:rsid w:val="003F021C"/>
    <w:rsid w:val="003F10DD"/>
    <w:rsid w:val="003F13FB"/>
    <w:rsid w:val="003F5AB9"/>
    <w:rsid w:val="003F5C95"/>
    <w:rsid w:val="003F6085"/>
    <w:rsid w:val="003F6A4C"/>
    <w:rsid w:val="003F6E57"/>
    <w:rsid w:val="003F6F64"/>
    <w:rsid w:val="003F70C8"/>
    <w:rsid w:val="004002F3"/>
    <w:rsid w:val="00401006"/>
    <w:rsid w:val="00401220"/>
    <w:rsid w:val="0040185D"/>
    <w:rsid w:val="00401AF6"/>
    <w:rsid w:val="00401B21"/>
    <w:rsid w:val="00401B82"/>
    <w:rsid w:val="00402461"/>
    <w:rsid w:val="00402A73"/>
    <w:rsid w:val="00403636"/>
    <w:rsid w:val="00403795"/>
    <w:rsid w:val="00403863"/>
    <w:rsid w:val="00403887"/>
    <w:rsid w:val="00403B86"/>
    <w:rsid w:val="0040430F"/>
    <w:rsid w:val="004047E5"/>
    <w:rsid w:val="00405E55"/>
    <w:rsid w:val="00405FEC"/>
    <w:rsid w:val="00406098"/>
    <w:rsid w:val="00406DE6"/>
    <w:rsid w:val="00407DA2"/>
    <w:rsid w:val="004100C7"/>
    <w:rsid w:val="0041120C"/>
    <w:rsid w:val="004124D9"/>
    <w:rsid w:val="004129EF"/>
    <w:rsid w:val="00412C83"/>
    <w:rsid w:val="00413D1D"/>
    <w:rsid w:val="0041435F"/>
    <w:rsid w:val="00414E8F"/>
    <w:rsid w:val="0041643D"/>
    <w:rsid w:val="00417832"/>
    <w:rsid w:val="00417A4E"/>
    <w:rsid w:val="00420B32"/>
    <w:rsid w:val="00420F89"/>
    <w:rsid w:val="0042132D"/>
    <w:rsid w:val="004220A2"/>
    <w:rsid w:val="004237DF"/>
    <w:rsid w:val="00423953"/>
    <w:rsid w:val="00423D6D"/>
    <w:rsid w:val="004242BD"/>
    <w:rsid w:val="004242F0"/>
    <w:rsid w:val="0042458D"/>
    <w:rsid w:val="00424AC2"/>
    <w:rsid w:val="0043181E"/>
    <w:rsid w:val="00432861"/>
    <w:rsid w:val="004337B0"/>
    <w:rsid w:val="00433B48"/>
    <w:rsid w:val="0043598A"/>
    <w:rsid w:val="00435EE7"/>
    <w:rsid w:val="00436F61"/>
    <w:rsid w:val="004378B4"/>
    <w:rsid w:val="004401AC"/>
    <w:rsid w:val="00440B43"/>
    <w:rsid w:val="00440EB6"/>
    <w:rsid w:val="00441EB3"/>
    <w:rsid w:val="0044420B"/>
    <w:rsid w:val="0044440B"/>
    <w:rsid w:val="00445F2A"/>
    <w:rsid w:val="004467AC"/>
    <w:rsid w:val="00447549"/>
    <w:rsid w:val="00447580"/>
    <w:rsid w:val="0045082A"/>
    <w:rsid w:val="00452150"/>
    <w:rsid w:val="00452C40"/>
    <w:rsid w:val="00452C5F"/>
    <w:rsid w:val="00454183"/>
    <w:rsid w:val="00454E4C"/>
    <w:rsid w:val="00455885"/>
    <w:rsid w:val="00455AAF"/>
    <w:rsid w:val="00457128"/>
    <w:rsid w:val="00460E00"/>
    <w:rsid w:val="0046385B"/>
    <w:rsid w:val="00464158"/>
    <w:rsid w:val="00464660"/>
    <w:rsid w:val="004649A1"/>
    <w:rsid w:val="00465040"/>
    <w:rsid w:val="00465A50"/>
    <w:rsid w:val="00465DBC"/>
    <w:rsid w:val="0046626C"/>
    <w:rsid w:val="004667EC"/>
    <w:rsid w:val="00467306"/>
    <w:rsid w:val="00467E88"/>
    <w:rsid w:val="00470CFF"/>
    <w:rsid w:val="00472A69"/>
    <w:rsid w:val="00473885"/>
    <w:rsid w:val="00474AEC"/>
    <w:rsid w:val="0047596B"/>
    <w:rsid w:val="0047599C"/>
    <w:rsid w:val="00475BE9"/>
    <w:rsid w:val="004775F9"/>
    <w:rsid w:val="00480240"/>
    <w:rsid w:val="004805EC"/>
    <w:rsid w:val="0048093E"/>
    <w:rsid w:val="00481B02"/>
    <w:rsid w:val="0048309A"/>
    <w:rsid w:val="004830A4"/>
    <w:rsid w:val="00483153"/>
    <w:rsid w:val="0048488A"/>
    <w:rsid w:val="00491492"/>
    <w:rsid w:val="00491A77"/>
    <w:rsid w:val="00492434"/>
    <w:rsid w:val="00492850"/>
    <w:rsid w:val="00492C4B"/>
    <w:rsid w:val="0049332B"/>
    <w:rsid w:val="00494F83"/>
    <w:rsid w:val="0049647D"/>
    <w:rsid w:val="00496DCF"/>
    <w:rsid w:val="004974BF"/>
    <w:rsid w:val="00497A0B"/>
    <w:rsid w:val="004A0C71"/>
    <w:rsid w:val="004A0C91"/>
    <w:rsid w:val="004A24C8"/>
    <w:rsid w:val="004A2B7A"/>
    <w:rsid w:val="004A2E57"/>
    <w:rsid w:val="004A3001"/>
    <w:rsid w:val="004A3734"/>
    <w:rsid w:val="004A3DA1"/>
    <w:rsid w:val="004A5A45"/>
    <w:rsid w:val="004A7A1D"/>
    <w:rsid w:val="004B0D64"/>
    <w:rsid w:val="004B0EE5"/>
    <w:rsid w:val="004B1A0A"/>
    <w:rsid w:val="004B1B4A"/>
    <w:rsid w:val="004B2FB9"/>
    <w:rsid w:val="004B3724"/>
    <w:rsid w:val="004B4902"/>
    <w:rsid w:val="004B5A78"/>
    <w:rsid w:val="004B5BED"/>
    <w:rsid w:val="004B6EC2"/>
    <w:rsid w:val="004C05E4"/>
    <w:rsid w:val="004C0618"/>
    <w:rsid w:val="004C19F5"/>
    <w:rsid w:val="004C3072"/>
    <w:rsid w:val="004C34C3"/>
    <w:rsid w:val="004C35E2"/>
    <w:rsid w:val="004C477C"/>
    <w:rsid w:val="004C5F12"/>
    <w:rsid w:val="004C6023"/>
    <w:rsid w:val="004C72EC"/>
    <w:rsid w:val="004C7803"/>
    <w:rsid w:val="004C7CFB"/>
    <w:rsid w:val="004D0109"/>
    <w:rsid w:val="004D0D20"/>
    <w:rsid w:val="004D10F9"/>
    <w:rsid w:val="004D125E"/>
    <w:rsid w:val="004D1CE1"/>
    <w:rsid w:val="004D2311"/>
    <w:rsid w:val="004D49AC"/>
    <w:rsid w:val="004D57FF"/>
    <w:rsid w:val="004D6761"/>
    <w:rsid w:val="004D72E4"/>
    <w:rsid w:val="004D74A5"/>
    <w:rsid w:val="004D78DB"/>
    <w:rsid w:val="004D7A6D"/>
    <w:rsid w:val="004E0BF1"/>
    <w:rsid w:val="004E0D87"/>
    <w:rsid w:val="004E1616"/>
    <w:rsid w:val="004E1EA2"/>
    <w:rsid w:val="004E275A"/>
    <w:rsid w:val="004E27F3"/>
    <w:rsid w:val="004E3504"/>
    <w:rsid w:val="004E3A3E"/>
    <w:rsid w:val="004E4642"/>
    <w:rsid w:val="004E4EA1"/>
    <w:rsid w:val="004E5962"/>
    <w:rsid w:val="004E6590"/>
    <w:rsid w:val="004F00A0"/>
    <w:rsid w:val="004F0283"/>
    <w:rsid w:val="004F08E5"/>
    <w:rsid w:val="004F0DC8"/>
    <w:rsid w:val="004F1139"/>
    <w:rsid w:val="004F14BC"/>
    <w:rsid w:val="004F411A"/>
    <w:rsid w:val="004F4DE5"/>
    <w:rsid w:val="004F5AAB"/>
    <w:rsid w:val="004F6907"/>
    <w:rsid w:val="00500989"/>
    <w:rsid w:val="0050124B"/>
    <w:rsid w:val="005023A8"/>
    <w:rsid w:val="00502EA6"/>
    <w:rsid w:val="00503455"/>
    <w:rsid w:val="0050546A"/>
    <w:rsid w:val="005061B7"/>
    <w:rsid w:val="005064F3"/>
    <w:rsid w:val="005072E0"/>
    <w:rsid w:val="00510014"/>
    <w:rsid w:val="00510051"/>
    <w:rsid w:val="005104B5"/>
    <w:rsid w:val="005104E2"/>
    <w:rsid w:val="00510D73"/>
    <w:rsid w:val="005114E3"/>
    <w:rsid w:val="0051239E"/>
    <w:rsid w:val="00512AC8"/>
    <w:rsid w:val="00514AD8"/>
    <w:rsid w:val="00514EC8"/>
    <w:rsid w:val="0051555C"/>
    <w:rsid w:val="00515B4B"/>
    <w:rsid w:val="00515D50"/>
    <w:rsid w:val="00515FDE"/>
    <w:rsid w:val="005164ED"/>
    <w:rsid w:val="00517D23"/>
    <w:rsid w:val="00520316"/>
    <w:rsid w:val="00521197"/>
    <w:rsid w:val="00522095"/>
    <w:rsid w:val="0052298A"/>
    <w:rsid w:val="00522C46"/>
    <w:rsid w:val="00523445"/>
    <w:rsid w:val="005238D4"/>
    <w:rsid w:val="005239C5"/>
    <w:rsid w:val="00523D7A"/>
    <w:rsid w:val="0052507F"/>
    <w:rsid w:val="0052512A"/>
    <w:rsid w:val="00525DD6"/>
    <w:rsid w:val="005261F4"/>
    <w:rsid w:val="005272C6"/>
    <w:rsid w:val="005302DD"/>
    <w:rsid w:val="00530758"/>
    <w:rsid w:val="0053085D"/>
    <w:rsid w:val="005318A1"/>
    <w:rsid w:val="00532689"/>
    <w:rsid w:val="00532E03"/>
    <w:rsid w:val="0053304B"/>
    <w:rsid w:val="005330B0"/>
    <w:rsid w:val="00534146"/>
    <w:rsid w:val="00534521"/>
    <w:rsid w:val="0053503F"/>
    <w:rsid w:val="00535CFC"/>
    <w:rsid w:val="00542005"/>
    <w:rsid w:val="00542F3D"/>
    <w:rsid w:val="00543772"/>
    <w:rsid w:val="0054498F"/>
    <w:rsid w:val="0054505A"/>
    <w:rsid w:val="00546732"/>
    <w:rsid w:val="00550382"/>
    <w:rsid w:val="005519E8"/>
    <w:rsid w:val="00552040"/>
    <w:rsid w:val="00553349"/>
    <w:rsid w:val="00554E3E"/>
    <w:rsid w:val="00555162"/>
    <w:rsid w:val="00555C1F"/>
    <w:rsid w:val="00556647"/>
    <w:rsid w:val="00556E33"/>
    <w:rsid w:val="005576C6"/>
    <w:rsid w:val="005607C4"/>
    <w:rsid w:val="0056082F"/>
    <w:rsid w:val="00560C61"/>
    <w:rsid w:val="00561D33"/>
    <w:rsid w:val="005625B9"/>
    <w:rsid w:val="00563113"/>
    <w:rsid w:val="0056327C"/>
    <w:rsid w:val="0056453B"/>
    <w:rsid w:val="00564722"/>
    <w:rsid w:val="0056494B"/>
    <w:rsid w:val="00564B32"/>
    <w:rsid w:val="00566536"/>
    <w:rsid w:val="00566730"/>
    <w:rsid w:val="00566BF1"/>
    <w:rsid w:val="0056772C"/>
    <w:rsid w:val="00571324"/>
    <w:rsid w:val="005715B2"/>
    <w:rsid w:val="00571E37"/>
    <w:rsid w:val="005737F9"/>
    <w:rsid w:val="00573F01"/>
    <w:rsid w:val="00575BD4"/>
    <w:rsid w:val="00577A29"/>
    <w:rsid w:val="005802DC"/>
    <w:rsid w:val="005807D6"/>
    <w:rsid w:val="005808B1"/>
    <w:rsid w:val="00580D00"/>
    <w:rsid w:val="0058259A"/>
    <w:rsid w:val="005832EC"/>
    <w:rsid w:val="00583677"/>
    <w:rsid w:val="00584182"/>
    <w:rsid w:val="005843AE"/>
    <w:rsid w:val="00584600"/>
    <w:rsid w:val="00584DD0"/>
    <w:rsid w:val="00585A89"/>
    <w:rsid w:val="0058628B"/>
    <w:rsid w:val="00586416"/>
    <w:rsid w:val="00586579"/>
    <w:rsid w:val="005870BE"/>
    <w:rsid w:val="00587157"/>
    <w:rsid w:val="00587373"/>
    <w:rsid w:val="005873D8"/>
    <w:rsid w:val="00587821"/>
    <w:rsid w:val="00587C27"/>
    <w:rsid w:val="0059071C"/>
    <w:rsid w:val="005907A9"/>
    <w:rsid w:val="00590F80"/>
    <w:rsid w:val="00591D94"/>
    <w:rsid w:val="00592CB3"/>
    <w:rsid w:val="00593415"/>
    <w:rsid w:val="00594698"/>
    <w:rsid w:val="005949E9"/>
    <w:rsid w:val="0059546E"/>
    <w:rsid w:val="00595A43"/>
    <w:rsid w:val="00597895"/>
    <w:rsid w:val="00597DB7"/>
    <w:rsid w:val="005A0830"/>
    <w:rsid w:val="005A18DB"/>
    <w:rsid w:val="005A1958"/>
    <w:rsid w:val="005A2BE9"/>
    <w:rsid w:val="005A2BF9"/>
    <w:rsid w:val="005A2E3F"/>
    <w:rsid w:val="005A30AB"/>
    <w:rsid w:val="005A316E"/>
    <w:rsid w:val="005A35A6"/>
    <w:rsid w:val="005A3B0A"/>
    <w:rsid w:val="005A5F3D"/>
    <w:rsid w:val="005A606D"/>
    <w:rsid w:val="005A72A6"/>
    <w:rsid w:val="005B03EC"/>
    <w:rsid w:val="005B1229"/>
    <w:rsid w:val="005B1327"/>
    <w:rsid w:val="005B2348"/>
    <w:rsid w:val="005B3A9B"/>
    <w:rsid w:val="005B3DCE"/>
    <w:rsid w:val="005B4B4E"/>
    <w:rsid w:val="005B4BD4"/>
    <w:rsid w:val="005B5529"/>
    <w:rsid w:val="005B5E83"/>
    <w:rsid w:val="005B6236"/>
    <w:rsid w:val="005B6DE7"/>
    <w:rsid w:val="005B6E12"/>
    <w:rsid w:val="005B77AD"/>
    <w:rsid w:val="005B7DFF"/>
    <w:rsid w:val="005C038D"/>
    <w:rsid w:val="005C06C4"/>
    <w:rsid w:val="005C15E6"/>
    <w:rsid w:val="005C24B9"/>
    <w:rsid w:val="005C27AF"/>
    <w:rsid w:val="005C27BA"/>
    <w:rsid w:val="005C3341"/>
    <w:rsid w:val="005C40BC"/>
    <w:rsid w:val="005C4C31"/>
    <w:rsid w:val="005C4C81"/>
    <w:rsid w:val="005C56A5"/>
    <w:rsid w:val="005C66C2"/>
    <w:rsid w:val="005C694B"/>
    <w:rsid w:val="005D10B5"/>
    <w:rsid w:val="005D1543"/>
    <w:rsid w:val="005D187B"/>
    <w:rsid w:val="005D1AB9"/>
    <w:rsid w:val="005D1B0C"/>
    <w:rsid w:val="005D1D1E"/>
    <w:rsid w:val="005D2374"/>
    <w:rsid w:val="005D2CE3"/>
    <w:rsid w:val="005D2DB8"/>
    <w:rsid w:val="005D5B4A"/>
    <w:rsid w:val="005D5E4C"/>
    <w:rsid w:val="005D62A8"/>
    <w:rsid w:val="005D737A"/>
    <w:rsid w:val="005D7792"/>
    <w:rsid w:val="005D7EF4"/>
    <w:rsid w:val="005E1042"/>
    <w:rsid w:val="005E179D"/>
    <w:rsid w:val="005E1843"/>
    <w:rsid w:val="005E1FD2"/>
    <w:rsid w:val="005E39B9"/>
    <w:rsid w:val="005E3C56"/>
    <w:rsid w:val="005E3E61"/>
    <w:rsid w:val="005E3EC6"/>
    <w:rsid w:val="005E50A7"/>
    <w:rsid w:val="005E527A"/>
    <w:rsid w:val="005E5627"/>
    <w:rsid w:val="005E6DAB"/>
    <w:rsid w:val="005F1CCD"/>
    <w:rsid w:val="005F2C30"/>
    <w:rsid w:val="005F3B42"/>
    <w:rsid w:val="005F5255"/>
    <w:rsid w:val="005F5E07"/>
    <w:rsid w:val="005F687B"/>
    <w:rsid w:val="005F6AB3"/>
    <w:rsid w:val="005F7377"/>
    <w:rsid w:val="005F7BB9"/>
    <w:rsid w:val="0060274E"/>
    <w:rsid w:val="00602A3D"/>
    <w:rsid w:val="006030B9"/>
    <w:rsid w:val="00604157"/>
    <w:rsid w:val="00604B68"/>
    <w:rsid w:val="00604BBA"/>
    <w:rsid w:val="00605123"/>
    <w:rsid w:val="0060605F"/>
    <w:rsid w:val="00606AA5"/>
    <w:rsid w:val="006076A0"/>
    <w:rsid w:val="006106DE"/>
    <w:rsid w:val="0061083E"/>
    <w:rsid w:val="00610E7D"/>
    <w:rsid w:val="0061149C"/>
    <w:rsid w:val="00611632"/>
    <w:rsid w:val="00611667"/>
    <w:rsid w:val="00612F9C"/>
    <w:rsid w:val="006132FB"/>
    <w:rsid w:val="00613B6D"/>
    <w:rsid w:val="006149CB"/>
    <w:rsid w:val="00615962"/>
    <w:rsid w:val="00615E89"/>
    <w:rsid w:val="00615F22"/>
    <w:rsid w:val="00616523"/>
    <w:rsid w:val="0061705E"/>
    <w:rsid w:val="006172A3"/>
    <w:rsid w:val="0061745A"/>
    <w:rsid w:val="00617FC0"/>
    <w:rsid w:val="00620032"/>
    <w:rsid w:val="0062033C"/>
    <w:rsid w:val="00620821"/>
    <w:rsid w:val="00622106"/>
    <w:rsid w:val="0062255E"/>
    <w:rsid w:val="006225ED"/>
    <w:rsid w:val="00622D06"/>
    <w:rsid w:val="006230CF"/>
    <w:rsid w:val="00623245"/>
    <w:rsid w:val="006235A3"/>
    <w:rsid w:val="00624100"/>
    <w:rsid w:val="00626C12"/>
    <w:rsid w:val="00626D50"/>
    <w:rsid w:val="00627DEE"/>
    <w:rsid w:val="00627E75"/>
    <w:rsid w:val="006308EF"/>
    <w:rsid w:val="006343A0"/>
    <w:rsid w:val="00634623"/>
    <w:rsid w:val="006363ED"/>
    <w:rsid w:val="00637CF3"/>
    <w:rsid w:val="006413A0"/>
    <w:rsid w:val="00642C33"/>
    <w:rsid w:val="00642DAD"/>
    <w:rsid w:val="00642F50"/>
    <w:rsid w:val="00643EF7"/>
    <w:rsid w:val="00645091"/>
    <w:rsid w:val="00646106"/>
    <w:rsid w:val="00647444"/>
    <w:rsid w:val="00650965"/>
    <w:rsid w:val="00650C0B"/>
    <w:rsid w:val="00650D06"/>
    <w:rsid w:val="00650EEC"/>
    <w:rsid w:val="006511C6"/>
    <w:rsid w:val="00651FC0"/>
    <w:rsid w:val="006521B7"/>
    <w:rsid w:val="006522FB"/>
    <w:rsid w:val="006533D7"/>
    <w:rsid w:val="00655078"/>
    <w:rsid w:val="006576A1"/>
    <w:rsid w:val="00657D14"/>
    <w:rsid w:val="00657E21"/>
    <w:rsid w:val="0066059A"/>
    <w:rsid w:val="00660707"/>
    <w:rsid w:val="00661B4E"/>
    <w:rsid w:val="0066242B"/>
    <w:rsid w:val="006626AD"/>
    <w:rsid w:val="00662D4A"/>
    <w:rsid w:val="00662F3F"/>
    <w:rsid w:val="0066341C"/>
    <w:rsid w:val="00663F6C"/>
    <w:rsid w:val="006641B1"/>
    <w:rsid w:val="006645B2"/>
    <w:rsid w:val="00664D85"/>
    <w:rsid w:val="006654F2"/>
    <w:rsid w:val="00666A45"/>
    <w:rsid w:val="00666DF9"/>
    <w:rsid w:val="00666E03"/>
    <w:rsid w:val="00670D4A"/>
    <w:rsid w:val="00672901"/>
    <w:rsid w:val="00673CF2"/>
    <w:rsid w:val="00674D0F"/>
    <w:rsid w:val="006762F9"/>
    <w:rsid w:val="00676C37"/>
    <w:rsid w:val="00682830"/>
    <w:rsid w:val="00683A60"/>
    <w:rsid w:val="00683B15"/>
    <w:rsid w:val="00684F52"/>
    <w:rsid w:val="0068517E"/>
    <w:rsid w:val="00686329"/>
    <w:rsid w:val="00686EB6"/>
    <w:rsid w:val="00686FE2"/>
    <w:rsid w:val="00690834"/>
    <w:rsid w:val="006908AF"/>
    <w:rsid w:val="00691475"/>
    <w:rsid w:val="00692160"/>
    <w:rsid w:val="00693E5C"/>
    <w:rsid w:val="00693F8F"/>
    <w:rsid w:val="00693FA3"/>
    <w:rsid w:val="00694A57"/>
    <w:rsid w:val="00695B02"/>
    <w:rsid w:val="00696CC2"/>
    <w:rsid w:val="00697ED6"/>
    <w:rsid w:val="006A0874"/>
    <w:rsid w:val="006A1688"/>
    <w:rsid w:val="006A195E"/>
    <w:rsid w:val="006A2A86"/>
    <w:rsid w:val="006A2AD7"/>
    <w:rsid w:val="006A2CFA"/>
    <w:rsid w:val="006A39BF"/>
    <w:rsid w:val="006A41DE"/>
    <w:rsid w:val="006A4BEE"/>
    <w:rsid w:val="006A6277"/>
    <w:rsid w:val="006A7E95"/>
    <w:rsid w:val="006B0198"/>
    <w:rsid w:val="006B0336"/>
    <w:rsid w:val="006B0761"/>
    <w:rsid w:val="006B0D7D"/>
    <w:rsid w:val="006B11B1"/>
    <w:rsid w:val="006B140D"/>
    <w:rsid w:val="006B3B9F"/>
    <w:rsid w:val="006B4CCF"/>
    <w:rsid w:val="006B5015"/>
    <w:rsid w:val="006B61E3"/>
    <w:rsid w:val="006B652C"/>
    <w:rsid w:val="006B7A58"/>
    <w:rsid w:val="006B7DED"/>
    <w:rsid w:val="006C093C"/>
    <w:rsid w:val="006C0FB2"/>
    <w:rsid w:val="006C102D"/>
    <w:rsid w:val="006C1209"/>
    <w:rsid w:val="006C210E"/>
    <w:rsid w:val="006C25E1"/>
    <w:rsid w:val="006C2A59"/>
    <w:rsid w:val="006C2F7E"/>
    <w:rsid w:val="006C36B6"/>
    <w:rsid w:val="006C3D1B"/>
    <w:rsid w:val="006C5342"/>
    <w:rsid w:val="006C649D"/>
    <w:rsid w:val="006C66AC"/>
    <w:rsid w:val="006C75E8"/>
    <w:rsid w:val="006D0B52"/>
    <w:rsid w:val="006D13C0"/>
    <w:rsid w:val="006D1798"/>
    <w:rsid w:val="006D3251"/>
    <w:rsid w:val="006D3359"/>
    <w:rsid w:val="006D3C4E"/>
    <w:rsid w:val="006D4C5C"/>
    <w:rsid w:val="006D4F75"/>
    <w:rsid w:val="006D525F"/>
    <w:rsid w:val="006D52EC"/>
    <w:rsid w:val="006D55D9"/>
    <w:rsid w:val="006D6C65"/>
    <w:rsid w:val="006D74CF"/>
    <w:rsid w:val="006D7A16"/>
    <w:rsid w:val="006D7B37"/>
    <w:rsid w:val="006E0E08"/>
    <w:rsid w:val="006E15CD"/>
    <w:rsid w:val="006E1E1A"/>
    <w:rsid w:val="006E36F3"/>
    <w:rsid w:val="006E543F"/>
    <w:rsid w:val="006E6364"/>
    <w:rsid w:val="006F0C60"/>
    <w:rsid w:val="006F16CA"/>
    <w:rsid w:val="006F1AAF"/>
    <w:rsid w:val="006F2171"/>
    <w:rsid w:val="006F22FA"/>
    <w:rsid w:val="006F2664"/>
    <w:rsid w:val="006F2932"/>
    <w:rsid w:val="006F2D87"/>
    <w:rsid w:val="006F43D7"/>
    <w:rsid w:val="006F54BE"/>
    <w:rsid w:val="006F5A05"/>
    <w:rsid w:val="006F6967"/>
    <w:rsid w:val="006F72CA"/>
    <w:rsid w:val="006F7653"/>
    <w:rsid w:val="006F7DCA"/>
    <w:rsid w:val="007003A3"/>
    <w:rsid w:val="00700972"/>
    <w:rsid w:val="007011A9"/>
    <w:rsid w:val="007018FE"/>
    <w:rsid w:val="00702478"/>
    <w:rsid w:val="00702C20"/>
    <w:rsid w:val="00702C90"/>
    <w:rsid w:val="00703F79"/>
    <w:rsid w:val="00705C83"/>
    <w:rsid w:val="00706C1C"/>
    <w:rsid w:val="00706CAE"/>
    <w:rsid w:val="00706F9F"/>
    <w:rsid w:val="00707DCF"/>
    <w:rsid w:val="00710081"/>
    <w:rsid w:val="007107E3"/>
    <w:rsid w:val="00710FF3"/>
    <w:rsid w:val="007115A6"/>
    <w:rsid w:val="00711EE6"/>
    <w:rsid w:val="00712934"/>
    <w:rsid w:val="0071339B"/>
    <w:rsid w:val="00713548"/>
    <w:rsid w:val="007142A5"/>
    <w:rsid w:val="007153D6"/>
    <w:rsid w:val="00716D3F"/>
    <w:rsid w:val="007179EF"/>
    <w:rsid w:val="00720752"/>
    <w:rsid w:val="00721536"/>
    <w:rsid w:val="007223CA"/>
    <w:rsid w:val="0072295A"/>
    <w:rsid w:val="00722C15"/>
    <w:rsid w:val="00722D5C"/>
    <w:rsid w:val="007256D2"/>
    <w:rsid w:val="0072708B"/>
    <w:rsid w:val="007274C1"/>
    <w:rsid w:val="007274E7"/>
    <w:rsid w:val="00727BC8"/>
    <w:rsid w:val="00730171"/>
    <w:rsid w:val="007304D4"/>
    <w:rsid w:val="00730820"/>
    <w:rsid w:val="00731BD1"/>
    <w:rsid w:val="00732303"/>
    <w:rsid w:val="00732914"/>
    <w:rsid w:val="00732E86"/>
    <w:rsid w:val="007346B2"/>
    <w:rsid w:val="0073494A"/>
    <w:rsid w:val="00734ED5"/>
    <w:rsid w:val="00735E7B"/>
    <w:rsid w:val="007365C4"/>
    <w:rsid w:val="007366D2"/>
    <w:rsid w:val="00736CB4"/>
    <w:rsid w:val="00736E99"/>
    <w:rsid w:val="00737E70"/>
    <w:rsid w:val="00740686"/>
    <w:rsid w:val="00740A47"/>
    <w:rsid w:val="00740ED7"/>
    <w:rsid w:val="00741BC1"/>
    <w:rsid w:val="00742618"/>
    <w:rsid w:val="00743B32"/>
    <w:rsid w:val="00744456"/>
    <w:rsid w:val="0074474E"/>
    <w:rsid w:val="00744D91"/>
    <w:rsid w:val="00746038"/>
    <w:rsid w:val="00747D21"/>
    <w:rsid w:val="0075067D"/>
    <w:rsid w:val="00750BB5"/>
    <w:rsid w:val="00750E02"/>
    <w:rsid w:val="00751865"/>
    <w:rsid w:val="00751A3C"/>
    <w:rsid w:val="007527BC"/>
    <w:rsid w:val="00752C56"/>
    <w:rsid w:val="00753F4A"/>
    <w:rsid w:val="00753FFC"/>
    <w:rsid w:val="00754FE2"/>
    <w:rsid w:val="00755ADF"/>
    <w:rsid w:val="00757964"/>
    <w:rsid w:val="00757A6C"/>
    <w:rsid w:val="007600B9"/>
    <w:rsid w:val="00760C5C"/>
    <w:rsid w:val="0076130E"/>
    <w:rsid w:val="0076155F"/>
    <w:rsid w:val="007617F9"/>
    <w:rsid w:val="00761980"/>
    <w:rsid w:val="0076224C"/>
    <w:rsid w:val="00763B73"/>
    <w:rsid w:val="007641C5"/>
    <w:rsid w:val="00764334"/>
    <w:rsid w:val="0076460A"/>
    <w:rsid w:val="007651B7"/>
    <w:rsid w:val="00765E0D"/>
    <w:rsid w:val="00766948"/>
    <w:rsid w:val="00767CE6"/>
    <w:rsid w:val="0077006C"/>
    <w:rsid w:val="00770BC7"/>
    <w:rsid w:val="007713E2"/>
    <w:rsid w:val="007717F5"/>
    <w:rsid w:val="0077181B"/>
    <w:rsid w:val="00771A64"/>
    <w:rsid w:val="00773C8F"/>
    <w:rsid w:val="007748C9"/>
    <w:rsid w:val="00775A3C"/>
    <w:rsid w:val="007774EF"/>
    <w:rsid w:val="00777BE9"/>
    <w:rsid w:val="00780038"/>
    <w:rsid w:val="00780715"/>
    <w:rsid w:val="007809C5"/>
    <w:rsid w:val="00780D87"/>
    <w:rsid w:val="00781D9B"/>
    <w:rsid w:val="00782192"/>
    <w:rsid w:val="00782B15"/>
    <w:rsid w:val="00783C5F"/>
    <w:rsid w:val="00784F65"/>
    <w:rsid w:val="00785689"/>
    <w:rsid w:val="00792B1F"/>
    <w:rsid w:val="00792E56"/>
    <w:rsid w:val="00794719"/>
    <w:rsid w:val="00794800"/>
    <w:rsid w:val="007970AB"/>
    <w:rsid w:val="00797BF4"/>
    <w:rsid w:val="007A191B"/>
    <w:rsid w:val="007A2466"/>
    <w:rsid w:val="007A2925"/>
    <w:rsid w:val="007A2D93"/>
    <w:rsid w:val="007A2F53"/>
    <w:rsid w:val="007A69D9"/>
    <w:rsid w:val="007A6AA0"/>
    <w:rsid w:val="007A6F6B"/>
    <w:rsid w:val="007B0593"/>
    <w:rsid w:val="007B0652"/>
    <w:rsid w:val="007B081E"/>
    <w:rsid w:val="007B0926"/>
    <w:rsid w:val="007B0CBA"/>
    <w:rsid w:val="007B0F05"/>
    <w:rsid w:val="007B2298"/>
    <w:rsid w:val="007B2976"/>
    <w:rsid w:val="007B2CF4"/>
    <w:rsid w:val="007B48DB"/>
    <w:rsid w:val="007B4FDA"/>
    <w:rsid w:val="007B69F0"/>
    <w:rsid w:val="007B6E36"/>
    <w:rsid w:val="007B777B"/>
    <w:rsid w:val="007B79FC"/>
    <w:rsid w:val="007B7B9A"/>
    <w:rsid w:val="007C0B29"/>
    <w:rsid w:val="007C0EC3"/>
    <w:rsid w:val="007C1963"/>
    <w:rsid w:val="007C271A"/>
    <w:rsid w:val="007C28FC"/>
    <w:rsid w:val="007C3F0E"/>
    <w:rsid w:val="007C3FD9"/>
    <w:rsid w:val="007C456D"/>
    <w:rsid w:val="007C48AB"/>
    <w:rsid w:val="007C4A77"/>
    <w:rsid w:val="007C5528"/>
    <w:rsid w:val="007C55E9"/>
    <w:rsid w:val="007C563B"/>
    <w:rsid w:val="007C7420"/>
    <w:rsid w:val="007D08EF"/>
    <w:rsid w:val="007D13D1"/>
    <w:rsid w:val="007D155F"/>
    <w:rsid w:val="007D1A28"/>
    <w:rsid w:val="007D3F86"/>
    <w:rsid w:val="007D489D"/>
    <w:rsid w:val="007D51D1"/>
    <w:rsid w:val="007D5920"/>
    <w:rsid w:val="007D5C0D"/>
    <w:rsid w:val="007D72EB"/>
    <w:rsid w:val="007D7555"/>
    <w:rsid w:val="007E001D"/>
    <w:rsid w:val="007E2847"/>
    <w:rsid w:val="007E2CF1"/>
    <w:rsid w:val="007E3545"/>
    <w:rsid w:val="007E3840"/>
    <w:rsid w:val="007E3EDB"/>
    <w:rsid w:val="007E4AB7"/>
    <w:rsid w:val="007E4DBA"/>
    <w:rsid w:val="007E5092"/>
    <w:rsid w:val="007E5501"/>
    <w:rsid w:val="007E5A53"/>
    <w:rsid w:val="007E6408"/>
    <w:rsid w:val="007E6848"/>
    <w:rsid w:val="007E70B6"/>
    <w:rsid w:val="007F0AEC"/>
    <w:rsid w:val="007F0C2C"/>
    <w:rsid w:val="007F0C89"/>
    <w:rsid w:val="007F17C5"/>
    <w:rsid w:val="007F318A"/>
    <w:rsid w:val="007F3439"/>
    <w:rsid w:val="007F45B6"/>
    <w:rsid w:val="007F4D46"/>
    <w:rsid w:val="007F52B6"/>
    <w:rsid w:val="007F5BFA"/>
    <w:rsid w:val="007F5F54"/>
    <w:rsid w:val="007F62F9"/>
    <w:rsid w:val="007F6900"/>
    <w:rsid w:val="007F6C3C"/>
    <w:rsid w:val="007F70BB"/>
    <w:rsid w:val="007F74E9"/>
    <w:rsid w:val="008000B7"/>
    <w:rsid w:val="008009C3"/>
    <w:rsid w:val="00800A1E"/>
    <w:rsid w:val="00801D07"/>
    <w:rsid w:val="00804D8B"/>
    <w:rsid w:val="00805FCF"/>
    <w:rsid w:val="00806DA7"/>
    <w:rsid w:val="0080757D"/>
    <w:rsid w:val="00811D77"/>
    <w:rsid w:val="008124C8"/>
    <w:rsid w:val="0081273E"/>
    <w:rsid w:val="00812DA0"/>
    <w:rsid w:val="008145C1"/>
    <w:rsid w:val="008148F0"/>
    <w:rsid w:val="008152FA"/>
    <w:rsid w:val="008154AC"/>
    <w:rsid w:val="00816C6F"/>
    <w:rsid w:val="0081764F"/>
    <w:rsid w:val="00817AB0"/>
    <w:rsid w:val="00817B59"/>
    <w:rsid w:val="00820578"/>
    <w:rsid w:val="008217EE"/>
    <w:rsid w:val="0082304E"/>
    <w:rsid w:val="008238BB"/>
    <w:rsid w:val="00824321"/>
    <w:rsid w:val="008244B0"/>
    <w:rsid w:val="0082517B"/>
    <w:rsid w:val="008258D2"/>
    <w:rsid w:val="00826CAA"/>
    <w:rsid w:val="0082739F"/>
    <w:rsid w:val="008276D0"/>
    <w:rsid w:val="00827EF4"/>
    <w:rsid w:val="00831E56"/>
    <w:rsid w:val="00832092"/>
    <w:rsid w:val="0083311B"/>
    <w:rsid w:val="008346F3"/>
    <w:rsid w:val="008356CE"/>
    <w:rsid w:val="008357B8"/>
    <w:rsid w:val="00835BE4"/>
    <w:rsid w:val="00835E40"/>
    <w:rsid w:val="00836145"/>
    <w:rsid w:val="00836BBA"/>
    <w:rsid w:val="008373AB"/>
    <w:rsid w:val="00837E71"/>
    <w:rsid w:val="00837ED0"/>
    <w:rsid w:val="00840437"/>
    <w:rsid w:val="00840A06"/>
    <w:rsid w:val="00842A08"/>
    <w:rsid w:val="00842A92"/>
    <w:rsid w:val="008437CD"/>
    <w:rsid w:val="00843903"/>
    <w:rsid w:val="00843C5F"/>
    <w:rsid w:val="00844A20"/>
    <w:rsid w:val="008457C7"/>
    <w:rsid w:val="008475D4"/>
    <w:rsid w:val="008502F3"/>
    <w:rsid w:val="008510A2"/>
    <w:rsid w:val="00851318"/>
    <w:rsid w:val="00851900"/>
    <w:rsid w:val="00852FDC"/>
    <w:rsid w:val="0085302F"/>
    <w:rsid w:val="00853916"/>
    <w:rsid w:val="0085391A"/>
    <w:rsid w:val="0085411B"/>
    <w:rsid w:val="008543BD"/>
    <w:rsid w:val="00854D04"/>
    <w:rsid w:val="008565D9"/>
    <w:rsid w:val="00856A0F"/>
    <w:rsid w:val="00856FBE"/>
    <w:rsid w:val="0085729B"/>
    <w:rsid w:val="008578D2"/>
    <w:rsid w:val="0086064C"/>
    <w:rsid w:val="008616F5"/>
    <w:rsid w:val="00862A0B"/>
    <w:rsid w:val="00863D7C"/>
    <w:rsid w:val="0086463A"/>
    <w:rsid w:val="008646A4"/>
    <w:rsid w:val="008658A8"/>
    <w:rsid w:val="008662A3"/>
    <w:rsid w:val="008664F7"/>
    <w:rsid w:val="00867397"/>
    <w:rsid w:val="00867B02"/>
    <w:rsid w:val="00871087"/>
    <w:rsid w:val="00872409"/>
    <w:rsid w:val="008731B0"/>
    <w:rsid w:val="00873455"/>
    <w:rsid w:val="00873533"/>
    <w:rsid w:val="00873C50"/>
    <w:rsid w:val="00874205"/>
    <w:rsid w:val="00874733"/>
    <w:rsid w:val="00875245"/>
    <w:rsid w:val="00875643"/>
    <w:rsid w:val="0087565D"/>
    <w:rsid w:val="008761A8"/>
    <w:rsid w:val="008800A9"/>
    <w:rsid w:val="00880D12"/>
    <w:rsid w:val="00880E91"/>
    <w:rsid w:val="00881671"/>
    <w:rsid w:val="00881D99"/>
    <w:rsid w:val="00882D05"/>
    <w:rsid w:val="00882F31"/>
    <w:rsid w:val="008851F9"/>
    <w:rsid w:val="00885A04"/>
    <w:rsid w:val="00885F03"/>
    <w:rsid w:val="00886075"/>
    <w:rsid w:val="00890B57"/>
    <w:rsid w:val="00891012"/>
    <w:rsid w:val="00891430"/>
    <w:rsid w:val="008915BF"/>
    <w:rsid w:val="00891CA6"/>
    <w:rsid w:val="00892052"/>
    <w:rsid w:val="00894303"/>
    <w:rsid w:val="00894404"/>
    <w:rsid w:val="008947D2"/>
    <w:rsid w:val="008957E5"/>
    <w:rsid w:val="00895DCF"/>
    <w:rsid w:val="008968FB"/>
    <w:rsid w:val="008972EE"/>
    <w:rsid w:val="008A01E5"/>
    <w:rsid w:val="008A0C05"/>
    <w:rsid w:val="008A0C42"/>
    <w:rsid w:val="008A1123"/>
    <w:rsid w:val="008A1789"/>
    <w:rsid w:val="008A1C2A"/>
    <w:rsid w:val="008A203A"/>
    <w:rsid w:val="008A23A1"/>
    <w:rsid w:val="008A245E"/>
    <w:rsid w:val="008A2B8D"/>
    <w:rsid w:val="008A3239"/>
    <w:rsid w:val="008A3268"/>
    <w:rsid w:val="008A42EA"/>
    <w:rsid w:val="008A434A"/>
    <w:rsid w:val="008A4F32"/>
    <w:rsid w:val="008A54A8"/>
    <w:rsid w:val="008A5601"/>
    <w:rsid w:val="008A6865"/>
    <w:rsid w:val="008A68F5"/>
    <w:rsid w:val="008A7341"/>
    <w:rsid w:val="008A7A93"/>
    <w:rsid w:val="008B07A7"/>
    <w:rsid w:val="008B1851"/>
    <w:rsid w:val="008B3EFA"/>
    <w:rsid w:val="008B459E"/>
    <w:rsid w:val="008B6328"/>
    <w:rsid w:val="008B6B9B"/>
    <w:rsid w:val="008B6DED"/>
    <w:rsid w:val="008C01B0"/>
    <w:rsid w:val="008C0566"/>
    <w:rsid w:val="008C317F"/>
    <w:rsid w:val="008C3EE9"/>
    <w:rsid w:val="008C52CD"/>
    <w:rsid w:val="008C583E"/>
    <w:rsid w:val="008C598D"/>
    <w:rsid w:val="008C6390"/>
    <w:rsid w:val="008C6505"/>
    <w:rsid w:val="008C69C3"/>
    <w:rsid w:val="008C6D49"/>
    <w:rsid w:val="008C734C"/>
    <w:rsid w:val="008C79E8"/>
    <w:rsid w:val="008C7AD2"/>
    <w:rsid w:val="008D0F40"/>
    <w:rsid w:val="008D199E"/>
    <w:rsid w:val="008D1E5C"/>
    <w:rsid w:val="008D26D0"/>
    <w:rsid w:val="008D334C"/>
    <w:rsid w:val="008D3E0A"/>
    <w:rsid w:val="008D4BE0"/>
    <w:rsid w:val="008D5289"/>
    <w:rsid w:val="008D5EAC"/>
    <w:rsid w:val="008D6FAA"/>
    <w:rsid w:val="008E060A"/>
    <w:rsid w:val="008E0BA7"/>
    <w:rsid w:val="008E3009"/>
    <w:rsid w:val="008E45AA"/>
    <w:rsid w:val="008E4F58"/>
    <w:rsid w:val="008E514A"/>
    <w:rsid w:val="008E7B17"/>
    <w:rsid w:val="008F02AF"/>
    <w:rsid w:val="008F08A9"/>
    <w:rsid w:val="008F095B"/>
    <w:rsid w:val="008F0FAE"/>
    <w:rsid w:val="008F1B88"/>
    <w:rsid w:val="008F1C14"/>
    <w:rsid w:val="008F219D"/>
    <w:rsid w:val="008F2697"/>
    <w:rsid w:val="008F5E74"/>
    <w:rsid w:val="008F6C76"/>
    <w:rsid w:val="008F7350"/>
    <w:rsid w:val="008F76E4"/>
    <w:rsid w:val="009002D5"/>
    <w:rsid w:val="00901576"/>
    <w:rsid w:val="009016B8"/>
    <w:rsid w:val="00901965"/>
    <w:rsid w:val="00901F80"/>
    <w:rsid w:val="00903D64"/>
    <w:rsid w:val="00905AF9"/>
    <w:rsid w:val="00905C3E"/>
    <w:rsid w:val="00906A26"/>
    <w:rsid w:val="00906BD8"/>
    <w:rsid w:val="0090769E"/>
    <w:rsid w:val="00907751"/>
    <w:rsid w:val="00910446"/>
    <w:rsid w:val="00910E09"/>
    <w:rsid w:val="00910F8D"/>
    <w:rsid w:val="009114F3"/>
    <w:rsid w:val="00912867"/>
    <w:rsid w:val="009143A4"/>
    <w:rsid w:val="00914AC0"/>
    <w:rsid w:val="0091548F"/>
    <w:rsid w:val="00915CCA"/>
    <w:rsid w:val="00916A88"/>
    <w:rsid w:val="00917101"/>
    <w:rsid w:val="009178CB"/>
    <w:rsid w:val="00917C46"/>
    <w:rsid w:val="009202E1"/>
    <w:rsid w:val="00920548"/>
    <w:rsid w:val="009209BF"/>
    <w:rsid w:val="00920A60"/>
    <w:rsid w:val="00922FB9"/>
    <w:rsid w:val="009231DF"/>
    <w:rsid w:val="00923399"/>
    <w:rsid w:val="00923C15"/>
    <w:rsid w:val="00924500"/>
    <w:rsid w:val="00926F11"/>
    <w:rsid w:val="00926F3F"/>
    <w:rsid w:val="009270D8"/>
    <w:rsid w:val="00927453"/>
    <w:rsid w:val="00930EE6"/>
    <w:rsid w:val="0093104C"/>
    <w:rsid w:val="00931EF5"/>
    <w:rsid w:val="00931F42"/>
    <w:rsid w:val="0093228D"/>
    <w:rsid w:val="009325C8"/>
    <w:rsid w:val="00932D2C"/>
    <w:rsid w:val="009333D2"/>
    <w:rsid w:val="00934785"/>
    <w:rsid w:val="00935E4A"/>
    <w:rsid w:val="009361EB"/>
    <w:rsid w:val="009378B9"/>
    <w:rsid w:val="00937ED3"/>
    <w:rsid w:val="00940C30"/>
    <w:rsid w:val="00940F5F"/>
    <w:rsid w:val="00941072"/>
    <w:rsid w:val="00942001"/>
    <w:rsid w:val="009423FC"/>
    <w:rsid w:val="009425B2"/>
    <w:rsid w:val="0094279E"/>
    <w:rsid w:val="009437A8"/>
    <w:rsid w:val="00943CA9"/>
    <w:rsid w:val="00943FE8"/>
    <w:rsid w:val="00944D09"/>
    <w:rsid w:val="009452BA"/>
    <w:rsid w:val="00945CE9"/>
    <w:rsid w:val="00946D2D"/>
    <w:rsid w:val="00947668"/>
    <w:rsid w:val="00950946"/>
    <w:rsid w:val="00950C6C"/>
    <w:rsid w:val="00950D40"/>
    <w:rsid w:val="00950FD6"/>
    <w:rsid w:val="00951120"/>
    <w:rsid w:val="009525EB"/>
    <w:rsid w:val="00952959"/>
    <w:rsid w:val="00952DD8"/>
    <w:rsid w:val="00952E7C"/>
    <w:rsid w:val="00952EF6"/>
    <w:rsid w:val="00953CE6"/>
    <w:rsid w:val="00953ED5"/>
    <w:rsid w:val="00956371"/>
    <w:rsid w:val="0095683C"/>
    <w:rsid w:val="00957E30"/>
    <w:rsid w:val="00961726"/>
    <w:rsid w:val="00961A1B"/>
    <w:rsid w:val="009620D0"/>
    <w:rsid w:val="00962205"/>
    <w:rsid w:val="00962A53"/>
    <w:rsid w:val="009633D8"/>
    <w:rsid w:val="009639D4"/>
    <w:rsid w:val="00964B35"/>
    <w:rsid w:val="00966106"/>
    <w:rsid w:val="00966158"/>
    <w:rsid w:val="0096639B"/>
    <w:rsid w:val="00966E3E"/>
    <w:rsid w:val="00967548"/>
    <w:rsid w:val="00971C40"/>
    <w:rsid w:val="00972E2D"/>
    <w:rsid w:val="0097438D"/>
    <w:rsid w:val="00974A4D"/>
    <w:rsid w:val="009756B1"/>
    <w:rsid w:val="00975B18"/>
    <w:rsid w:val="00976C0F"/>
    <w:rsid w:val="00976CEE"/>
    <w:rsid w:val="00977939"/>
    <w:rsid w:val="00977B34"/>
    <w:rsid w:val="00977D47"/>
    <w:rsid w:val="00977FFA"/>
    <w:rsid w:val="009805E6"/>
    <w:rsid w:val="0098102A"/>
    <w:rsid w:val="0098189E"/>
    <w:rsid w:val="0098241C"/>
    <w:rsid w:val="00984994"/>
    <w:rsid w:val="009861C0"/>
    <w:rsid w:val="00986D55"/>
    <w:rsid w:val="00987AD1"/>
    <w:rsid w:val="00990D56"/>
    <w:rsid w:val="00991C57"/>
    <w:rsid w:val="00991FF4"/>
    <w:rsid w:val="00992AD1"/>
    <w:rsid w:val="00993B99"/>
    <w:rsid w:val="00993BFC"/>
    <w:rsid w:val="00994879"/>
    <w:rsid w:val="00996AAA"/>
    <w:rsid w:val="00997857"/>
    <w:rsid w:val="00997C91"/>
    <w:rsid w:val="009A15FE"/>
    <w:rsid w:val="009A184D"/>
    <w:rsid w:val="009A1EB4"/>
    <w:rsid w:val="009A2FFC"/>
    <w:rsid w:val="009A387F"/>
    <w:rsid w:val="009A4E16"/>
    <w:rsid w:val="009A5219"/>
    <w:rsid w:val="009A7CEC"/>
    <w:rsid w:val="009A7F4C"/>
    <w:rsid w:val="009B00C9"/>
    <w:rsid w:val="009B09BF"/>
    <w:rsid w:val="009B0EB5"/>
    <w:rsid w:val="009B1E31"/>
    <w:rsid w:val="009B2265"/>
    <w:rsid w:val="009B2323"/>
    <w:rsid w:val="009B2411"/>
    <w:rsid w:val="009B343C"/>
    <w:rsid w:val="009B35C8"/>
    <w:rsid w:val="009B4896"/>
    <w:rsid w:val="009B5513"/>
    <w:rsid w:val="009B5A15"/>
    <w:rsid w:val="009B5C9E"/>
    <w:rsid w:val="009B5D24"/>
    <w:rsid w:val="009B639A"/>
    <w:rsid w:val="009B70AE"/>
    <w:rsid w:val="009B7994"/>
    <w:rsid w:val="009C3126"/>
    <w:rsid w:val="009C431B"/>
    <w:rsid w:val="009C4704"/>
    <w:rsid w:val="009C664B"/>
    <w:rsid w:val="009C781B"/>
    <w:rsid w:val="009D2390"/>
    <w:rsid w:val="009D25CD"/>
    <w:rsid w:val="009D3496"/>
    <w:rsid w:val="009D4068"/>
    <w:rsid w:val="009D48B9"/>
    <w:rsid w:val="009D5106"/>
    <w:rsid w:val="009D538E"/>
    <w:rsid w:val="009D7239"/>
    <w:rsid w:val="009E1194"/>
    <w:rsid w:val="009E2705"/>
    <w:rsid w:val="009E3271"/>
    <w:rsid w:val="009E39AC"/>
    <w:rsid w:val="009E42ED"/>
    <w:rsid w:val="009E453A"/>
    <w:rsid w:val="009E4C2F"/>
    <w:rsid w:val="009E52D8"/>
    <w:rsid w:val="009E5840"/>
    <w:rsid w:val="009E6C23"/>
    <w:rsid w:val="009E7699"/>
    <w:rsid w:val="009E7971"/>
    <w:rsid w:val="009E7AEE"/>
    <w:rsid w:val="009F16FF"/>
    <w:rsid w:val="009F19B7"/>
    <w:rsid w:val="009F1A28"/>
    <w:rsid w:val="009F1C70"/>
    <w:rsid w:val="009F2DFB"/>
    <w:rsid w:val="009F319B"/>
    <w:rsid w:val="009F6761"/>
    <w:rsid w:val="009F6C9A"/>
    <w:rsid w:val="009F6DD7"/>
    <w:rsid w:val="00A0088F"/>
    <w:rsid w:val="00A01C4F"/>
    <w:rsid w:val="00A02D8F"/>
    <w:rsid w:val="00A02E24"/>
    <w:rsid w:val="00A043BC"/>
    <w:rsid w:val="00A05478"/>
    <w:rsid w:val="00A05D54"/>
    <w:rsid w:val="00A07D7E"/>
    <w:rsid w:val="00A10294"/>
    <w:rsid w:val="00A1033E"/>
    <w:rsid w:val="00A10B13"/>
    <w:rsid w:val="00A10CE7"/>
    <w:rsid w:val="00A10DCA"/>
    <w:rsid w:val="00A110FD"/>
    <w:rsid w:val="00A11E5F"/>
    <w:rsid w:val="00A121A8"/>
    <w:rsid w:val="00A127DE"/>
    <w:rsid w:val="00A13862"/>
    <w:rsid w:val="00A1399F"/>
    <w:rsid w:val="00A147F1"/>
    <w:rsid w:val="00A14E66"/>
    <w:rsid w:val="00A16154"/>
    <w:rsid w:val="00A179CD"/>
    <w:rsid w:val="00A17DD9"/>
    <w:rsid w:val="00A17E94"/>
    <w:rsid w:val="00A20284"/>
    <w:rsid w:val="00A20BE5"/>
    <w:rsid w:val="00A2132F"/>
    <w:rsid w:val="00A2162E"/>
    <w:rsid w:val="00A22287"/>
    <w:rsid w:val="00A245B4"/>
    <w:rsid w:val="00A253F7"/>
    <w:rsid w:val="00A25AB2"/>
    <w:rsid w:val="00A26632"/>
    <w:rsid w:val="00A268CF"/>
    <w:rsid w:val="00A274F3"/>
    <w:rsid w:val="00A27650"/>
    <w:rsid w:val="00A2778B"/>
    <w:rsid w:val="00A27F27"/>
    <w:rsid w:val="00A30838"/>
    <w:rsid w:val="00A3104E"/>
    <w:rsid w:val="00A3153F"/>
    <w:rsid w:val="00A321F1"/>
    <w:rsid w:val="00A32656"/>
    <w:rsid w:val="00A33DC9"/>
    <w:rsid w:val="00A34058"/>
    <w:rsid w:val="00A342E0"/>
    <w:rsid w:val="00A351F9"/>
    <w:rsid w:val="00A3582D"/>
    <w:rsid w:val="00A359C8"/>
    <w:rsid w:val="00A3778F"/>
    <w:rsid w:val="00A3780B"/>
    <w:rsid w:val="00A37B65"/>
    <w:rsid w:val="00A40165"/>
    <w:rsid w:val="00A4038F"/>
    <w:rsid w:val="00A405DC"/>
    <w:rsid w:val="00A41C5D"/>
    <w:rsid w:val="00A41F8B"/>
    <w:rsid w:val="00A421E6"/>
    <w:rsid w:val="00A439AF"/>
    <w:rsid w:val="00A4543F"/>
    <w:rsid w:val="00A47179"/>
    <w:rsid w:val="00A479E3"/>
    <w:rsid w:val="00A47DFB"/>
    <w:rsid w:val="00A505C2"/>
    <w:rsid w:val="00A50BE9"/>
    <w:rsid w:val="00A50C03"/>
    <w:rsid w:val="00A51704"/>
    <w:rsid w:val="00A51B54"/>
    <w:rsid w:val="00A51F46"/>
    <w:rsid w:val="00A52015"/>
    <w:rsid w:val="00A523DB"/>
    <w:rsid w:val="00A524C5"/>
    <w:rsid w:val="00A52A04"/>
    <w:rsid w:val="00A53DAD"/>
    <w:rsid w:val="00A5602A"/>
    <w:rsid w:val="00A561B8"/>
    <w:rsid w:val="00A567D1"/>
    <w:rsid w:val="00A5735D"/>
    <w:rsid w:val="00A60BF6"/>
    <w:rsid w:val="00A60FCA"/>
    <w:rsid w:val="00A612B3"/>
    <w:rsid w:val="00A62F5D"/>
    <w:rsid w:val="00A632CA"/>
    <w:rsid w:val="00A634DC"/>
    <w:rsid w:val="00A64758"/>
    <w:rsid w:val="00A64CB4"/>
    <w:rsid w:val="00A64D70"/>
    <w:rsid w:val="00A64E62"/>
    <w:rsid w:val="00A653FB"/>
    <w:rsid w:val="00A668C2"/>
    <w:rsid w:val="00A66F6E"/>
    <w:rsid w:val="00A67E2C"/>
    <w:rsid w:val="00A712DD"/>
    <w:rsid w:val="00A71AA2"/>
    <w:rsid w:val="00A71FD4"/>
    <w:rsid w:val="00A721D8"/>
    <w:rsid w:val="00A72627"/>
    <w:rsid w:val="00A72890"/>
    <w:rsid w:val="00A73983"/>
    <w:rsid w:val="00A73BC7"/>
    <w:rsid w:val="00A745DD"/>
    <w:rsid w:val="00A74B12"/>
    <w:rsid w:val="00A76947"/>
    <w:rsid w:val="00A76A99"/>
    <w:rsid w:val="00A801FF"/>
    <w:rsid w:val="00A816E4"/>
    <w:rsid w:val="00A81C0A"/>
    <w:rsid w:val="00A82F8C"/>
    <w:rsid w:val="00A83988"/>
    <w:rsid w:val="00A83B32"/>
    <w:rsid w:val="00A85190"/>
    <w:rsid w:val="00A858D1"/>
    <w:rsid w:val="00A85C91"/>
    <w:rsid w:val="00A85D2D"/>
    <w:rsid w:val="00A86776"/>
    <w:rsid w:val="00A867FC"/>
    <w:rsid w:val="00A86884"/>
    <w:rsid w:val="00A869F0"/>
    <w:rsid w:val="00A86B2E"/>
    <w:rsid w:val="00A86F92"/>
    <w:rsid w:val="00A8790B"/>
    <w:rsid w:val="00A9091F"/>
    <w:rsid w:val="00A914E2"/>
    <w:rsid w:val="00A92091"/>
    <w:rsid w:val="00A9248F"/>
    <w:rsid w:val="00A92495"/>
    <w:rsid w:val="00A924B7"/>
    <w:rsid w:val="00A94219"/>
    <w:rsid w:val="00A943C6"/>
    <w:rsid w:val="00A944F3"/>
    <w:rsid w:val="00A959F1"/>
    <w:rsid w:val="00A97638"/>
    <w:rsid w:val="00AA07EE"/>
    <w:rsid w:val="00AA1920"/>
    <w:rsid w:val="00AA1A4A"/>
    <w:rsid w:val="00AA37D8"/>
    <w:rsid w:val="00AA3800"/>
    <w:rsid w:val="00AA705A"/>
    <w:rsid w:val="00AA70A8"/>
    <w:rsid w:val="00AA7DE6"/>
    <w:rsid w:val="00AB0D93"/>
    <w:rsid w:val="00AB223D"/>
    <w:rsid w:val="00AB243B"/>
    <w:rsid w:val="00AB63F6"/>
    <w:rsid w:val="00AB6875"/>
    <w:rsid w:val="00AB72C5"/>
    <w:rsid w:val="00AB759F"/>
    <w:rsid w:val="00AC1062"/>
    <w:rsid w:val="00AC12D2"/>
    <w:rsid w:val="00AC2251"/>
    <w:rsid w:val="00AC38AE"/>
    <w:rsid w:val="00AC44BB"/>
    <w:rsid w:val="00AD025C"/>
    <w:rsid w:val="00AD0A88"/>
    <w:rsid w:val="00AD0F7F"/>
    <w:rsid w:val="00AD11D6"/>
    <w:rsid w:val="00AD1863"/>
    <w:rsid w:val="00AD2902"/>
    <w:rsid w:val="00AD375B"/>
    <w:rsid w:val="00AD3A99"/>
    <w:rsid w:val="00AD5D4D"/>
    <w:rsid w:val="00AD76E9"/>
    <w:rsid w:val="00AD77F7"/>
    <w:rsid w:val="00AD7C77"/>
    <w:rsid w:val="00AD7C8A"/>
    <w:rsid w:val="00AE169C"/>
    <w:rsid w:val="00AE1E0F"/>
    <w:rsid w:val="00AE245A"/>
    <w:rsid w:val="00AE2618"/>
    <w:rsid w:val="00AE2AC3"/>
    <w:rsid w:val="00AE362D"/>
    <w:rsid w:val="00AE47BB"/>
    <w:rsid w:val="00AE578A"/>
    <w:rsid w:val="00AE5AEB"/>
    <w:rsid w:val="00AE6180"/>
    <w:rsid w:val="00AE6803"/>
    <w:rsid w:val="00AE782A"/>
    <w:rsid w:val="00AF0C30"/>
    <w:rsid w:val="00AF163A"/>
    <w:rsid w:val="00AF1769"/>
    <w:rsid w:val="00AF1F7A"/>
    <w:rsid w:val="00AF3642"/>
    <w:rsid w:val="00AF3697"/>
    <w:rsid w:val="00AF545E"/>
    <w:rsid w:val="00AF66AE"/>
    <w:rsid w:val="00AF6DC7"/>
    <w:rsid w:val="00B00594"/>
    <w:rsid w:val="00B00DC4"/>
    <w:rsid w:val="00B02157"/>
    <w:rsid w:val="00B02DDB"/>
    <w:rsid w:val="00B03013"/>
    <w:rsid w:val="00B034A4"/>
    <w:rsid w:val="00B0357C"/>
    <w:rsid w:val="00B04235"/>
    <w:rsid w:val="00B047A9"/>
    <w:rsid w:val="00B04D95"/>
    <w:rsid w:val="00B0678E"/>
    <w:rsid w:val="00B07880"/>
    <w:rsid w:val="00B100E9"/>
    <w:rsid w:val="00B10449"/>
    <w:rsid w:val="00B110B3"/>
    <w:rsid w:val="00B1277A"/>
    <w:rsid w:val="00B1346C"/>
    <w:rsid w:val="00B13681"/>
    <w:rsid w:val="00B13805"/>
    <w:rsid w:val="00B142A9"/>
    <w:rsid w:val="00B148CB"/>
    <w:rsid w:val="00B15D43"/>
    <w:rsid w:val="00B1631E"/>
    <w:rsid w:val="00B16A98"/>
    <w:rsid w:val="00B16C06"/>
    <w:rsid w:val="00B16DDA"/>
    <w:rsid w:val="00B171D9"/>
    <w:rsid w:val="00B17A85"/>
    <w:rsid w:val="00B20422"/>
    <w:rsid w:val="00B209B0"/>
    <w:rsid w:val="00B20C37"/>
    <w:rsid w:val="00B21969"/>
    <w:rsid w:val="00B21DD8"/>
    <w:rsid w:val="00B224BD"/>
    <w:rsid w:val="00B254F9"/>
    <w:rsid w:val="00B25C0F"/>
    <w:rsid w:val="00B276B1"/>
    <w:rsid w:val="00B3049E"/>
    <w:rsid w:val="00B30EB1"/>
    <w:rsid w:val="00B30F18"/>
    <w:rsid w:val="00B3192C"/>
    <w:rsid w:val="00B31A12"/>
    <w:rsid w:val="00B32408"/>
    <w:rsid w:val="00B32E86"/>
    <w:rsid w:val="00B34200"/>
    <w:rsid w:val="00B348A6"/>
    <w:rsid w:val="00B35D94"/>
    <w:rsid w:val="00B3618B"/>
    <w:rsid w:val="00B368B9"/>
    <w:rsid w:val="00B37228"/>
    <w:rsid w:val="00B374B9"/>
    <w:rsid w:val="00B377D9"/>
    <w:rsid w:val="00B37D34"/>
    <w:rsid w:val="00B40BB5"/>
    <w:rsid w:val="00B4123E"/>
    <w:rsid w:val="00B44209"/>
    <w:rsid w:val="00B44989"/>
    <w:rsid w:val="00B44999"/>
    <w:rsid w:val="00B455D8"/>
    <w:rsid w:val="00B456E7"/>
    <w:rsid w:val="00B45F8F"/>
    <w:rsid w:val="00B46003"/>
    <w:rsid w:val="00B46B41"/>
    <w:rsid w:val="00B4706B"/>
    <w:rsid w:val="00B478C4"/>
    <w:rsid w:val="00B479E7"/>
    <w:rsid w:val="00B47B88"/>
    <w:rsid w:val="00B47E13"/>
    <w:rsid w:val="00B5140D"/>
    <w:rsid w:val="00B5145F"/>
    <w:rsid w:val="00B523A0"/>
    <w:rsid w:val="00B526D8"/>
    <w:rsid w:val="00B52954"/>
    <w:rsid w:val="00B52FDC"/>
    <w:rsid w:val="00B53BDB"/>
    <w:rsid w:val="00B544D1"/>
    <w:rsid w:val="00B54A25"/>
    <w:rsid w:val="00B54ED8"/>
    <w:rsid w:val="00B558D4"/>
    <w:rsid w:val="00B55E79"/>
    <w:rsid w:val="00B577DB"/>
    <w:rsid w:val="00B602D4"/>
    <w:rsid w:val="00B60319"/>
    <w:rsid w:val="00B615B1"/>
    <w:rsid w:val="00B62848"/>
    <w:rsid w:val="00B6295A"/>
    <w:rsid w:val="00B62BE1"/>
    <w:rsid w:val="00B64BEA"/>
    <w:rsid w:val="00B64EC1"/>
    <w:rsid w:val="00B655DA"/>
    <w:rsid w:val="00B702F7"/>
    <w:rsid w:val="00B70884"/>
    <w:rsid w:val="00B70ED0"/>
    <w:rsid w:val="00B718C7"/>
    <w:rsid w:val="00B731AE"/>
    <w:rsid w:val="00B73279"/>
    <w:rsid w:val="00B73EE3"/>
    <w:rsid w:val="00B7515B"/>
    <w:rsid w:val="00B75BF2"/>
    <w:rsid w:val="00B77B47"/>
    <w:rsid w:val="00B80755"/>
    <w:rsid w:val="00B809CD"/>
    <w:rsid w:val="00B8151E"/>
    <w:rsid w:val="00B822AA"/>
    <w:rsid w:val="00B824D9"/>
    <w:rsid w:val="00B825CA"/>
    <w:rsid w:val="00B82AEB"/>
    <w:rsid w:val="00B83909"/>
    <w:rsid w:val="00B83AB8"/>
    <w:rsid w:val="00B83F2A"/>
    <w:rsid w:val="00B846A5"/>
    <w:rsid w:val="00B84DF1"/>
    <w:rsid w:val="00B85542"/>
    <w:rsid w:val="00B8627E"/>
    <w:rsid w:val="00B86C81"/>
    <w:rsid w:val="00B86D49"/>
    <w:rsid w:val="00B874F9"/>
    <w:rsid w:val="00B87A21"/>
    <w:rsid w:val="00B87F1E"/>
    <w:rsid w:val="00B9288A"/>
    <w:rsid w:val="00B9290A"/>
    <w:rsid w:val="00B92A7D"/>
    <w:rsid w:val="00B931B2"/>
    <w:rsid w:val="00B93CA2"/>
    <w:rsid w:val="00B93DAD"/>
    <w:rsid w:val="00B94988"/>
    <w:rsid w:val="00B953EC"/>
    <w:rsid w:val="00B95A11"/>
    <w:rsid w:val="00B978E6"/>
    <w:rsid w:val="00B97B69"/>
    <w:rsid w:val="00B97CD3"/>
    <w:rsid w:val="00BA1580"/>
    <w:rsid w:val="00BA2751"/>
    <w:rsid w:val="00BA292F"/>
    <w:rsid w:val="00BA2BC7"/>
    <w:rsid w:val="00BA2BF8"/>
    <w:rsid w:val="00BA2CE7"/>
    <w:rsid w:val="00BA2E75"/>
    <w:rsid w:val="00BA4133"/>
    <w:rsid w:val="00BA4ED8"/>
    <w:rsid w:val="00BA61A3"/>
    <w:rsid w:val="00BA6C13"/>
    <w:rsid w:val="00BA6FCB"/>
    <w:rsid w:val="00BA7E94"/>
    <w:rsid w:val="00BB057C"/>
    <w:rsid w:val="00BB0626"/>
    <w:rsid w:val="00BB0751"/>
    <w:rsid w:val="00BB1A80"/>
    <w:rsid w:val="00BB26CE"/>
    <w:rsid w:val="00BB27EC"/>
    <w:rsid w:val="00BB2EBF"/>
    <w:rsid w:val="00BB2F7B"/>
    <w:rsid w:val="00BB40C5"/>
    <w:rsid w:val="00BB482F"/>
    <w:rsid w:val="00BB5409"/>
    <w:rsid w:val="00BB5C4E"/>
    <w:rsid w:val="00BC2324"/>
    <w:rsid w:val="00BC27B7"/>
    <w:rsid w:val="00BC38E9"/>
    <w:rsid w:val="00BC4D69"/>
    <w:rsid w:val="00BC5607"/>
    <w:rsid w:val="00BC6B23"/>
    <w:rsid w:val="00BC741E"/>
    <w:rsid w:val="00BC7691"/>
    <w:rsid w:val="00BD0080"/>
    <w:rsid w:val="00BD0251"/>
    <w:rsid w:val="00BD07E7"/>
    <w:rsid w:val="00BD3BBC"/>
    <w:rsid w:val="00BD59B8"/>
    <w:rsid w:val="00BD60CE"/>
    <w:rsid w:val="00BD641E"/>
    <w:rsid w:val="00BD66B6"/>
    <w:rsid w:val="00BD6FF5"/>
    <w:rsid w:val="00BE023A"/>
    <w:rsid w:val="00BE19B2"/>
    <w:rsid w:val="00BE20C3"/>
    <w:rsid w:val="00BE38CF"/>
    <w:rsid w:val="00BE4B39"/>
    <w:rsid w:val="00BE692A"/>
    <w:rsid w:val="00BE7509"/>
    <w:rsid w:val="00BE7EF8"/>
    <w:rsid w:val="00BE7FD7"/>
    <w:rsid w:val="00BF0289"/>
    <w:rsid w:val="00BF145D"/>
    <w:rsid w:val="00BF190D"/>
    <w:rsid w:val="00BF1EA1"/>
    <w:rsid w:val="00BF1F48"/>
    <w:rsid w:val="00BF278D"/>
    <w:rsid w:val="00BF2F41"/>
    <w:rsid w:val="00BF30A5"/>
    <w:rsid w:val="00BF3129"/>
    <w:rsid w:val="00BF3833"/>
    <w:rsid w:val="00BF3939"/>
    <w:rsid w:val="00BF4193"/>
    <w:rsid w:val="00BF4F59"/>
    <w:rsid w:val="00BF5082"/>
    <w:rsid w:val="00BF5661"/>
    <w:rsid w:val="00BF5D99"/>
    <w:rsid w:val="00BF6B09"/>
    <w:rsid w:val="00BF6C06"/>
    <w:rsid w:val="00BF6E3A"/>
    <w:rsid w:val="00BF720F"/>
    <w:rsid w:val="00BF768F"/>
    <w:rsid w:val="00C00B4F"/>
    <w:rsid w:val="00C00D9F"/>
    <w:rsid w:val="00C01543"/>
    <w:rsid w:val="00C01A94"/>
    <w:rsid w:val="00C02296"/>
    <w:rsid w:val="00C02DCB"/>
    <w:rsid w:val="00C03C09"/>
    <w:rsid w:val="00C04D09"/>
    <w:rsid w:val="00C0569C"/>
    <w:rsid w:val="00C0629B"/>
    <w:rsid w:val="00C075C7"/>
    <w:rsid w:val="00C0766F"/>
    <w:rsid w:val="00C0776B"/>
    <w:rsid w:val="00C07B91"/>
    <w:rsid w:val="00C07CC8"/>
    <w:rsid w:val="00C10CFD"/>
    <w:rsid w:val="00C11518"/>
    <w:rsid w:val="00C11E7D"/>
    <w:rsid w:val="00C127C0"/>
    <w:rsid w:val="00C12838"/>
    <w:rsid w:val="00C1303A"/>
    <w:rsid w:val="00C1332B"/>
    <w:rsid w:val="00C141CA"/>
    <w:rsid w:val="00C1431C"/>
    <w:rsid w:val="00C146CA"/>
    <w:rsid w:val="00C148CA"/>
    <w:rsid w:val="00C1604B"/>
    <w:rsid w:val="00C1650A"/>
    <w:rsid w:val="00C1653A"/>
    <w:rsid w:val="00C165BA"/>
    <w:rsid w:val="00C167E1"/>
    <w:rsid w:val="00C16F6C"/>
    <w:rsid w:val="00C1758C"/>
    <w:rsid w:val="00C20729"/>
    <w:rsid w:val="00C21E67"/>
    <w:rsid w:val="00C22BE5"/>
    <w:rsid w:val="00C2351B"/>
    <w:rsid w:val="00C23828"/>
    <w:rsid w:val="00C23CA1"/>
    <w:rsid w:val="00C23F3A"/>
    <w:rsid w:val="00C248E3"/>
    <w:rsid w:val="00C24B02"/>
    <w:rsid w:val="00C25C7F"/>
    <w:rsid w:val="00C271FE"/>
    <w:rsid w:val="00C27E66"/>
    <w:rsid w:val="00C3014F"/>
    <w:rsid w:val="00C304FE"/>
    <w:rsid w:val="00C318D9"/>
    <w:rsid w:val="00C31FAA"/>
    <w:rsid w:val="00C3216E"/>
    <w:rsid w:val="00C3351B"/>
    <w:rsid w:val="00C33AD2"/>
    <w:rsid w:val="00C34391"/>
    <w:rsid w:val="00C34583"/>
    <w:rsid w:val="00C34CF3"/>
    <w:rsid w:val="00C3598D"/>
    <w:rsid w:val="00C35A55"/>
    <w:rsid w:val="00C35BB2"/>
    <w:rsid w:val="00C367AE"/>
    <w:rsid w:val="00C375FB"/>
    <w:rsid w:val="00C406E9"/>
    <w:rsid w:val="00C41842"/>
    <w:rsid w:val="00C423BD"/>
    <w:rsid w:val="00C45130"/>
    <w:rsid w:val="00C462FD"/>
    <w:rsid w:val="00C46570"/>
    <w:rsid w:val="00C46933"/>
    <w:rsid w:val="00C46C7D"/>
    <w:rsid w:val="00C47A64"/>
    <w:rsid w:val="00C47EF9"/>
    <w:rsid w:val="00C5009E"/>
    <w:rsid w:val="00C501EB"/>
    <w:rsid w:val="00C5091D"/>
    <w:rsid w:val="00C5111D"/>
    <w:rsid w:val="00C52B90"/>
    <w:rsid w:val="00C52EB7"/>
    <w:rsid w:val="00C542D7"/>
    <w:rsid w:val="00C54636"/>
    <w:rsid w:val="00C5491A"/>
    <w:rsid w:val="00C550DF"/>
    <w:rsid w:val="00C551EF"/>
    <w:rsid w:val="00C57232"/>
    <w:rsid w:val="00C57854"/>
    <w:rsid w:val="00C60798"/>
    <w:rsid w:val="00C609E8"/>
    <w:rsid w:val="00C60FA5"/>
    <w:rsid w:val="00C61021"/>
    <w:rsid w:val="00C6281E"/>
    <w:rsid w:val="00C62C40"/>
    <w:rsid w:val="00C62DDF"/>
    <w:rsid w:val="00C62DE0"/>
    <w:rsid w:val="00C63694"/>
    <w:rsid w:val="00C63C20"/>
    <w:rsid w:val="00C63D37"/>
    <w:rsid w:val="00C63E93"/>
    <w:rsid w:val="00C641A5"/>
    <w:rsid w:val="00C64A1D"/>
    <w:rsid w:val="00C657DE"/>
    <w:rsid w:val="00C66548"/>
    <w:rsid w:val="00C6710D"/>
    <w:rsid w:val="00C7097D"/>
    <w:rsid w:val="00C70B0E"/>
    <w:rsid w:val="00C7156E"/>
    <w:rsid w:val="00C721AB"/>
    <w:rsid w:val="00C733CD"/>
    <w:rsid w:val="00C75AFD"/>
    <w:rsid w:val="00C8077B"/>
    <w:rsid w:val="00C80FF1"/>
    <w:rsid w:val="00C8137C"/>
    <w:rsid w:val="00C816A6"/>
    <w:rsid w:val="00C81783"/>
    <w:rsid w:val="00C82387"/>
    <w:rsid w:val="00C86019"/>
    <w:rsid w:val="00C86234"/>
    <w:rsid w:val="00C862F0"/>
    <w:rsid w:val="00C8766D"/>
    <w:rsid w:val="00C87766"/>
    <w:rsid w:val="00C90E6E"/>
    <w:rsid w:val="00C914C3"/>
    <w:rsid w:val="00C91BF2"/>
    <w:rsid w:val="00C92220"/>
    <w:rsid w:val="00C923A5"/>
    <w:rsid w:val="00C924D1"/>
    <w:rsid w:val="00C938C6"/>
    <w:rsid w:val="00C946FB"/>
    <w:rsid w:val="00C94FEE"/>
    <w:rsid w:val="00C9516D"/>
    <w:rsid w:val="00C9568E"/>
    <w:rsid w:val="00C9590F"/>
    <w:rsid w:val="00C97BAC"/>
    <w:rsid w:val="00CA1A7D"/>
    <w:rsid w:val="00CA1FC9"/>
    <w:rsid w:val="00CA23AB"/>
    <w:rsid w:val="00CA2506"/>
    <w:rsid w:val="00CA42F3"/>
    <w:rsid w:val="00CA61DA"/>
    <w:rsid w:val="00CB0720"/>
    <w:rsid w:val="00CB1CAD"/>
    <w:rsid w:val="00CB289F"/>
    <w:rsid w:val="00CB41F5"/>
    <w:rsid w:val="00CB639B"/>
    <w:rsid w:val="00CB67B6"/>
    <w:rsid w:val="00CC0E94"/>
    <w:rsid w:val="00CC223A"/>
    <w:rsid w:val="00CC2A1F"/>
    <w:rsid w:val="00CC2B13"/>
    <w:rsid w:val="00CC2E30"/>
    <w:rsid w:val="00CC3021"/>
    <w:rsid w:val="00CC3670"/>
    <w:rsid w:val="00CC3BB5"/>
    <w:rsid w:val="00CC5A77"/>
    <w:rsid w:val="00CC60A6"/>
    <w:rsid w:val="00CC62AC"/>
    <w:rsid w:val="00CC6FFB"/>
    <w:rsid w:val="00CC7243"/>
    <w:rsid w:val="00CC7CAE"/>
    <w:rsid w:val="00CD18D7"/>
    <w:rsid w:val="00CD39FC"/>
    <w:rsid w:val="00CD43FE"/>
    <w:rsid w:val="00CD44AE"/>
    <w:rsid w:val="00CD4586"/>
    <w:rsid w:val="00CD45D0"/>
    <w:rsid w:val="00CD4D07"/>
    <w:rsid w:val="00CD500B"/>
    <w:rsid w:val="00CD596A"/>
    <w:rsid w:val="00CD6545"/>
    <w:rsid w:val="00CD6D51"/>
    <w:rsid w:val="00CD7BF7"/>
    <w:rsid w:val="00CE216D"/>
    <w:rsid w:val="00CE2262"/>
    <w:rsid w:val="00CE2C47"/>
    <w:rsid w:val="00CE3125"/>
    <w:rsid w:val="00CE3B17"/>
    <w:rsid w:val="00CE4E33"/>
    <w:rsid w:val="00CE6C71"/>
    <w:rsid w:val="00CE7794"/>
    <w:rsid w:val="00CF05C9"/>
    <w:rsid w:val="00CF2376"/>
    <w:rsid w:val="00CF23B9"/>
    <w:rsid w:val="00CF272C"/>
    <w:rsid w:val="00CF2B60"/>
    <w:rsid w:val="00CF3617"/>
    <w:rsid w:val="00CF3B8B"/>
    <w:rsid w:val="00CF434A"/>
    <w:rsid w:val="00CF51F2"/>
    <w:rsid w:val="00CF5813"/>
    <w:rsid w:val="00CF73AF"/>
    <w:rsid w:val="00D0183B"/>
    <w:rsid w:val="00D01D6F"/>
    <w:rsid w:val="00D029E3"/>
    <w:rsid w:val="00D02BEA"/>
    <w:rsid w:val="00D05281"/>
    <w:rsid w:val="00D06CB8"/>
    <w:rsid w:val="00D07802"/>
    <w:rsid w:val="00D07DF3"/>
    <w:rsid w:val="00D10BF1"/>
    <w:rsid w:val="00D11419"/>
    <w:rsid w:val="00D12018"/>
    <w:rsid w:val="00D128D8"/>
    <w:rsid w:val="00D129DC"/>
    <w:rsid w:val="00D133F7"/>
    <w:rsid w:val="00D13975"/>
    <w:rsid w:val="00D14902"/>
    <w:rsid w:val="00D14DA7"/>
    <w:rsid w:val="00D1637E"/>
    <w:rsid w:val="00D167D7"/>
    <w:rsid w:val="00D16FC5"/>
    <w:rsid w:val="00D17124"/>
    <w:rsid w:val="00D17358"/>
    <w:rsid w:val="00D173D9"/>
    <w:rsid w:val="00D1750E"/>
    <w:rsid w:val="00D17831"/>
    <w:rsid w:val="00D17CD9"/>
    <w:rsid w:val="00D20178"/>
    <w:rsid w:val="00D203E9"/>
    <w:rsid w:val="00D21082"/>
    <w:rsid w:val="00D21CD1"/>
    <w:rsid w:val="00D23483"/>
    <w:rsid w:val="00D2539F"/>
    <w:rsid w:val="00D27A0F"/>
    <w:rsid w:val="00D27A2F"/>
    <w:rsid w:val="00D27B77"/>
    <w:rsid w:val="00D30C38"/>
    <w:rsid w:val="00D31672"/>
    <w:rsid w:val="00D31D81"/>
    <w:rsid w:val="00D32E1A"/>
    <w:rsid w:val="00D34616"/>
    <w:rsid w:val="00D35C4C"/>
    <w:rsid w:val="00D3668A"/>
    <w:rsid w:val="00D369E4"/>
    <w:rsid w:val="00D3737B"/>
    <w:rsid w:val="00D37415"/>
    <w:rsid w:val="00D376C4"/>
    <w:rsid w:val="00D37A6E"/>
    <w:rsid w:val="00D40B3B"/>
    <w:rsid w:val="00D411DD"/>
    <w:rsid w:val="00D426D8"/>
    <w:rsid w:val="00D42962"/>
    <w:rsid w:val="00D439C2"/>
    <w:rsid w:val="00D4484A"/>
    <w:rsid w:val="00D46A09"/>
    <w:rsid w:val="00D4756F"/>
    <w:rsid w:val="00D47FEE"/>
    <w:rsid w:val="00D50D10"/>
    <w:rsid w:val="00D50D68"/>
    <w:rsid w:val="00D50D73"/>
    <w:rsid w:val="00D50F42"/>
    <w:rsid w:val="00D51F61"/>
    <w:rsid w:val="00D525C4"/>
    <w:rsid w:val="00D536DB"/>
    <w:rsid w:val="00D53C51"/>
    <w:rsid w:val="00D5513A"/>
    <w:rsid w:val="00D5572A"/>
    <w:rsid w:val="00D56FCA"/>
    <w:rsid w:val="00D57291"/>
    <w:rsid w:val="00D575FA"/>
    <w:rsid w:val="00D611FF"/>
    <w:rsid w:val="00D617D2"/>
    <w:rsid w:val="00D61EA4"/>
    <w:rsid w:val="00D633BE"/>
    <w:rsid w:val="00D63F11"/>
    <w:rsid w:val="00D64927"/>
    <w:rsid w:val="00D65773"/>
    <w:rsid w:val="00D666A5"/>
    <w:rsid w:val="00D675CB"/>
    <w:rsid w:val="00D67B67"/>
    <w:rsid w:val="00D70442"/>
    <w:rsid w:val="00D704AA"/>
    <w:rsid w:val="00D713A8"/>
    <w:rsid w:val="00D728B3"/>
    <w:rsid w:val="00D72EBF"/>
    <w:rsid w:val="00D73805"/>
    <w:rsid w:val="00D7408B"/>
    <w:rsid w:val="00D76993"/>
    <w:rsid w:val="00D7778A"/>
    <w:rsid w:val="00D81913"/>
    <w:rsid w:val="00D81ABD"/>
    <w:rsid w:val="00D82034"/>
    <w:rsid w:val="00D83960"/>
    <w:rsid w:val="00D84649"/>
    <w:rsid w:val="00D84844"/>
    <w:rsid w:val="00D8574E"/>
    <w:rsid w:val="00D86229"/>
    <w:rsid w:val="00D86BB5"/>
    <w:rsid w:val="00D876C5"/>
    <w:rsid w:val="00D879D0"/>
    <w:rsid w:val="00D903DC"/>
    <w:rsid w:val="00D9085D"/>
    <w:rsid w:val="00D911B2"/>
    <w:rsid w:val="00D91E0A"/>
    <w:rsid w:val="00D92212"/>
    <w:rsid w:val="00D92365"/>
    <w:rsid w:val="00D92E84"/>
    <w:rsid w:val="00D937D4"/>
    <w:rsid w:val="00D9444A"/>
    <w:rsid w:val="00D95011"/>
    <w:rsid w:val="00D9513A"/>
    <w:rsid w:val="00D95F56"/>
    <w:rsid w:val="00D96291"/>
    <w:rsid w:val="00D96786"/>
    <w:rsid w:val="00DA07F9"/>
    <w:rsid w:val="00DA16C4"/>
    <w:rsid w:val="00DA32E7"/>
    <w:rsid w:val="00DA4B84"/>
    <w:rsid w:val="00DA4B9C"/>
    <w:rsid w:val="00DA4F24"/>
    <w:rsid w:val="00DA5150"/>
    <w:rsid w:val="00DA54E4"/>
    <w:rsid w:val="00DA569A"/>
    <w:rsid w:val="00DA5B72"/>
    <w:rsid w:val="00DA5FCD"/>
    <w:rsid w:val="00DA63B0"/>
    <w:rsid w:val="00DB04F8"/>
    <w:rsid w:val="00DB0A3B"/>
    <w:rsid w:val="00DB0FBC"/>
    <w:rsid w:val="00DB169E"/>
    <w:rsid w:val="00DB1C00"/>
    <w:rsid w:val="00DB1ED8"/>
    <w:rsid w:val="00DB2CAB"/>
    <w:rsid w:val="00DB31D0"/>
    <w:rsid w:val="00DB3514"/>
    <w:rsid w:val="00DB417B"/>
    <w:rsid w:val="00DB46C0"/>
    <w:rsid w:val="00DB61EF"/>
    <w:rsid w:val="00DB6324"/>
    <w:rsid w:val="00DB65BF"/>
    <w:rsid w:val="00DB6EC0"/>
    <w:rsid w:val="00DB74EE"/>
    <w:rsid w:val="00DC1522"/>
    <w:rsid w:val="00DC1EE5"/>
    <w:rsid w:val="00DC2268"/>
    <w:rsid w:val="00DC2740"/>
    <w:rsid w:val="00DC2A7C"/>
    <w:rsid w:val="00DC42F3"/>
    <w:rsid w:val="00DC46A0"/>
    <w:rsid w:val="00DC5266"/>
    <w:rsid w:val="00DC5B3E"/>
    <w:rsid w:val="00DC6BF2"/>
    <w:rsid w:val="00DC7519"/>
    <w:rsid w:val="00DD04C7"/>
    <w:rsid w:val="00DD191F"/>
    <w:rsid w:val="00DD1B16"/>
    <w:rsid w:val="00DD2920"/>
    <w:rsid w:val="00DD2B39"/>
    <w:rsid w:val="00DD3904"/>
    <w:rsid w:val="00DD473B"/>
    <w:rsid w:val="00DD5A0D"/>
    <w:rsid w:val="00DD6F4D"/>
    <w:rsid w:val="00DD7822"/>
    <w:rsid w:val="00DE0763"/>
    <w:rsid w:val="00DE080E"/>
    <w:rsid w:val="00DE0832"/>
    <w:rsid w:val="00DE08C2"/>
    <w:rsid w:val="00DE093D"/>
    <w:rsid w:val="00DE1C92"/>
    <w:rsid w:val="00DE24A6"/>
    <w:rsid w:val="00DE2A04"/>
    <w:rsid w:val="00DE2C98"/>
    <w:rsid w:val="00DE303C"/>
    <w:rsid w:val="00DE3C76"/>
    <w:rsid w:val="00DE4568"/>
    <w:rsid w:val="00DE463E"/>
    <w:rsid w:val="00DE55FE"/>
    <w:rsid w:val="00DE5CA9"/>
    <w:rsid w:val="00DE7DC9"/>
    <w:rsid w:val="00DF04A9"/>
    <w:rsid w:val="00DF0766"/>
    <w:rsid w:val="00DF0F1E"/>
    <w:rsid w:val="00DF101D"/>
    <w:rsid w:val="00DF10E7"/>
    <w:rsid w:val="00DF2BD1"/>
    <w:rsid w:val="00DF372C"/>
    <w:rsid w:val="00DF3FD4"/>
    <w:rsid w:val="00DF3FF8"/>
    <w:rsid w:val="00DF4410"/>
    <w:rsid w:val="00DF54C7"/>
    <w:rsid w:val="00DF59BD"/>
    <w:rsid w:val="00DF61D0"/>
    <w:rsid w:val="00DF65B9"/>
    <w:rsid w:val="00DF66DD"/>
    <w:rsid w:val="00DF6899"/>
    <w:rsid w:val="00DF6C66"/>
    <w:rsid w:val="00DF6FF5"/>
    <w:rsid w:val="00DF7E4A"/>
    <w:rsid w:val="00DF7FAB"/>
    <w:rsid w:val="00E013E9"/>
    <w:rsid w:val="00E019BF"/>
    <w:rsid w:val="00E01EB7"/>
    <w:rsid w:val="00E02DB1"/>
    <w:rsid w:val="00E02E05"/>
    <w:rsid w:val="00E03D7B"/>
    <w:rsid w:val="00E0553B"/>
    <w:rsid w:val="00E05875"/>
    <w:rsid w:val="00E068C2"/>
    <w:rsid w:val="00E06CDB"/>
    <w:rsid w:val="00E1085C"/>
    <w:rsid w:val="00E10AB7"/>
    <w:rsid w:val="00E115EC"/>
    <w:rsid w:val="00E11EF4"/>
    <w:rsid w:val="00E1248C"/>
    <w:rsid w:val="00E127EB"/>
    <w:rsid w:val="00E13407"/>
    <w:rsid w:val="00E13444"/>
    <w:rsid w:val="00E142BD"/>
    <w:rsid w:val="00E162E5"/>
    <w:rsid w:val="00E220F7"/>
    <w:rsid w:val="00E2222E"/>
    <w:rsid w:val="00E224E6"/>
    <w:rsid w:val="00E2253E"/>
    <w:rsid w:val="00E22644"/>
    <w:rsid w:val="00E236BA"/>
    <w:rsid w:val="00E245E2"/>
    <w:rsid w:val="00E27339"/>
    <w:rsid w:val="00E2742D"/>
    <w:rsid w:val="00E27430"/>
    <w:rsid w:val="00E279AC"/>
    <w:rsid w:val="00E30A9E"/>
    <w:rsid w:val="00E30E76"/>
    <w:rsid w:val="00E30E7F"/>
    <w:rsid w:val="00E30EF7"/>
    <w:rsid w:val="00E318E8"/>
    <w:rsid w:val="00E31924"/>
    <w:rsid w:val="00E33A7B"/>
    <w:rsid w:val="00E34846"/>
    <w:rsid w:val="00E349C9"/>
    <w:rsid w:val="00E35442"/>
    <w:rsid w:val="00E35A03"/>
    <w:rsid w:val="00E40A88"/>
    <w:rsid w:val="00E412F3"/>
    <w:rsid w:val="00E41B68"/>
    <w:rsid w:val="00E42A99"/>
    <w:rsid w:val="00E42B11"/>
    <w:rsid w:val="00E4462E"/>
    <w:rsid w:val="00E44FAA"/>
    <w:rsid w:val="00E45714"/>
    <w:rsid w:val="00E45EE8"/>
    <w:rsid w:val="00E46DBB"/>
    <w:rsid w:val="00E4752B"/>
    <w:rsid w:val="00E500DA"/>
    <w:rsid w:val="00E50C4C"/>
    <w:rsid w:val="00E51055"/>
    <w:rsid w:val="00E51529"/>
    <w:rsid w:val="00E51733"/>
    <w:rsid w:val="00E51C66"/>
    <w:rsid w:val="00E52237"/>
    <w:rsid w:val="00E52F13"/>
    <w:rsid w:val="00E53332"/>
    <w:rsid w:val="00E535DC"/>
    <w:rsid w:val="00E54ACC"/>
    <w:rsid w:val="00E54C57"/>
    <w:rsid w:val="00E559E2"/>
    <w:rsid w:val="00E55F33"/>
    <w:rsid w:val="00E56C76"/>
    <w:rsid w:val="00E56CED"/>
    <w:rsid w:val="00E578BC"/>
    <w:rsid w:val="00E6016F"/>
    <w:rsid w:val="00E60934"/>
    <w:rsid w:val="00E60BB4"/>
    <w:rsid w:val="00E60BFA"/>
    <w:rsid w:val="00E60CB9"/>
    <w:rsid w:val="00E625B7"/>
    <w:rsid w:val="00E62A3D"/>
    <w:rsid w:val="00E62BF4"/>
    <w:rsid w:val="00E6366B"/>
    <w:rsid w:val="00E641BC"/>
    <w:rsid w:val="00E64251"/>
    <w:rsid w:val="00E6474B"/>
    <w:rsid w:val="00E64790"/>
    <w:rsid w:val="00E65098"/>
    <w:rsid w:val="00E65920"/>
    <w:rsid w:val="00E65C1E"/>
    <w:rsid w:val="00E65FE9"/>
    <w:rsid w:val="00E6755B"/>
    <w:rsid w:val="00E67DAC"/>
    <w:rsid w:val="00E702D9"/>
    <w:rsid w:val="00E70EC1"/>
    <w:rsid w:val="00E71AA8"/>
    <w:rsid w:val="00E72044"/>
    <w:rsid w:val="00E739EC"/>
    <w:rsid w:val="00E73A4F"/>
    <w:rsid w:val="00E75E25"/>
    <w:rsid w:val="00E76020"/>
    <w:rsid w:val="00E76203"/>
    <w:rsid w:val="00E76E05"/>
    <w:rsid w:val="00E76FC2"/>
    <w:rsid w:val="00E770E4"/>
    <w:rsid w:val="00E77408"/>
    <w:rsid w:val="00E8060D"/>
    <w:rsid w:val="00E808F2"/>
    <w:rsid w:val="00E82990"/>
    <w:rsid w:val="00E82A5F"/>
    <w:rsid w:val="00E8313F"/>
    <w:rsid w:val="00E83FFE"/>
    <w:rsid w:val="00E84F7C"/>
    <w:rsid w:val="00E8501D"/>
    <w:rsid w:val="00E8587C"/>
    <w:rsid w:val="00E8640C"/>
    <w:rsid w:val="00E91E71"/>
    <w:rsid w:val="00E92EE3"/>
    <w:rsid w:val="00E92FE6"/>
    <w:rsid w:val="00E94145"/>
    <w:rsid w:val="00E944E7"/>
    <w:rsid w:val="00E957B9"/>
    <w:rsid w:val="00E96B2D"/>
    <w:rsid w:val="00EA0160"/>
    <w:rsid w:val="00EA1C61"/>
    <w:rsid w:val="00EA224B"/>
    <w:rsid w:val="00EA2A30"/>
    <w:rsid w:val="00EA2DC9"/>
    <w:rsid w:val="00EA321A"/>
    <w:rsid w:val="00EA36BB"/>
    <w:rsid w:val="00EA3B8B"/>
    <w:rsid w:val="00EA3E13"/>
    <w:rsid w:val="00EA510A"/>
    <w:rsid w:val="00EA53CD"/>
    <w:rsid w:val="00EA5AE1"/>
    <w:rsid w:val="00EA64F8"/>
    <w:rsid w:val="00EA74F4"/>
    <w:rsid w:val="00EA75AF"/>
    <w:rsid w:val="00EA798C"/>
    <w:rsid w:val="00EB0BB6"/>
    <w:rsid w:val="00EB0F76"/>
    <w:rsid w:val="00EB13CD"/>
    <w:rsid w:val="00EB1ED8"/>
    <w:rsid w:val="00EB27D6"/>
    <w:rsid w:val="00EB2817"/>
    <w:rsid w:val="00EB29D4"/>
    <w:rsid w:val="00EB3414"/>
    <w:rsid w:val="00EB40B6"/>
    <w:rsid w:val="00EB40D7"/>
    <w:rsid w:val="00EB57C7"/>
    <w:rsid w:val="00EB66E9"/>
    <w:rsid w:val="00EB6AC1"/>
    <w:rsid w:val="00EB6B8B"/>
    <w:rsid w:val="00EB6C3C"/>
    <w:rsid w:val="00EB728E"/>
    <w:rsid w:val="00EB7468"/>
    <w:rsid w:val="00EB7D5E"/>
    <w:rsid w:val="00EC0E1C"/>
    <w:rsid w:val="00EC1BF6"/>
    <w:rsid w:val="00EC2033"/>
    <w:rsid w:val="00EC2662"/>
    <w:rsid w:val="00EC32CE"/>
    <w:rsid w:val="00EC35EC"/>
    <w:rsid w:val="00EC3722"/>
    <w:rsid w:val="00EC3ED9"/>
    <w:rsid w:val="00EC4716"/>
    <w:rsid w:val="00EC48A8"/>
    <w:rsid w:val="00EC505D"/>
    <w:rsid w:val="00EC5B05"/>
    <w:rsid w:val="00EC5E3A"/>
    <w:rsid w:val="00EC7593"/>
    <w:rsid w:val="00ED03C1"/>
    <w:rsid w:val="00ED0A6C"/>
    <w:rsid w:val="00ED2DE9"/>
    <w:rsid w:val="00ED328A"/>
    <w:rsid w:val="00ED3EB8"/>
    <w:rsid w:val="00ED43F1"/>
    <w:rsid w:val="00ED5E8A"/>
    <w:rsid w:val="00ED799C"/>
    <w:rsid w:val="00ED7ACE"/>
    <w:rsid w:val="00ED7EE4"/>
    <w:rsid w:val="00EE02C8"/>
    <w:rsid w:val="00EE03BD"/>
    <w:rsid w:val="00EE063D"/>
    <w:rsid w:val="00EE08A7"/>
    <w:rsid w:val="00EE09D3"/>
    <w:rsid w:val="00EE0E1E"/>
    <w:rsid w:val="00EE17DE"/>
    <w:rsid w:val="00EE26D6"/>
    <w:rsid w:val="00EE2C10"/>
    <w:rsid w:val="00EE30FF"/>
    <w:rsid w:val="00EE3568"/>
    <w:rsid w:val="00EE380D"/>
    <w:rsid w:val="00EE41E2"/>
    <w:rsid w:val="00EE4551"/>
    <w:rsid w:val="00EE5396"/>
    <w:rsid w:val="00EE547A"/>
    <w:rsid w:val="00EE58C6"/>
    <w:rsid w:val="00EE597A"/>
    <w:rsid w:val="00EE5D19"/>
    <w:rsid w:val="00EE66E7"/>
    <w:rsid w:val="00EE7679"/>
    <w:rsid w:val="00EE785C"/>
    <w:rsid w:val="00EF1E9C"/>
    <w:rsid w:val="00EF3BE9"/>
    <w:rsid w:val="00EF3EB2"/>
    <w:rsid w:val="00EF637C"/>
    <w:rsid w:val="00EF6574"/>
    <w:rsid w:val="00EF692D"/>
    <w:rsid w:val="00EF7102"/>
    <w:rsid w:val="00EF71A0"/>
    <w:rsid w:val="00EF78BB"/>
    <w:rsid w:val="00EF7D37"/>
    <w:rsid w:val="00F01626"/>
    <w:rsid w:val="00F025EA"/>
    <w:rsid w:val="00F02644"/>
    <w:rsid w:val="00F042A5"/>
    <w:rsid w:val="00F04D0E"/>
    <w:rsid w:val="00F05155"/>
    <w:rsid w:val="00F05B47"/>
    <w:rsid w:val="00F0740C"/>
    <w:rsid w:val="00F101C7"/>
    <w:rsid w:val="00F10BCC"/>
    <w:rsid w:val="00F10BFB"/>
    <w:rsid w:val="00F10F88"/>
    <w:rsid w:val="00F11F19"/>
    <w:rsid w:val="00F1223F"/>
    <w:rsid w:val="00F12BCE"/>
    <w:rsid w:val="00F13514"/>
    <w:rsid w:val="00F13641"/>
    <w:rsid w:val="00F13F39"/>
    <w:rsid w:val="00F1461F"/>
    <w:rsid w:val="00F147B4"/>
    <w:rsid w:val="00F14CBA"/>
    <w:rsid w:val="00F1532E"/>
    <w:rsid w:val="00F1551A"/>
    <w:rsid w:val="00F15F64"/>
    <w:rsid w:val="00F16618"/>
    <w:rsid w:val="00F169AE"/>
    <w:rsid w:val="00F17384"/>
    <w:rsid w:val="00F20A5D"/>
    <w:rsid w:val="00F20E22"/>
    <w:rsid w:val="00F20F6F"/>
    <w:rsid w:val="00F211D6"/>
    <w:rsid w:val="00F211E8"/>
    <w:rsid w:val="00F21252"/>
    <w:rsid w:val="00F21277"/>
    <w:rsid w:val="00F222E9"/>
    <w:rsid w:val="00F22E35"/>
    <w:rsid w:val="00F24376"/>
    <w:rsid w:val="00F260AB"/>
    <w:rsid w:val="00F2669F"/>
    <w:rsid w:val="00F2697B"/>
    <w:rsid w:val="00F26ABF"/>
    <w:rsid w:val="00F3005A"/>
    <w:rsid w:val="00F301AB"/>
    <w:rsid w:val="00F3077A"/>
    <w:rsid w:val="00F311CD"/>
    <w:rsid w:val="00F31BDE"/>
    <w:rsid w:val="00F32CBF"/>
    <w:rsid w:val="00F3386B"/>
    <w:rsid w:val="00F3393D"/>
    <w:rsid w:val="00F33A6B"/>
    <w:rsid w:val="00F343EB"/>
    <w:rsid w:val="00F344E6"/>
    <w:rsid w:val="00F35170"/>
    <w:rsid w:val="00F3712D"/>
    <w:rsid w:val="00F373D2"/>
    <w:rsid w:val="00F377A5"/>
    <w:rsid w:val="00F37F61"/>
    <w:rsid w:val="00F4028C"/>
    <w:rsid w:val="00F40353"/>
    <w:rsid w:val="00F41129"/>
    <w:rsid w:val="00F419BA"/>
    <w:rsid w:val="00F42B99"/>
    <w:rsid w:val="00F43804"/>
    <w:rsid w:val="00F443C3"/>
    <w:rsid w:val="00F45AF0"/>
    <w:rsid w:val="00F46527"/>
    <w:rsid w:val="00F4660F"/>
    <w:rsid w:val="00F507BE"/>
    <w:rsid w:val="00F50940"/>
    <w:rsid w:val="00F50B22"/>
    <w:rsid w:val="00F51717"/>
    <w:rsid w:val="00F5205F"/>
    <w:rsid w:val="00F52550"/>
    <w:rsid w:val="00F5267D"/>
    <w:rsid w:val="00F5271A"/>
    <w:rsid w:val="00F527E7"/>
    <w:rsid w:val="00F528C2"/>
    <w:rsid w:val="00F52E3E"/>
    <w:rsid w:val="00F541F3"/>
    <w:rsid w:val="00F5505E"/>
    <w:rsid w:val="00F56CE3"/>
    <w:rsid w:val="00F57163"/>
    <w:rsid w:val="00F60335"/>
    <w:rsid w:val="00F6225B"/>
    <w:rsid w:val="00F63557"/>
    <w:rsid w:val="00F636B1"/>
    <w:rsid w:val="00F636CA"/>
    <w:rsid w:val="00F63CB0"/>
    <w:rsid w:val="00F64094"/>
    <w:rsid w:val="00F64A03"/>
    <w:rsid w:val="00F66229"/>
    <w:rsid w:val="00F67F1E"/>
    <w:rsid w:val="00F708F3"/>
    <w:rsid w:val="00F70D4F"/>
    <w:rsid w:val="00F70DC0"/>
    <w:rsid w:val="00F71BDF"/>
    <w:rsid w:val="00F72937"/>
    <w:rsid w:val="00F72EAB"/>
    <w:rsid w:val="00F73D40"/>
    <w:rsid w:val="00F747B8"/>
    <w:rsid w:val="00F75155"/>
    <w:rsid w:val="00F772D8"/>
    <w:rsid w:val="00F814E5"/>
    <w:rsid w:val="00F81CDE"/>
    <w:rsid w:val="00F8283D"/>
    <w:rsid w:val="00F829AF"/>
    <w:rsid w:val="00F82E0D"/>
    <w:rsid w:val="00F83167"/>
    <w:rsid w:val="00F838D2"/>
    <w:rsid w:val="00F84541"/>
    <w:rsid w:val="00F85CA7"/>
    <w:rsid w:val="00F8688C"/>
    <w:rsid w:val="00F87943"/>
    <w:rsid w:val="00F90228"/>
    <w:rsid w:val="00F90713"/>
    <w:rsid w:val="00F90AC1"/>
    <w:rsid w:val="00F915F1"/>
    <w:rsid w:val="00F917A5"/>
    <w:rsid w:val="00F91D9A"/>
    <w:rsid w:val="00F93667"/>
    <w:rsid w:val="00F948E4"/>
    <w:rsid w:val="00F957F3"/>
    <w:rsid w:val="00F95AB0"/>
    <w:rsid w:val="00F966E2"/>
    <w:rsid w:val="00F975CF"/>
    <w:rsid w:val="00FA15E0"/>
    <w:rsid w:val="00FA1D40"/>
    <w:rsid w:val="00FA1FB9"/>
    <w:rsid w:val="00FA2681"/>
    <w:rsid w:val="00FA2E12"/>
    <w:rsid w:val="00FA30FF"/>
    <w:rsid w:val="00FA3447"/>
    <w:rsid w:val="00FA35FF"/>
    <w:rsid w:val="00FA3D32"/>
    <w:rsid w:val="00FA3D8D"/>
    <w:rsid w:val="00FA4597"/>
    <w:rsid w:val="00FA4A78"/>
    <w:rsid w:val="00FA531F"/>
    <w:rsid w:val="00FA5941"/>
    <w:rsid w:val="00FA6250"/>
    <w:rsid w:val="00FA7576"/>
    <w:rsid w:val="00FA7878"/>
    <w:rsid w:val="00FA7D83"/>
    <w:rsid w:val="00FA7E3A"/>
    <w:rsid w:val="00FB293D"/>
    <w:rsid w:val="00FB3387"/>
    <w:rsid w:val="00FB3760"/>
    <w:rsid w:val="00FB37B0"/>
    <w:rsid w:val="00FB455D"/>
    <w:rsid w:val="00FB4688"/>
    <w:rsid w:val="00FB78E9"/>
    <w:rsid w:val="00FC14EC"/>
    <w:rsid w:val="00FC35D6"/>
    <w:rsid w:val="00FC4059"/>
    <w:rsid w:val="00FC5088"/>
    <w:rsid w:val="00FC5B4C"/>
    <w:rsid w:val="00FC7120"/>
    <w:rsid w:val="00FC7603"/>
    <w:rsid w:val="00FD0A93"/>
    <w:rsid w:val="00FD119C"/>
    <w:rsid w:val="00FD13F5"/>
    <w:rsid w:val="00FD1EAC"/>
    <w:rsid w:val="00FD1FE2"/>
    <w:rsid w:val="00FD4B8C"/>
    <w:rsid w:val="00FD5FB1"/>
    <w:rsid w:val="00FD621F"/>
    <w:rsid w:val="00FD795A"/>
    <w:rsid w:val="00FE01E2"/>
    <w:rsid w:val="00FE0A25"/>
    <w:rsid w:val="00FE0F3E"/>
    <w:rsid w:val="00FE3639"/>
    <w:rsid w:val="00FE3CD9"/>
    <w:rsid w:val="00FE46DE"/>
    <w:rsid w:val="00FE53B9"/>
    <w:rsid w:val="00FE71D5"/>
    <w:rsid w:val="00FE76D9"/>
    <w:rsid w:val="00FE7ADB"/>
    <w:rsid w:val="00FF2E23"/>
    <w:rsid w:val="00FF344B"/>
    <w:rsid w:val="00FF38CA"/>
    <w:rsid w:val="00FF3B32"/>
    <w:rsid w:val="00FF443C"/>
    <w:rsid w:val="00FF464C"/>
    <w:rsid w:val="00FF61D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074CB7B"/>
  <w15:docId w15:val="{8A00B99D-9DEE-4E8F-99B2-E712CFFC4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맑은 고딕"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5E5627"/>
    <w:pPr>
      <w:suppressAutoHyphens/>
    </w:pPr>
    <w:rPr>
      <w:sz w:val="22"/>
      <w:lang w:val="nl-NL"/>
    </w:rPr>
  </w:style>
  <w:style w:type="paragraph" w:styleId="1">
    <w:name w:val="heading 1"/>
    <w:basedOn w:val="a1"/>
    <w:next w:val="a1"/>
    <w:link w:val="1Char"/>
    <w:qFormat/>
    <w:pPr>
      <w:keepNext/>
      <w:numPr>
        <w:numId w:val="1"/>
      </w:numPr>
      <w:ind w:left="567" w:hanging="567"/>
      <w:outlineLvl w:val="0"/>
    </w:pPr>
    <w:rPr>
      <w:u w:val="single"/>
      <w:lang w:val="nl"/>
    </w:rPr>
  </w:style>
  <w:style w:type="paragraph" w:styleId="2">
    <w:name w:val="heading 2"/>
    <w:basedOn w:val="a1"/>
    <w:next w:val="a1"/>
    <w:link w:val="2Char"/>
    <w:qFormat/>
    <w:pPr>
      <w:keepNext/>
      <w:numPr>
        <w:ilvl w:val="1"/>
        <w:numId w:val="1"/>
      </w:numPr>
      <w:spacing w:line="260" w:lineRule="exact"/>
      <w:jc w:val="both"/>
      <w:outlineLvl w:val="1"/>
    </w:pPr>
    <w:rPr>
      <w:u w:val="single"/>
      <w:lang w:val="nl"/>
    </w:rPr>
  </w:style>
  <w:style w:type="paragraph" w:styleId="3">
    <w:name w:val="heading 3"/>
    <w:basedOn w:val="a1"/>
    <w:next w:val="a1"/>
    <w:link w:val="3Char"/>
    <w:qFormat/>
    <w:pPr>
      <w:keepNext/>
      <w:numPr>
        <w:ilvl w:val="2"/>
        <w:numId w:val="1"/>
      </w:numPr>
      <w:spacing w:line="260" w:lineRule="exact"/>
      <w:jc w:val="both"/>
      <w:outlineLvl w:val="2"/>
    </w:pPr>
    <w:rPr>
      <w:lang w:val="nl"/>
    </w:rPr>
  </w:style>
  <w:style w:type="paragraph" w:styleId="4">
    <w:name w:val="heading 4"/>
    <w:basedOn w:val="a1"/>
    <w:next w:val="a1"/>
    <w:link w:val="4Char"/>
    <w:qFormat/>
    <w:pPr>
      <w:keepNext/>
      <w:numPr>
        <w:ilvl w:val="3"/>
        <w:numId w:val="1"/>
      </w:numPr>
      <w:tabs>
        <w:tab w:val="left" w:pos="567"/>
      </w:tabs>
      <w:spacing w:line="260" w:lineRule="exact"/>
      <w:jc w:val="both"/>
      <w:outlineLvl w:val="3"/>
    </w:pPr>
    <w:rPr>
      <w:b/>
      <w:lang w:val="en-US" w:eastAsia="ko-KR"/>
    </w:rPr>
  </w:style>
  <w:style w:type="paragraph" w:styleId="5">
    <w:name w:val="heading 5"/>
    <w:basedOn w:val="a1"/>
    <w:next w:val="a1"/>
    <w:link w:val="5Char"/>
    <w:qFormat/>
    <w:pPr>
      <w:keepNext/>
      <w:numPr>
        <w:ilvl w:val="4"/>
        <w:numId w:val="1"/>
      </w:numPr>
      <w:spacing w:line="260" w:lineRule="exact"/>
      <w:jc w:val="center"/>
      <w:outlineLvl w:val="4"/>
    </w:pPr>
    <w:rPr>
      <w:b/>
    </w:rPr>
  </w:style>
  <w:style w:type="paragraph" w:styleId="6">
    <w:name w:val="heading 6"/>
    <w:basedOn w:val="a1"/>
    <w:next w:val="a1"/>
    <w:link w:val="6Char"/>
    <w:qFormat/>
    <w:pPr>
      <w:keepNext/>
      <w:numPr>
        <w:ilvl w:val="5"/>
        <w:numId w:val="1"/>
      </w:numPr>
      <w:tabs>
        <w:tab w:val="left" w:pos="-720"/>
        <w:tab w:val="left" w:pos="567"/>
        <w:tab w:val="left" w:pos="4536"/>
      </w:tabs>
      <w:spacing w:line="260" w:lineRule="exact"/>
      <w:outlineLvl w:val="5"/>
    </w:pPr>
    <w:rPr>
      <w:i/>
      <w:lang w:val="en-GB"/>
    </w:rPr>
  </w:style>
  <w:style w:type="paragraph" w:styleId="7">
    <w:name w:val="heading 7"/>
    <w:basedOn w:val="a1"/>
    <w:next w:val="a1"/>
    <w:link w:val="7Char"/>
    <w:qFormat/>
    <w:pPr>
      <w:keepNext/>
      <w:numPr>
        <w:ilvl w:val="6"/>
        <w:numId w:val="1"/>
      </w:numPr>
      <w:tabs>
        <w:tab w:val="left" w:pos="-720"/>
        <w:tab w:val="left" w:pos="567"/>
        <w:tab w:val="left" w:pos="4536"/>
      </w:tabs>
      <w:spacing w:line="260" w:lineRule="exact"/>
      <w:jc w:val="both"/>
      <w:outlineLvl w:val="6"/>
    </w:pPr>
    <w:rPr>
      <w:i/>
      <w:lang w:val="en-GB"/>
    </w:rPr>
  </w:style>
  <w:style w:type="paragraph" w:styleId="8">
    <w:name w:val="heading 8"/>
    <w:basedOn w:val="a1"/>
    <w:next w:val="a1"/>
    <w:link w:val="8Char"/>
    <w:qFormat/>
    <w:pPr>
      <w:keepNext/>
      <w:numPr>
        <w:ilvl w:val="7"/>
        <w:numId w:val="1"/>
      </w:numPr>
      <w:ind w:right="-2"/>
      <w:outlineLvl w:val="7"/>
    </w:pPr>
    <w:rPr>
      <w:b/>
    </w:rPr>
  </w:style>
  <w:style w:type="paragraph" w:styleId="9">
    <w:name w:val="heading 9"/>
    <w:basedOn w:val="a1"/>
    <w:next w:val="a1"/>
    <w:link w:val="9Char"/>
    <w:qFormat/>
    <w:pPr>
      <w:keepNext/>
      <w:numPr>
        <w:ilvl w:val="8"/>
        <w:numId w:val="1"/>
      </w:numPr>
      <w:outlineLvl w:val="8"/>
    </w:pPr>
    <w:rPr>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rPr>
      <w:rFonts w:ascii="Symbol" w:hAnsi="Symbol" w:cs="Symbol" w:hint="default"/>
    </w:rPr>
  </w:style>
  <w:style w:type="character" w:customStyle="1" w:styleId="WW8Num10z0">
    <w:name w:val="WW8Num10z0"/>
  </w:style>
  <w:style w:type="character" w:customStyle="1" w:styleId="WW8Num11z0">
    <w:name w:val="WW8Num11z0"/>
    <w:rPr>
      <w:rFonts w:ascii="Symbol" w:hAnsi="Symbol" w:cs="Symbol" w:hint="default"/>
    </w:rPr>
  </w:style>
  <w:style w:type="character" w:customStyle="1" w:styleId="WW8Num12z0">
    <w:name w:val="WW8Num12z0"/>
    <w:rPr>
      <w:rFonts w:ascii="Symbol" w:hAnsi="Symbol" w:cs="Symbol"/>
    </w:rPr>
  </w:style>
  <w:style w:type="character" w:customStyle="1" w:styleId="WW8Num13z0">
    <w:name w:val="WW8Num13z0"/>
    <w:rPr>
      <w:rFonts w:ascii="Symbol" w:hAnsi="Symbol" w:cs="Symbol"/>
    </w:rPr>
  </w:style>
  <w:style w:type="character" w:customStyle="1" w:styleId="WW8Num14z0">
    <w:name w:val="WW8Num14z0"/>
    <w:rPr>
      <w:rFonts w:ascii="Symbol" w:hAnsi="Symbol" w:cs="Symbol"/>
      <w:szCs w:val="22"/>
      <w:lang w:val="en-US" w:eastAsia="ko-KR"/>
    </w:rPr>
  </w:style>
  <w:style w:type="character" w:customStyle="1" w:styleId="WW8Num15z0">
    <w:name w:val="WW8Num15z0"/>
    <w:rPr>
      <w:rFonts w:ascii="Symbol" w:hAnsi="Symbol" w:cs="Symbol"/>
      <w:szCs w:val="24"/>
      <w:lang w:val="en-US" w:eastAsia="ko-KR"/>
    </w:rPr>
  </w:style>
  <w:style w:type="character" w:customStyle="1" w:styleId="WW8Num16z0">
    <w:name w:val="WW8Num16z0"/>
    <w:rPr>
      <w:rFonts w:ascii="Symbol" w:hAnsi="Symbol" w:cs="Symbol"/>
    </w:rPr>
  </w:style>
  <w:style w:type="character" w:customStyle="1" w:styleId="WW8Num17z0">
    <w:name w:val="WW8Num17z0"/>
    <w:rPr>
      <w:rFonts w:ascii="Symbol" w:hAnsi="Symbol" w:cs="Symbol"/>
      <w:color w:val="auto"/>
      <w:sz w:val="22"/>
    </w:rPr>
  </w:style>
  <w:style w:type="character" w:customStyle="1" w:styleId="WW8Num18z0">
    <w:name w:val="WW8Num18z0"/>
    <w:rPr>
      <w:rFonts w:ascii="Symbol" w:hAnsi="Symbol" w:cs="Symbol" w:hint="default"/>
      <w:szCs w:val="22"/>
      <w:lang w:val="nl" w:eastAsia="ja-JP"/>
    </w:rPr>
  </w:style>
  <w:style w:type="character" w:customStyle="1" w:styleId="WW8Num19z0">
    <w:name w:val="WW8Num19z0"/>
    <w:rPr>
      <w:rFonts w:ascii="Symbol" w:hAnsi="Symbol" w:cs="Symbol"/>
      <w:szCs w:val="22"/>
      <w:lang w:val="nl-BE"/>
    </w:rPr>
  </w:style>
  <w:style w:type="character" w:customStyle="1" w:styleId="WW8Num20z0">
    <w:name w:val="WW8Num20z0"/>
    <w:rPr>
      <w:rFonts w:ascii="Symbol" w:hAnsi="Symbol" w:cs="Symbol"/>
      <w:szCs w:val="22"/>
      <w:lang w:val="nl-BE"/>
    </w:rPr>
  </w:style>
  <w:style w:type="character" w:customStyle="1" w:styleId="WW8Num21z0">
    <w:name w:val="WW8Num21z0"/>
    <w:rPr>
      <w:rFonts w:ascii="Symbol" w:hAnsi="Symbol" w:cs="Symbol"/>
    </w:rPr>
  </w:style>
  <w:style w:type="character" w:customStyle="1" w:styleId="WW8Num22z0">
    <w:name w:val="WW8Num22z0"/>
    <w:rPr>
      <w:rFonts w:ascii="Symbol" w:hAnsi="Symbol" w:cs="Symbol"/>
    </w:rPr>
  </w:style>
  <w:style w:type="character" w:customStyle="1" w:styleId="WW8Num23z0">
    <w:name w:val="WW8Num23z0"/>
    <w:rPr>
      <w:rFonts w:ascii="Symbol" w:hAnsi="Symbol" w:cs="Symbol" w:hint="default"/>
      <w:sz w:val="22"/>
      <w:lang w:val="nl-NL"/>
    </w:rPr>
  </w:style>
  <w:style w:type="character" w:customStyle="1" w:styleId="WW8Num24z0">
    <w:name w:val="WW8Num24z0"/>
    <w:rPr>
      <w:rFonts w:ascii="Symbol" w:hAnsi="Symbol" w:cs="Symbol"/>
    </w:rPr>
  </w:style>
  <w:style w:type="character" w:customStyle="1" w:styleId="WW8Num25z0">
    <w:name w:val="WW8Num25z0"/>
    <w:rPr>
      <w:rFonts w:ascii="Symbol" w:hAnsi="Symbol" w:cs="Symbol"/>
    </w:rPr>
  </w:style>
  <w:style w:type="character" w:customStyle="1" w:styleId="WW8Num26z0">
    <w:name w:val="WW8Num26z0"/>
    <w:rPr>
      <w:rFonts w:ascii="Symbol" w:hAnsi="Symbol" w:cs="Symbol"/>
      <w:spacing w:val="-3"/>
      <w:szCs w:val="22"/>
      <w:lang w:val="en-US"/>
    </w:rPr>
  </w:style>
  <w:style w:type="character" w:customStyle="1" w:styleId="WW8Num27z0">
    <w:name w:val="WW8Num27z0"/>
    <w:rPr>
      <w:rFonts w:ascii="Symbol" w:hAnsi="Symbol" w:cs="Symbol"/>
      <w:spacing w:val="-3"/>
      <w:lang w:val="nl-BE"/>
    </w:rPr>
  </w:style>
  <w:style w:type="character" w:customStyle="1" w:styleId="WW8Num28z0">
    <w:name w:val="WW8Num28z0"/>
    <w:rPr>
      <w:rFonts w:ascii="Symbol" w:hAnsi="Symbol" w:cs="Symbol"/>
      <w:spacing w:val="-3"/>
      <w:lang w:val="nl-BE"/>
    </w:rPr>
  </w:style>
  <w:style w:type="character" w:customStyle="1" w:styleId="WW8Num29z0">
    <w:name w:val="WW8Num29z0"/>
    <w:rPr>
      <w:rFonts w:ascii="Times New Roman" w:eastAsia="Arial" w:hAnsi="Times New Roman" w:cs="Times New Roman" w:hint="default"/>
      <w:strike w:val="0"/>
      <w:dstrike w:val="0"/>
      <w:color w:val="000000"/>
      <w:spacing w:val="0"/>
      <w:w w:val="100"/>
      <w:position w:val="0"/>
      <w:sz w:val="22"/>
      <w:szCs w:val="22"/>
      <w:vertAlign w:val="baseline"/>
      <w:lang w:val="en-US"/>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eastAsia"/>
      <w:szCs w:val="22"/>
      <w:highlight w:val="lightGray"/>
      <w:lang w:eastAsia="ko-KR"/>
    </w:rPr>
  </w:style>
  <w:style w:type="character" w:customStyle="1" w:styleId="WW8Num31z0">
    <w:name w:val="WW8Num31z0"/>
    <w:rPr>
      <w:rFonts w:ascii="Symbol" w:hAnsi="Symbol" w:cs="Symbol" w:hint="default"/>
      <w:szCs w:val="24"/>
      <w:lang w:val="en-US" w:eastAsia="ko-KR"/>
    </w:rPr>
  </w:style>
  <w:style w:type="character" w:customStyle="1" w:styleId="WW8Num32z0">
    <w:name w:val="WW8Num32z0"/>
    <w:rPr>
      <w:rFonts w:eastAsia="Arial" w:hint="default"/>
      <w:b w:val="0"/>
      <w:szCs w:val="22"/>
    </w:rPr>
  </w:style>
  <w:style w:type="character" w:customStyle="1" w:styleId="WW8Num33z0">
    <w:name w:val="WW8Num33z0"/>
    <w:rPr>
      <w:rFonts w:hint="eastAsia"/>
      <w:szCs w:val="22"/>
      <w:lang w:eastAsia="ko-KR"/>
    </w:rPr>
  </w:style>
  <w:style w:type="character" w:customStyle="1" w:styleId="WW8Num34z0">
    <w:name w:val="WW8Num34z0"/>
    <w:rPr>
      <w:rFonts w:hint="eastAsia"/>
      <w:szCs w:val="22"/>
      <w:lang w:val="nl-NL" w:eastAsia="ko-KR"/>
    </w:rPr>
  </w:style>
  <w:style w:type="character" w:customStyle="1" w:styleId="WW8Num35z0">
    <w:name w:val="WW8Num35z0"/>
    <w:rPr>
      <w:rFonts w:ascii="Symbol" w:hAnsi="Symbol" w:cs="Symbol" w:hint="default"/>
    </w:rPr>
  </w:style>
  <w:style w:type="character" w:customStyle="1" w:styleId="WW8Num36z0">
    <w:name w:val="WW8Num36z0"/>
    <w:rPr>
      <w:rFonts w:hint="eastAsia"/>
      <w:lang w:eastAsia="ko-KR"/>
    </w:rPr>
  </w:style>
  <w:style w:type="character" w:customStyle="1" w:styleId="WW8Num37z0">
    <w:name w:val="WW8Num37z0"/>
    <w:rPr>
      <w:rFonts w:hint="eastAsia"/>
      <w:highlight w:val="lightGray"/>
      <w:lang w:eastAsia="ko-KR"/>
    </w:rPr>
  </w:style>
  <w:style w:type="character" w:customStyle="1" w:styleId="WW8Num38z0">
    <w:name w:val="WW8Num38z0"/>
    <w:rPr>
      <w:rFonts w:hint="eastAsia"/>
      <w:szCs w:val="22"/>
      <w:highlight w:val="lightGray"/>
      <w:lang w:eastAsia="ko-KR"/>
    </w:rPr>
  </w:style>
  <w:style w:type="character" w:customStyle="1" w:styleId="WW8Num39z0">
    <w:name w:val="WW8Num39z0"/>
    <w:rPr>
      <w:rFonts w:hint="default"/>
    </w:rPr>
  </w:style>
  <w:style w:type="character" w:customStyle="1" w:styleId="WW8Num40z0">
    <w:name w:val="WW8Num40z0"/>
    <w:rPr>
      <w:rFonts w:ascii="Times New Roman" w:eastAsia="Arial" w:hAnsi="Times New Roman" w:cs="Times New Roman" w:hint="default"/>
      <w:b w:val="0"/>
      <w:strike w:val="0"/>
      <w:dstrike w:val="0"/>
      <w:color w:val="000000"/>
      <w:spacing w:val="0"/>
      <w:w w:val="100"/>
      <w:position w:val="0"/>
      <w:sz w:val="22"/>
      <w:szCs w:val="22"/>
      <w:vertAlign w:val="baseline"/>
      <w:lang w:val="en-US"/>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Symbol" w:hAnsi="Symbol" w:cs="Symbol" w:hint="default"/>
    </w:rPr>
  </w:style>
  <w:style w:type="character" w:customStyle="1" w:styleId="WW8Num42z0">
    <w:name w:val="WW8Num42z0"/>
    <w:rPr>
      <w:rFonts w:ascii="Symbol" w:hAnsi="Symbol" w:cs="Symbol" w:hint="default"/>
    </w:rPr>
  </w:style>
  <w:style w:type="character" w:customStyle="1" w:styleId="WW8Num43z0">
    <w:name w:val="WW8Num43z0"/>
    <w:rPr>
      <w:rFonts w:hint="eastAsia"/>
      <w:szCs w:val="22"/>
      <w:highlight w:val="lightGray"/>
      <w:lang w:val="nl-NL" w:eastAsia="ko-KR"/>
    </w:rPr>
  </w:style>
  <w:style w:type="character" w:customStyle="1" w:styleId="WW8Num44z0">
    <w:name w:val="WW8Num44z0"/>
    <w:rPr>
      <w:rFonts w:hint="default"/>
    </w:rPr>
  </w:style>
  <w:style w:type="character" w:customStyle="1" w:styleId="WW8Num45z0">
    <w:name w:val="WW8Num45z0"/>
    <w:rPr>
      <w:rFonts w:hint="default"/>
      <w:b w:val="0"/>
    </w:rPr>
  </w:style>
  <w:style w:type="character" w:customStyle="1" w:styleId="WW8Num46z0">
    <w:name w:val="WW8Num46z0"/>
    <w:rPr>
      <w:rFonts w:eastAsia="Arial" w:hint="default"/>
      <w:spacing w:val="-2"/>
      <w:szCs w:val="22"/>
      <w:highlight w:val="lightGray"/>
    </w:rPr>
  </w:style>
  <w:style w:type="character" w:customStyle="1" w:styleId="WW8Num47z0">
    <w:name w:val="WW8Num47z0"/>
    <w:rPr>
      <w:rFonts w:ascii="Symbol" w:hAnsi="Symbol" w:cs="Symbol" w:hint="default"/>
    </w:rPr>
  </w:style>
  <w:style w:type="character" w:customStyle="1" w:styleId="WW8Num48z0">
    <w:name w:val="WW8Num48z0"/>
    <w:rPr>
      <w:rFonts w:ascii="Times New Roman" w:eastAsia="Arial" w:hAnsi="Times New Roman" w:cs="Times New Roman" w:hint="default"/>
      <w:b w:val="0"/>
      <w:strike w:val="0"/>
      <w:dstrike w:val="0"/>
      <w:color w:val="000000"/>
      <w:spacing w:val="0"/>
      <w:w w:val="100"/>
      <w:position w:val="0"/>
      <w:sz w:val="22"/>
      <w:szCs w:val="22"/>
      <w:highlight w:val="lightGray"/>
      <w:vertAlign w:val="baseline"/>
      <w:lang w:val="en-US"/>
    </w:rPr>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hint="default"/>
    </w:rPr>
  </w:style>
  <w:style w:type="character" w:customStyle="1" w:styleId="WW8Num50z0">
    <w:name w:val="WW8Num50z0"/>
    <w:rPr>
      <w:b/>
      <w:caps/>
      <w:szCs w:val="24"/>
      <w:lang w:val="en-US" w:eastAsia="ko-KR"/>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eastAsia="Arial" w:hint="eastAsia"/>
      <w:b w:val="0"/>
      <w:szCs w:val="22"/>
    </w:rPr>
  </w:style>
  <w:style w:type="character" w:customStyle="1" w:styleId="WW8Num52z0">
    <w:name w:val="WW8Num52z0"/>
    <w:rPr>
      <w:rFonts w:eastAsia="Arial" w:hint="default"/>
      <w:b w:val="0"/>
      <w:spacing w:val="-2"/>
      <w:szCs w:val="22"/>
      <w:lang w:eastAsia="ko-KR"/>
    </w:rPr>
  </w:style>
  <w:style w:type="character" w:customStyle="1" w:styleId="WW8Num53z0">
    <w:name w:val="WW8Num53z0"/>
    <w:rPr>
      <w:rFonts w:eastAsia="Arial" w:hint="eastAsia"/>
      <w:szCs w:val="22"/>
      <w:highlight w:val="lightGray"/>
    </w:rPr>
  </w:style>
  <w:style w:type="character" w:customStyle="1" w:styleId="WW8Num54z0">
    <w:name w:val="WW8Num54z0"/>
    <w:rPr>
      <w:rFonts w:hint="eastAsia"/>
      <w:szCs w:val="22"/>
      <w:lang w:eastAsia="ko-KR"/>
    </w:rPr>
  </w:style>
  <w:style w:type="character" w:customStyle="1" w:styleId="WW8Num55z0">
    <w:name w:val="WW8Num55z0"/>
    <w:rPr>
      <w:rFonts w:hint="eastAsia"/>
    </w:rPr>
  </w:style>
  <w:style w:type="character" w:customStyle="1" w:styleId="WW8Num56z0">
    <w:name w:val="WW8Num56z0"/>
    <w:rPr>
      <w:rFonts w:eastAsia="Arial" w:hint="eastAsia"/>
      <w:szCs w:val="22"/>
    </w:rPr>
  </w:style>
  <w:style w:type="character" w:customStyle="1" w:styleId="WW8Num57z0">
    <w:name w:val="WW8Num57z0"/>
    <w:rPr>
      <w:rFonts w:ascii="Times New Roman" w:eastAsia="Arial" w:hAnsi="Times New Roman" w:cs="Times New Roman" w:hint="default"/>
      <w:b w:val="0"/>
      <w:strike w:val="0"/>
      <w:dstrike w:val="0"/>
      <w:color w:val="000000"/>
      <w:spacing w:val="0"/>
      <w:w w:val="100"/>
      <w:position w:val="0"/>
      <w:sz w:val="22"/>
      <w:szCs w:val="22"/>
      <w:vertAlign w:val="baseline"/>
      <w:lang w:val="en-US"/>
    </w:rPr>
  </w:style>
  <w:style w:type="character" w:customStyle="1" w:styleId="WW8Num57z1">
    <w:name w:val="WW8Num57z1"/>
  </w:style>
  <w:style w:type="character" w:customStyle="1" w:styleId="WW8Num57z2">
    <w:name w:val="WW8Num57z2"/>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hint="default"/>
    </w:rPr>
  </w:style>
  <w:style w:type="character" w:customStyle="1" w:styleId="WW8Num59z0">
    <w:name w:val="WW8Num59z0"/>
    <w:rPr>
      <w:rFonts w:ascii="Times New Roman" w:eastAsia="Arial" w:hAnsi="Times New Roman" w:cs="Times New Roman" w:hint="default"/>
      <w:strike w:val="0"/>
      <w:dstrike w:val="0"/>
      <w:color w:val="000000"/>
      <w:spacing w:val="0"/>
      <w:w w:val="100"/>
      <w:position w:val="0"/>
      <w:sz w:val="22"/>
      <w:szCs w:val="22"/>
      <w:vertAlign w:val="baseline"/>
      <w:lang w:val="en-US" w:eastAsia="ko-KR"/>
    </w:rPr>
  </w:style>
  <w:style w:type="character" w:customStyle="1" w:styleId="WW8Num59z1">
    <w:name w:val="WW8Num59z1"/>
  </w:style>
  <w:style w:type="character" w:customStyle="1" w:styleId="WW8Num59z2">
    <w:name w:val="WW8Num59z2"/>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0">
    <w:name w:val="WW8Num60z0"/>
    <w:rPr>
      <w:rFonts w:ascii="Symbol" w:hAnsi="Symbol" w:cs="Symbol" w:hint="default"/>
    </w:rPr>
  </w:style>
  <w:style w:type="character" w:customStyle="1" w:styleId="WW8Num61z0">
    <w:name w:val="WW8Num61z0"/>
    <w:rPr>
      <w:rFonts w:ascii="Symbol" w:hAnsi="Symbol" w:cs="Symbol" w:hint="default"/>
    </w:rPr>
  </w:style>
  <w:style w:type="character" w:customStyle="1" w:styleId="WW8Num62z0">
    <w:name w:val="WW8Num62z0"/>
    <w:rPr>
      <w:rFonts w:ascii="Symbol" w:hAnsi="Symbol" w:cs="Symbol" w:hint="default"/>
    </w:rPr>
  </w:style>
  <w:style w:type="character" w:customStyle="1" w:styleId="WW8Num63z0">
    <w:name w:val="WW8Num63z0"/>
    <w:rPr>
      <w:rFonts w:ascii="Symbol" w:hAnsi="Symbol" w:cs="Symbol" w:hint="default"/>
      <w:lang w:val="nl-BE"/>
    </w:rPr>
  </w:style>
  <w:style w:type="character" w:customStyle="1" w:styleId="WW8Num64z0">
    <w:name w:val="WW8Num64z0"/>
    <w:rPr>
      <w:rFonts w:eastAsia="Arial" w:hint="eastAsia"/>
      <w:b w:val="0"/>
      <w:szCs w:val="22"/>
    </w:rPr>
  </w:style>
  <w:style w:type="character" w:customStyle="1" w:styleId="WW8Num65z0">
    <w:name w:val="WW8Num65z0"/>
    <w:rPr>
      <w:rFonts w:hint="eastAsia"/>
      <w:szCs w:val="22"/>
      <w:highlight w:val="lightGray"/>
      <w:lang w:eastAsia="ko-KR"/>
    </w:rPr>
  </w:style>
  <w:style w:type="character" w:customStyle="1" w:styleId="WW8Num66z0">
    <w:name w:val="WW8Num66z0"/>
    <w:rPr>
      <w:rFonts w:ascii="Symbol" w:hAnsi="Symbol" w:cs="Symbol" w:hint="default"/>
      <w:highlight w:val="lightGray"/>
      <w:lang w:val="nl-BE"/>
    </w:rPr>
  </w:style>
  <w:style w:type="character" w:customStyle="1" w:styleId="WW8Num67z0">
    <w:name w:val="WW8Num67z0"/>
    <w:rPr>
      <w:rFonts w:hint="eastAsia"/>
      <w:szCs w:val="22"/>
      <w:lang w:eastAsia="ko-KR"/>
    </w:rPr>
  </w:style>
  <w:style w:type="character" w:customStyle="1" w:styleId="WW8Num68z0">
    <w:name w:val="WW8Num68z0"/>
    <w:rPr>
      <w:rFonts w:ascii="Symbol" w:hAnsi="Symbol" w:cs="Symbol" w:hint="default"/>
      <w:szCs w:val="22"/>
      <w:lang w:eastAsia="ja-JP"/>
    </w:rPr>
  </w:style>
  <w:style w:type="character" w:customStyle="1" w:styleId="WW8Num69z0">
    <w:name w:val="WW8Num69z0"/>
    <w:rPr>
      <w:rFonts w:hint="default"/>
    </w:rPr>
  </w:style>
  <w:style w:type="character" w:customStyle="1" w:styleId="WW8Num70z0">
    <w:name w:val="WW8Num70z0"/>
    <w:rPr>
      <w:rFonts w:ascii="Symbol" w:hAnsi="Symbol" w:cs="Symbol" w:hint="default"/>
    </w:rPr>
  </w:style>
  <w:style w:type="character" w:customStyle="1" w:styleId="WW8Num71z0">
    <w:name w:val="WW8Num71z0"/>
    <w:rPr>
      <w:rFonts w:ascii="Symbol" w:hAnsi="Symbol" w:cs="Symbol" w:hint="default"/>
      <w:szCs w:val="22"/>
      <w:lang w:val="en-GB" w:eastAsia="ja-JP"/>
    </w:rPr>
  </w:style>
  <w:style w:type="character" w:customStyle="1" w:styleId="WW8Num72z0">
    <w:name w:val="WW8Num72z0"/>
    <w:rPr>
      <w:rFonts w:ascii="Symbol" w:hAnsi="Symbol" w:cs="Symbol" w:hint="default"/>
      <w:highlight w:val="lightGray"/>
      <w:lang w:eastAsia="ko-KR"/>
    </w:rPr>
  </w:style>
  <w:style w:type="character" w:customStyle="1" w:styleId="WW8Num73z0">
    <w:name w:val="WW8Num73z0"/>
    <w:rPr>
      <w:rFonts w:ascii="Symbol" w:hAnsi="Symbol" w:cs="Symbol" w:hint="default"/>
    </w:rPr>
  </w:style>
  <w:style w:type="character" w:customStyle="1" w:styleId="WW8Num74z0">
    <w:name w:val="WW8Num74z0"/>
    <w:rPr>
      <w:rFonts w:ascii="Times New Roman" w:eastAsia="Arial" w:hAnsi="Times New Roman" w:cs="Times New Roman" w:hint="default"/>
      <w:strike w:val="0"/>
      <w:dstrike w:val="0"/>
      <w:color w:val="000000"/>
      <w:spacing w:val="0"/>
      <w:w w:val="100"/>
      <w:position w:val="0"/>
      <w:sz w:val="22"/>
      <w:szCs w:val="22"/>
      <w:vertAlign w:val="baseline"/>
      <w:lang w:val="en-US"/>
    </w:rPr>
  </w:style>
  <w:style w:type="character" w:customStyle="1" w:styleId="WW8Num74z1">
    <w:name w:val="WW8Num74z1"/>
  </w:style>
  <w:style w:type="character" w:customStyle="1" w:styleId="WW8Num74z2">
    <w:name w:val="WW8Num74z2"/>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rPr>
      <w:rFonts w:hint="eastAsia"/>
      <w:lang w:eastAsia="ko-KR"/>
    </w:rPr>
  </w:style>
  <w:style w:type="character" w:customStyle="1" w:styleId="WW8Num76z0">
    <w:name w:val="WW8Num76z0"/>
    <w:rPr>
      <w:rFonts w:hint="eastAsia"/>
      <w:szCs w:val="22"/>
      <w:lang w:val="nl-BE" w:eastAsia="ko-KR"/>
    </w:rPr>
  </w:style>
  <w:style w:type="character" w:customStyle="1" w:styleId="WW8Num77z0">
    <w:name w:val="WW8Num77z0"/>
    <w:rPr>
      <w:rFonts w:ascii="Symbol" w:hAnsi="Symbol" w:cs="Symbol" w:hint="default"/>
      <w:lang w:val="nl-BE"/>
    </w:rPr>
  </w:style>
  <w:style w:type="character" w:customStyle="1" w:styleId="WW8Num78z0">
    <w:name w:val="WW8Num78z0"/>
    <w:rPr>
      <w:rFonts w:ascii="Symbol" w:hAnsi="Symbol" w:cs="Symbol" w:hint="default"/>
    </w:rPr>
  </w:style>
  <w:style w:type="character" w:customStyle="1" w:styleId="WW8Num79z0">
    <w:name w:val="WW8Num79z0"/>
    <w:rPr>
      <w:rFonts w:ascii="Symbol" w:hAnsi="Symbol" w:cs="Symbol" w:hint="default"/>
    </w:rPr>
  </w:style>
  <w:style w:type="character" w:customStyle="1" w:styleId="WW8Num80z0">
    <w:name w:val="WW8Num80z0"/>
    <w:rPr>
      <w:rFonts w:hint="eastAsia"/>
      <w:szCs w:val="22"/>
      <w:highlight w:val="lightGray"/>
      <w:lang w:eastAsia="ko-KR"/>
    </w:rPr>
  </w:style>
  <w:style w:type="character" w:customStyle="1" w:styleId="WW8Num81z0">
    <w:name w:val="WW8Num81z0"/>
    <w:rPr>
      <w:b/>
      <w:caps/>
      <w:szCs w:val="24"/>
      <w:lang w:val="en-US" w:eastAsia="ko-KR"/>
    </w:rPr>
  </w:style>
  <w:style w:type="character" w:customStyle="1" w:styleId="WW8Num81z1">
    <w:name w:val="WW8Num81z1"/>
  </w:style>
  <w:style w:type="character" w:customStyle="1" w:styleId="WW8Num81z2">
    <w:name w:val="WW8Num81z2"/>
  </w:style>
  <w:style w:type="character" w:customStyle="1" w:styleId="WW8Num81z3">
    <w:name w:val="WW8Num81z3"/>
  </w:style>
  <w:style w:type="character" w:customStyle="1" w:styleId="WW8Num81z4">
    <w:name w:val="WW8Num81z4"/>
  </w:style>
  <w:style w:type="character" w:customStyle="1" w:styleId="WW8Num81z5">
    <w:name w:val="WW8Num81z5"/>
  </w:style>
  <w:style w:type="character" w:customStyle="1" w:styleId="WW8Num81z6">
    <w:name w:val="WW8Num81z6"/>
  </w:style>
  <w:style w:type="character" w:customStyle="1" w:styleId="WW8Num81z7">
    <w:name w:val="WW8Num81z7"/>
  </w:style>
  <w:style w:type="character" w:customStyle="1" w:styleId="WW8Num81z8">
    <w:name w:val="WW8Num81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1">
    <w:name w:val="WW8Num46z1"/>
    <w:rPr>
      <w:rFonts w:ascii="Courier New" w:hAnsi="Courier New" w:cs="Courier New" w:hint="default"/>
    </w:rPr>
  </w:style>
  <w:style w:type="character" w:customStyle="1" w:styleId="WW8Num46z2">
    <w:name w:val="WW8Num46z2"/>
    <w:rPr>
      <w:rFonts w:ascii="Wingdings" w:hAnsi="Wingdings" w:cs="Wingdings"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1">
    <w:name w:val="WW8Num52z1"/>
    <w:rPr>
      <w:rFonts w:ascii="Courier New" w:hAnsi="Courier New" w:cs="Courier New" w:hint="default"/>
    </w:rPr>
  </w:style>
  <w:style w:type="character" w:customStyle="1" w:styleId="WW8Num52z2">
    <w:name w:val="WW8Num52z2"/>
    <w:rPr>
      <w:rFonts w:ascii="Wingdings" w:hAnsi="Wingdings" w:cs="Wingdings" w:hint="default"/>
    </w:rPr>
  </w:style>
  <w:style w:type="character" w:customStyle="1" w:styleId="WW8Num53z1">
    <w:name w:val="WW8Num53z1"/>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1">
    <w:name w:val="WW8Num61z1"/>
  </w:style>
  <w:style w:type="character" w:customStyle="1" w:styleId="WW8Num61z2">
    <w:name w:val="WW8Num61z2"/>
  </w:style>
  <w:style w:type="character" w:customStyle="1" w:styleId="WW8Num61z3">
    <w:name w:val="WW8Num61z3"/>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8z1">
    <w:name w:val="WW8Num68z1"/>
    <w:rPr>
      <w:rFonts w:ascii="Wingdings" w:hAnsi="Wingdings" w:cs="Wingdings" w:hint="default"/>
    </w:rPr>
  </w:style>
  <w:style w:type="character" w:customStyle="1" w:styleId="WW8Num69z1">
    <w:name w:val="WW8Num69z1"/>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1">
    <w:name w:val="WW8Num70z1"/>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1">
    <w:name w:val="WW8Num71z1"/>
    <w:rPr>
      <w:rFonts w:ascii="Courier New" w:hAnsi="Courier New" w:cs="Courier New" w:hint="default"/>
    </w:rPr>
  </w:style>
  <w:style w:type="character" w:customStyle="1" w:styleId="WW8Num71z2">
    <w:name w:val="WW8Num71z2"/>
    <w:rPr>
      <w:rFonts w:ascii="Wingdings" w:hAnsi="Wingdings" w:cs="Wingdings" w:hint="default"/>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6z1">
    <w:name w:val="WW8Num76z1"/>
    <w:rPr>
      <w:rFonts w:ascii="Courier New" w:hAnsi="Courier New" w:cs="Courier New" w:hint="default"/>
    </w:rPr>
  </w:style>
  <w:style w:type="character" w:customStyle="1" w:styleId="WW8Num76z2">
    <w:name w:val="WW8Num76z2"/>
    <w:rPr>
      <w:rFonts w:ascii="Wingdings" w:hAnsi="Wingdings" w:cs="Wingdings" w:hint="default"/>
    </w:rPr>
  </w:style>
  <w:style w:type="character" w:customStyle="1" w:styleId="WW8Num77z1">
    <w:name w:val="WW8Num77z1"/>
    <w:rPr>
      <w:rFonts w:ascii="Wingdings" w:hAnsi="Wingdings" w:cs="Wingdings" w:hint="default"/>
    </w:rPr>
  </w:style>
  <w:style w:type="character" w:customStyle="1" w:styleId="WW8Num78z1">
    <w:name w:val="WW8Num78z1"/>
    <w:rPr>
      <w:rFonts w:ascii="Courier New" w:hAnsi="Courier New" w:cs="Courier New" w:hint="default"/>
    </w:rPr>
  </w:style>
  <w:style w:type="character" w:customStyle="1" w:styleId="WW8Num78z2">
    <w:name w:val="WW8Num78z2"/>
    <w:rPr>
      <w:rFonts w:ascii="Wingdings" w:hAnsi="Wingdings" w:cs="Wingdings" w:hint="default"/>
    </w:rPr>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80z1">
    <w:name w:val="WW8Num80z1"/>
  </w:style>
  <w:style w:type="character" w:customStyle="1" w:styleId="WW8Num80z2">
    <w:name w:val="WW8Num80z2"/>
  </w:style>
  <w:style w:type="character" w:customStyle="1" w:styleId="WW8Num80z3">
    <w:name w:val="WW8Num80z3"/>
  </w:style>
  <w:style w:type="character" w:customStyle="1" w:styleId="WW8Num80z4">
    <w:name w:val="WW8Num80z4"/>
  </w:style>
  <w:style w:type="character" w:customStyle="1" w:styleId="WW8Num80z5">
    <w:name w:val="WW8Num80z5"/>
  </w:style>
  <w:style w:type="character" w:customStyle="1" w:styleId="WW8Num80z6">
    <w:name w:val="WW8Num80z6"/>
  </w:style>
  <w:style w:type="character" w:customStyle="1" w:styleId="WW8Num80z7">
    <w:name w:val="WW8Num80z7"/>
  </w:style>
  <w:style w:type="character" w:customStyle="1" w:styleId="WW8Num80z8">
    <w:name w:val="WW8Num80z8"/>
  </w:style>
  <w:style w:type="character" w:customStyle="1" w:styleId="WW8Num82z0">
    <w:name w:val="WW8Num82z0"/>
    <w:rPr>
      <w:rFonts w:ascii="Symbol" w:hAnsi="Symbol" w:cs="Symbol" w:hint="default"/>
      <w:lang w:val="nl-BE"/>
    </w:rPr>
  </w:style>
  <w:style w:type="character" w:customStyle="1" w:styleId="WW8Num82z1">
    <w:name w:val="WW8Num82z1"/>
    <w:rPr>
      <w:rFonts w:ascii="Courier New" w:hAnsi="Courier New" w:cs="Courier New" w:hint="default"/>
    </w:rPr>
  </w:style>
  <w:style w:type="character" w:customStyle="1" w:styleId="WW8Num82z2">
    <w:name w:val="WW8Num82z2"/>
    <w:rPr>
      <w:rFonts w:ascii="Wingdings" w:hAnsi="Wingdings" w:cs="Wingdings" w:hint="default"/>
    </w:rPr>
  </w:style>
  <w:style w:type="character" w:customStyle="1" w:styleId="WW8Num83z0">
    <w:name w:val="WW8Num83z0"/>
    <w:rPr>
      <w:rFonts w:ascii="Symbol" w:hAnsi="Symbol" w:cs="Symbol" w:hint="default"/>
    </w:rPr>
  </w:style>
  <w:style w:type="character" w:customStyle="1" w:styleId="WW8Num83z1">
    <w:name w:val="WW8Num83z1"/>
    <w:rPr>
      <w:rFonts w:ascii="Courier New" w:hAnsi="Courier New" w:cs="Courier New" w:hint="default"/>
    </w:rPr>
  </w:style>
  <w:style w:type="character" w:customStyle="1" w:styleId="WW8Num83z2">
    <w:name w:val="WW8Num83z2"/>
    <w:rPr>
      <w:rFonts w:ascii="Wingdings" w:hAnsi="Wingdings" w:cs="Wingdings" w:hint="default"/>
    </w:rPr>
  </w:style>
  <w:style w:type="character" w:customStyle="1" w:styleId="WW8Num84z0">
    <w:name w:val="WW8Num84z0"/>
    <w:rPr>
      <w:rFonts w:ascii="Symbol" w:hAnsi="Symbol" w:cs="Symbol" w:hint="default"/>
    </w:rPr>
  </w:style>
  <w:style w:type="character" w:customStyle="1" w:styleId="WW8Num84z1">
    <w:name w:val="WW8Num84z1"/>
    <w:rPr>
      <w:rFonts w:ascii="Courier New" w:hAnsi="Courier New" w:cs="Courier New" w:hint="default"/>
    </w:rPr>
  </w:style>
  <w:style w:type="character" w:customStyle="1" w:styleId="WW8Num84z2">
    <w:name w:val="WW8Num84z2"/>
    <w:rPr>
      <w:rFonts w:ascii="Wingdings" w:hAnsi="Wingdings" w:cs="Wingdings" w:hint="default"/>
    </w:rPr>
  </w:style>
  <w:style w:type="character" w:customStyle="1" w:styleId="WW8Num85z0">
    <w:name w:val="WW8Num85z0"/>
    <w:rPr>
      <w:rFonts w:hint="eastAsia"/>
      <w:szCs w:val="22"/>
      <w:highlight w:val="lightGray"/>
      <w:lang w:eastAsia="ko-KR"/>
    </w:rPr>
  </w:style>
  <w:style w:type="character" w:customStyle="1" w:styleId="WW8Num85z1">
    <w:name w:val="WW8Num85z1"/>
  </w:style>
  <w:style w:type="character" w:customStyle="1" w:styleId="WW8Num85z2">
    <w:name w:val="WW8Num85z2"/>
  </w:style>
  <w:style w:type="character" w:customStyle="1" w:styleId="WW8Num85z3">
    <w:name w:val="WW8Num85z3"/>
  </w:style>
  <w:style w:type="character" w:customStyle="1" w:styleId="WW8Num85z4">
    <w:name w:val="WW8Num85z4"/>
  </w:style>
  <w:style w:type="character" w:customStyle="1" w:styleId="WW8Num85z5">
    <w:name w:val="WW8Num85z5"/>
  </w:style>
  <w:style w:type="character" w:customStyle="1" w:styleId="WW8Num85z6">
    <w:name w:val="WW8Num85z6"/>
  </w:style>
  <w:style w:type="character" w:customStyle="1" w:styleId="WW8Num85z7">
    <w:name w:val="WW8Num85z7"/>
  </w:style>
  <w:style w:type="character" w:customStyle="1" w:styleId="WW8Num85z8">
    <w:name w:val="WW8Num85z8"/>
  </w:style>
  <w:style w:type="character" w:customStyle="1" w:styleId="WW-DefaultParagraphFont">
    <w:name w:val="WW-Default Paragraph Font"/>
  </w:style>
  <w:style w:type="character" w:customStyle="1" w:styleId="EndnoteCharacters">
    <w:name w:val="Endnote Characters"/>
    <w:rPr>
      <w:vertAlign w:val="superscript"/>
    </w:rPr>
  </w:style>
  <w:style w:type="character" w:styleId="a5">
    <w:name w:val="page number"/>
    <w:basedOn w:val="WW-DefaultParagraphFont"/>
  </w:style>
  <w:style w:type="character" w:styleId="a6">
    <w:name w:val="Hyperlink"/>
    <w:uiPriority w:val="99"/>
    <w:rPr>
      <w:color w:val="0000FF"/>
      <w:u w:val="single"/>
    </w:rPr>
  </w:style>
  <w:style w:type="character" w:styleId="a7">
    <w:name w:val="FollowedHyperlink"/>
    <w:rPr>
      <w:color w:val="800080"/>
      <w:u w:val="single"/>
    </w:rPr>
  </w:style>
  <w:style w:type="character" w:styleId="a8">
    <w:name w:val="annotation reference"/>
    <w:uiPriority w:val="99"/>
    <w:rPr>
      <w:sz w:val="16"/>
    </w:rPr>
  </w:style>
  <w:style w:type="character" w:styleId="a9">
    <w:name w:val="Strong"/>
    <w:qFormat/>
    <w:rPr>
      <w:b/>
    </w:rPr>
  </w:style>
  <w:style w:type="character" w:customStyle="1" w:styleId="FooterChar">
    <w:name w:val="Footer Char"/>
    <w:rPr>
      <w:rFonts w:ascii="Helvetica" w:hAnsi="Helvetica" w:cs="Helvetica"/>
      <w:sz w:val="16"/>
      <w:lang w:val="es-ES_tradnl"/>
    </w:rPr>
  </w:style>
  <w:style w:type="character" w:customStyle="1" w:styleId="NormalAgencyChar">
    <w:name w:val="Normal (Agency) Char"/>
    <w:rPr>
      <w:rFonts w:ascii="Verdana" w:eastAsia="Verdana" w:hAnsi="Verdana" w:cs="Verdana"/>
      <w:sz w:val="18"/>
      <w:szCs w:val="18"/>
      <w:lang w:val="en-GB" w:bidi="ar-SA"/>
    </w:rPr>
  </w:style>
  <w:style w:type="character" w:customStyle="1" w:styleId="CommentTextChar">
    <w:name w:val="Comment Text Char"/>
    <w:uiPriority w:val="99"/>
    <w:rPr>
      <w:lang w:val="nl-NL"/>
    </w:rPr>
  </w:style>
  <w:style w:type="character" w:customStyle="1" w:styleId="BodytextAgencyChar">
    <w:name w:val="Body text (Agency) Char"/>
    <w:rPr>
      <w:rFonts w:ascii="Verdana" w:hAnsi="Verdana" w:cs="Verdana"/>
      <w:sz w:val="18"/>
      <w:szCs w:val="18"/>
      <w:lang w:val="en-GB"/>
    </w:rPr>
  </w:style>
  <w:style w:type="character" w:customStyle="1" w:styleId="shorttext">
    <w:name w:val="short_text"/>
  </w:style>
  <w:style w:type="character" w:customStyle="1" w:styleId="hps">
    <w:name w:val="hps"/>
  </w:style>
  <w:style w:type="character" w:customStyle="1" w:styleId="TitleChar">
    <w:name w:val="Title Char"/>
    <w:rPr>
      <w:b/>
      <w:sz w:val="24"/>
      <w:u w:val="single"/>
      <w:lang w:val="fr-FR"/>
    </w:rPr>
  </w:style>
  <w:style w:type="character" w:customStyle="1" w:styleId="DocumentTextChar">
    <w:name w:val="Document Text Char"/>
    <w:rPr>
      <w:kern w:val="2"/>
      <w:sz w:val="24"/>
      <w:szCs w:val="24"/>
      <w:lang w:eastAsia="ja-JP"/>
    </w:rPr>
  </w:style>
  <w:style w:type="character" w:customStyle="1" w:styleId="ListParagraphChar">
    <w:name w:val="List Paragraph Char"/>
    <w:rPr>
      <w:sz w:val="22"/>
      <w:lang w:val="en-GB"/>
    </w:rPr>
  </w:style>
  <w:style w:type="character" w:styleId="aa">
    <w:name w:val="line number"/>
  </w:style>
  <w:style w:type="paragraph" w:customStyle="1" w:styleId="Heading">
    <w:name w:val="Heading"/>
    <w:basedOn w:val="a1"/>
    <w:next w:val="ab"/>
    <w:pPr>
      <w:jc w:val="center"/>
    </w:pPr>
    <w:rPr>
      <w:b/>
      <w:sz w:val="24"/>
      <w:u w:val="single"/>
      <w:lang w:val="fr-FR"/>
    </w:rPr>
  </w:style>
  <w:style w:type="paragraph" w:styleId="ab">
    <w:name w:val="Body Text"/>
    <w:basedOn w:val="a1"/>
    <w:link w:val="Char"/>
    <w:pPr>
      <w:spacing w:line="260" w:lineRule="exact"/>
      <w:jc w:val="both"/>
    </w:pPr>
    <w:rPr>
      <w:b/>
      <w:lang w:val="nl"/>
    </w:rPr>
  </w:style>
  <w:style w:type="paragraph" w:styleId="ac">
    <w:name w:val="List"/>
    <w:basedOn w:val="a1"/>
    <w:pPr>
      <w:ind w:left="360" w:hanging="360"/>
    </w:pPr>
  </w:style>
  <w:style w:type="paragraph" w:styleId="ad">
    <w:name w:val="caption"/>
    <w:basedOn w:val="a1"/>
    <w:next w:val="a1"/>
    <w:qFormat/>
    <w:pPr>
      <w:spacing w:before="120" w:after="120"/>
    </w:pPr>
    <w:rPr>
      <w:b/>
      <w:bCs/>
      <w:sz w:val="20"/>
      <w:lang w:val="en-GB"/>
    </w:rPr>
  </w:style>
  <w:style w:type="paragraph" w:customStyle="1" w:styleId="Index">
    <w:name w:val="Index"/>
    <w:basedOn w:val="a1"/>
    <w:pPr>
      <w:suppressLineNumbers/>
    </w:pPr>
    <w:rPr>
      <w:rFonts w:cs="Lohit Devanagari"/>
    </w:rPr>
  </w:style>
  <w:style w:type="paragraph" w:styleId="ae">
    <w:name w:val="endnote text"/>
    <w:basedOn w:val="a1"/>
    <w:link w:val="Char0"/>
    <w:rPr>
      <w:sz w:val="18"/>
      <w:lang w:val="es-ES_tradnl"/>
    </w:rPr>
  </w:style>
  <w:style w:type="paragraph" w:styleId="af">
    <w:name w:val="footer"/>
    <w:basedOn w:val="a1"/>
    <w:link w:val="Char1"/>
    <w:pPr>
      <w:tabs>
        <w:tab w:val="center" w:pos="4536"/>
        <w:tab w:val="center" w:pos="8930"/>
      </w:tabs>
    </w:pPr>
    <w:rPr>
      <w:rFonts w:ascii="Helvetica" w:hAnsi="Helvetica" w:cs="Helvetica"/>
      <w:sz w:val="16"/>
      <w:lang w:val="es-ES_tradnl"/>
    </w:rPr>
  </w:style>
  <w:style w:type="paragraph" w:styleId="af0">
    <w:name w:val="header"/>
    <w:basedOn w:val="a1"/>
    <w:link w:val="Char2"/>
    <w:pPr>
      <w:tabs>
        <w:tab w:val="center" w:pos="4320"/>
        <w:tab w:val="right" w:pos="8640"/>
      </w:tabs>
    </w:pPr>
  </w:style>
  <w:style w:type="paragraph" w:customStyle="1" w:styleId="Plattetekst22">
    <w:name w:val="Platte tekst 22"/>
    <w:basedOn w:val="a1"/>
    <w:pPr>
      <w:keepLines/>
      <w:spacing w:line="260" w:lineRule="exact"/>
      <w:ind w:left="567" w:hanging="567"/>
      <w:jc w:val="both"/>
    </w:pPr>
    <w:rPr>
      <w:b/>
      <w:lang w:val="nl"/>
    </w:rPr>
  </w:style>
  <w:style w:type="paragraph" w:customStyle="1" w:styleId="Plattetekst21">
    <w:name w:val="Platte tekst 21"/>
    <w:basedOn w:val="a1"/>
    <w:pPr>
      <w:spacing w:line="260" w:lineRule="exact"/>
      <w:jc w:val="both"/>
    </w:pPr>
    <w:rPr>
      <w:lang w:val="nl"/>
    </w:rPr>
  </w:style>
  <w:style w:type="paragraph" w:customStyle="1" w:styleId="EmeaHeading">
    <w:name w:val="Emea Heading"/>
    <w:basedOn w:val="a1"/>
    <w:pPr>
      <w:shd w:val="clear" w:color="auto" w:fill="C0C0C0"/>
    </w:pPr>
    <w:rPr>
      <w:lang w:val="en-GB"/>
    </w:rPr>
  </w:style>
  <w:style w:type="paragraph" w:styleId="21">
    <w:name w:val="Body Text 2"/>
    <w:basedOn w:val="a1"/>
    <w:link w:val="2Char0"/>
    <w:pPr>
      <w:spacing w:line="260" w:lineRule="exact"/>
      <w:jc w:val="both"/>
    </w:pPr>
    <w:rPr>
      <w:lang w:val="nl"/>
    </w:rPr>
  </w:style>
  <w:style w:type="paragraph" w:styleId="22">
    <w:name w:val="Body Text Indent 2"/>
    <w:basedOn w:val="a1"/>
    <w:link w:val="2Char1"/>
    <w:pPr>
      <w:spacing w:line="260" w:lineRule="exact"/>
      <w:ind w:left="567" w:hanging="567"/>
    </w:pPr>
    <w:rPr>
      <w:b/>
    </w:rPr>
  </w:style>
  <w:style w:type="paragraph" w:styleId="31">
    <w:name w:val="Body Text 3"/>
    <w:basedOn w:val="a1"/>
    <w:link w:val="3Char0"/>
    <w:pPr>
      <w:ind w:right="-2"/>
    </w:pPr>
  </w:style>
  <w:style w:type="paragraph" w:styleId="af1">
    <w:name w:val="Document Map"/>
    <w:basedOn w:val="a1"/>
    <w:link w:val="Char3"/>
    <w:pPr>
      <w:shd w:val="clear" w:color="auto" w:fill="000080"/>
    </w:pPr>
    <w:rPr>
      <w:rFonts w:ascii="Tahoma" w:hAnsi="Tahoma" w:cs="Tahoma"/>
    </w:rPr>
  </w:style>
  <w:style w:type="paragraph" w:styleId="af2">
    <w:name w:val="annotation text"/>
    <w:basedOn w:val="a1"/>
    <w:link w:val="Char4"/>
    <w:uiPriority w:val="99"/>
    <w:rPr>
      <w:sz w:val="20"/>
    </w:rPr>
  </w:style>
  <w:style w:type="paragraph" w:styleId="af3">
    <w:name w:val="Body Text Indent"/>
    <w:basedOn w:val="a1"/>
    <w:link w:val="Char5"/>
    <w:pPr>
      <w:tabs>
        <w:tab w:val="left" w:pos="567"/>
      </w:tabs>
      <w:spacing w:line="260" w:lineRule="exact"/>
      <w:ind w:left="567"/>
    </w:pPr>
    <w:rPr>
      <w:lang w:val="en-GB"/>
    </w:rPr>
  </w:style>
  <w:style w:type="paragraph" w:customStyle="1" w:styleId="western">
    <w:name w:val="western"/>
    <w:basedOn w:val="a1"/>
    <w:pPr>
      <w:spacing w:before="100" w:after="100" w:line="260" w:lineRule="atLeast"/>
      <w:jc w:val="both"/>
    </w:pPr>
    <w:rPr>
      <w:b/>
      <w:lang w:val="en-GB"/>
    </w:rPr>
  </w:style>
  <w:style w:type="paragraph" w:styleId="af4">
    <w:name w:val="Normal (Web)"/>
    <w:basedOn w:val="a1"/>
    <w:pPr>
      <w:spacing w:before="100" w:after="100"/>
    </w:pPr>
    <w:rPr>
      <w:rFonts w:ascii="Arial Unicode MS" w:eastAsia="Arial Unicode MS" w:hAnsi="Arial Unicode MS" w:cs="Arial Unicode MS"/>
      <w:sz w:val="24"/>
      <w:szCs w:val="24"/>
      <w:lang w:val="en-US"/>
    </w:rPr>
  </w:style>
  <w:style w:type="paragraph" w:styleId="32">
    <w:name w:val="Body Text Indent 3"/>
    <w:basedOn w:val="a1"/>
    <w:link w:val="3Char1"/>
    <w:pPr>
      <w:pBdr>
        <w:top w:val="single" w:sz="4" w:space="1" w:color="000000"/>
        <w:left w:val="single" w:sz="4" w:space="4" w:color="000000"/>
        <w:bottom w:val="single" w:sz="4" w:space="1" w:color="000000"/>
        <w:right w:val="single" w:sz="4" w:space="4" w:color="000000"/>
      </w:pBdr>
      <w:ind w:left="567" w:hanging="567"/>
    </w:pPr>
    <w:rPr>
      <w:b/>
    </w:rPr>
  </w:style>
  <w:style w:type="paragraph" w:styleId="af5">
    <w:name w:val="footnote text"/>
    <w:basedOn w:val="a1"/>
    <w:link w:val="Char6"/>
    <w:rPr>
      <w:sz w:val="20"/>
      <w:lang w:val="en-GB"/>
    </w:rPr>
  </w:style>
  <w:style w:type="paragraph" w:styleId="af6">
    <w:name w:val="Date"/>
    <w:basedOn w:val="a1"/>
    <w:next w:val="a1"/>
    <w:link w:val="Char7"/>
    <w:rPr>
      <w:lang w:val="en-GB"/>
    </w:rPr>
  </w:style>
  <w:style w:type="paragraph" w:customStyle="1" w:styleId="Ballontekst1">
    <w:name w:val="Ballontekst1"/>
    <w:basedOn w:val="a1"/>
    <w:rPr>
      <w:rFonts w:ascii="Tahoma" w:hAnsi="Tahoma" w:cs="Tahoma"/>
      <w:sz w:val="16"/>
      <w:szCs w:val="16"/>
    </w:rPr>
  </w:style>
  <w:style w:type="paragraph" w:styleId="af7">
    <w:name w:val="Balloon Text"/>
    <w:basedOn w:val="a1"/>
    <w:link w:val="Char8"/>
    <w:rPr>
      <w:rFonts w:ascii="Tahoma" w:hAnsi="Tahoma" w:cs="Tahoma"/>
      <w:sz w:val="16"/>
      <w:szCs w:val="16"/>
    </w:rPr>
  </w:style>
  <w:style w:type="paragraph" w:customStyle="1" w:styleId="Ballongtext">
    <w:name w:val="Ballongtext"/>
    <w:basedOn w:val="a1"/>
    <w:rPr>
      <w:rFonts w:ascii="Tahoma" w:hAnsi="Tahoma" w:cs="Tahoma"/>
      <w:sz w:val="16"/>
      <w:szCs w:val="16"/>
      <w:lang w:val="en-GB"/>
    </w:rPr>
  </w:style>
  <w:style w:type="paragraph" w:styleId="af8">
    <w:name w:val="annotation subject"/>
    <w:basedOn w:val="af2"/>
    <w:next w:val="af2"/>
    <w:link w:val="Char9"/>
    <w:rPr>
      <w:b/>
      <w:bCs/>
    </w:rPr>
  </w:style>
  <w:style w:type="paragraph" w:customStyle="1" w:styleId="Ballontekst2">
    <w:name w:val="Ballontekst2"/>
    <w:basedOn w:val="a1"/>
    <w:rPr>
      <w:rFonts w:ascii="Tahoma" w:hAnsi="Tahoma" w:cs="Tahoma"/>
      <w:sz w:val="16"/>
      <w:szCs w:val="16"/>
    </w:rPr>
  </w:style>
  <w:style w:type="paragraph" w:customStyle="1" w:styleId="TitleA">
    <w:name w:val="Title A"/>
    <w:basedOn w:val="a1"/>
    <w:pPr>
      <w:jc w:val="center"/>
    </w:pPr>
    <w:rPr>
      <w:b/>
    </w:rPr>
  </w:style>
  <w:style w:type="paragraph" w:customStyle="1" w:styleId="TitleB">
    <w:name w:val="Title B"/>
    <w:basedOn w:val="a1"/>
    <w:pPr>
      <w:ind w:left="567" w:hanging="567"/>
    </w:pPr>
    <w:rPr>
      <w:b/>
    </w:rPr>
  </w:style>
  <w:style w:type="paragraph" w:styleId="af9">
    <w:name w:val="Block Text"/>
    <w:basedOn w:val="a1"/>
    <w:pPr>
      <w:spacing w:after="120"/>
      <w:ind w:left="1440" w:right="1440"/>
    </w:pPr>
  </w:style>
  <w:style w:type="paragraph" w:styleId="afa">
    <w:name w:val="Body Text First Indent"/>
    <w:basedOn w:val="ab"/>
    <w:link w:val="Chara"/>
    <w:pPr>
      <w:suppressAutoHyphens w:val="0"/>
      <w:spacing w:after="120" w:line="240" w:lineRule="auto"/>
      <w:ind w:firstLine="210"/>
      <w:jc w:val="left"/>
    </w:pPr>
    <w:rPr>
      <w:b w:val="0"/>
      <w:lang w:val="nl-NL"/>
    </w:rPr>
  </w:style>
  <w:style w:type="paragraph" w:styleId="23">
    <w:name w:val="Body Text First Indent 2"/>
    <w:basedOn w:val="af3"/>
    <w:link w:val="2Char2"/>
    <w:pPr>
      <w:tabs>
        <w:tab w:val="clear" w:pos="567"/>
      </w:tabs>
      <w:spacing w:after="120" w:line="240" w:lineRule="auto"/>
      <w:ind w:left="360" w:firstLine="210"/>
    </w:pPr>
    <w:rPr>
      <w:lang w:val="nl-NL"/>
    </w:rPr>
  </w:style>
  <w:style w:type="paragraph" w:styleId="afb">
    <w:name w:val="Closing"/>
    <w:basedOn w:val="a1"/>
    <w:link w:val="Charb"/>
    <w:pPr>
      <w:ind w:left="4320"/>
    </w:pPr>
  </w:style>
  <w:style w:type="paragraph" w:styleId="afc">
    <w:name w:val="E-mail Signature"/>
    <w:basedOn w:val="a1"/>
    <w:link w:val="Charc"/>
  </w:style>
  <w:style w:type="paragraph" w:styleId="afd">
    <w:name w:val="envelope address"/>
    <w:basedOn w:val="a1"/>
    <w:pPr>
      <w:ind w:left="2880"/>
    </w:pPr>
    <w:rPr>
      <w:rFonts w:ascii="Arial" w:hAnsi="Arial" w:cs="Arial"/>
      <w:sz w:val="24"/>
      <w:szCs w:val="24"/>
    </w:rPr>
  </w:style>
  <w:style w:type="paragraph" w:styleId="afe">
    <w:name w:val="envelope return"/>
    <w:basedOn w:val="a1"/>
    <w:rPr>
      <w:rFonts w:ascii="Arial" w:hAnsi="Arial" w:cs="Arial"/>
      <w:sz w:val="20"/>
    </w:rPr>
  </w:style>
  <w:style w:type="paragraph" w:styleId="HTML">
    <w:name w:val="HTML Address"/>
    <w:basedOn w:val="a1"/>
    <w:link w:val="HTMLChar"/>
    <w:rPr>
      <w:i/>
      <w:iCs/>
    </w:rPr>
  </w:style>
  <w:style w:type="paragraph" w:styleId="HTML0">
    <w:name w:val="HTML Preformatted"/>
    <w:basedOn w:val="a1"/>
    <w:link w:val="HTMLChar0"/>
    <w:uiPriority w:val="99"/>
    <w:rPr>
      <w:rFonts w:ascii="Courier New" w:hAnsi="Courier New" w:cs="Courier New"/>
      <w:sz w:val="20"/>
    </w:rPr>
  </w:style>
  <w:style w:type="paragraph" w:styleId="10">
    <w:name w:val="index 1"/>
    <w:basedOn w:val="a1"/>
    <w:next w:val="a1"/>
    <w:pPr>
      <w:ind w:left="220" w:hanging="220"/>
    </w:pPr>
  </w:style>
  <w:style w:type="paragraph" w:styleId="24">
    <w:name w:val="index 2"/>
    <w:basedOn w:val="a1"/>
    <w:next w:val="a1"/>
    <w:pPr>
      <w:ind w:left="440" w:hanging="220"/>
    </w:pPr>
  </w:style>
  <w:style w:type="paragraph" w:styleId="33">
    <w:name w:val="index 3"/>
    <w:basedOn w:val="a1"/>
    <w:next w:val="a1"/>
    <w:pPr>
      <w:ind w:left="660" w:hanging="220"/>
    </w:pPr>
  </w:style>
  <w:style w:type="paragraph" w:styleId="41">
    <w:name w:val="index 4"/>
    <w:basedOn w:val="a1"/>
    <w:next w:val="a1"/>
    <w:pPr>
      <w:ind w:left="880" w:hanging="220"/>
    </w:pPr>
  </w:style>
  <w:style w:type="paragraph" w:styleId="51">
    <w:name w:val="index 5"/>
    <w:basedOn w:val="a1"/>
    <w:next w:val="a1"/>
    <w:pPr>
      <w:ind w:left="1100" w:hanging="220"/>
    </w:pPr>
  </w:style>
  <w:style w:type="paragraph" w:styleId="60">
    <w:name w:val="index 6"/>
    <w:basedOn w:val="a1"/>
    <w:next w:val="a1"/>
    <w:pPr>
      <w:ind w:left="1320" w:hanging="220"/>
    </w:pPr>
  </w:style>
  <w:style w:type="paragraph" w:styleId="70">
    <w:name w:val="index 7"/>
    <w:basedOn w:val="a1"/>
    <w:next w:val="a1"/>
    <w:pPr>
      <w:ind w:left="1540" w:hanging="220"/>
    </w:pPr>
  </w:style>
  <w:style w:type="paragraph" w:styleId="80">
    <w:name w:val="index 8"/>
    <w:basedOn w:val="a1"/>
    <w:next w:val="a1"/>
    <w:pPr>
      <w:ind w:left="1760" w:hanging="220"/>
    </w:pPr>
  </w:style>
  <w:style w:type="paragraph" w:styleId="90">
    <w:name w:val="index 9"/>
    <w:basedOn w:val="a1"/>
    <w:next w:val="a1"/>
    <w:pPr>
      <w:ind w:left="1980" w:hanging="220"/>
    </w:pPr>
  </w:style>
  <w:style w:type="paragraph" w:styleId="aff">
    <w:name w:val="index heading"/>
    <w:basedOn w:val="a1"/>
    <w:next w:val="10"/>
    <w:rPr>
      <w:rFonts w:ascii="Arial" w:hAnsi="Arial" w:cs="Arial"/>
      <w:b/>
      <w:bCs/>
    </w:rPr>
  </w:style>
  <w:style w:type="paragraph" w:styleId="25">
    <w:name w:val="List Bullet 2"/>
    <w:basedOn w:val="a1"/>
    <w:pPr>
      <w:ind w:left="720" w:hanging="360"/>
    </w:pPr>
  </w:style>
  <w:style w:type="paragraph" w:styleId="34">
    <w:name w:val="List Bullet 3"/>
    <w:basedOn w:val="a1"/>
    <w:pPr>
      <w:ind w:left="1080" w:hanging="360"/>
    </w:pPr>
  </w:style>
  <w:style w:type="paragraph" w:styleId="42">
    <w:name w:val="List Bullet 4"/>
    <w:basedOn w:val="a1"/>
    <w:pPr>
      <w:ind w:left="1440" w:hanging="360"/>
    </w:pPr>
  </w:style>
  <w:style w:type="paragraph" w:styleId="52">
    <w:name w:val="List Bullet 5"/>
    <w:basedOn w:val="a1"/>
    <w:pPr>
      <w:ind w:left="1800" w:hanging="360"/>
    </w:pPr>
  </w:style>
  <w:style w:type="paragraph" w:styleId="a0">
    <w:name w:val="List Bullet"/>
    <w:basedOn w:val="a1"/>
    <w:pPr>
      <w:numPr>
        <w:numId w:val="11"/>
      </w:numPr>
    </w:pPr>
  </w:style>
  <w:style w:type="paragraph" w:customStyle="1" w:styleId="WW-ListBullet2">
    <w:name w:val="WW-List Bullet 2"/>
    <w:basedOn w:val="a1"/>
    <w:pPr>
      <w:numPr>
        <w:numId w:val="9"/>
      </w:numPr>
    </w:pPr>
  </w:style>
  <w:style w:type="paragraph" w:customStyle="1" w:styleId="WW-ListBullet3">
    <w:name w:val="WW-List Bullet 3"/>
    <w:basedOn w:val="a1"/>
    <w:pPr>
      <w:numPr>
        <w:numId w:val="8"/>
      </w:numPr>
    </w:pPr>
  </w:style>
  <w:style w:type="paragraph" w:customStyle="1" w:styleId="WW-ListBullet4">
    <w:name w:val="WW-List Bullet 4"/>
    <w:basedOn w:val="a1"/>
    <w:pPr>
      <w:numPr>
        <w:numId w:val="7"/>
      </w:numPr>
    </w:pPr>
  </w:style>
  <w:style w:type="paragraph" w:customStyle="1" w:styleId="WW-ListBullet5">
    <w:name w:val="WW-List Bullet 5"/>
    <w:basedOn w:val="a1"/>
    <w:pPr>
      <w:numPr>
        <w:numId w:val="6"/>
      </w:numPr>
    </w:pPr>
  </w:style>
  <w:style w:type="paragraph" w:styleId="aff0">
    <w:name w:val="List Continue"/>
    <w:basedOn w:val="a1"/>
    <w:pPr>
      <w:spacing w:after="120"/>
      <w:ind w:left="360"/>
    </w:pPr>
  </w:style>
  <w:style w:type="paragraph" w:styleId="26">
    <w:name w:val="List Continue 2"/>
    <w:basedOn w:val="a1"/>
    <w:pPr>
      <w:spacing w:after="120"/>
      <w:ind w:left="720"/>
    </w:pPr>
  </w:style>
  <w:style w:type="paragraph" w:styleId="35">
    <w:name w:val="List Continue 3"/>
    <w:basedOn w:val="a1"/>
    <w:pPr>
      <w:spacing w:after="120"/>
      <w:ind w:left="1080"/>
    </w:pPr>
  </w:style>
  <w:style w:type="paragraph" w:styleId="43">
    <w:name w:val="List Continue 4"/>
    <w:basedOn w:val="a1"/>
    <w:pPr>
      <w:spacing w:after="120"/>
      <w:ind w:left="1440"/>
    </w:pPr>
  </w:style>
  <w:style w:type="paragraph" w:styleId="53">
    <w:name w:val="List Continue 5"/>
    <w:basedOn w:val="a1"/>
    <w:pPr>
      <w:spacing w:after="120"/>
      <w:ind w:left="1800"/>
    </w:pPr>
  </w:style>
  <w:style w:type="paragraph" w:styleId="a">
    <w:name w:val="List Number"/>
    <w:basedOn w:val="a1"/>
    <w:pPr>
      <w:numPr>
        <w:numId w:val="10"/>
      </w:numPr>
    </w:pPr>
  </w:style>
  <w:style w:type="paragraph" w:styleId="20">
    <w:name w:val="List Number 2"/>
    <w:basedOn w:val="a1"/>
    <w:pPr>
      <w:numPr>
        <w:numId w:val="5"/>
      </w:numPr>
    </w:pPr>
  </w:style>
  <w:style w:type="paragraph" w:styleId="30">
    <w:name w:val="List Number 3"/>
    <w:basedOn w:val="a1"/>
    <w:pPr>
      <w:numPr>
        <w:numId w:val="4"/>
      </w:numPr>
    </w:pPr>
  </w:style>
  <w:style w:type="paragraph" w:styleId="40">
    <w:name w:val="List Number 4"/>
    <w:basedOn w:val="a1"/>
    <w:pPr>
      <w:numPr>
        <w:numId w:val="3"/>
      </w:numPr>
    </w:pPr>
  </w:style>
  <w:style w:type="paragraph" w:styleId="50">
    <w:name w:val="List Number 5"/>
    <w:basedOn w:val="a1"/>
    <w:pPr>
      <w:numPr>
        <w:numId w:val="2"/>
      </w:numPr>
    </w:pPr>
  </w:style>
  <w:style w:type="paragraph" w:styleId="aff1">
    <w:name w:val="macro"/>
    <w:link w:val="Chard"/>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nl-NL"/>
    </w:rPr>
  </w:style>
  <w:style w:type="paragraph" w:styleId="aff2">
    <w:name w:val="Message Header"/>
    <w:basedOn w:val="a1"/>
    <w:link w:val="Chare"/>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Arial" w:hAnsi="Arial" w:cs="Arial"/>
      <w:sz w:val="24"/>
      <w:szCs w:val="24"/>
    </w:rPr>
  </w:style>
  <w:style w:type="paragraph" w:styleId="aff3">
    <w:name w:val="Normal Indent"/>
    <w:basedOn w:val="a1"/>
    <w:pPr>
      <w:ind w:left="720"/>
    </w:pPr>
  </w:style>
  <w:style w:type="paragraph" w:styleId="aff4">
    <w:name w:val="Note Heading"/>
    <w:basedOn w:val="a1"/>
    <w:next w:val="a1"/>
    <w:link w:val="Charf"/>
  </w:style>
  <w:style w:type="paragraph" w:styleId="aff5">
    <w:name w:val="Plain Text"/>
    <w:basedOn w:val="a1"/>
    <w:link w:val="Charf0"/>
    <w:rPr>
      <w:rFonts w:ascii="Courier New" w:hAnsi="Courier New" w:cs="Courier New"/>
      <w:sz w:val="20"/>
    </w:rPr>
  </w:style>
  <w:style w:type="paragraph" w:styleId="aff6">
    <w:name w:val="Salutation"/>
    <w:basedOn w:val="a1"/>
    <w:next w:val="a1"/>
    <w:link w:val="Charf1"/>
  </w:style>
  <w:style w:type="paragraph" w:styleId="aff7">
    <w:name w:val="Signature"/>
    <w:basedOn w:val="a1"/>
    <w:link w:val="Charf2"/>
    <w:pPr>
      <w:ind w:left="4320"/>
    </w:pPr>
  </w:style>
  <w:style w:type="paragraph" w:styleId="aff8">
    <w:name w:val="Subtitle"/>
    <w:basedOn w:val="a1"/>
    <w:next w:val="ab"/>
    <w:link w:val="Charf3"/>
    <w:qFormat/>
    <w:pPr>
      <w:spacing w:after="60"/>
      <w:jc w:val="center"/>
    </w:pPr>
    <w:rPr>
      <w:rFonts w:ascii="Arial" w:hAnsi="Arial" w:cs="Arial"/>
      <w:sz w:val="24"/>
      <w:szCs w:val="24"/>
    </w:rPr>
  </w:style>
  <w:style w:type="paragraph" w:styleId="aff9">
    <w:name w:val="table of authorities"/>
    <w:basedOn w:val="a1"/>
    <w:next w:val="a1"/>
    <w:pPr>
      <w:ind w:left="220" w:hanging="220"/>
    </w:pPr>
  </w:style>
  <w:style w:type="paragraph" w:styleId="affa">
    <w:name w:val="table of figures"/>
    <w:basedOn w:val="a1"/>
    <w:next w:val="a1"/>
    <w:pPr>
      <w:ind w:left="440" w:hanging="440"/>
    </w:pPr>
  </w:style>
  <w:style w:type="paragraph" w:styleId="affb">
    <w:name w:val="toa heading"/>
    <w:basedOn w:val="a1"/>
    <w:next w:val="a1"/>
    <w:pPr>
      <w:spacing w:before="120"/>
    </w:pPr>
    <w:rPr>
      <w:rFonts w:ascii="Arial" w:hAnsi="Arial" w:cs="Arial"/>
      <w:b/>
      <w:bCs/>
      <w:sz w:val="24"/>
      <w:szCs w:val="24"/>
    </w:rPr>
  </w:style>
  <w:style w:type="paragraph" w:styleId="11">
    <w:name w:val="toc 1"/>
    <w:basedOn w:val="a1"/>
    <w:next w:val="a1"/>
  </w:style>
  <w:style w:type="paragraph" w:styleId="27">
    <w:name w:val="toc 2"/>
    <w:basedOn w:val="a1"/>
    <w:next w:val="a1"/>
    <w:pPr>
      <w:ind w:left="220"/>
    </w:pPr>
  </w:style>
  <w:style w:type="paragraph" w:styleId="36">
    <w:name w:val="toc 3"/>
    <w:basedOn w:val="a1"/>
    <w:next w:val="a1"/>
    <w:pPr>
      <w:ind w:left="440"/>
    </w:pPr>
  </w:style>
  <w:style w:type="paragraph" w:styleId="44">
    <w:name w:val="toc 4"/>
    <w:basedOn w:val="a1"/>
    <w:next w:val="a1"/>
    <w:pPr>
      <w:ind w:left="660"/>
    </w:pPr>
  </w:style>
  <w:style w:type="paragraph" w:styleId="54">
    <w:name w:val="toc 5"/>
    <w:basedOn w:val="a1"/>
    <w:next w:val="a1"/>
    <w:pPr>
      <w:ind w:left="880"/>
    </w:pPr>
  </w:style>
  <w:style w:type="paragraph" w:styleId="61">
    <w:name w:val="toc 6"/>
    <w:basedOn w:val="a1"/>
    <w:next w:val="a1"/>
    <w:pPr>
      <w:ind w:left="1100"/>
    </w:pPr>
  </w:style>
  <w:style w:type="paragraph" w:styleId="71">
    <w:name w:val="toc 7"/>
    <w:basedOn w:val="a1"/>
    <w:next w:val="a1"/>
    <w:pPr>
      <w:ind w:left="1320"/>
    </w:pPr>
  </w:style>
  <w:style w:type="paragraph" w:styleId="81">
    <w:name w:val="toc 8"/>
    <w:basedOn w:val="a1"/>
    <w:next w:val="a1"/>
    <w:pPr>
      <w:ind w:left="1540"/>
    </w:pPr>
  </w:style>
  <w:style w:type="paragraph" w:styleId="91">
    <w:name w:val="toc 9"/>
    <w:basedOn w:val="a1"/>
    <w:next w:val="a1"/>
    <w:pPr>
      <w:ind w:left="1760"/>
    </w:pPr>
  </w:style>
  <w:style w:type="paragraph" w:customStyle="1" w:styleId="dunjalist">
    <w:name w:val="dunjalist"/>
    <w:basedOn w:val="a1"/>
    <w:pPr>
      <w:spacing w:after="120"/>
    </w:pPr>
    <w:rPr>
      <w:rFonts w:ascii="Comic Sans MS" w:hAnsi="Comic Sans MS" w:cs="Comic Sans MS"/>
      <w:b/>
      <w:lang w:val="en-GB"/>
    </w:rPr>
  </w:style>
  <w:style w:type="paragraph" w:customStyle="1" w:styleId="PlainText1">
    <w:name w:val="Plain Text1"/>
    <w:basedOn w:val="a1"/>
    <w:pPr>
      <w:spacing w:before="240" w:line="240" w:lineRule="exact"/>
      <w:ind w:left="567" w:hanging="567"/>
    </w:pPr>
    <w:rPr>
      <w:kern w:val="2"/>
      <w:lang w:val="en-GB"/>
    </w:rPr>
  </w:style>
  <w:style w:type="paragraph" w:styleId="affc">
    <w:name w:val="Revision"/>
    <w:pPr>
      <w:suppressAutoHyphens/>
    </w:pPr>
    <w:rPr>
      <w:sz w:val="22"/>
      <w:lang w:val="nl-NL"/>
    </w:rPr>
  </w:style>
  <w:style w:type="paragraph" w:customStyle="1" w:styleId="Default">
    <w:name w:val="Default"/>
    <w:pPr>
      <w:suppressAutoHyphens/>
      <w:autoSpaceDE w:val="0"/>
    </w:pPr>
    <w:rPr>
      <w:color w:val="000000"/>
      <w:sz w:val="24"/>
      <w:szCs w:val="24"/>
    </w:rPr>
  </w:style>
  <w:style w:type="paragraph" w:customStyle="1" w:styleId="Style1">
    <w:name w:val="Style1"/>
    <w:basedOn w:val="a1"/>
    <w:pPr>
      <w:tabs>
        <w:tab w:val="left" w:pos="570"/>
      </w:tabs>
    </w:pPr>
    <w:rPr>
      <w:color w:val="000000"/>
    </w:rPr>
  </w:style>
  <w:style w:type="paragraph" w:customStyle="1" w:styleId="Style2">
    <w:name w:val="Style2"/>
    <w:basedOn w:val="a1"/>
    <w:pPr>
      <w:numPr>
        <w:numId w:val="32"/>
      </w:numPr>
      <w:suppressLineNumbers/>
      <w:tabs>
        <w:tab w:val="left" w:pos="567"/>
        <w:tab w:val="left" w:pos="600"/>
      </w:tabs>
      <w:spacing w:line="260" w:lineRule="exact"/>
      <w:ind w:left="600" w:hanging="600"/>
    </w:pPr>
    <w:rPr>
      <w:b/>
      <w:szCs w:val="24"/>
      <w:lang w:val="en-US" w:eastAsia="ko-KR"/>
    </w:rPr>
  </w:style>
  <w:style w:type="paragraph" w:customStyle="1" w:styleId="NormalAgency">
    <w:name w:val="Normal (Agency)"/>
    <w:pPr>
      <w:suppressAutoHyphens/>
    </w:pPr>
    <w:rPr>
      <w:rFonts w:ascii="Verdana" w:eastAsia="Verdana" w:hAnsi="Verdana" w:cs="Verdana"/>
      <w:sz w:val="18"/>
      <w:szCs w:val="18"/>
      <w:lang w:val="en-GB"/>
    </w:rPr>
  </w:style>
  <w:style w:type="paragraph" w:customStyle="1" w:styleId="RefAgency">
    <w:name w:val="Ref. (Agency)"/>
    <w:basedOn w:val="a1"/>
    <w:rPr>
      <w:rFonts w:ascii="Verdana" w:hAnsi="Verdana" w:cs="Verdana"/>
      <w:sz w:val="17"/>
      <w:szCs w:val="18"/>
      <w:lang w:val="en-GB"/>
    </w:rPr>
  </w:style>
  <w:style w:type="paragraph" w:customStyle="1" w:styleId="ListParagraph1">
    <w:name w:val="List Paragraph1"/>
    <w:basedOn w:val="a1"/>
    <w:uiPriority w:val="34"/>
    <w:qFormat/>
    <w:pPr>
      <w:tabs>
        <w:tab w:val="left" w:pos="567"/>
      </w:tabs>
      <w:spacing w:line="260" w:lineRule="exact"/>
      <w:ind w:left="720"/>
      <w:contextualSpacing/>
    </w:pPr>
    <w:rPr>
      <w:lang w:val="en-GB"/>
    </w:rPr>
  </w:style>
  <w:style w:type="paragraph" w:customStyle="1" w:styleId="BodytextAgency">
    <w:name w:val="Body text (Agency)"/>
    <w:basedOn w:val="a1"/>
    <w:pPr>
      <w:spacing w:after="140" w:line="280" w:lineRule="atLeast"/>
    </w:pPr>
    <w:rPr>
      <w:rFonts w:ascii="Verdana" w:hAnsi="Verdana" w:cs="Verdana"/>
      <w:sz w:val="18"/>
      <w:szCs w:val="18"/>
      <w:lang w:val="en-GB"/>
    </w:rPr>
  </w:style>
  <w:style w:type="paragraph" w:customStyle="1" w:styleId="berarbeitung">
    <w:name w:val="Überarbeitung"/>
    <w:pPr>
      <w:suppressAutoHyphens/>
    </w:pPr>
    <w:rPr>
      <w:sz w:val="22"/>
      <w:lang w:val="nl-NL"/>
    </w:rPr>
  </w:style>
  <w:style w:type="paragraph" w:customStyle="1" w:styleId="DocumentText">
    <w:name w:val="Document Text"/>
    <w:basedOn w:val="a1"/>
    <w:pPr>
      <w:spacing w:after="240" w:line="300" w:lineRule="auto"/>
    </w:pPr>
    <w:rPr>
      <w:kern w:val="2"/>
      <w:sz w:val="24"/>
      <w:szCs w:val="24"/>
      <w:lang w:val="en-US" w:eastAsia="ja-JP"/>
    </w:rPr>
  </w:style>
  <w:style w:type="paragraph" w:styleId="affd">
    <w:name w:val="List Paragraph"/>
    <w:basedOn w:val="a1"/>
    <w:uiPriority w:val="34"/>
    <w:qFormat/>
    <w:pPr>
      <w:tabs>
        <w:tab w:val="left" w:pos="567"/>
      </w:tabs>
      <w:spacing w:line="260" w:lineRule="exact"/>
      <w:ind w:left="720"/>
      <w:contextualSpacing/>
    </w:pPr>
    <w:rPr>
      <w:lang w:val="en-GB"/>
    </w:rPr>
  </w:style>
  <w:style w:type="paragraph" w:customStyle="1" w:styleId="TableContents">
    <w:name w:val="Table Contents"/>
    <w:basedOn w:val="a1"/>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1"/>
  </w:style>
  <w:style w:type="character" w:customStyle="1" w:styleId="Char2">
    <w:name w:val="머리글 Char"/>
    <w:link w:val="af0"/>
    <w:rsid w:val="00E51055"/>
    <w:rPr>
      <w:sz w:val="22"/>
      <w:lang w:val="nl-NL" w:eastAsia="zh-CN"/>
    </w:rPr>
  </w:style>
  <w:style w:type="paragraph" w:styleId="affe">
    <w:name w:val="Title"/>
    <w:basedOn w:val="a1"/>
    <w:link w:val="Charf4"/>
    <w:qFormat/>
    <w:rsid w:val="00E51055"/>
    <w:pPr>
      <w:suppressAutoHyphens w:val="0"/>
      <w:jc w:val="center"/>
    </w:pPr>
    <w:rPr>
      <w:b/>
      <w:sz w:val="24"/>
      <w:u w:val="single"/>
      <w:lang w:val="fr-FR" w:eastAsia="en-US"/>
    </w:rPr>
  </w:style>
  <w:style w:type="character" w:customStyle="1" w:styleId="Charf4">
    <w:name w:val="제목 Char"/>
    <w:link w:val="affe"/>
    <w:rsid w:val="00E51055"/>
    <w:rPr>
      <w:b/>
      <w:sz w:val="24"/>
      <w:u w:val="single"/>
      <w:lang w:val="fr-FR" w:eastAsia="en-US"/>
    </w:rPr>
  </w:style>
  <w:style w:type="character" w:styleId="afff">
    <w:name w:val="endnote reference"/>
    <w:uiPriority w:val="99"/>
    <w:semiHidden/>
    <w:unhideWhenUsed/>
    <w:rsid w:val="008D26D0"/>
    <w:rPr>
      <w:vertAlign w:val="superscript"/>
    </w:rPr>
  </w:style>
  <w:style w:type="character" w:customStyle="1" w:styleId="Char4">
    <w:name w:val="메모 텍스트 Char"/>
    <w:link w:val="af2"/>
    <w:uiPriority w:val="99"/>
    <w:rsid w:val="00966106"/>
    <w:rPr>
      <w:lang w:val="nl-NL" w:eastAsia="zh-CN"/>
    </w:rPr>
  </w:style>
  <w:style w:type="paragraph" w:customStyle="1" w:styleId="TableDataLeft10pt">
    <w:name w:val="Table Data Left 10 pt"/>
    <w:basedOn w:val="a1"/>
    <w:link w:val="TableDataLeft10ptChar"/>
    <w:rsid w:val="008A7A93"/>
    <w:pPr>
      <w:keepNext/>
      <w:suppressAutoHyphens w:val="0"/>
      <w:spacing w:before="20" w:after="20"/>
    </w:pPr>
    <w:rPr>
      <w:rFonts w:eastAsia="MS Mincho"/>
      <w:sz w:val="20"/>
      <w:lang w:val="de-DE" w:eastAsia="en-US"/>
    </w:rPr>
  </w:style>
  <w:style w:type="character" w:customStyle="1" w:styleId="TableDataLeft10ptChar">
    <w:name w:val="Table Data Left 10 pt Char"/>
    <w:link w:val="TableDataLeft10pt"/>
    <w:locked/>
    <w:rsid w:val="008A7A93"/>
    <w:rPr>
      <w:rFonts w:eastAsia="MS Mincho"/>
      <w:lang w:val="de-DE" w:eastAsia="en-US"/>
    </w:rPr>
  </w:style>
  <w:style w:type="character" w:customStyle="1" w:styleId="Char1">
    <w:name w:val="바닥글 Char"/>
    <w:link w:val="af"/>
    <w:rsid w:val="005E527A"/>
    <w:rPr>
      <w:rFonts w:ascii="Helvetica" w:hAnsi="Helvetica" w:cs="Helvetica"/>
      <w:sz w:val="16"/>
      <w:lang w:val="es-ES_tradnl" w:eastAsia="zh-CN"/>
    </w:rPr>
  </w:style>
  <w:style w:type="character" w:customStyle="1" w:styleId="Char7">
    <w:name w:val="날짜 Char"/>
    <w:link w:val="af6"/>
    <w:rsid w:val="005E527A"/>
    <w:rPr>
      <w:sz w:val="22"/>
      <w:lang w:val="en-GB" w:eastAsia="zh-CN"/>
    </w:rPr>
  </w:style>
  <w:style w:type="character" w:customStyle="1" w:styleId="6Char">
    <w:name w:val="제목 6 Char"/>
    <w:link w:val="6"/>
    <w:rsid w:val="009861C0"/>
    <w:rPr>
      <w:i/>
      <w:sz w:val="22"/>
      <w:lang w:val="en-GB" w:eastAsia="zh-CN"/>
    </w:rPr>
  </w:style>
  <w:style w:type="character" w:customStyle="1" w:styleId="9Char">
    <w:name w:val="제목 9 Char"/>
    <w:link w:val="9"/>
    <w:rsid w:val="00C61021"/>
    <w:rPr>
      <w:b/>
      <w:sz w:val="22"/>
      <w:lang w:val="nl-NL" w:eastAsia="zh-CN"/>
    </w:rPr>
  </w:style>
  <w:style w:type="character" w:customStyle="1" w:styleId="Char6">
    <w:name w:val="각주 텍스트 Char"/>
    <w:link w:val="af5"/>
    <w:rsid w:val="00C61021"/>
    <w:rPr>
      <w:lang w:val="en-GB" w:eastAsia="zh-CN"/>
    </w:rPr>
  </w:style>
  <w:style w:type="character" w:customStyle="1" w:styleId="HTMLChar0">
    <w:name w:val="미리 서식이 지정된 HTML Char"/>
    <w:link w:val="HTML0"/>
    <w:uiPriority w:val="99"/>
    <w:rsid w:val="00DA4F24"/>
    <w:rPr>
      <w:rFonts w:ascii="Courier New" w:hAnsi="Courier New" w:cs="Courier New"/>
      <w:lang w:val="nl-NL" w:eastAsia="zh-CN"/>
    </w:rPr>
  </w:style>
  <w:style w:type="paragraph" w:styleId="TOC">
    <w:name w:val="TOC Heading"/>
    <w:basedOn w:val="1"/>
    <w:next w:val="a1"/>
    <w:uiPriority w:val="39"/>
    <w:semiHidden/>
    <w:unhideWhenUsed/>
    <w:qFormat/>
    <w:rsid w:val="008A2B8D"/>
    <w:pPr>
      <w:numPr>
        <w:numId w:val="0"/>
      </w:numPr>
      <w:outlineLvl w:val="9"/>
    </w:pPr>
    <w:rPr>
      <w:rFonts w:ascii="맑은 고딕" w:hAnsi="맑은 고딕"/>
      <w:sz w:val="28"/>
      <w:szCs w:val="28"/>
      <w:u w:val="none"/>
      <w:lang w:val="nl-NL"/>
    </w:rPr>
  </w:style>
  <w:style w:type="paragraph" w:styleId="afff0">
    <w:name w:val="No Spacing"/>
    <w:uiPriority w:val="1"/>
    <w:qFormat/>
    <w:rsid w:val="00B4123E"/>
    <w:pPr>
      <w:suppressAutoHyphens/>
    </w:pPr>
    <w:rPr>
      <w:sz w:val="22"/>
      <w:lang w:val="nl-NL"/>
    </w:rPr>
  </w:style>
  <w:style w:type="paragraph" w:styleId="afff1">
    <w:name w:val="Intense Quote"/>
    <w:basedOn w:val="a1"/>
    <w:next w:val="a1"/>
    <w:link w:val="Charf5"/>
    <w:uiPriority w:val="30"/>
    <w:qFormat/>
    <w:rsid w:val="008A2B8D"/>
    <w:pPr>
      <w:pBdr>
        <w:top w:val="single" w:sz="4" w:space="10" w:color="5B9BD5"/>
        <w:bottom w:val="single" w:sz="4" w:space="10" w:color="5B9BD5"/>
      </w:pBdr>
      <w:spacing w:before="360" w:after="360"/>
      <w:ind w:left="864" w:right="864"/>
      <w:jc w:val="center"/>
    </w:pPr>
    <w:rPr>
      <w:i/>
      <w:iCs/>
      <w:color w:val="5B9BD5"/>
    </w:rPr>
  </w:style>
  <w:style w:type="character" w:customStyle="1" w:styleId="Charf5">
    <w:name w:val="강한 인용 Char"/>
    <w:link w:val="afff1"/>
    <w:uiPriority w:val="30"/>
    <w:rsid w:val="00B4123E"/>
    <w:rPr>
      <w:i/>
      <w:iCs/>
      <w:color w:val="5B9BD5"/>
      <w:sz w:val="22"/>
      <w:lang w:val="nl-NL"/>
    </w:rPr>
  </w:style>
  <w:style w:type="paragraph" w:styleId="28">
    <w:name w:val="List 2"/>
    <w:basedOn w:val="a1"/>
    <w:uiPriority w:val="99"/>
    <w:semiHidden/>
    <w:unhideWhenUsed/>
    <w:rsid w:val="00B4123E"/>
    <w:pPr>
      <w:ind w:leftChars="400" w:left="100" w:hangingChars="200" w:hanging="200"/>
      <w:contextualSpacing/>
    </w:pPr>
  </w:style>
  <w:style w:type="paragraph" w:styleId="37">
    <w:name w:val="List 3"/>
    <w:basedOn w:val="a1"/>
    <w:uiPriority w:val="99"/>
    <w:semiHidden/>
    <w:unhideWhenUsed/>
    <w:rsid w:val="00B4123E"/>
    <w:pPr>
      <w:ind w:leftChars="600" w:left="100" w:hangingChars="200" w:hanging="200"/>
      <w:contextualSpacing/>
    </w:pPr>
  </w:style>
  <w:style w:type="paragraph" w:styleId="45">
    <w:name w:val="List 4"/>
    <w:basedOn w:val="a1"/>
    <w:uiPriority w:val="99"/>
    <w:semiHidden/>
    <w:unhideWhenUsed/>
    <w:rsid w:val="00B4123E"/>
    <w:pPr>
      <w:ind w:leftChars="800" w:left="100" w:hangingChars="200" w:hanging="200"/>
      <w:contextualSpacing/>
    </w:pPr>
  </w:style>
  <w:style w:type="paragraph" w:styleId="55">
    <w:name w:val="List 5"/>
    <w:basedOn w:val="a1"/>
    <w:uiPriority w:val="99"/>
    <w:semiHidden/>
    <w:unhideWhenUsed/>
    <w:rsid w:val="00B4123E"/>
    <w:pPr>
      <w:ind w:leftChars="1000" w:left="100" w:hangingChars="200" w:hanging="200"/>
      <w:contextualSpacing/>
    </w:pPr>
  </w:style>
  <w:style w:type="paragraph" w:styleId="afff2">
    <w:name w:val="Quote"/>
    <w:basedOn w:val="a1"/>
    <w:next w:val="a1"/>
    <w:link w:val="Charf6"/>
    <w:uiPriority w:val="29"/>
    <w:qFormat/>
    <w:rsid w:val="008A2B8D"/>
    <w:pPr>
      <w:spacing w:before="200" w:after="160"/>
      <w:ind w:left="864" w:right="864"/>
      <w:jc w:val="center"/>
    </w:pPr>
    <w:rPr>
      <w:i/>
      <w:iCs/>
      <w:color w:val="404040"/>
    </w:rPr>
  </w:style>
  <w:style w:type="character" w:customStyle="1" w:styleId="Charf6">
    <w:name w:val="인용 Char"/>
    <w:link w:val="afff2"/>
    <w:uiPriority w:val="29"/>
    <w:rsid w:val="00B4123E"/>
    <w:rPr>
      <w:i/>
      <w:iCs/>
      <w:color w:val="404040"/>
      <w:sz w:val="22"/>
      <w:lang w:val="nl-NL"/>
    </w:rPr>
  </w:style>
  <w:style w:type="paragraph" w:styleId="afff3">
    <w:name w:val="Bibliography"/>
    <w:basedOn w:val="a1"/>
    <w:next w:val="a1"/>
    <w:uiPriority w:val="37"/>
    <w:semiHidden/>
    <w:unhideWhenUsed/>
    <w:rsid w:val="00B4123E"/>
  </w:style>
  <w:style w:type="table" w:styleId="afff4">
    <w:name w:val="Table Grid"/>
    <w:basedOn w:val="a3"/>
    <w:uiPriority w:val="39"/>
    <w:rsid w:val="00BF5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a2"/>
    <w:uiPriority w:val="99"/>
    <w:semiHidden/>
    <w:unhideWhenUsed/>
    <w:rsid w:val="002E4691"/>
    <w:rPr>
      <w:color w:val="605E5C"/>
      <w:shd w:val="clear" w:color="auto" w:fill="E1DFDD"/>
    </w:rPr>
  </w:style>
  <w:style w:type="character" w:customStyle="1" w:styleId="12">
    <w:name w:val="확인되지 않은 멘션1"/>
    <w:basedOn w:val="a2"/>
    <w:uiPriority w:val="99"/>
    <w:semiHidden/>
    <w:unhideWhenUsed/>
    <w:rsid w:val="008D1E5C"/>
    <w:rPr>
      <w:color w:val="605E5C"/>
      <w:shd w:val="clear" w:color="auto" w:fill="E1DFDD"/>
    </w:rPr>
  </w:style>
  <w:style w:type="character" w:customStyle="1" w:styleId="UnresolvedMention2">
    <w:name w:val="Unresolved Mention2"/>
    <w:basedOn w:val="a2"/>
    <w:uiPriority w:val="99"/>
    <w:semiHidden/>
    <w:unhideWhenUsed/>
    <w:rsid w:val="00C550DF"/>
    <w:rPr>
      <w:color w:val="605E5C"/>
      <w:shd w:val="clear" w:color="auto" w:fill="E1DFDD"/>
    </w:rPr>
  </w:style>
  <w:style w:type="character" w:customStyle="1" w:styleId="cf01">
    <w:name w:val="cf01"/>
    <w:basedOn w:val="a2"/>
    <w:rsid w:val="006B140D"/>
    <w:rPr>
      <w:rFonts w:ascii="맑은 고딕" w:eastAsia="맑은 고딕" w:hAnsi="맑은 고딕" w:hint="eastAsia"/>
      <w:sz w:val="18"/>
      <w:szCs w:val="18"/>
    </w:rPr>
  </w:style>
  <w:style w:type="paragraph" w:customStyle="1" w:styleId="TableCellText10pt">
    <w:name w:val="Table Cell Text 10pt"/>
    <w:basedOn w:val="a1"/>
    <w:link w:val="TableCellText10ptChar"/>
    <w:rsid w:val="00445F2A"/>
    <w:pPr>
      <w:keepNext/>
      <w:suppressAutoHyphens w:val="0"/>
      <w:spacing w:before="40" w:after="40"/>
    </w:pPr>
    <w:rPr>
      <w:rFonts w:eastAsia="SimSun"/>
      <w:kern w:val="24"/>
      <w:sz w:val="20"/>
      <w:szCs w:val="24"/>
      <w:lang w:eastAsia="en-US"/>
    </w:rPr>
  </w:style>
  <w:style w:type="character" w:customStyle="1" w:styleId="TableCellText10ptChar">
    <w:name w:val="Table Cell Text 10pt Char"/>
    <w:link w:val="TableCellText10pt"/>
    <w:locked/>
    <w:rsid w:val="00445F2A"/>
    <w:rPr>
      <w:rFonts w:eastAsia="SimSun"/>
      <w:kern w:val="24"/>
      <w:szCs w:val="24"/>
      <w:lang w:val="nl-NL" w:eastAsia="en-US"/>
    </w:rPr>
  </w:style>
  <w:style w:type="paragraph" w:customStyle="1" w:styleId="TableCellHeading10pt">
    <w:name w:val="Table Cell Heading 10pt"/>
    <w:basedOn w:val="a1"/>
    <w:link w:val="TableCellHeading10ptChar"/>
    <w:rsid w:val="00445F2A"/>
    <w:pPr>
      <w:keepNext/>
      <w:suppressAutoHyphens w:val="0"/>
      <w:spacing w:before="40" w:after="40"/>
      <w:jc w:val="center"/>
    </w:pPr>
    <w:rPr>
      <w:rFonts w:eastAsia="SimSun"/>
      <w:b/>
      <w:kern w:val="20"/>
      <w:sz w:val="20"/>
      <w:szCs w:val="24"/>
      <w:lang w:eastAsia="en-US"/>
    </w:rPr>
  </w:style>
  <w:style w:type="character" w:customStyle="1" w:styleId="TableCellHeading10ptChar">
    <w:name w:val="Table Cell Heading 10pt Char"/>
    <w:link w:val="TableCellHeading10pt"/>
    <w:locked/>
    <w:rsid w:val="00445F2A"/>
    <w:rPr>
      <w:rFonts w:eastAsia="SimSun"/>
      <w:b/>
      <w:kern w:val="20"/>
      <w:szCs w:val="24"/>
      <w:lang w:val="nl-NL" w:eastAsia="en-US"/>
    </w:rPr>
  </w:style>
  <w:style w:type="character" w:customStyle="1" w:styleId="1Char">
    <w:name w:val="제목 1 Char"/>
    <w:basedOn w:val="a2"/>
    <w:link w:val="1"/>
    <w:rsid w:val="00650C0B"/>
    <w:rPr>
      <w:sz w:val="22"/>
      <w:u w:val="single"/>
      <w:lang w:val="nl"/>
    </w:rPr>
  </w:style>
  <w:style w:type="character" w:customStyle="1" w:styleId="2Char">
    <w:name w:val="제목 2 Char"/>
    <w:basedOn w:val="a2"/>
    <w:link w:val="2"/>
    <w:rsid w:val="00650C0B"/>
    <w:rPr>
      <w:sz w:val="22"/>
      <w:u w:val="single"/>
      <w:lang w:val="nl"/>
    </w:rPr>
  </w:style>
  <w:style w:type="character" w:customStyle="1" w:styleId="3Char">
    <w:name w:val="제목 3 Char"/>
    <w:basedOn w:val="a2"/>
    <w:link w:val="3"/>
    <w:rsid w:val="00650C0B"/>
    <w:rPr>
      <w:sz w:val="22"/>
      <w:lang w:val="nl"/>
    </w:rPr>
  </w:style>
  <w:style w:type="character" w:customStyle="1" w:styleId="4Char">
    <w:name w:val="제목 4 Char"/>
    <w:basedOn w:val="a2"/>
    <w:link w:val="4"/>
    <w:rsid w:val="00650C0B"/>
    <w:rPr>
      <w:b/>
      <w:sz w:val="22"/>
      <w:lang w:eastAsia="ko-KR"/>
    </w:rPr>
  </w:style>
  <w:style w:type="character" w:customStyle="1" w:styleId="5Char">
    <w:name w:val="제목 5 Char"/>
    <w:basedOn w:val="a2"/>
    <w:link w:val="5"/>
    <w:rsid w:val="00650C0B"/>
    <w:rPr>
      <w:b/>
      <w:sz w:val="22"/>
      <w:lang w:val="nl-NL"/>
    </w:rPr>
  </w:style>
  <w:style w:type="character" w:customStyle="1" w:styleId="7Char">
    <w:name w:val="제목 7 Char"/>
    <w:basedOn w:val="a2"/>
    <w:link w:val="7"/>
    <w:rsid w:val="00650C0B"/>
    <w:rPr>
      <w:i/>
      <w:sz w:val="22"/>
      <w:lang w:val="en-GB"/>
    </w:rPr>
  </w:style>
  <w:style w:type="character" w:customStyle="1" w:styleId="8Char">
    <w:name w:val="제목 8 Char"/>
    <w:basedOn w:val="a2"/>
    <w:link w:val="8"/>
    <w:rsid w:val="00650C0B"/>
    <w:rPr>
      <w:b/>
      <w:sz w:val="22"/>
      <w:lang w:val="nl-NL"/>
    </w:rPr>
  </w:style>
  <w:style w:type="character" w:customStyle="1" w:styleId="Char">
    <w:name w:val="본문 Char"/>
    <w:basedOn w:val="a2"/>
    <w:link w:val="ab"/>
    <w:rsid w:val="00650C0B"/>
    <w:rPr>
      <w:b/>
      <w:sz w:val="22"/>
      <w:lang w:val="nl"/>
    </w:rPr>
  </w:style>
  <w:style w:type="character" w:customStyle="1" w:styleId="Char0">
    <w:name w:val="미주 텍스트 Char"/>
    <w:basedOn w:val="a2"/>
    <w:link w:val="ae"/>
    <w:rsid w:val="00650C0B"/>
    <w:rPr>
      <w:sz w:val="18"/>
      <w:lang w:val="es-ES_tradnl"/>
    </w:rPr>
  </w:style>
  <w:style w:type="character" w:customStyle="1" w:styleId="2Char0">
    <w:name w:val="본문 2 Char"/>
    <w:basedOn w:val="a2"/>
    <w:link w:val="21"/>
    <w:rsid w:val="00650C0B"/>
    <w:rPr>
      <w:sz w:val="22"/>
      <w:lang w:val="nl"/>
    </w:rPr>
  </w:style>
  <w:style w:type="character" w:customStyle="1" w:styleId="2Char1">
    <w:name w:val="본문 들여쓰기 2 Char"/>
    <w:basedOn w:val="a2"/>
    <w:link w:val="22"/>
    <w:rsid w:val="00650C0B"/>
    <w:rPr>
      <w:b/>
      <w:sz w:val="22"/>
      <w:lang w:val="nl-NL"/>
    </w:rPr>
  </w:style>
  <w:style w:type="character" w:customStyle="1" w:styleId="3Char0">
    <w:name w:val="본문 3 Char"/>
    <w:basedOn w:val="a2"/>
    <w:link w:val="31"/>
    <w:rsid w:val="00650C0B"/>
    <w:rPr>
      <w:sz w:val="22"/>
      <w:lang w:val="nl-NL"/>
    </w:rPr>
  </w:style>
  <w:style w:type="character" w:customStyle="1" w:styleId="Char3">
    <w:name w:val="문서 구조 Char"/>
    <w:basedOn w:val="a2"/>
    <w:link w:val="af1"/>
    <w:rsid w:val="00650C0B"/>
    <w:rPr>
      <w:rFonts w:ascii="Tahoma" w:hAnsi="Tahoma" w:cs="Tahoma"/>
      <w:sz w:val="22"/>
      <w:shd w:val="clear" w:color="auto" w:fill="000080"/>
      <w:lang w:val="nl-NL"/>
    </w:rPr>
  </w:style>
  <w:style w:type="character" w:customStyle="1" w:styleId="Char5">
    <w:name w:val="본문 들여쓰기 Char"/>
    <w:basedOn w:val="a2"/>
    <w:link w:val="af3"/>
    <w:rsid w:val="00650C0B"/>
    <w:rPr>
      <w:sz w:val="22"/>
      <w:lang w:val="en-GB"/>
    </w:rPr>
  </w:style>
  <w:style w:type="character" w:customStyle="1" w:styleId="3Char1">
    <w:name w:val="본문 들여쓰기 3 Char"/>
    <w:basedOn w:val="a2"/>
    <w:link w:val="32"/>
    <w:rsid w:val="00650C0B"/>
    <w:rPr>
      <w:b/>
      <w:sz w:val="22"/>
      <w:lang w:val="nl-NL"/>
    </w:rPr>
  </w:style>
  <w:style w:type="character" w:customStyle="1" w:styleId="Char8">
    <w:name w:val="풍선 도움말 텍스트 Char"/>
    <w:basedOn w:val="a2"/>
    <w:link w:val="af7"/>
    <w:rsid w:val="00650C0B"/>
    <w:rPr>
      <w:rFonts w:ascii="Tahoma" w:hAnsi="Tahoma" w:cs="Tahoma"/>
      <w:sz w:val="16"/>
      <w:szCs w:val="16"/>
      <w:lang w:val="nl-NL"/>
    </w:rPr>
  </w:style>
  <w:style w:type="character" w:customStyle="1" w:styleId="Char9">
    <w:name w:val="메모 주제 Char"/>
    <w:basedOn w:val="Char4"/>
    <w:link w:val="af8"/>
    <w:rsid w:val="00650C0B"/>
    <w:rPr>
      <w:b/>
      <w:bCs/>
      <w:lang w:val="nl-NL" w:eastAsia="zh-CN"/>
    </w:rPr>
  </w:style>
  <w:style w:type="character" w:customStyle="1" w:styleId="Chara">
    <w:name w:val="본문 첫 줄 들여쓰기 Char"/>
    <w:basedOn w:val="Char"/>
    <w:link w:val="afa"/>
    <w:rsid w:val="00650C0B"/>
    <w:rPr>
      <w:b w:val="0"/>
      <w:sz w:val="22"/>
      <w:lang w:val="nl-NL"/>
    </w:rPr>
  </w:style>
  <w:style w:type="character" w:customStyle="1" w:styleId="2Char2">
    <w:name w:val="본문 첫 줄 들여쓰기 2 Char"/>
    <w:basedOn w:val="Char5"/>
    <w:link w:val="23"/>
    <w:rsid w:val="00650C0B"/>
    <w:rPr>
      <w:sz w:val="22"/>
      <w:lang w:val="nl-NL"/>
    </w:rPr>
  </w:style>
  <w:style w:type="character" w:customStyle="1" w:styleId="Charb">
    <w:name w:val="맺음말 Char"/>
    <w:basedOn w:val="a2"/>
    <w:link w:val="afb"/>
    <w:rsid w:val="00650C0B"/>
    <w:rPr>
      <w:sz w:val="22"/>
      <w:lang w:val="nl-NL"/>
    </w:rPr>
  </w:style>
  <w:style w:type="character" w:customStyle="1" w:styleId="Charc">
    <w:name w:val="전자 메일 서명 Char"/>
    <w:basedOn w:val="a2"/>
    <w:link w:val="afc"/>
    <w:rsid w:val="00650C0B"/>
    <w:rPr>
      <w:sz w:val="22"/>
      <w:lang w:val="nl-NL"/>
    </w:rPr>
  </w:style>
  <w:style w:type="character" w:customStyle="1" w:styleId="HTMLChar">
    <w:name w:val="HTML 주소 Char"/>
    <w:basedOn w:val="a2"/>
    <w:link w:val="HTML"/>
    <w:rsid w:val="00650C0B"/>
    <w:rPr>
      <w:i/>
      <w:iCs/>
      <w:sz w:val="22"/>
      <w:lang w:val="nl-NL"/>
    </w:rPr>
  </w:style>
  <w:style w:type="character" w:customStyle="1" w:styleId="Chard">
    <w:name w:val="매크로 텍스트 Char"/>
    <w:basedOn w:val="a2"/>
    <w:link w:val="aff1"/>
    <w:rsid w:val="00650C0B"/>
    <w:rPr>
      <w:rFonts w:ascii="Courier New" w:hAnsi="Courier New" w:cs="Courier New"/>
      <w:lang w:val="nl-NL"/>
    </w:rPr>
  </w:style>
  <w:style w:type="character" w:customStyle="1" w:styleId="Chare">
    <w:name w:val="메시지 머리글 Char"/>
    <w:basedOn w:val="a2"/>
    <w:link w:val="aff2"/>
    <w:rsid w:val="00650C0B"/>
    <w:rPr>
      <w:rFonts w:ascii="Arial" w:hAnsi="Arial" w:cs="Arial"/>
      <w:sz w:val="24"/>
      <w:szCs w:val="24"/>
      <w:shd w:val="clear" w:color="auto" w:fill="CCCCCC"/>
      <w:lang w:val="nl-NL"/>
    </w:rPr>
  </w:style>
  <w:style w:type="character" w:customStyle="1" w:styleId="Charf">
    <w:name w:val="각주/미주 머리글 Char"/>
    <w:basedOn w:val="a2"/>
    <w:link w:val="aff4"/>
    <w:rsid w:val="00650C0B"/>
    <w:rPr>
      <w:sz w:val="22"/>
      <w:lang w:val="nl-NL"/>
    </w:rPr>
  </w:style>
  <w:style w:type="character" w:customStyle="1" w:styleId="Charf0">
    <w:name w:val="글자만 Char"/>
    <w:basedOn w:val="a2"/>
    <w:link w:val="aff5"/>
    <w:rsid w:val="00650C0B"/>
    <w:rPr>
      <w:rFonts w:ascii="Courier New" w:hAnsi="Courier New" w:cs="Courier New"/>
      <w:lang w:val="nl-NL"/>
    </w:rPr>
  </w:style>
  <w:style w:type="character" w:customStyle="1" w:styleId="Charf1">
    <w:name w:val="인사말 Char"/>
    <w:basedOn w:val="a2"/>
    <w:link w:val="aff6"/>
    <w:rsid w:val="00650C0B"/>
    <w:rPr>
      <w:sz w:val="22"/>
      <w:lang w:val="nl-NL"/>
    </w:rPr>
  </w:style>
  <w:style w:type="character" w:customStyle="1" w:styleId="Charf2">
    <w:name w:val="서명 Char"/>
    <w:basedOn w:val="a2"/>
    <w:link w:val="aff7"/>
    <w:rsid w:val="00650C0B"/>
    <w:rPr>
      <w:sz w:val="22"/>
      <w:lang w:val="nl-NL"/>
    </w:rPr>
  </w:style>
  <w:style w:type="character" w:customStyle="1" w:styleId="Charf3">
    <w:name w:val="부제 Char"/>
    <w:basedOn w:val="a2"/>
    <w:link w:val="aff8"/>
    <w:rsid w:val="00650C0B"/>
    <w:rPr>
      <w:rFonts w:ascii="Arial" w:hAnsi="Arial" w:cs="Arial"/>
      <w:sz w:val="24"/>
      <w:szCs w:val="24"/>
      <w:lang w:val="nl-NL"/>
    </w:rPr>
  </w:style>
  <w:style w:type="paragraph" w:customStyle="1" w:styleId="TableParagraph">
    <w:name w:val="Table Paragraph"/>
    <w:basedOn w:val="a1"/>
    <w:uiPriority w:val="1"/>
    <w:qFormat/>
    <w:rsid w:val="00195A4E"/>
    <w:pPr>
      <w:widowControl w:val="0"/>
      <w:suppressAutoHyphens w:val="0"/>
      <w:autoSpaceDE w:val="0"/>
      <w:autoSpaceDN w:val="0"/>
      <w:ind w:left="107"/>
    </w:pPr>
    <w:rPr>
      <w:rFonts w:eastAsia="Times New Roman"/>
      <w:szCs w:val="22"/>
      <w:lang w:val="en-US" w:eastAsia="en-US"/>
    </w:rPr>
  </w:style>
  <w:style w:type="character" w:customStyle="1" w:styleId="normaltextrun">
    <w:name w:val="normaltextrun"/>
    <w:basedOn w:val="a2"/>
    <w:rsid w:val="00EB0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299672">
      <w:bodyDiv w:val="1"/>
      <w:marLeft w:val="0"/>
      <w:marRight w:val="0"/>
      <w:marTop w:val="0"/>
      <w:marBottom w:val="0"/>
      <w:divBdr>
        <w:top w:val="none" w:sz="0" w:space="0" w:color="auto"/>
        <w:left w:val="none" w:sz="0" w:space="0" w:color="auto"/>
        <w:bottom w:val="none" w:sz="0" w:space="0" w:color="auto"/>
        <w:right w:val="none" w:sz="0" w:space="0" w:color="auto"/>
      </w:divBdr>
    </w:div>
    <w:div w:id="357632976">
      <w:bodyDiv w:val="1"/>
      <w:marLeft w:val="0"/>
      <w:marRight w:val="0"/>
      <w:marTop w:val="0"/>
      <w:marBottom w:val="0"/>
      <w:divBdr>
        <w:top w:val="none" w:sz="0" w:space="0" w:color="auto"/>
        <w:left w:val="none" w:sz="0" w:space="0" w:color="auto"/>
        <w:bottom w:val="none" w:sz="0" w:space="0" w:color="auto"/>
        <w:right w:val="none" w:sz="0" w:space="0" w:color="auto"/>
      </w:divBdr>
    </w:div>
    <w:div w:id="383333804">
      <w:bodyDiv w:val="1"/>
      <w:marLeft w:val="0"/>
      <w:marRight w:val="0"/>
      <w:marTop w:val="0"/>
      <w:marBottom w:val="0"/>
      <w:divBdr>
        <w:top w:val="none" w:sz="0" w:space="0" w:color="auto"/>
        <w:left w:val="none" w:sz="0" w:space="0" w:color="auto"/>
        <w:bottom w:val="none" w:sz="0" w:space="0" w:color="auto"/>
        <w:right w:val="none" w:sz="0" w:space="0" w:color="auto"/>
      </w:divBdr>
    </w:div>
    <w:div w:id="391537339">
      <w:bodyDiv w:val="1"/>
      <w:marLeft w:val="0"/>
      <w:marRight w:val="0"/>
      <w:marTop w:val="0"/>
      <w:marBottom w:val="0"/>
      <w:divBdr>
        <w:top w:val="none" w:sz="0" w:space="0" w:color="auto"/>
        <w:left w:val="none" w:sz="0" w:space="0" w:color="auto"/>
        <w:bottom w:val="none" w:sz="0" w:space="0" w:color="auto"/>
        <w:right w:val="none" w:sz="0" w:space="0" w:color="auto"/>
      </w:divBdr>
    </w:div>
    <w:div w:id="482234736">
      <w:bodyDiv w:val="1"/>
      <w:marLeft w:val="0"/>
      <w:marRight w:val="0"/>
      <w:marTop w:val="0"/>
      <w:marBottom w:val="0"/>
      <w:divBdr>
        <w:top w:val="none" w:sz="0" w:space="0" w:color="auto"/>
        <w:left w:val="none" w:sz="0" w:space="0" w:color="auto"/>
        <w:bottom w:val="none" w:sz="0" w:space="0" w:color="auto"/>
        <w:right w:val="none" w:sz="0" w:space="0" w:color="auto"/>
      </w:divBdr>
    </w:div>
    <w:div w:id="909466693">
      <w:bodyDiv w:val="1"/>
      <w:marLeft w:val="0"/>
      <w:marRight w:val="0"/>
      <w:marTop w:val="0"/>
      <w:marBottom w:val="0"/>
      <w:divBdr>
        <w:top w:val="none" w:sz="0" w:space="0" w:color="auto"/>
        <w:left w:val="none" w:sz="0" w:space="0" w:color="auto"/>
        <w:bottom w:val="none" w:sz="0" w:space="0" w:color="auto"/>
        <w:right w:val="none" w:sz="0" w:space="0" w:color="auto"/>
      </w:divBdr>
    </w:div>
    <w:div w:id="1002470624">
      <w:bodyDiv w:val="1"/>
      <w:marLeft w:val="0"/>
      <w:marRight w:val="0"/>
      <w:marTop w:val="0"/>
      <w:marBottom w:val="0"/>
      <w:divBdr>
        <w:top w:val="none" w:sz="0" w:space="0" w:color="auto"/>
        <w:left w:val="none" w:sz="0" w:space="0" w:color="auto"/>
        <w:bottom w:val="none" w:sz="0" w:space="0" w:color="auto"/>
        <w:right w:val="none" w:sz="0" w:space="0" w:color="auto"/>
      </w:divBdr>
    </w:div>
    <w:div w:id="1045182647">
      <w:bodyDiv w:val="1"/>
      <w:marLeft w:val="0"/>
      <w:marRight w:val="0"/>
      <w:marTop w:val="0"/>
      <w:marBottom w:val="0"/>
      <w:divBdr>
        <w:top w:val="none" w:sz="0" w:space="0" w:color="auto"/>
        <w:left w:val="none" w:sz="0" w:space="0" w:color="auto"/>
        <w:bottom w:val="none" w:sz="0" w:space="0" w:color="auto"/>
        <w:right w:val="none" w:sz="0" w:space="0" w:color="auto"/>
      </w:divBdr>
    </w:div>
    <w:div w:id="1282417409">
      <w:bodyDiv w:val="1"/>
      <w:marLeft w:val="0"/>
      <w:marRight w:val="0"/>
      <w:marTop w:val="0"/>
      <w:marBottom w:val="0"/>
      <w:divBdr>
        <w:top w:val="none" w:sz="0" w:space="0" w:color="auto"/>
        <w:left w:val="none" w:sz="0" w:space="0" w:color="auto"/>
        <w:bottom w:val="none" w:sz="0" w:space="0" w:color="auto"/>
        <w:right w:val="none" w:sz="0" w:space="0" w:color="auto"/>
      </w:divBdr>
    </w:div>
    <w:div w:id="1282808031">
      <w:bodyDiv w:val="1"/>
      <w:marLeft w:val="0"/>
      <w:marRight w:val="0"/>
      <w:marTop w:val="0"/>
      <w:marBottom w:val="0"/>
      <w:divBdr>
        <w:top w:val="none" w:sz="0" w:space="0" w:color="auto"/>
        <w:left w:val="none" w:sz="0" w:space="0" w:color="auto"/>
        <w:bottom w:val="none" w:sz="0" w:space="0" w:color="auto"/>
        <w:right w:val="none" w:sz="0" w:space="0" w:color="auto"/>
      </w:divBdr>
    </w:div>
    <w:div w:id="1875800450">
      <w:bodyDiv w:val="1"/>
      <w:marLeft w:val="0"/>
      <w:marRight w:val="0"/>
      <w:marTop w:val="0"/>
      <w:marBottom w:val="0"/>
      <w:divBdr>
        <w:top w:val="none" w:sz="0" w:space="0" w:color="auto"/>
        <w:left w:val="none" w:sz="0" w:space="0" w:color="auto"/>
        <w:bottom w:val="none" w:sz="0" w:space="0" w:color="auto"/>
        <w:right w:val="none" w:sz="0" w:space="0" w:color="auto"/>
      </w:divBdr>
    </w:div>
    <w:div w:id="213359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Contact_no@celltrionhc.com" TargetMode="External"/><Relationship Id="rId21" Type="http://schemas.openxmlformats.org/officeDocument/2006/relationships/hyperlink" Target="http://www.ema.europa.eu/" TargetMode="External"/><Relationship Id="rId42" Type="http://schemas.openxmlformats.org/officeDocument/2006/relationships/image" Target="media/image14.jpeg"/><Relationship Id="rId47" Type="http://schemas.openxmlformats.org/officeDocument/2006/relationships/hyperlink" Target="mailto:contact_se@celltrionhc.com" TargetMode="External"/><Relationship Id="rId63" Type="http://schemas.openxmlformats.org/officeDocument/2006/relationships/image" Target="media/image31.png"/><Relationship Id="rId68" Type="http://schemas.openxmlformats.org/officeDocument/2006/relationships/hyperlink" Target="mailto:BEinfo@celltrionhc.com" TargetMode="External"/><Relationship Id="rId84" Type="http://schemas.microsoft.com/office/2011/relationships/people" Target="people.xml"/><Relationship Id="rId16" Type="http://schemas.openxmlformats.org/officeDocument/2006/relationships/hyperlink" Target="http://www.ema.europa.eu/docs/en_GB/document_library/Template_or_form/2013/03/WC500139752.doc" TargetMode="External"/><Relationship Id="rId11" Type="http://schemas.openxmlformats.org/officeDocument/2006/relationships/endnotes" Target="endnotes.xml"/><Relationship Id="rId32" Type="http://schemas.openxmlformats.org/officeDocument/2006/relationships/image" Target="media/image4.jpeg"/><Relationship Id="rId37" Type="http://schemas.openxmlformats.org/officeDocument/2006/relationships/image" Target="media/image9.png"/><Relationship Id="rId53" Type="http://schemas.openxmlformats.org/officeDocument/2006/relationships/image" Target="media/image21.png"/><Relationship Id="rId58" Type="http://schemas.openxmlformats.org/officeDocument/2006/relationships/image" Target="media/image26.png"/><Relationship Id="rId74" Type="http://schemas.openxmlformats.org/officeDocument/2006/relationships/hyperlink" Target="mailto:Contact_no@celltrionhc.com" TargetMode="External"/><Relationship Id="rId79" Type="http://schemas.openxmlformats.org/officeDocument/2006/relationships/hyperlink" Target="mailto:contact_fi@celltrionhc.com" TargetMode="External"/><Relationship Id="rId5" Type="http://schemas.openxmlformats.org/officeDocument/2006/relationships/customXml" Target="../customXml/item5.xml"/><Relationship Id="rId1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 TargetMode="External"/><Relationship Id="rId22" Type="http://schemas.openxmlformats.org/officeDocument/2006/relationships/hyperlink" Target="https://www.ema.europa.eu" TargetMode="External"/><Relationship Id="rId27" Type="http://schemas.openxmlformats.org/officeDocument/2006/relationships/hyperlink" Target="mailto:contact_fi@celltrionhc.com" TargetMode="External"/><Relationship Id="rId30" Type="http://schemas.openxmlformats.org/officeDocument/2006/relationships/image" Target="media/image2.jpeg"/><Relationship Id="rId35" Type="http://schemas.openxmlformats.org/officeDocument/2006/relationships/image" Target="media/image7.jpeg"/><Relationship Id="rId43" Type="http://schemas.openxmlformats.org/officeDocument/2006/relationships/image" Target="media/image15.jpeg"/><Relationship Id="rId48" Type="http://schemas.openxmlformats.org/officeDocument/2006/relationships/hyperlink" Target="https://www.ema.europa.eu" TargetMode="External"/><Relationship Id="rId56" Type="http://schemas.openxmlformats.org/officeDocument/2006/relationships/image" Target="media/image24.png"/><Relationship Id="rId64" Type="http://schemas.openxmlformats.org/officeDocument/2006/relationships/image" Target="media/image32.emf"/><Relationship Id="rId69" Type="http://schemas.openxmlformats.org/officeDocument/2006/relationships/hyperlink" Target="mailto:BEinfo@celltrionhc.com" TargetMode="External"/><Relationship Id="rId77" Type="http://schemas.openxmlformats.org/officeDocument/2006/relationships/hyperlink" Target="mailto:contact_fi@celltrionhc.com" TargetMode="External"/><Relationship Id="rId8" Type="http://schemas.openxmlformats.org/officeDocument/2006/relationships/settings" Target="settings.xml"/><Relationship Id="rId51" Type="http://schemas.openxmlformats.org/officeDocument/2006/relationships/image" Target="media/image19.jpeg"/><Relationship Id="rId72" Type="http://schemas.openxmlformats.org/officeDocument/2006/relationships/hyperlink" Target="mailto:NLinfo@celltrionhc.com" TargetMode="External"/><Relationship Id="rId80" Type="http://schemas.openxmlformats.org/officeDocument/2006/relationships/hyperlink" Target="mailto:contact_se@celltrionhc.com" TargetMode="Externa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s://www.ema.europa.eu" TargetMode="External"/><Relationship Id="rId25" Type="http://schemas.openxmlformats.org/officeDocument/2006/relationships/hyperlink" Target="mailto:Contact_dk@celltrionhc.com" TargetMode="External"/><Relationship Id="rId33" Type="http://schemas.openxmlformats.org/officeDocument/2006/relationships/image" Target="media/image5.jpeg"/><Relationship Id="rId38" Type="http://schemas.openxmlformats.org/officeDocument/2006/relationships/image" Target="media/image10.jpeg"/><Relationship Id="rId46" Type="http://schemas.openxmlformats.org/officeDocument/2006/relationships/hyperlink" Target="mailto:contact_fi@celltrionhc.com" TargetMode="External"/><Relationship Id="rId59" Type="http://schemas.openxmlformats.org/officeDocument/2006/relationships/image" Target="media/image27.png"/><Relationship Id="rId67" Type="http://schemas.openxmlformats.org/officeDocument/2006/relationships/hyperlink" Target="http://www.ema.europa.eu/docs/en_GB/document_library/Template_or_form/2013/03/WC500139752.doc" TargetMode="External"/><Relationship Id="rId20" Type="http://schemas.openxmlformats.org/officeDocument/2006/relationships/hyperlink" Target="https://www.ema.europa.eu" TargetMode="External"/><Relationship Id="rId41" Type="http://schemas.openxmlformats.org/officeDocument/2006/relationships/image" Target="media/image13.jpeg"/><Relationship Id="rId54" Type="http://schemas.openxmlformats.org/officeDocument/2006/relationships/image" Target="media/image22.png"/><Relationship Id="rId62" Type="http://schemas.openxmlformats.org/officeDocument/2006/relationships/image" Target="media/image30.jpeg"/><Relationship Id="rId70" Type="http://schemas.openxmlformats.org/officeDocument/2006/relationships/hyperlink" Target="mailto:Contact_dk@celltrionhc.com" TargetMode="External"/><Relationship Id="rId75" Type="http://schemas.openxmlformats.org/officeDocument/2006/relationships/hyperlink" Target="mailto:contact_pt@celltrion.com"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ema.europa.eu" TargetMode="External"/><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hyperlink" Target="https://www.ema.europa.eu" TargetMode="External"/><Relationship Id="rId36" Type="http://schemas.openxmlformats.org/officeDocument/2006/relationships/image" Target="media/image8.jpeg"/><Relationship Id="rId49" Type="http://schemas.openxmlformats.org/officeDocument/2006/relationships/image" Target="media/image17.png"/><Relationship Id="rId57" Type="http://schemas.openxmlformats.org/officeDocument/2006/relationships/image" Target="media/image25.jpeg"/><Relationship Id="rId10" Type="http://schemas.openxmlformats.org/officeDocument/2006/relationships/footnotes" Target="footnotes.xml"/><Relationship Id="rId31" Type="http://schemas.openxmlformats.org/officeDocument/2006/relationships/image" Target="media/image3.png"/><Relationship Id="rId44" Type="http://schemas.openxmlformats.org/officeDocument/2006/relationships/image" Target="media/image16.jpeg"/><Relationship Id="rId52" Type="http://schemas.openxmlformats.org/officeDocument/2006/relationships/image" Target="media/image20.jpeg"/><Relationship Id="rId60" Type="http://schemas.openxmlformats.org/officeDocument/2006/relationships/image" Target="media/image28.png"/><Relationship Id="rId65" Type="http://schemas.openxmlformats.org/officeDocument/2006/relationships/image" Target="media/image33.emf"/><Relationship Id="rId73" Type="http://schemas.openxmlformats.org/officeDocument/2006/relationships/hyperlink" Target="mailto:contact_fi@celltrionhc.com" TargetMode="External"/><Relationship Id="rId78" Type="http://schemas.openxmlformats.org/officeDocument/2006/relationships/hyperlink" Target="mailto:celltrionhealthcare_italy@legalmail.it" TargetMode="External"/><Relationship Id="rId81" Type="http://schemas.openxmlformats.org/officeDocument/2006/relationships/hyperlink" Target="https://www.ema.europa.eu" TargetMode="External"/><Relationship Id="rId86"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hyperlink" Target="https://www.ema.europa.eu" TargetMode="External"/><Relationship Id="rId39" Type="http://schemas.openxmlformats.org/officeDocument/2006/relationships/image" Target="media/image11.png"/><Relationship Id="rId34" Type="http://schemas.openxmlformats.org/officeDocument/2006/relationships/image" Target="media/image6.jpeg"/><Relationship Id="rId50" Type="http://schemas.openxmlformats.org/officeDocument/2006/relationships/image" Target="media/image18.jpeg"/><Relationship Id="rId55" Type="http://schemas.openxmlformats.org/officeDocument/2006/relationships/image" Target="media/image23.jpeg"/><Relationship Id="rId76" Type="http://schemas.openxmlformats.org/officeDocument/2006/relationships/hyperlink" Target="mailto:enquiry_ie@celltrionhc.com" TargetMode="External"/><Relationship Id="rId7" Type="http://schemas.openxmlformats.org/officeDocument/2006/relationships/styles" Target="styles.xml"/><Relationship Id="rId71" Type="http://schemas.openxmlformats.org/officeDocument/2006/relationships/hyperlink" Target="mailto:infoDE@celltrionhc.com" TargetMode="External"/><Relationship Id="rId2" Type="http://schemas.openxmlformats.org/officeDocument/2006/relationships/customXml" Target="../customXml/item2.xml"/><Relationship Id="rId29" Type="http://schemas.openxmlformats.org/officeDocument/2006/relationships/image" Target="media/image1.png"/><Relationship Id="rId24" Type="http://schemas.openxmlformats.org/officeDocument/2006/relationships/hyperlink" Target="http://www.ema.europa.eu/docs/en_GB/document_library/Template_or_form/2013/03/WC500139752.doc" TargetMode="External"/><Relationship Id="rId40" Type="http://schemas.openxmlformats.org/officeDocument/2006/relationships/image" Target="media/image12.jpeg"/><Relationship Id="rId45" Type="http://schemas.openxmlformats.org/officeDocument/2006/relationships/hyperlink" Target="http://www.ema.europa.eu/docs/en_GB/document_library/Template_or_form/2013/03/WC500139752.doc" TargetMode="External"/><Relationship Id="rId66" Type="http://schemas.openxmlformats.org/officeDocument/2006/relationships/image" Target="media/image34.png"/><Relationship Id="rId61" Type="http://schemas.openxmlformats.org/officeDocument/2006/relationships/image" Target="media/image29.png"/><Relationship Id="rId8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EMADOC-1700519818-3141843</_dlc_DocId>
    <_dlc_DocIdUrl xmlns="a034c160-bfb7-45f5-8632-2eb7e0508071">
      <Url>https://euema.sharepoint.com/sites/CRM/_layouts/15/DocIdRedir.aspx?ID=EMADOC-1700519818-3141843</Url>
      <Description>EMADOC-1700519818-3141843</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108CBE1-CB0B-4300-91D6-5284102FF353}">
  <ds:schemaRefs>
    <ds:schemaRef ds:uri="http://schemas.microsoft.com/office/2006/metadata/longProperties"/>
  </ds:schemaRefs>
</ds:datastoreItem>
</file>

<file path=customXml/itemProps2.xml><?xml version="1.0" encoding="utf-8"?>
<ds:datastoreItem xmlns:ds="http://schemas.openxmlformats.org/officeDocument/2006/customXml" ds:itemID="{182E07D3-F65F-43D0-9217-015E26DADA7E}">
  <ds:schemaRefs>
    <ds:schemaRef ds:uri="http://schemas.microsoft.com/office/2006/metadata/properties"/>
    <ds:schemaRef ds:uri="http://schemas.microsoft.com/office/infopath/2007/PartnerControls"/>
    <ds:schemaRef ds:uri="83901066-ea94-4f10-a339-f99c2cb3eec1"/>
    <ds:schemaRef ds:uri="3b2148e3-e567-491c-98d3-618f7c175cee"/>
  </ds:schemaRefs>
</ds:datastoreItem>
</file>

<file path=customXml/itemProps3.xml><?xml version="1.0" encoding="utf-8"?>
<ds:datastoreItem xmlns:ds="http://schemas.openxmlformats.org/officeDocument/2006/customXml" ds:itemID="{026116AF-B14E-4C5C-AC2B-83841197FF9A}">
  <ds:schemaRefs>
    <ds:schemaRef ds:uri="http://schemas.openxmlformats.org/officeDocument/2006/bibliography"/>
  </ds:schemaRefs>
</ds:datastoreItem>
</file>

<file path=customXml/itemProps4.xml><?xml version="1.0" encoding="utf-8"?>
<ds:datastoreItem xmlns:ds="http://schemas.openxmlformats.org/officeDocument/2006/customXml" ds:itemID="{4BECF3C8-23C0-499E-BC93-2CB183C87104}"/>
</file>

<file path=customXml/itemProps5.xml><?xml version="1.0" encoding="utf-8"?>
<ds:datastoreItem xmlns:ds="http://schemas.openxmlformats.org/officeDocument/2006/customXml" ds:itemID="{476AD7A5-A2E3-4F22-8F96-1CC26945ACAB}">
  <ds:schemaRefs>
    <ds:schemaRef ds:uri="http://schemas.microsoft.com/sharepoint/v3/contenttype/forms"/>
  </ds:schemaRefs>
</ds:datastoreItem>
</file>

<file path=customXml/itemProps6.xml><?xml version="1.0" encoding="utf-8"?>
<ds:datastoreItem xmlns:ds="http://schemas.openxmlformats.org/officeDocument/2006/customXml" ds:itemID="{A33661AA-61CF-42BD-A219-6FE1ECBD10CB}"/>
</file>

<file path=docMetadata/LabelInfo.xml><?xml version="1.0" encoding="utf-8"?>
<clbl:labelList xmlns:clbl="http://schemas.microsoft.com/office/2020/mipLabelMetadata">
  <clbl:label id="{7be1eb94-ead6-48ed-93e6-674231313976}" enabled="0" method="" siteId="{7be1eb94-ead6-48ed-93e6-674231313976}" removed="1"/>
</clbl:labelList>
</file>

<file path=docProps/app.xml><?xml version="1.0" encoding="utf-8"?>
<Properties xmlns="http://schemas.openxmlformats.org/officeDocument/2006/extended-properties" xmlns:vt="http://schemas.openxmlformats.org/officeDocument/2006/docPropsVTypes">
  <Template>Normal</Template>
  <TotalTime>24</TotalTime>
  <Pages>245</Pages>
  <Words>98150</Words>
  <Characters>559460</Characters>
  <Application>Microsoft Office Word</Application>
  <DocSecurity>0</DocSecurity>
  <Lines>4662</Lines>
  <Paragraphs>1312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656298</CharactersWithSpaces>
  <SharedDoc>false</SharedDoc>
  <HLinks>
    <vt:vector size="66" baseType="variant">
      <vt:variant>
        <vt:i4>1245197</vt:i4>
      </vt:variant>
      <vt:variant>
        <vt:i4>29</vt:i4>
      </vt:variant>
      <vt:variant>
        <vt:i4>0</vt:i4>
      </vt:variant>
      <vt:variant>
        <vt:i4>5</vt:i4>
      </vt:variant>
      <vt:variant>
        <vt:lpwstr>http://www.ema.europa.eu/</vt:lpwstr>
      </vt:variant>
      <vt:variant>
        <vt:lpwstr/>
      </vt:variant>
      <vt:variant>
        <vt:i4>2359399</vt:i4>
      </vt:variant>
      <vt:variant>
        <vt:i4>26</vt:i4>
      </vt:variant>
      <vt:variant>
        <vt:i4>0</vt:i4>
      </vt:variant>
      <vt:variant>
        <vt:i4>5</vt:i4>
      </vt:variant>
      <vt:variant>
        <vt:lpwstr>http://www.ema.europa.eu/docs/en_GB/document_library/Template_or_form/2013/03/WC500139752.doc</vt:lpwstr>
      </vt:variant>
      <vt:variant>
        <vt:lpwstr/>
      </vt:variant>
      <vt:variant>
        <vt:i4>1245197</vt:i4>
      </vt:variant>
      <vt:variant>
        <vt:i4>23</vt:i4>
      </vt:variant>
      <vt:variant>
        <vt:i4>0</vt:i4>
      </vt:variant>
      <vt:variant>
        <vt:i4>5</vt:i4>
      </vt:variant>
      <vt:variant>
        <vt:lpwstr>http://www.ema.europa.eu/</vt:lpwstr>
      </vt:variant>
      <vt:variant>
        <vt:lpwstr/>
      </vt:variant>
      <vt:variant>
        <vt:i4>2359399</vt:i4>
      </vt:variant>
      <vt:variant>
        <vt:i4>20</vt:i4>
      </vt:variant>
      <vt:variant>
        <vt:i4>0</vt:i4>
      </vt:variant>
      <vt:variant>
        <vt:i4>5</vt:i4>
      </vt:variant>
      <vt:variant>
        <vt:lpwstr>http://www.ema.europa.eu/docs/en_GB/document_library/Template_or_form/2013/03/WC500139752.doc</vt:lpwstr>
      </vt:variant>
      <vt:variant>
        <vt:lpwstr/>
      </vt:variant>
      <vt:variant>
        <vt:i4>2359399</vt:i4>
      </vt:variant>
      <vt:variant>
        <vt:i4>17</vt:i4>
      </vt:variant>
      <vt:variant>
        <vt:i4>0</vt:i4>
      </vt:variant>
      <vt:variant>
        <vt:i4>5</vt:i4>
      </vt:variant>
      <vt:variant>
        <vt:lpwstr>http://www.ema.europa.eu/docs/en_GB/document_library/Template_or_form/2013/03/WC500139752.doc</vt:lpwstr>
      </vt:variant>
      <vt:variant>
        <vt:lpwstr/>
      </vt:variant>
      <vt:variant>
        <vt:i4>1245197</vt:i4>
      </vt:variant>
      <vt:variant>
        <vt:i4>14</vt:i4>
      </vt:variant>
      <vt:variant>
        <vt:i4>0</vt:i4>
      </vt:variant>
      <vt:variant>
        <vt:i4>5</vt:i4>
      </vt:variant>
      <vt:variant>
        <vt:lpwstr>http://www.ema.europa.eu/</vt:lpwstr>
      </vt:variant>
      <vt:variant>
        <vt:lpwstr/>
      </vt:variant>
      <vt:variant>
        <vt:i4>1245197</vt:i4>
      </vt:variant>
      <vt:variant>
        <vt:i4>11</vt:i4>
      </vt:variant>
      <vt:variant>
        <vt:i4>0</vt:i4>
      </vt:variant>
      <vt:variant>
        <vt:i4>5</vt:i4>
      </vt:variant>
      <vt:variant>
        <vt:lpwstr>http://www.ema.europa.eu/</vt:lpwstr>
      </vt:variant>
      <vt:variant>
        <vt:lpwstr/>
      </vt:variant>
      <vt:variant>
        <vt:i4>2359399</vt:i4>
      </vt:variant>
      <vt:variant>
        <vt:i4>8</vt:i4>
      </vt:variant>
      <vt:variant>
        <vt:i4>0</vt:i4>
      </vt:variant>
      <vt:variant>
        <vt:i4>5</vt:i4>
      </vt:variant>
      <vt:variant>
        <vt:lpwstr>http://www.ema.europa.eu/docs/en_GB/document_library/Template_or_form/2013/03/WC500139752.doc</vt:lpwstr>
      </vt:variant>
      <vt:variant>
        <vt:lpwstr/>
      </vt:variant>
      <vt:variant>
        <vt:i4>1245197</vt:i4>
      </vt:variant>
      <vt:variant>
        <vt:i4>5</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Remsima: EPAR – Product information - tracked changes</dc:title>
  <dc:subject/>
  <dc:creator>rev01</dc:creator>
  <cp:keywords/>
  <dc:description/>
  <cp:lastModifiedBy>yeontae.choi(yeontae.choi@celltrion.com)</cp:lastModifiedBy>
  <cp:revision>10</cp:revision>
  <dcterms:created xsi:type="dcterms:W3CDTF">2026-04-13T07:56:00Z</dcterms:created>
  <dcterms:modified xsi:type="dcterms:W3CDTF">2026-04-22T13:02:00Z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248b46f6-eb4b-4058-9af1-15d1520146d9</vt:lpwstr>
  </property>
</Properties>
</file>