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DFE4" w14:textId="77777777" w:rsidR="005926B1" w:rsidRPr="005259AA" w:rsidRDefault="005926B1" w:rsidP="00450FA1">
      <w:pPr>
        <w:widowControl w:val="0"/>
        <w:pBdr>
          <w:top w:val="single" w:sz="4" w:space="1" w:color="auto"/>
          <w:left w:val="single" w:sz="4" w:space="4" w:color="auto"/>
          <w:bottom w:val="single" w:sz="4" w:space="1" w:color="auto"/>
          <w:right w:val="single" w:sz="4" w:space="4" w:color="auto"/>
        </w:pBdr>
        <w:tabs>
          <w:tab w:val="clear" w:pos="567"/>
        </w:tabs>
      </w:pPr>
      <w:r w:rsidRPr="005259AA">
        <w:t xml:space="preserve">Dit document </w:t>
      </w:r>
      <w:r w:rsidRPr="00220238">
        <w:rPr>
          <w:lang w:val="nl-NL"/>
        </w:rPr>
        <w:t xml:space="preserve">bevat </w:t>
      </w:r>
      <w:r w:rsidRPr="005259AA">
        <w:t>de goedgekeurde productinformatie voor Revestive, waarbij de wijzigingen ten opzichte van de vorige procedure</w:t>
      </w:r>
      <w:r w:rsidRPr="00220238">
        <w:rPr>
          <w:lang w:val="nl-NL"/>
        </w:rPr>
        <w:t xml:space="preserve"> met wijzigingen in de productinformatie</w:t>
      </w:r>
      <w:r w:rsidRPr="005259AA">
        <w:t xml:space="preserve"> (</w:t>
      </w:r>
      <w:bookmarkStart w:id="0" w:name="_Hlk196847549"/>
      <w:r w:rsidRPr="005259AA">
        <w:t>EMEA/H/C/002345/II/0064</w:t>
      </w:r>
      <w:bookmarkEnd w:id="0"/>
      <w:r w:rsidRPr="005259AA">
        <w:t>) zijn gemarkeerd.</w:t>
      </w:r>
    </w:p>
    <w:p w14:paraId="4713220B" w14:textId="77777777" w:rsidR="005926B1" w:rsidRPr="005259AA" w:rsidRDefault="005926B1" w:rsidP="00450FA1">
      <w:pPr>
        <w:widowControl w:val="0"/>
        <w:pBdr>
          <w:top w:val="single" w:sz="4" w:space="1" w:color="auto"/>
          <w:left w:val="single" w:sz="4" w:space="4" w:color="auto"/>
          <w:bottom w:val="single" w:sz="4" w:space="1" w:color="auto"/>
          <w:right w:val="single" w:sz="4" w:space="4" w:color="auto"/>
        </w:pBdr>
        <w:tabs>
          <w:tab w:val="clear" w:pos="567"/>
        </w:tabs>
      </w:pPr>
    </w:p>
    <w:p w14:paraId="440DCF58" w14:textId="77777777" w:rsidR="005926B1" w:rsidRPr="00597C42" w:rsidRDefault="005926B1" w:rsidP="00450FA1">
      <w:pPr>
        <w:pBdr>
          <w:top w:val="single" w:sz="4" w:space="1" w:color="auto"/>
          <w:left w:val="single" w:sz="4" w:space="4" w:color="auto"/>
          <w:bottom w:val="single" w:sz="4" w:space="1" w:color="auto"/>
          <w:right w:val="single" w:sz="4" w:space="4" w:color="auto"/>
        </w:pBdr>
        <w:spacing w:line="240" w:lineRule="auto"/>
        <w:rPr>
          <w:b/>
          <w:szCs w:val="22"/>
          <w:lang w:val="nl-NL"/>
        </w:rPr>
      </w:pPr>
      <w:r w:rsidRPr="005259AA">
        <w:t xml:space="preserve">Zie voor meer informatie de website van het Europees Geneesmiddelenbureau: </w:t>
      </w:r>
      <w:hyperlink r:id="rId8" w:history="1">
        <w:r w:rsidRPr="005259AA">
          <w:rPr>
            <w:rStyle w:val="Hyperlink"/>
          </w:rPr>
          <w:t>https://www.ema.europa.eu/en/medicines/human/EPAR/revestive</w:t>
        </w:r>
      </w:hyperlink>
    </w:p>
    <w:p w14:paraId="1B483862" w14:textId="77777777" w:rsidR="0003177B" w:rsidRPr="00597C42" w:rsidRDefault="0003177B" w:rsidP="007431DF">
      <w:pPr>
        <w:tabs>
          <w:tab w:val="left" w:pos="-1440"/>
          <w:tab w:val="left" w:pos="-720"/>
        </w:tabs>
        <w:spacing w:line="240" w:lineRule="auto"/>
        <w:rPr>
          <w:b/>
          <w:szCs w:val="22"/>
          <w:lang w:val="nl-NL"/>
        </w:rPr>
      </w:pPr>
    </w:p>
    <w:p w14:paraId="3CA7C38B" w14:textId="77777777" w:rsidR="0003177B" w:rsidRPr="00597C42" w:rsidRDefault="0003177B" w:rsidP="007431DF">
      <w:pPr>
        <w:tabs>
          <w:tab w:val="left" w:pos="-1440"/>
          <w:tab w:val="left" w:pos="-720"/>
        </w:tabs>
        <w:spacing w:line="240" w:lineRule="auto"/>
        <w:rPr>
          <w:b/>
          <w:szCs w:val="22"/>
          <w:lang w:val="nl-NL"/>
        </w:rPr>
      </w:pPr>
    </w:p>
    <w:p w14:paraId="0B059154" w14:textId="56C71A0B" w:rsidR="0003177B" w:rsidRPr="00597C42" w:rsidRDefault="0003177B" w:rsidP="007431DF">
      <w:pPr>
        <w:tabs>
          <w:tab w:val="clear" w:pos="567"/>
          <w:tab w:val="left" w:pos="-1440"/>
          <w:tab w:val="left" w:pos="-720"/>
          <w:tab w:val="left" w:pos="1763"/>
        </w:tabs>
        <w:spacing w:line="240" w:lineRule="auto"/>
        <w:rPr>
          <w:b/>
          <w:szCs w:val="22"/>
          <w:lang w:val="nl-NL"/>
        </w:rPr>
      </w:pPr>
    </w:p>
    <w:p w14:paraId="6FA4F138" w14:textId="77777777" w:rsidR="0003177B" w:rsidRPr="00597C42" w:rsidRDefault="0003177B" w:rsidP="007431DF">
      <w:pPr>
        <w:tabs>
          <w:tab w:val="left" w:pos="-1440"/>
          <w:tab w:val="left" w:pos="-720"/>
        </w:tabs>
        <w:spacing w:line="240" w:lineRule="auto"/>
        <w:rPr>
          <w:b/>
          <w:szCs w:val="22"/>
          <w:lang w:val="nl-NL"/>
        </w:rPr>
      </w:pPr>
    </w:p>
    <w:p w14:paraId="25C6E9E8" w14:textId="77777777" w:rsidR="0003177B" w:rsidRPr="00597C42" w:rsidRDefault="0003177B" w:rsidP="007431DF">
      <w:pPr>
        <w:tabs>
          <w:tab w:val="left" w:pos="-1440"/>
          <w:tab w:val="left" w:pos="-720"/>
        </w:tabs>
        <w:spacing w:line="240" w:lineRule="auto"/>
        <w:rPr>
          <w:b/>
          <w:szCs w:val="22"/>
          <w:lang w:val="nl-NL"/>
        </w:rPr>
      </w:pPr>
    </w:p>
    <w:p w14:paraId="5B0826CC" w14:textId="77777777" w:rsidR="0003177B" w:rsidRPr="00597C42" w:rsidRDefault="0003177B" w:rsidP="007431DF">
      <w:pPr>
        <w:tabs>
          <w:tab w:val="left" w:pos="-1440"/>
          <w:tab w:val="left" w:pos="-720"/>
        </w:tabs>
        <w:spacing w:line="240" w:lineRule="auto"/>
        <w:rPr>
          <w:b/>
          <w:szCs w:val="22"/>
          <w:lang w:val="nl-NL"/>
        </w:rPr>
      </w:pPr>
    </w:p>
    <w:p w14:paraId="62C53ED1" w14:textId="77777777" w:rsidR="0003177B" w:rsidRPr="00597C42" w:rsidRDefault="0003177B" w:rsidP="007431DF">
      <w:pPr>
        <w:tabs>
          <w:tab w:val="left" w:pos="-1440"/>
          <w:tab w:val="left" w:pos="-720"/>
        </w:tabs>
        <w:spacing w:line="240" w:lineRule="auto"/>
        <w:rPr>
          <w:b/>
          <w:szCs w:val="22"/>
          <w:lang w:val="nl-NL"/>
        </w:rPr>
      </w:pPr>
    </w:p>
    <w:p w14:paraId="4407C88B" w14:textId="77777777" w:rsidR="0003177B" w:rsidRPr="00597C42" w:rsidRDefault="0003177B" w:rsidP="007431DF">
      <w:pPr>
        <w:tabs>
          <w:tab w:val="left" w:pos="-1440"/>
          <w:tab w:val="left" w:pos="-720"/>
        </w:tabs>
        <w:spacing w:line="240" w:lineRule="auto"/>
        <w:rPr>
          <w:b/>
          <w:szCs w:val="22"/>
          <w:lang w:val="nl-NL"/>
        </w:rPr>
      </w:pPr>
    </w:p>
    <w:p w14:paraId="79A5568F" w14:textId="77777777" w:rsidR="0003177B" w:rsidRPr="00597C42" w:rsidRDefault="0003177B" w:rsidP="007431DF">
      <w:pPr>
        <w:tabs>
          <w:tab w:val="left" w:pos="-1440"/>
          <w:tab w:val="left" w:pos="-720"/>
        </w:tabs>
        <w:spacing w:line="240" w:lineRule="auto"/>
        <w:rPr>
          <w:b/>
          <w:szCs w:val="22"/>
          <w:lang w:val="nl-NL"/>
        </w:rPr>
      </w:pPr>
    </w:p>
    <w:p w14:paraId="56F69286" w14:textId="77777777" w:rsidR="0003177B" w:rsidRPr="00597C42" w:rsidRDefault="0003177B" w:rsidP="007431DF">
      <w:pPr>
        <w:tabs>
          <w:tab w:val="left" w:pos="-1440"/>
          <w:tab w:val="left" w:pos="-720"/>
        </w:tabs>
        <w:spacing w:line="240" w:lineRule="auto"/>
        <w:rPr>
          <w:b/>
          <w:szCs w:val="22"/>
          <w:lang w:val="nl-NL"/>
        </w:rPr>
      </w:pPr>
    </w:p>
    <w:p w14:paraId="4C601225" w14:textId="77777777" w:rsidR="0003177B" w:rsidRPr="00597C42" w:rsidRDefault="0003177B" w:rsidP="007431DF">
      <w:pPr>
        <w:tabs>
          <w:tab w:val="left" w:pos="-1440"/>
          <w:tab w:val="left" w:pos="-720"/>
        </w:tabs>
        <w:spacing w:line="240" w:lineRule="auto"/>
        <w:rPr>
          <w:b/>
          <w:szCs w:val="22"/>
          <w:lang w:val="nl-NL"/>
        </w:rPr>
      </w:pPr>
    </w:p>
    <w:p w14:paraId="1CA4EBC3" w14:textId="77777777" w:rsidR="0003177B" w:rsidRPr="00597C42" w:rsidRDefault="0003177B" w:rsidP="007431DF">
      <w:pPr>
        <w:tabs>
          <w:tab w:val="left" w:pos="-1440"/>
          <w:tab w:val="left" w:pos="-720"/>
        </w:tabs>
        <w:spacing w:line="240" w:lineRule="auto"/>
        <w:rPr>
          <w:b/>
          <w:szCs w:val="22"/>
          <w:lang w:val="nl-NL"/>
        </w:rPr>
      </w:pPr>
    </w:p>
    <w:p w14:paraId="7DF554E7" w14:textId="77777777" w:rsidR="0003177B" w:rsidRPr="00597C42" w:rsidRDefault="0003177B" w:rsidP="007431DF">
      <w:pPr>
        <w:tabs>
          <w:tab w:val="left" w:pos="-1440"/>
          <w:tab w:val="left" w:pos="-720"/>
        </w:tabs>
        <w:spacing w:line="240" w:lineRule="auto"/>
        <w:rPr>
          <w:b/>
          <w:szCs w:val="22"/>
          <w:lang w:val="nl-NL"/>
        </w:rPr>
      </w:pPr>
    </w:p>
    <w:p w14:paraId="47C7238B" w14:textId="77777777" w:rsidR="0003177B" w:rsidRPr="00597C42" w:rsidRDefault="0003177B" w:rsidP="007431DF">
      <w:pPr>
        <w:tabs>
          <w:tab w:val="left" w:pos="-1440"/>
          <w:tab w:val="left" w:pos="-720"/>
        </w:tabs>
        <w:spacing w:line="240" w:lineRule="auto"/>
        <w:rPr>
          <w:b/>
          <w:szCs w:val="22"/>
          <w:lang w:val="nl-NL"/>
        </w:rPr>
      </w:pPr>
    </w:p>
    <w:p w14:paraId="3DAB6EA0" w14:textId="77777777" w:rsidR="0003177B" w:rsidRPr="00597C42" w:rsidRDefault="0003177B" w:rsidP="007431DF">
      <w:pPr>
        <w:tabs>
          <w:tab w:val="left" w:pos="-1440"/>
          <w:tab w:val="left" w:pos="-720"/>
        </w:tabs>
        <w:spacing w:line="240" w:lineRule="auto"/>
        <w:rPr>
          <w:b/>
          <w:szCs w:val="22"/>
          <w:lang w:val="nl-NL"/>
        </w:rPr>
      </w:pPr>
    </w:p>
    <w:p w14:paraId="74BFD5E0" w14:textId="77777777" w:rsidR="0003177B" w:rsidRPr="00597C42" w:rsidRDefault="0003177B" w:rsidP="007431DF">
      <w:pPr>
        <w:tabs>
          <w:tab w:val="left" w:pos="-1440"/>
          <w:tab w:val="left" w:pos="-720"/>
        </w:tabs>
        <w:spacing w:line="240" w:lineRule="auto"/>
        <w:rPr>
          <w:b/>
          <w:szCs w:val="22"/>
          <w:lang w:val="nl-NL"/>
        </w:rPr>
      </w:pPr>
    </w:p>
    <w:p w14:paraId="7E7CE5D6" w14:textId="77777777" w:rsidR="0003177B" w:rsidRPr="00597C42" w:rsidRDefault="0003177B" w:rsidP="007431DF">
      <w:pPr>
        <w:tabs>
          <w:tab w:val="left" w:pos="-1440"/>
          <w:tab w:val="left" w:pos="-720"/>
        </w:tabs>
        <w:spacing w:line="240" w:lineRule="auto"/>
        <w:rPr>
          <w:b/>
          <w:szCs w:val="22"/>
          <w:lang w:val="nl-NL"/>
        </w:rPr>
      </w:pPr>
    </w:p>
    <w:p w14:paraId="188A3F80" w14:textId="77777777" w:rsidR="0003177B" w:rsidRPr="00597C42" w:rsidRDefault="0003177B" w:rsidP="007431DF">
      <w:pPr>
        <w:tabs>
          <w:tab w:val="left" w:pos="-1440"/>
          <w:tab w:val="left" w:pos="-720"/>
        </w:tabs>
        <w:spacing w:line="240" w:lineRule="auto"/>
        <w:jc w:val="center"/>
        <w:rPr>
          <w:szCs w:val="22"/>
          <w:lang w:val="nl-NL"/>
        </w:rPr>
      </w:pPr>
      <w:r w:rsidRPr="00597C42">
        <w:rPr>
          <w:b/>
          <w:szCs w:val="22"/>
          <w:lang w:val="nl-NL"/>
        </w:rPr>
        <w:t>BIJLAGE I</w:t>
      </w:r>
    </w:p>
    <w:p w14:paraId="0AB2D59D" w14:textId="77777777" w:rsidR="0003177B" w:rsidRPr="00597C42" w:rsidRDefault="0003177B" w:rsidP="007431DF">
      <w:pPr>
        <w:tabs>
          <w:tab w:val="left" w:pos="-1440"/>
          <w:tab w:val="left" w:pos="-720"/>
        </w:tabs>
        <w:spacing w:line="240" w:lineRule="auto"/>
        <w:jc w:val="center"/>
        <w:rPr>
          <w:szCs w:val="22"/>
          <w:lang w:val="nl-NL"/>
        </w:rPr>
      </w:pPr>
    </w:p>
    <w:p w14:paraId="09B99FC9" w14:textId="77777777" w:rsidR="0003177B" w:rsidRPr="00597C42" w:rsidRDefault="0003177B" w:rsidP="007431DF">
      <w:pPr>
        <w:pStyle w:val="Heading1"/>
        <w:suppressLineNumbers w:val="0"/>
        <w:jc w:val="center"/>
        <w:rPr>
          <w:szCs w:val="22"/>
        </w:rPr>
      </w:pPr>
      <w:r w:rsidRPr="00597C42">
        <w:rPr>
          <w:szCs w:val="22"/>
        </w:rPr>
        <w:t>SAMENVATTING VAN DE PRODUCTKENMERKEN</w:t>
      </w:r>
    </w:p>
    <w:p w14:paraId="31339AE4" w14:textId="77777777" w:rsidR="00987096" w:rsidRPr="00597C42" w:rsidRDefault="0003177B" w:rsidP="007431DF">
      <w:pPr>
        <w:spacing w:line="240" w:lineRule="auto"/>
        <w:rPr>
          <w:szCs w:val="22"/>
          <w:lang w:val="nl-NL"/>
        </w:rPr>
      </w:pPr>
      <w:r w:rsidRPr="00597C42">
        <w:rPr>
          <w:szCs w:val="22"/>
          <w:lang w:val="nl-NL"/>
        </w:rPr>
        <w:tab/>
      </w:r>
    </w:p>
    <w:p w14:paraId="6024DCC4" w14:textId="77777777" w:rsidR="00987096" w:rsidRPr="00597C42" w:rsidRDefault="00987096" w:rsidP="007431DF">
      <w:pPr>
        <w:spacing w:line="240" w:lineRule="auto"/>
        <w:rPr>
          <w:szCs w:val="22"/>
          <w:lang w:val="nl-NL"/>
        </w:rPr>
      </w:pPr>
      <w:r w:rsidRPr="00597C42">
        <w:rPr>
          <w:szCs w:val="22"/>
          <w:lang w:val="nl-NL"/>
        </w:rPr>
        <w:br w:type="page"/>
      </w:r>
    </w:p>
    <w:p w14:paraId="0136444B" w14:textId="1E140047" w:rsidR="00987096" w:rsidRPr="00597C42" w:rsidRDefault="00BB67A1" w:rsidP="00DB3D36">
      <w:pPr>
        <w:spacing w:line="240" w:lineRule="auto"/>
        <w:rPr>
          <w:szCs w:val="22"/>
          <w:lang w:val="nl-NL"/>
        </w:rPr>
      </w:pPr>
      <w:r w:rsidRPr="00597C42">
        <w:rPr>
          <w:noProof/>
          <w:szCs w:val="22"/>
          <w:lang w:val="nl-NL" w:eastAsia="nl-NL"/>
        </w:rPr>
        <w:lastRenderedPageBreak/>
        <w:drawing>
          <wp:inline distT="0" distB="0" distL="0" distR="0" wp14:anchorId="295437EB" wp14:editId="535279B5">
            <wp:extent cx="190500" cy="180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00987096" w:rsidRPr="00597C42">
        <w:rPr>
          <w:szCs w:val="22"/>
          <w:lang w:val="nl-NL"/>
        </w:rPr>
        <w:t>Dit geneesmiddel is onderworpen aan aanvullende monitoring. Daardoor kan snel nieuwe veiligheidsinformatie worden vastgesteld. Beroepsbeoefenaren in de gezondheidszorg worden verzocht alle vermoedelijke bijwerkingen te melden. Zie rubriek 4.8 voor het rapporteren van bijwerkingen.</w:t>
      </w:r>
    </w:p>
    <w:p w14:paraId="19E692BE" w14:textId="77777777" w:rsidR="00987096" w:rsidRPr="00597C42" w:rsidRDefault="00987096" w:rsidP="007431DF">
      <w:pPr>
        <w:spacing w:line="240" w:lineRule="auto"/>
        <w:rPr>
          <w:szCs w:val="22"/>
          <w:lang w:val="nl-NL"/>
        </w:rPr>
      </w:pPr>
    </w:p>
    <w:p w14:paraId="3D983DEB" w14:textId="77777777" w:rsidR="00987096" w:rsidRPr="00597C42" w:rsidRDefault="00987096" w:rsidP="007431DF">
      <w:pPr>
        <w:spacing w:line="240" w:lineRule="auto"/>
        <w:rPr>
          <w:szCs w:val="22"/>
          <w:lang w:val="nl-NL"/>
        </w:rPr>
      </w:pPr>
    </w:p>
    <w:p w14:paraId="148C3CE0" w14:textId="77777777" w:rsidR="00987096" w:rsidRPr="00597C42" w:rsidRDefault="00987096" w:rsidP="007431DF">
      <w:pPr>
        <w:spacing w:line="240" w:lineRule="auto"/>
        <w:rPr>
          <w:szCs w:val="22"/>
          <w:lang w:val="nl-NL"/>
        </w:rPr>
      </w:pPr>
      <w:r w:rsidRPr="00597C42">
        <w:rPr>
          <w:b/>
          <w:szCs w:val="22"/>
          <w:lang w:val="nl-NL"/>
        </w:rPr>
        <w:t>1.</w:t>
      </w:r>
      <w:r w:rsidRPr="00597C42">
        <w:rPr>
          <w:b/>
          <w:szCs w:val="22"/>
          <w:lang w:val="nl-NL"/>
        </w:rPr>
        <w:tab/>
        <w:t>NAAM VAN HET GENEESMIDDEL</w:t>
      </w:r>
    </w:p>
    <w:p w14:paraId="630806BC" w14:textId="77777777" w:rsidR="00987096" w:rsidRPr="00597C42" w:rsidRDefault="00987096" w:rsidP="007431DF">
      <w:pPr>
        <w:spacing w:line="240" w:lineRule="auto"/>
        <w:rPr>
          <w:i/>
          <w:szCs w:val="22"/>
          <w:lang w:val="nl-NL"/>
        </w:rPr>
      </w:pPr>
    </w:p>
    <w:p w14:paraId="45F73E53" w14:textId="77777777" w:rsidR="00987096" w:rsidRPr="00597C42" w:rsidRDefault="00987096" w:rsidP="007431DF">
      <w:pPr>
        <w:spacing w:line="240" w:lineRule="auto"/>
        <w:rPr>
          <w:szCs w:val="22"/>
          <w:lang w:val="nl-NL"/>
        </w:rPr>
      </w:pPr>
      <w:r w:rsidRPr="00597C42">
        <w:rPr>
          <w:szCs w:val="22"/>
          <w:lang w:val="nl-NL"/>
        </w:rPr>
        <w:t>Revestive 1,25 mg poeder en oplosmiddel voor oplossing voor injectie</w:t>
      </w:r>
    </w:p>
    <w:p w14:paraId="391EE2CD" w14:textId="77777777" w:rsidR="00987096" w:rsidRPr="00597C42" w:rsidRDefault="00987096" w:rsidP="007431DF">
      <w:pPr>
        <w:spacing w:line="240" w:lineRule="auto"/>
        <w:rPr>
          <w:i/>
          <w:szCs w:val="22"/>
          <w:lang w:val="nl-NL"/>
        </w:rPr>
      </w:pPr>
    </w:p>
    <w:p w14:paraId="70EF947B" w14:textId="77777777" w:rsidR="00987096" w:rsidRPr="00597C42" w:rsidRDefault="00987096" w:rsidP="007431DF">
      <w:pPr>
        <w:spacing w:line="240" w:lineRule="auto"/>
        <w:rPr>
          <w:szCs w:val="22"/>
          <w:lang w:val="nl-NL"/>
        </w:rPr>
      </w:pPr>
    </w:p>
    <w:p w14:paraId="322033DC" w14:textId="77777777" w:rsidR="00987096" w:rsidRPr="00597C42" w:rsidRDefault="00987096" w:rsidP="007431DF">
      <w:pPr>
        <w:spacing w:line="240" w:lineRule="auto"/>
        <w:rPr>
          <w:szCs w:val="22"/>
          <w:lang w:val="nl-NL"/>
        </w:rPr>
      </w:pPr>
      <w:r w:rsidRPr="00597C42">
        <w:rPr>
          <w:b/>
          <w:szCs w:val="22"/>
          <w:lang w:val="nl-NL"/>
        </w:rPr>
        <w:t>2.</w:t>
      </w:r>
      <w:r w:rsidRPr="00597C42">
        <w:rPr>
          <w:b/>
          <w:szCs w:val="22"/>
          <w:lang w:val="nl-NL"/>
        </w:rPr>
        <w:tab/>
        <w:t>KWALITATIEVE EN KWANTITATIEVE SAMENSTELLING</w:t>
      </w:r>
    </w:p>
    <w:p w14:paraId="18725E75" w14:textId="77777777" w:rsidR="00987096" w:rsidRPr="00597C42" w:rsidRDefault="00987096" w:rsidP="007431DF">
      <w:pPr>
        <w:spacing w:line="240" w:lineRule="auto"/>
        <w:rPr>
          <w:szCs w:val="22"/>
          <w:lang w:val="nl-NL"/>
        </w:rPr>
      </w:pPr>
    </w:p>
    <w:p w14:paraId="769E78AE" w14:textId="77777777" w:rsidR="00987096" w:rsidRPr="00597C42" w:rsidRDefault="00987096" w:rsidP="007431DF">
      <w:pPr>
        <w:spacing w:line="240" w:lineRule="auto"/>
        <w:rPr>
          <w:szCs w:val="22"/>
          <w:lang w:val="nl-NL"/>
        </w:rPr>
      </w:pPr>
      <w:r w:rsidRPr="00597C42">
        <w:rPr>
          <w:szCs w:val="22"/>
          <w:lang w:val="nl-NL"/>
        </w:rPr>
        <w:t>Eén injectieflacon met poeder bevat 1,25 mg teduglutide*.</w:t>
      </w:r>
    </w:p>
    <w:p w14:paraId="3888A4AC" w14:textId="77777777" w:rsidR="00987096" w:rsidRPr="00597C42" w:rsidRDefault="00987096" w:rsidP="007431DF">
      <w:pPr>
        <w:spacing w:line="240" w:lineRule="auto"/>
        <w:rPr>
          <w:szCs w:val="22"/>
          <w:lang w:val="nl-NL"/>
        </w:rPr>
      </w:pPr>
      <w:r w:rsidRPr="00597C42">
        <w:rPr>
          <w:szCs w:val="22"/>
          <w:lang w:val="nl-NL"/>
        </w:rPr>
        <w:t>Na reconstitutie bevat iedere injectieflacon 1,25 mg teduglutide in 0,5 ml oplossing, overeenkomend met een concentratie van 2,5 mg/ml.</w:t>
      </w:r>
    </w:p>
    <w:p w14:paraId="6D221EE4" w14:textId="77777777" w:rsidR="00987096" w:rsidRPr="00597C42" w:rsidRDefault="00987096" w:rsidP="007431DF">
      <w:pPr>
        <w:spacing w:line="240" w:lineRule="auto"/>
        <w:rPr>
          <w:szCs w:val="22"/>
          <w:lang w:val="nl-NL"/>
        </w:rPr>
      </w:pPr>
    </w:p>
    <w:p w14:paraId="51080AD0" w14:textId="77777777" w:rsidR="00987096" w:rsidRPr="00597C42" w:rsidRDefault="00987096" w:rsidP="007431DF">
      <w:pPr>
        <w:spacing w:line="240" w:lineRule="auto"/>
        <w:rPr>
          <w:szCs w:val="22"/>
          <w:lang w:val="nl-NL"/>
        </w:rPr>
      </w:pPr>
      <w:r w:rsidRPr="00597C42">
        <w:rPr>
          <w:szCs w:val="22"/>
          <w:lang w:val="nl-NL"/>
        </w:rPr>
        <w:t xml:space="preserve">*Een </w:t>
      </w:r>
      <w:r w:rsidRPr="00597C42">
        <w:rPr>
          <w:i/>
          <w:szCs w:val="22"/>
          <w:lang w:val="nl-NL"/>
        </w:rPr>
        <w:t>glucagon</w:t>
      </w:r>
      <w:r w:rsidRPr="00597C42">
        <w:rPr>
          <w:i/>
          <w:szCs w:val="22"/>
          <w:lang w:val="nl-NL"/>
        </w:rPr>
        <w:noBreakHyphen/>
        <w:t>like</w:t>
      </w:r>
      <w:r w:rsidRPr="00597C42">
        <w:rPr>
          <w:i/>
          <w:szCs w:val="22"/>
          <w:lang w:val="nl-NL"/>
        </w:rPr>
        <w:noBreakHyphen/>
        <w:t>peptide</w:t>
      </w:r>
      <w:r w:rsidRPr="00597C42">
        <w:rPr>
          <w:i/>
          <w:szCs w:val="22"/>
          <w:lang w:val="nl-NL"/>
        </w:rPr>
        <w:noBreakHyphen/>
        <w:t xml:space="preserve">2 </w:t>
      </w:r>
      <w:r w:rsidRPr="00597C42">
        <w:rPr>
          <w:szCs w:val="22"/>
          <w:lang w:val="nl-NL"/>
        </w:rPr>
        <w:t>(GLP</w:t>
      </w:r>
      <w:r w:rsidRPr="00597C42">
        <w:rPr>
          <w:szCs w:val="22"/>
          <w:lang w:val="nl-NL"/>
        </w:rPr>
        <w:noBreakHyphen/>
        <w:t xml:space="preserve">2-)analoog geproduceerd in </w:t>
      </w:r>
      <w:r w:rsidRPr="00597C42">
        <w:rPr>
          <w:i/>
          <w:szCs w:val="22"/>
          <w:lang w:val="nl-NL"/>
        </w:rPr>
        <w:t>Escherichia coli</w:t>
      </w:r>
      <w:r w:rsidRPr="00597C42">
        <w:rPr>
          <w:i/>
          <w:szCs w:val="22"/>
          <w:lang w:val="nl-NL"/>
        </w:rPr>
        <w:noBreakHyphen/>
      </w:r>
      <w:r w:rsidRPr="00597C42">
        <w:rPr>
          <w:szCs w:val="22"/>
          <w:lang w:val="nl-NL"/>
        </w:rPr>
        <w:t>cellen door middel van recombinante DNA</w:t>
      </w:r>
      <w:r w:rsidRPr="00597C42">
        <w:rPr>
          <w:szCs w:val="22"/>
          <w:lang w:val="nl-NL"/>
        </w:rPr>
        <w:noBreakHyphen/>
        <w:t>technologie.</w:t>
      </w:r>
    </w:p>
    <w:p w14:paraId="3C939C50" w14:textId="77777777" w:rsidR="00987096" w:rsidRPr="00597C42" w:rsidRDefault="00987096" w:rsidP="007431DF">
      <w:pPr>
        <w:spacing w:line="240" w:lineRule="auto"/>
        <w:rPr>
          <w:szCs w:val="22"/>
          <w:lang w:val="nl-NL"/>
        </w:rPr>
      </w:pPr>
    </w:p>
    <w:p w14:paraId="05E07F3C" w14:textId="77777777" w:rsidR="00987096" w:rsidRPr="00597C42" w:rsidRDefault="00987096" w:rsidP="007431DF">
      <w:pPr>
        <w:spacing w:line="240" w:lineRule="auto"/>
        <w:rPr>
          <w:szCs w:val="22"/>
          <w:lang w:val="nl-NL"/>
        </w:rPr>
      </w:pPr>
      <w:r w:rsidRPr="00597C42">
        <w:rPr>
          <w:szCs w:val="22"/>
          <w:lang w:val="nl-NL"/>
        </w:rPr>
        <w:t>Voor de volledige lijst van hulpstoffen, zie rubriek 6.1.</w:t>
      </w:r>
    </w:p>
    <w:p w14:paraId="107DCFEE" w14:textId="77777777" w:rsidR="00987096" w:rsidRPr="00597C42" w:rsidRDefault="00987096" w:rsidP="007431DF">
      <w:pPr>
        <w:spacing w:line="240" w:lineRule="auto"/>
        <w:rPr>
          <w:szCs w:val="22"/>
          <w:lang w:val="nl-NL"/>
        </w:rPr>
      </w:pPr>
    </w:p>
    <w:p w14:paraId="459E9A9A" w14:textId="77777777" w:rsidR="00987096" w:rsidRPr="00597C42" w:rsidRDefault="00987096" w:rsidP="007431DF">
      <w:pPr>
        <w:spacing w:line="240" w:lineRule="auto"/>
        <w:rPr>
          <w:szCs w:val="22"/>
          <w:lang w:val="nl-NL"/>
        </w:rPr>
      </w:pPr>
    </w:p>
    <w:p w14:paraId="709DE82C" w14:textId="77777777" w:rsidR="00987096" w:rsidRPr="00597C42" w:rsidRDefault="00987096" w:rsidP="007431DF">
      <w:pPr>
        <w:spacing w:line="240" w:lineRule="auto"/>
        <w:ind w:left="567" w:hanging="567"/>
        <w:rPr>
          <w:caps/>
          <w:szCs w:val="22"/>
          <w:lang w:val="nl-NL"/>
        </w:rPr>
      </w:pPr>
      <w:r w:rsidRPr="00597C42">
        <w:rPr>
          <w:b/>
          <w:szCs w:val="22"/>
          <w:lang w:val="nl-NL"/>
        </w:rPr>
        <w:t>3.</w:t>
      </w:r>
      <w:r w:rsidRPr="00597C42">
        <w:rPr>
          <w:b/>
          <w:szCs w:val="22"/>
          <w:lang w:val="nl-NL"/>
        </w:rPr>
        <w:tab/>
        <w:t>FARMACEUTISCHE VORM</w:t>
      </w:r>
    </w:p>
    <w:p w14:paraId="74E0E534" w14:textId="77777777" w:rsidR="00987096" w:rsidRPr="00597C42" w:rsidRDefault="00987096" w:rsidP="007431DF">
      <w:pPr>
        <w:autoSpaceDE w:val="0"/>
        <w:autoSpaceDN w:val="0"/>
        <w:adjustRightInd w:val="0"/>
        <w:spacing w:line="240" w:lineRule="auto"/>
        <w:rPr>
          <w:szCs w:val="22"/>
          <w:lang w:val="nl-NL"/>
        </w:rPr>
      </w:pPr>
    </w:p>
    <w:p w14:paraId="72C5FA97" w14:textId="77777777" w:rsidR="00987096" w:rsidRPr="00597C42" w:rsidRDefault="00987096" w:rsidP="007431DF">
      <w:pPr>
        <w:spacing w:line="240" w:lineRule="auto"/>
        <w:rPr>
          <w:szCs w:val="22"/>
          <w:lang w:val="nl-NL"/>
        </w:rPr>
      </w:pPr>
      <w:r w:rsidRPr="00597C42">
        <w:rPr>
          <w:szCs w:val="22"/>
          <w:lang w:val="nl-NL"/>
        </w:rPr>
        <w:t>Poeder en oplosmiddel voor oplossing voor injectie.</w:t>
      </w:r>
    </w:p>
    <w:p w14:paraId="302B790E" w14:textId="77777777" w:rsidR="00987096" w:rsidRPr="00597C42" w:rsidRDefault="00987096" w:rsidP="007431DF">
      <w:pPr>
        <w:spacing w:line="240" w:lineRule="auto"/>
        <w:rPr>
          <w:szCs w:val="22"/>
          <w:lang w:val="nl-NL"/>
        </w:rPr>
      </w:pPr>
      <w:r w:rsidRPr="00597C42">
        <w:rPr>
          <w:szCs w:val="22"/>
          <w:lang w:val="nl-NL"/>
        </w:rPr>
        <w:t>Het poeder is wit en het oplosmiddel is helder en kleurloos.</w:t>
      </w:r>
    </w:p>
    <w:p w14:paraId="0ECFCDDA" w14:textId="77777777" w:rsidR="00987096" w:rsidRPr="00597C42" w:rsidRDefault="00987096" w:rsidP="007431DF">
      <w:pPr>
        <w:autoSpaceDE w:val="0"/>
        <w:autoSpaceDN w:val="0"/>
        <w:adjustRightInd w:val="0"/>
        <w:spacing w:line="240" w:lineRule="auto"/>
        <w:rPr>
          <w:szCs w:val="22"/>
          <w:lang w:val="nl-NL"/>
        </w:rPr>
      </w:pPr>
    </w:p>
    <w:p w14:paraId="5518EDC6" w14:textId="77777777" w:rsidR="00987096" w:rsidRPr="00597C42" w:rsidRDefault="00987096" w:rsidP="007431DF">
      <w:pPr>
        <w:spacing w:line="240" w:lineRule="auto"/>
        <w:rPr>
          <w:szCs w:val="22"/>
          <w:lang w:val="nl-NL"/>
        </w:rPr>
      </w:pPr>
    </w:p>
    <w:p w14:paraId="3866AD02" w14:textId="77777777" w:rsidR="00987096" w:rsidRPr="00597C42" w:rsidRDefault="00987096" w:rsidP="007431DF">
      <w:pPr>
        <w:spacing w:line="240" w:lineRule="auto"/>
        <w:ind w:left="567" w:hanging="567"/>
        <w:rPr>
          <w:caps/>
          <w:szCs w:val="22"/>
          <w:lang w:val="nl-NL"/>
        </w:rPr>
      </w:pPr>
      <w:r w:rsidRPr="00597C42">
        <w:rPr>
          <w:b/>
          <w:caps/>
          <w:szCs w:val="22"/>
          <w:lang w:val="nl-NL"/>
        </w:rPr>
        <w:t>4.</w:t>
      </w:r>
      <w:r w:rsidRPr="00597C42">
        <w:rPr>
          <w:b/>
          <w:caps/>
          <w:szCs w:val="22"/>
          <w:lang w:val="nl-NL"/>
        </w:rPr>
        <w:tab/>
        <w:t>KLINISCHE GEGEVENS</w:t>
      </w:r>
    </w:p>
    <w:p w14:paraId="5607E4AA" w14:textId="77777777" w:rsidR="00987096" w:rsidRPr="00597C42" w:rsidRDefault="00987096" w:rsidP="007431DF">
      <w:pPr>
        <w:spacing w:line="240" w:lineRule="auto"/>
        <w:rPr>
          <w:szCs w:val="22"/>
          <w:lang w:val="nl-NL"/>
        </w:rPr>
      </w:pPr>
    </w:p>
    <w:p w14:paraId="07DC3DC8" w14:textId="77777777" w:rsidR="00987096" w:rsidRPr="00597C42" w:rsidRDefault="00987096" w:rsidP="007431DF">
      <w:pPr>
        <w:spacing w:line="240" w:lineRule="auto"/>
        <w:ind w:left="567" w:hanging="567"/>
        <w:rPr>
          <w:szCs w:val="22"/>
          <w:lang w:val="nl-NL"/>
        </w:rPr>
      </w:pPr>
      <w:r w:rsidRPr="00597C42">
        <w:rPr>
          <w:b/>
          <w:szCs w:val="22"/>
          <w:lang w:val="nl-NL"/>
        </w:rPr>
        <w:t>4.1</w:t>
      </w:r>
      <w:r w:rsidRPr="00597C42">
        <w:rPr>
          <w:b/>
          <w:szCs w:val="22"/>
          <w:lang w:val="nl-NL"/>
        </w:rPr>
        <w:tab/>
        <w:t>Therapeutische indicaties</w:t>
      </w:r>
    </w:p>
    <w:p w14:paraId="273AC3FA" w14:textId="77777777" w:rsidR="00987096" w:rsidRPr="00597C42" w:rsidRDefault="00987096" w:rsidP="007431DF">
      <w:pPr>
        <w:spacing w:line="240" w:lineRule="auto"/>
        <w:rPr>
          <w:szCs w:val="22"/>
          <w:lang w:val="nl-NL"/>
        </w:rPr>
      </w:pPr>
    </w:p>
    <w:p w14:paraId="147D08A4" w14:textId="647663F7" w:rsidR="00987096" w:rsidRPr="00597C42" w:rsidRDefault="00987096" w:rsidP="007431DF">
      <w:pPr>
        <w:spacing w:line="240" w:lineRule="auto"/>
        <w:rPr>
          <w:szCs w:val="22"/>
          <w:lang w:val="nl-NL"/>
        </w:rPr>
      </w:pPr>
      <w:r w:rsidRPr="00597C42">
        <w:rPr>
          <w:szCs w:val="22"/>
          <w:lang w:val="nl-NL"/>
        </w:rPr>
        <w:t xml:space="preserve">Revestive is geïndiceerd voor de behandeling van patiënten in de </w:t>
      </w:r>
      <w:r w:rsidR="008C4D22">
        <w:rPr>
          <w:szCs w:val="22"/>
          <w:lang w:val="nl-NL"/>
        </w:rPr>
        <w:t xml:space="preserve">gecorrigeerde </w:t>
      </w:r>
      <w:r w:rsidR="00772C30">
        <w:rPr>
          <w:szCs w:val="22"/>
          <w:lang w:val="nl-NL"/>
        </w:rPr>
        <w:t>gestatie</w:t>
      </w:r>
      <w:r w:rsidRPr="00597C42">
        <w:rPr>
          <w:szCs w:val="22"/>
          <w:lang w:val="nl-NL"/>
        </w:rPr>
        <w:t xml:space="preserve">leeftijd van </w:t>
      </w:r>
      <w:r w:rsidR="008C4D22">
        <w:rPr>
          <w:szCs w:val="22"/>
          <w:lang w:val="nl-NL"/>
        </w:rPr>
        <w:t>4</w:t>
      </w:r>
      <w:r w:rsidR="00CD086F">
        <w:rPr>
          <w:szCs w:val="22"/>
          <w:lang w:val="nl-NL"/>
        </w:rPr>
        <w:t> </w:t>
      </w:r>
      <w:r w:rsidR="008C4D22">
        <w:rPr>
          <w:szCs w:val="22"/>
          <w:lang w:val="nl-NL"/>
        </w:rPr>
        <w:t>maanden</w:t>
      </w:r>
      <w:r w:rsidRPr="00597C42">
        <w:rPr>
          <w:szCs w:val="22"/>
          <w:lang w:val="nl-NL"/>
        </w:rPr>
        <w:t xml:space="preserve"> en ouder met kortedarmsyndroom (SBS). Na chirurgie dienen patiënten stabiel te zijn na een periode van intestinale aanpassing.</w:t>
      </w:r>
    </w:p>
    <w:p w14:paraId="1BC1459C" w14:textId="77777777" w:rsidR="00987096" w:rsidRPr="00597C42" w:rsidRDefault="00987096" w:rsidP="007431DF">
      <w:pPr>
        <w:spacing w:line="240" w:lineRule="auto"/>
        <w:rPr>
          <w:szCs w:val="22"/>
          <w:lang w:val="nl-NL"/>
        </w:rPr>
      </w:pPr>
    </w:p>
    <w:p w14:paraId="609836D4" w14:textId="77777777" w:rsidR="00987096" w:rsidRPr="00597C42" w:rsidRDefault="00987096" w:rsidP="007431DF">
      <w:pPr>
        <w:numPr>
          <w:ilvl w:val="1"/>
          <w:numId w:val="7"/>
        </w:numPr>
        <w:spacing w:line="240" w:lineRule="auto"/>
        <w:rPr>
          <w:b/>
          <w:szCs w:val="22"/>
          <w:lang w:val="nl-NL"/>
        </w:rPr>
      </w:pPr>
      <w:r w:rsidRPr="00597C42">
        <w:rPr>
          <w:b/>
          <w:szCs w:val="22"/>
          <w:lang w:val="nl-NL"/>
        </w:rPr>
        <w:t>Dosering en wijze van toediening</w:t>
      </w:r>
    </w:p>
    <w:p w14:paraId="4A7C55F5" w14:textId="77777777" w:rsidR="00987096" w:rsidRPr="00597C42" w:rsidRDefault="00987096" w:rsidP="007431DF">
      <w:pPr>
        <w:spacing w:line="240" w:lineRule="auto"/>
        <w:rPr>
          <w:szCs w:val="22"/>
          <w:lang w:val="nl-NL"/>
        </w:rPr>
      </w:pPr>
    </w:p>
    <w:p w14:paraId="1EFA63E9" w14:textId="77777777" w:rsidR="00987096" w:rsidRPr="00597C42" w:rsidRDefault="00987096" w:rsidP="007431DF">
      <w:pPr>
        <w:spacing w:line="240" w:lineRule="auto"/>
        <w:rPr>
          <w:szCs w:val="22"/>
          <w:lang w:val="nl-NL"/>
        </w:rPr>
      </w:pPr>
      <w:r w:rsidRPr="00597C42">
        <w:rPr>
          <w:szCs w:val="22"/>
          <w:lang w:val="nl-NL"/>
        </w:rPr>
        <w:t>De behandeling dient gestart te worden onder het toezicht van een medische beroepsbeoefenaar met ervaring in de behandeling van SBS.</w:t>
      </w:r>
    </w:p>
    <w:p w14:paraId="06D79533" w14:textId="77777777" w:rsidR="00987096" w:rsidRPr="00597C42" w:rsidRDefault="00987096" w:rsidP="007431DF">
      <w:pPr>
        <w:spacing w:line="240" w:lineRule="auto"/>
        <w:rPr>
          <w:szCs w:val="22"/>
          <w:lang w:val="nl-NL"/>
        </w:rPr>
      </w:pPr>
    </w:p>
    <w:p w14:paraId="178377CF" w14:textId="77777777" w:rsidR="00987096" w:rsidRPr="00597C42" w:rsidRDefault="00987096" w:rsidP="007431DF">
      <w:pPr>
        <w:spacing w:line="240" w:lineRule="auto"/>
        <w:rPr>
          <w:szCs w:val="22"/>
          <w:lang w:val="nl-NL"/>
        </w:rPr>
      </w:pPr>
      <w:r w:rsidRPr="00597C42">
        <w:rPr>
          <w:szCs w:val="22"/>
          <w:lang w:val="nl-NL"/>
        </w:rPr>
        <w:t>De behandeling dient niet gestart te worden totdat het redelijk is aan te nemen dat de patiënt stabiel is na een periode van intestinale aanpassing. Vóór de start van de behandeling dient een optimalisatie en stabilisatie te gebeuren van de intraveneuze vocht</w:t>
      </w:r>
      <w:r w:rsidRPr="00597C42">
        <w:rPr>
          <w:szCs w:val="22"/>
          <w:lang w:val="nl-NL"/>
        </w:rPr>
        <w:noBreakHyphen/>
        <w:t xml:space="preserve"> en voedingsondersteuning.</w:t>
      </w:r>
    </w:p>
    <w:p w14:paraId="2997EF1B" w14:textId="77777777" w:rsidR="00987096" w:rsidRPr="00597C42" w:rsidRDefault="00987096" w:rsidP="007431DF">
      <w:pPr>
        <w:spacing w:line="240" w:lineRule="auto"/>
        <w:rPr>
          <w:szCs w:val="22"/>
          <w:lang w:val="nl-NL"/>
        </w:rPr>
      </w:pPr>
    </w:p>
    <w:p w14:paraId="44BCAD69" w14:textId="77777777" w:rsidR="00987096" w:rsidRPr="00597C42" w:rsidRDefault="00987096" w:rsidP="007431DF">
      <w:pPr>
        <w:spacing w:line="240" w:lineRule="auto"/>
        <w:rPr>
          <w:rFonts w:eastAsia="PMingLiU-ExtB"/>
          <w:szCs w:val="22"/>
          <w:lang w:val="nl-NL"/>
        </w:rPr>
      </w:pPr>
      <w:r w:rsidRPr="00597C42">
        <w:rPr>
          <w:szCs w:val="22"/>
          <w:lang w:val="nl-NL"/>
        </w:rPr>
        <w:t>Bij een klinische beoordeling door de arts dienen de doelstellingen van de behandeling op individueel niveau en de voorkeuren van de patiënt in overweging te worden genomen. De behandeling moet stopgezet worden wanneer geen algemene verbetering van de toestand van de patiënt bereikt wordt. De werkzaamheid en veiligheid dienen bij alle patiënten op continue basis nauwlettend gevolgd te worden volgens de klinische behandelingsrichtlijnen.</w:t>
      </w:r>
    </w:p>
    <w:p w14:paraId="15555D61" w14:textId="77777777" w:rsidR="00987096" w:rsidRPr="00597C42" w:rsidRDefault="00987096" w:rsidP="007431DF">
      <w:pPr>
        <w:spacing w:line="240" w:lineRule="auto"/>
        <w:rPr>
          <w:szCs w:val="22"/>
          <w:lang w:val="nl-NL"/>
        </w:rPr>
      </w:pPr>
    </w:p>
    <w:p w14:paraId="06EC099D" w14:textId="77777777" w:rsidR="00987096" w:rsidRDefault="00987096" w:rsidP="007431DF">
      <w:pPr>
        <w:keepNext/>
        <w:spacing w:line="240" w:lineRule="auto"/>
        <w:rPr>
          <w:szCs w:val="22"/>
          <w:u w:val="single"/>
          <w:lang w:val="nl-NL"/>
        </w:rPr>
      </w:pPr>
      <w:r w:rsidRPr="00597C42">
        <w:rPr>
          <w:szCs w:val="22"/>
          <w:u w:val="single"/>
          <w:lang w:val="nl-NL"/>
        </w:rPr>
        <w:lastRenderedPageBreak/>
        <w:t>Dosering</w:t>
      </w:r>
    </w:p>
    <w:p w14:paraId="2839886E" w14:textId="77777777" w:rsidR="009C0079" w:rsidRPr="00597C42" w:rsidRDefault="009C0079" w:rsidP="007431DF">
      <w:pPr>
        <w:keepNext/>
        <w:spacing w:line="240" w:lineRule="auto"/>
        <w:rPr>
          <w:szCs w:val="22"/>
          <w:u w:val="single"/>
          <w:lang w:val="nl-NL"/>
        </w:rPr>
      </w:pPr>
    </w:p>
    <w:p w14:paraId="4233A6DF" w14:textId="0A157132" w:rsidR="00987096" w:rsidRPr="00DB3D36" w:rsidRDefault="00987096" w:rsidP="00DB3D36">
      <w:pPr>
        <w:keepNext/>
        <w:keepLines/>
        <w:spacing w:line="240" w:lineRule="auto"/>
        <w:rPr>
          <w:rStyle w:val="BodyTextCharChar"/>
          <w:bCs/>
          <w:i/>
          <w:sz w:val="22"/>
          <w:szCs w:val="22"/>
          <w:lang w:val="nl-NL"/>
        </w:rPr>
      </w:pPr>
      <w:r w:rsidRPr="00DB3D36">
        <w:rPr>
          <w:i/>
          <w:szCs w:val="22"/>
          <w:lang w:val="nl-NL" w:eastAsia="en-US"/>
        </w:rPr>
        <w:t xml:space="preserve">Pediatrische patiënten </w:t>
      </w:r>
      <w:r w:rsidRPr="00DB3D36">
        <w:rPr>
          <w:rStyle w:val="BodyTextCharChar"/>
          <w:bCs/>
          <w:i/>
          <w:sz w:val="22"/>
          <w:szCs w:val="22"/>
          <w:lang w:val="nl-NL"/>
        </w:rPr>
        <w:t>(</w:t>
      </w:r>
      <w:r w:rsidR="00F30BAC" w:rsidRPr="00DB3D36">
        <w:rPr>
          <w:rStyle w:val="BodyTextCharChar"/>
          <w:rFonts w:hint="eastAsia"/>
          <w:i/>
          <w:sz w:val="22"/>
          <w:szCs w:val="22"/>
          <w:lang w:val="nl-NL"/>
        </w:rPr>
        <w:t>≥</w:t>
      </w:r>
      <w:r w:rsidR="00A55A9F" w:rsidRPr="00DB3D36">
        <w:rPr>
          <w:rStyle w:val="BodyTextCharChar"/>
          <w:bCs/>
          <w:i/>
          <w:sz w:val="22"/>
          <w:szCs w:val="22"/>
          <w:lang w:val="nl-NL"/>
        </w:rPr>
        <w:t> </w:t>
      </w:r>
      <w:r w:rsidR="00950592" w:rsidRPr="00DB3D36">
        <w:rPr>
          <w:rStyle w:val="BodyTextCharChar"/>
          <w:bCs/>
          <w:i/>
          <w:sz w:val="22"/>
          <w:szCs w:val="22"/>
          <w:lang w:val="nl-NL"/>
        </w:rPr>
        <w:t>4</w:t>
      </w:r>
      <w:r w:rsidR="00772C30" w:rsidRPr="00DB3D36">
        <w:rPr>
          <w:rStyle w:val="BodyTextCharChar"/>
          <w:bCs/>
          <w:i/>
          <w:sz w:val="22"/>
          <w:szCs w:val="22"/>
          <w:lang w:val="nl-NL"/>
        </w:rPr>
        <w:t> </w:t>
      </w:r>
      <w:r w:rsidR="00950592" w:rsidRPr="00DB3D36">
        <w:rPr>
          <w:rStyle w:val="BodyTextCharChar"/>
          <w:bCs/>
          <w:i/>
          <w:sz w:val="22"/>
          <w:szCs w:val="22"/>
          <w:lang w:val="nl-NL"/>
        </w:rPr>
        <w:t>maanden</w:t>
      </w:r>
      <w:r w:rsidRPr="00DB3D36">
        <w:rPr>
          <w:rStyle w:val="BodyTextCharChar"/>
          <w:bCs/>
          <w:i/>
          <w:sz w:val="22"/>
          <w:szCs w:val="22"/>
          <w:lang w:val="nl-NL"/>
        </w:rPr>
        <w:t>)</w:t>
      </w:r>
    </w:p>
    <w:p w14:paraId="71B72467" w14:textId="77777777" w:rsidR="004A2B37" w:rsidRPr="00597C42" w:rsidRDefault="004A2B37" w:rsidP="00DB3D36">
      <w:pPr>
        <w:keepNext/>
        <w:keepLines/>
        <w:spacing w:line="240" w:lineRule="auto"/>
        <w:rPr>
          <w:i/>
          <w:szCs w:val="22"/>
          <w:u w:val="single"/>
          <w:lang w:val="nl-NL"/>
        </w:rPr>
      </w:pPr>
    </w:p>
    <w:p w14:paraId="52959AB8" w14:textId="77777777" w:rsidR="00987096" w:rsidRPr="00597C42" w:rsidRDefault="00987096" w:rsidP="007431DF">
      <w:pPr>
        <w:spacing w:line="240" w:lineRule="auto"/>
        <w:rPr>
          <w:szCs w:val="22"/>
          <w:lang w:val="nl-NL"/>
        </w:rPr>
      </w:pPr>
      <w:r w:rsidRPr="00597C42">
        <w:rPr>
          <w:szCs w:val="22"/>
          <w:lang w:val="nl-NL"/>
        </w:rPr>
        <w:t>De behandeling moet worden ingesteld onder toezicht van een medische beroepsbeoefenaar die ervaren is in de behandeling van pediatrische SBS.</w:t>
      </w:r>
    </w:p>
    <w:p w14:paraId="505D594A" w14:textId="77777777" w:rsidR="00987096" w:rsidRPr="00597C42" w:rsidRDefault="00987096" w:rsidP="007431DF">
      <w:pPr>
        <w:spacing w:line="240" w:lineRule="auto"/>
        <w:rPr>
          <w:szCs w:val="22"/>
          <w:lang w:val="nl-NL"/>
        </w:rPr>
      </w:pPr>
    </w:p>
    <w:p w14:paraId="28373A8F" w14:textId="19EDFB87" w:rsidR="00987096" w:rsidRPr="00597C42" w:rsidRDefault="00987096" w:rsidP="007431DF">
      <w:pPr>
        <w:tabs>
          <w:tab w:val="clear" w:pos="567"/>
        </w:tabs>
        <w:spacing w:line="240" w:lineRule="auto"/>
        <w:rPr>
          <w:szCs w:val="22"/>
          <w:lang w:val="nl-NL"/>
        </w:rPr>
      </w:pPr>
      <w:r w:rsidRPr="00597C42">
        <w:rPr>
          <w:szCs w:val="22"/>
          <w:lang w:val="nl-NL"/>
        </w:rPr>
        <w:t xml:space="preserve">De aanbevolen dosis Revestive bij kinderen en adolescenten (in de </w:t>
      </w:r>
      <w:r w:rsidR="00733AF3">
        <w:rPr>
          <w:szCs w:val="22"/>
          <w:lang w:val="nl-NL"/>
        </w:rPr>
        <w:t xml:space="preserve">gecorrigeerde </w:t>
      </w:r>
      <w:r w:rsidR="00772C30">
        <w:rPr>
          <w:szCs w:val="22"/>
          <w:lang w:val="nl-NL"/>
        </w:rPr>
        <w:t>gestatie</w:t>
      </w:r>
      <w:r w:rsidRPr="00597C42">
        <w:rPr>
          <w:szCs w:val="22"/>
          <w:lang w:val="nl-NL"/>
        </w:rPr>
        <w:t xml:space="preserve">leeftijd van </w:t>
      </w:r>
      <w:r w:rsidR="00733AF3">
        <w:rPr>
          <w:szCs w:val="22"/>
          <w:lang w:val="nl-NL"/>
        </w:rPr>
        <w:t>4</w:t>
      </w:r>
      <w:r w:rsidR="00772C30">
        <w:rPr>
          <w:szCs w:val="22"/>
          <w:lang w:val="nl-NL"/>
        </w:rPr>
        <w:t> </w:t>
      </w:r>
      <w:r w:rsidR="00733AF3">
        <w:rPr>
          <w:szCs w:val="22"/>
          <w:lang w:val="nl-NL"/>
        </w:rPr>
        <w:t>maanden</w:t>
      </w:r>
      <w:r w:rsidR="003E6DED">
        <w:rPr>
          <w:szCs w:val="22"/>
          <w:lang w:val="nl-NL"/>
        </w:rPr>
        <w:t xml:space="preserve"> </w:t>
      </w:r>
      <w:r w:rsidRPr="00597C42">
        <w:rPr>
          <w:szCs w:val="22"/>
          <w:lang w:val="nl-NL"/>
        </w:rPr>
        <w:t xml:space="preserve">tot 17 jaar) is 0,05 mg/kg lichaamsgewicht eenmaal daags. Het injectievolume per lichaamsgewicht wanneer de injectieflacon met een sterkte van 1,25 mg wordt gebruikt, wordt weergegeven in Tabel 1 hieronder. </w:t>
      </w:r>
      <w:r w:rsidR="00D4081F" w:rsidRPr="00597C42">
        <w:rPr>
          <w:szCs w:val="22"/>
          <w:lang w:val="nl-NL"/>
        </w:rPr>
        <w:t xml:space="preserve">Voor pediatrische patiënten met </w:t>
      </w:r>
      <w:r w:rsidRPr="00597C42">
        <w:rPr>
          <w:szCs w:val="22"/>
          <w:lang w:val="nl-NL"/>
        </w:rPr>
        <w:t xml:space="preserve">een </w:t>
      </w:r>
      <w:r w:rsidR="00D4081F" w:rsidRPr="00597C42">
        <w:rPr>
          <w:szCs w:val="22"/>
          <w:lang w:val="nl-NL"/>
        </w:rPr>
        <w:t>lichaamsgewicht van &gt;</w:t>
      </w:r>
      <w:r w:rsidR="002F51F6">
        <w:rPr>
          <w:szCs w:val="22"/>
          <w:lang w:val="nl-NL"/>
        </w:rPr>
        <w:t> </w:t>
      </w:r>
      <w:r w:rsidR="00D4081F" w:rsidRPr="00597C42">
        <w:rPr>
          <w:szCs w:val="22"/>
          <w:lang w:val="nl-NL"/>
        </w:rPr>
        <w:t xml:space="preserve">20 kg moet de </w:t>
      </w:r>
      <w:r w:rsidRPr="00597C42">
        <w:rPr>
          <w:szCs w:val="22"/>
          <w:lang w:val="nl-NL"/>
        </w:rPr>
        <w:t>injectieflacon met een sterkte van 5 mg</w:t>
      </w:r>
      <w:r w:rsidR="00D4081F" w:rsidRPr="00597C42">
        <w:rPr>
          <w:szCs w:val="22"/>
          <w:lang w:val="nl-NL"/>
        </w:rPr>
        <w:t xml:space="preserve"> worden gebruikt</w:t>
      </w:r>
      <w:r w:rsidRPr="00597C42">
        <w:rPr>
          <w:szCs w:val="22"/>
          <w:lang w:val="nl-NL"/>
        </w:rPr>
        <w:t>.</w:t>
      </w:r>
    </w:p>
    <w:p w14:paraId="69CE4F25" w14:textId="77777777" w:rsidR="00987096" w:rsidRPr="00597C42" w:rsidRDefault="00987096" w:rsidP="007431DF">
      <w:pPr>
        <w:spacing w:line="240" w:lineRule="auto"/>
        <w:rPr>
          <w:szCs w:val="22"/>
          <w:lang w:val="nl-NL"/>
        </w:rPr>
      </w:pPr>
    </w:p>
    <w:p w14:paraId="2ABF3E6C" w14:textId="0128F28E" w:rsidR="00987096" w:rsidRPr="00597C42" w:rsidRDefault="00987096" w:rsidP="007431DF">
      <w:pPr>
        <w:spacing w:line="240" w:lineRule="auto"/>
        <w:rPr>
          <w:szCs w:val="22"/>
          <w:lang w:val="nl-NL"/>
        </w:rPr>
      </w:pPr>
      <w:r w:rsidRPr="00597C42">
        <w:rPr>
          <w:szCs w:val="22"/>
          <w:lang w:val="nl-NL"/>
        </w:rPr>
        <w:t xml:space="preserve">Als een dosis wordt vergeten, dan dient deze dosis zo snel mogelijk op dezelfde dag </w:t>
      </w:r>
      <w:r w:rsidR="003D7346" w:rsidRPr="00597C42">
        <w:rPr>
          <w:szCs w:val="22"/>
          <w:lang w:val="nl-NL"/>
        </w:rPr>
        <w:t>geïnjecteerd</w:t>
      </w:r>
      <w:r w:rsidRPr="00597C42">
        <w:rPr>
          <w:szCs w:val="22"/>
          <w:lang w:val="nl-NL"/>
        </w:rPr>
        <w:t xml:space="preserve"> te worden. Er wordt een behandelingsperiode van </w:t>
      </w:r>
      <w:r w:rsidR="00BE2433" w:rsidRPr="00597C42">
        <w:rPr>
          <w:szCs w:val="22"/>
          <w:lang w:val="nl-NL"/>
        </w:rPr>
        <w:t>6 maanden</w:t>
      </w:r>
      <w:r w:rsidRPr="00597C42">
        <w:rPr>
          <w:szCs w:val="22"/>
          <w:lang w:val="nl-NL"/>
        </w:rPr>
        <w:t xml:space="preserve"> aanbevolen, waarna het behandelingseffect moet worden geëvalueerd. </w:t>
      </w:r>
      <w:r w:rsidR="00950800" w:rsidRPr="00950800">
        <w:rPr>
          <w:szCs w:val="22"/>
          <w:lang w:val="nl-NL"/>
        </w:rPr>
        <w:t xml:space="preserve">Bij kinderen onder de </w:t>
      </w:r>
      <w:r w:rsidR="00F35D2C" w:rsidRPr="00950800">
        <w:rPr>
          <w:szCs w:val="22"/>
          <w:lang w:val="nl-NL"/>
        </w:rPr>
        <w:t>2</w:t>
      </w:r>
      <w:r w:rsidR="00F35D2C">
        <w:rPr>
          <w:szCs w:val="22"/>
          <w:lang w:val="nl-NL"/>
        </w:rPr>
        <w:t> </w:t>
      </w:r>
      <w:r w:rsidR="00950800" w:rsidRPr="00950800">
        <w:rPr>
          <w:szCs w:val="22"/>
          <w:lang w:val="nl-NL"/>
        </w:rPr>
        <w:t xml:space="preserve">jaar, dient de behandeling na </w:t>
      </w:r>
      <w:r w:rsidR="00F35D2C" w:rsidRPr="00950800">
        <w:rPr>
          <w:szCs w:val="22"/>
          <w:lang w:val="nl-NL"/>
        </w:rPr>
        <w:t>12</w:t>
      </w:r>
      <w:r w:rsidR="00F35D2C">
        <w:rPr>
          <w:szCs w:val="22"/>
          <w:lang w:val="nl-NL"/>
        </w:rPr>
        <w:t> </w:t>
      </w:r>
      <w:r w:rsidR="00950800" w:rsidRPr="00950800">
        <w:rPr>
          <w:szCs w:val="22"/>
          <w:lang w:val="nl-NL"/>
        </w:rPr>
        <w:t xml:space="preserve">weken te worden geëvalueerd. </w:t>
      </w:r>
    </w:p>
    <w:p w14:paraId="05CA7201" w14:textId="77777777" w:rsidR="00987096" w:rsidRPr="00597C42" w:rsidRDefault="00987096" w:rsidP="007431DF">
      <w:pPr>
        <w:spacing w:line="240" w:lineRule="auto"/>
        <w:rPr>
          <w:szCs w:val="22"/>
          <w:lang w:val="nl-NL"/>
        </w:rPr>
      </w:pPr>
    </w:p>
    <w:p w14:paraId="42844FC1" w14:textId="30714B68" w:rsidR="00987096" w:rsidRDefault="00987096" w:rsidP="007431DF">
      <w:pPr>
        <w:keepNext/>
        <w:spacing w:line="240" w:lineRule="auto"/>
        <w:rPr>
          <w:rStyle w:val="BodyTextCharChar"/>
          <w:b/>
          <w:bCs/>
          <w:iCs/>
          <w:sz w:val="22"/>
          <w:szCs w:val="22"/>
          <w:lang w:val="nl-NL"/>
        </w:rPr>
      </w:pPr>
      <w:r w:rsidRPr="00DB3D36">
        <w:rPr>
          <w:rStyle w:val="BodyTextCharChar"/>
          <w:b/>
          <w:bCs/>
          <w:iCs/>
          <w:sz w:val="22"/>
          <w:szCs w:val="22"/>
          <w:lang w:val="nl-NL"/>
        </w:rPr>
        <w:t>Tabel 1</w:t>
      </w:r>
      <w:r w:rsidR="004A2B37">
        <w:rPr>
          <w:rStyle w:val="BodyTextCharChar"/>
          <w:b/>
          <w:bCs/>
          <w:iCs/>
          <w:sz w:val="22"/>
          <w:szCs w:val="22"/>
          <w:lang w:val="nl-NL"/>
        </w:rPr>
        <w:t>: Injectievolume per lichaamsgewicht voor pediatrische patiënten (</w:t>
      </w:r>
      <w:r w:rsidR="00B34143">
        <w:rPr>
          <w:rStyle w:val="BodyTextCharChar"/>
          <w:b/>
          <w:bCs/>
          <w:iCs/>
          <w:sz w:val="22"/>
          <w:szCs w:val="22"/>
          <w:lang w:val="nl-NL"/>
        </w:rPr>
        <w:t>≥ </w:t>
      </w:r>
      <w:r w:rsidR="004A2B37">
        <w:rPr>
          <w:rStyle w:val="BodyTextCharChar"/>
          <w:b/>
          <w:bCs/>
          <w:iCs/>
          <w:sz w:val="22"/>
          <w:szCs w:val="22"/>
          <w:lang w:val="nl-NL"/>
        </w:rPr>
        <w:t>4 maanden)</w:t>
      </w:r>
    </w:p>
    <w:p w14:paraId="1A084A10" w14:textId="77777777" w:rsidR="004A2B37" w:rsidRPr="00DB3D36" w:rsidRDefault="004A2B37" w:rsidP="007431DF">
      <w:pPr>
        <w:keepNext/>
        <w:spacing w:line="240" w:lineRule="auto"/>
        <w:rPr>
          <w:rStyle w:val="BodyTextCharChar"/>
          <w:iCs/>
          <w:sz w:val="22"/>
          <w:szCs w:val="22"/>
          <w:lang w:val="nl-NL"/>
        </w:rPr>
      </w:pPr>
    </w:p>
    <w:tbl>
      <w:tblPr>
        <w:tblW w:w="3431" w:type="pct"/>
        <w:tblInd w:w="108" w:type="dxa"/>
        <w:tblCellMar>
          <w:left w:w="0" w:type="dxa"/>
          <w:right w:w="0" w:type="dxa"/>
        </w:tblCellMar>
        <w:tblLook w:val="04A0" w:firstRow="1" w:lastRow="0" w:firstColumn="1" w:lastColumn="0" w:noHBand="0" w:noVBand="1"/>
      </w:tblPr>
      <w:tblGrid>
        <w:gridCol w:w="1768"/>
        <w:gridCol w:w="4823"/>
      </w:tblGrid>
      <w:tr w:rsidR="00987096" w:rsidRPr="0097106F" w14:paraId="3E46352D"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8F46C36" w14:textId="77777777" w:rsidR="00987096" w:rsidRPr="00597C42" w:rsidRDefault="00987096" w:rsidP="007431DF">
            <w:pPr>
              <w:keepNext/>
              <w:tabs>
                <w:tab w:val="clear" w:pos="567"/>
              </w:tabs>
              <w:spacing w:line="240" w:lineRule="auto"/>
              <w:jc w:val="center"/>
              <w:rPr>
                <w:szCs w:val="22"/>
                <w:lang w:val="nl-NL"/>
              </w:rPr>
            </w:pPr>
          </w:p>
          <w:p w14:paraId="03E8504D" w14:textId="77777777" w:rsidR="00987096" w:rsidRPr="00597C42" w:rsidRDefault="00987096" w:rsidP="007431DF">
            <w:pPr>
              <w:keepNext/>
              <w:tabs>
                <w:tab w:val="clear" w:pos="567"/>
              </w:tabs>
              <w:spacing w:line="240" w:lineRule="auto"/>
              <w:jc w:val="center"/>
              <w:rPr>
                <w:szCs w:val="22"/>
                <w:lang w:val="nl-NL"/>
              </w:rPr>
            </w:pPr>
            <w:r w:rsidRPr="00597C42">
              <w:rPr>
                <w:szCs w:val="22"/>
                <w:lang w:val="nl-NL"/>
              </w:rPr>
              <w:t>Lichaamsgewicht</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25D570B" w14:textId="77777777" w:rsidR="00987096" w:rsidRPr="00597C42" w:rsidRDefault="00987096" w:rsidP="007431DF">
            <w:pPr>
              <w:keepNext/>
              <w:tabs>
                <w:tab w:val="clear" w:pos="567"/>
              </w:tabs>
              <w:spacing w:line="240" w:lineRule="auto"/>
              <w:jc w:val="center"/>
              <w:rPr>
                <w:b/>
                <w:szCs w:val="22"/>
                <w:lang w:val="nl-NL"/>
              </w:rPr>
            </w:pPr>
            <w:r w:rsidRPr="00597C42">
              <w:rPr>
                <w:b/>
                <w:szCs w:val="22"/>
                <w:lang w:val="nl-NL"/>
              </w:rPr>
              <w:t>Sterkte van 1,25 mg</w:t>
            </w:r>
          </w:p>
          <w:p w14:paraId="51E0F5E5" w14:textId="77777777" w:rsidR="00987096" w:rsidRPr="00597C42" w:rsidRDefault="00987096" w:rsidP="007431DF">
            <w:pPr>
              <w:keepNext/>
              <w:tabs>
                <w:tab w:val="clear" w:pos="567"/>
              </w:tabs>
              <w:spacing w:line="240" w:lineRule="auto"/>
              <w:jc w:val="center"/>
              <w:rPr>
                <w:szCs w:val="22"/>
                <w:lang w:val="nl-NL"/>
              </w:rPr>
            </w:pPr>
            <w:r w:rsidRPr="00597C42">
              <w:rPr>
                <w:szCs w:val="22"/>
                <w:lang w:val="nl-NL"/>
              </w:rPr>
              <w:t>Te injecteren volume</w:t>
            </w:r>
          </w:p>
        </w:tc>
      </w:tr>
      <w:tr w:rsidR="00987096" w:rsidRPr="00597C42" w14:paraId="5B598CED"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672C7CE" w14:textId="77777777" w:rsidR="00987096" w:rsidRPr="00597C42" w:rsidRDefault="00987096" w:rsidP="007431DF">
            <w:pPr>
              <w:tabs>
                <w:tab w:val="clear" w:pos="567"/>
              </w:tabs>
              <w:spacing w:line="240" w:lineRule="auto"/>
              <w:jc w:val="center"/>
              <w:rPr>
                <w:szCs w:val="22"/>
                <w:lang w:val="nl-NL"/>
              </w:rPr>
            </w:pPr>
            <w:r w:rsidRPr="00597C42">
              <w:rPr>
                <w:szCs w:val="22"/>
                <w:lang w:val="nl-NL"/>
              </w:rPr>
              <w:t>5</w:t>
            </w:r>
            <w:r w:rsidRPr="00597C42">
              <w:rPr>
                <w:szCs w:val="22"/>
                <w:lang w:val="nl-NL"/>
              </w:rPr>
              <w:noBreakHyphen/>
              <w:t>6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C67F61E" w14:textId="77777777" w:rsidR="00987096" w:rsidRPr="00597C42" w:rsidRDefault="00987096" w:rsidP="007431DF">
            <w:pPr>
              <w:tabs>
                <w:tab w:val="clear" w:pos="567"/>
              </w:tabs>
              <w:spacing w:line="240" w:lineRule="auto"/>
              <w:jc w:val="center"/>
              <w:rPr>
                <w:szCs w:val="22"/>
                <w:lang w:val="nl-NL"/>
              </w:rPr>
            </w:pPr>
            <w:r w:rsidRPr="00597C42">
              <w:rPr>
                <w:szCs w:val="22"/>
                <w:lang w:val="nl-NL"/>
              </w:rPr>
              <w:t>0,10 ml</w:t>
            </w:r>
          </w:p>
        </w:tc>
      </w:tr>
      <w:tr w:rsidR="00987096" w:rsidRPr="00597C42" w14:paraId="7F21A425"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5804A80" w14:textId="77777777" w:rsidR="00987096" w:rsidRPr="00597C42" w:rsidRDefault="00987096" w:rsidP="007431DF">
            <w:pPr>
              <w:tabs>
                <w:tab w:val="clear" w:pos="567"/>
              </w:tabs>
              <w:spacing w:line="240" w:lineRule="auto"/>
              <w:jc w:val="center"/>
              <w:rPr>
                <w:szCs w:val="22"/>
                <w:lang w:val="nl-NL"/>
              </w:rPr>
            </w:pPr>
            <w:r w:rsidRPr="00597C42">
              <w:rPr>
                <w:szCs w:val="22"/>
                <w:lang w:val="nl-NL"/>
              </w:rPr>
              <w:t>7</w:t>
            </w:r>
            <w:r w:rsidRPr="00597C42">
              <w:rPr>
                <w:szCs w:val="22"/>
                <w:lang w:val="nl-NL"/>
              </w:rPr>
              <w:noBreakHyphen/>
              <w:t>8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75B6C146" w14:textId="77777777" w:rsidR="00987096" w:rsidRPr="00597C42" w:rsidRDefault="00987096" w:rsidP="007431DF">
            <w:pPr>
              <w:tabs>
                <w:tab w:val="clear" w:pos="567"/>
              </w:tabs>
              <w:spacing w:line="240" w:lineRule="auto"/>
              <w:jc w:val="center"/>
              <w:rPr>
                <w:szCs w:val="22"/>
                <w:lang w:val="nl-NL"/>
              </w:rPr>
            </w:pPr>
            <w:r w:rsidRPr="00597C42">
              <w:rPr>
                <w:szCs w:val="22"/>
                <w:lang w:val="nl-NL"/>
              </w:rPr>
              <w:t>0,14 ml</w:t>
            </w:r>
          </w:p>
        </w:tc>
      </w:tr>
      <w:tr w:rsidR="00987096" w:rsidRPr="00597C42" w14:paraId="1D954E2C"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8A31A40" w14:textId="77777777" w:rsidR="00987096" w:rsidRPr="00597C42" w:rsidRDefault="00987096" w:rsidP="007431DF">
            <w:pPr>
              <w:tabs>
                <w:tab w:val="clear" w:pos="567"/>
              </w:tabs>
              <w:spacing w:line="240" w:lineRule="auto"/>
              <w:jc w:val="center"/>
              <w:rPr>
                <w:szCs w:val="22"/>
                <w:lang w:val="nl-NL"/>
              </w:rPr>
            </w:pPr>
            <w:r w:rsidRPr="00597C42">
              <w:rPr>
                <w:szCs w:val="22"/>
                <w:lang w:val="nl-NL"/>
              </w:rPr>
              <w:t>9</w:t>
            </w:r>
            <w:r w:rsidRPr="00597C42">
              <w:rPr>
                <w:szCs w:val="22"/>
                <w:lang w:val="nl-NL"/>
              </w:rPr>
              <w:noBreakHyphen/>
              <w:t>10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3432D800" w14:textId="77777777" w:rsidR="00987096" w:rsidRPr="00597C42" w:rsidRDefault="00987096" w:rsidP="007431DF">
            <w:pPr>
              <w:tabs>
                <w:tab w:val="clear" w:pos="567"/>
              </w:tabs>
              <w:spacing w:line="240" w:lineRule="auto"/>
              <w:jc w:val="center"/>
              <w:rPr>
                <w:szCs w:val="22"/>
                <w:lang w:val="nl-NL"/>
              </w:rPr>
            </w:pPr>
            <w:r w:rsidRPr="00597C42">
              <w:rPr>
                <w:szCs w:val="22"/>
                <w:lang w:val="nl-NL"/>
              </w:rPr>
              <w:t>0,18 ml</w:t>
            </w:r>
          </w:p>
        </w:tc>
      </w:tr>
      <w:tr w:rsidR="00987096" w:rsidRPr="00597C42" w14:paraId="78A172DC"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3E49D1E" w14:textId="77777777" w:rsidR="00987096" w:rsidRPr="00597C42" w:rsidRDefault="00987096" w:rsidP="007431DF">
            <w:pPr>
              <w:tabs>
                <w:tab w:val="clear" w:pos="567"/>
              </w:tabs>
              <w:spacing w:line="240" w:lineRule="auto"/>
              <w:jc w:val="center"/>
              <w:rPr>
                <w:szCs w:val="22"/>
                <w:lang w:val="nl-NL"/>
              </w:rPr>
            </w:pPr>
            <w:r w:rsidRPr="00597C42">
              <w:rPr>
                <w:szCs w:val="22"/>
                <w:lang w:val="nl-NL"/>
              </w:rPr>
              <w:t>11</w:t>
            </w:r>
            <w:r w:rsidRPr="00597C42">
              <w:rPr>
                <w:szCs w:val="22"/>
                <w:lang w:val="nl-NL"/>
              </w:rPr>
              <w:noBreakHyphen/>
              <w:t>12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746C4509" w14:textId="77777777" w:rsidR="00987096" w:rsidRPr="00597C42" w:rsidRDefault="00987096" w:rsidP="007431DF">
            <w:pPr>
              <w:tabs>
                <w:tab w:val="clear" w:pos="567"/>
              </w:tabs>
              <w:spacing w:line="240" w:lineRule="auto"/>
              <w:jc w:val="center"/>
              <w:rPr>
                <w:szCs w:val="22"/>
                <w:lang w:val="nl-NL"/>
              </w:rPr>
            </w:pPr>
            <w:r w:rsidRPr="00597C42">
              <w:rPr>
                <w:szCs w:val="22"/>
                <w:lang w:val="nl-NL"/>
              </w:rPr>
              <w:t>0,22 ml</w:t>
            </w:r>
          </w:p>
        </w:tc>
      </w:tr>
      <w:tr w:rsidR="00987096" w:rsidRPr="00597C42" w14:paraId="19EA3870"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4C06738" w14:textId="77777777" w:rsidR="00987096" w:rsidRPr="00597C42" w:rsidRDefault="00987096" w:rsidP="007431DF">
            <w:pPr>
              <w:tabs>
                <w:tab w:val="clear" w:pos="567"/>
              </w:tabs>
              <w:spacing w:line="240" w:lineRule="auto"/>
              <w:jc w:val="center"/>
              <w:rPr>
                <w:szCs w:val="22"/>
                <w:lang w:val="nl-NL"/>
              </w:rPr>
            </w:pPr>
            <w:r w:rsidRPr="00597C42">
              <w:rPr>
                <w:szCs w:val="22"/>
                <w:lang w:val="nl-NL"/>
              </w:rPr>
              <w:t>13</w:t>
            </w:r>
            <w:r w:rsidRPr="00597C42">
              <w:rPr>
                <w:szCs w:val="22"/>
                <w:lang w:val="nl-NL"/>
              </w:rPr>
              <w:noBreakHyphen/>
              <w:t>14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444AE94" w14:textId="77777777" w:rsidR="00987096" w:rsidRPr="00597C42" w:rsidRDefault="00987096" w:rsidP="007431DF">
            <w:pPr>
              <w:tabs>
                <w:tab w:val="clear" w:pos="567"/>
              </w:tabs>
              <w:spacing w:line="240" w:lineRule="auto"/>
              <w:jc w:val="center"/>
              <w:rPr>
                <w:szCs w:val="22"/>
                <w:lang w:val="nl-NL"/>
              </w:rPr>
            </w:pPr>
            <w:r w:rsidRPr="00597C42">
              <w:rPr>
                <w:szCs w:val="22"/>
                <w:lang w:val="nl-NL"/>
              </w:rPr>
              <w:t>0,26 ml</w:t>
            </w:r>
          </w:p>
        </w:tc>
      </w:tr>
      <w:tr w:rsidR="00987096" w:rsidRPr="00597C42" w14:paraId="7F10E9A2"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983DDE7" w14:textId="77777777" w:rsidR="00987096" w:rsidRPr="00597C42" w:rsidRDefault="00987096" w:rsidP="007431DF">
            <w:pPr>
              <w:tabs>
                <w:tab w:val="clear" w:pos="567"/>
              </w:tabs>
              <w:spacing w:line="240" w:lineRule="auto"/>
              <w:jc w:val="center"/>
              <w:rPr>
                <w:szCs w:val="22"/>
                <w:lang w:val="nl-NL"/>
              </w:rPr>
            </w:pPr>
            <w:r w:rsidRPr="00597C42">
              <w:rPr>
                <w:szCs w:val="22"/>
                <w:lang w:val="nl-NL"/>
              </w:rPr>
              <w:t>15</w:t>
            </w:r>
            <w:r w:rsidRPr="00597C42">
              <w:rPr>
                <w:szCs w:val="22"/>
                <w:lang w:val="nl-NL"/>
              </w:rPr>
              <w:noBreakHyphen/>
              <w:t>16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2E4D01E" w14:textId="77777777" w:rsidR="00987096" w:rsidRPr="00597C42" w:rsidRDefault="00987096" w:rsidP="007431DF">
            <w:pPr>
              <w:tabs>
                <w:tab w:val="clear" w:pos="567"/>
              </w:tabs>
              <w:spacing w:line="240" w:lineRule="auto"/>
              <w:jc w:val="center"/>
              <w:rPr>
                <w:szCs w:val="22"/>
                <w:lang w:val="nl-NL"/>
              </w:rPr>
            </w:pPr>
            <w:r w:rsidRPr="00597C42">
              <w:rPr>
                <w:szCs w:val="22"/>
                <w:lang w:val="nl-NL"/>
              </w:rPr>
              <w:t>0,30 ml</w:t>
            </w:r>
          </w:p>
        </w:tc>
      </w:tr>
      <w:tr w:rsidR="00987096" w:rsidRPr="00597C42" w14:paraId="5EB5F177"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6DFEAC8" w14:textId="77777777" w:rsidR="00987096" w:rsidRPr="00597C42" w:rsidRDefault="00987096" w:rsidP="007431DF">
            <w:pPr>
              <w:tabs>
                <w:tab w:val="clear" w:pos="567"/>
              </w:tabs>
              <w:spacing w:line="240" w:lineRule="auto"/>
              <w:jc w:val="center"/>
              <w:rPr>
                <w:szCs w:val="22"/>
                <w:lang w:val="nl-NL"/>
              </w:rPr>
            </w:pPr>
            <w:r w:rsidRPr="00597C42">
              <w:rPr>
                <w:szCs w:val="22"/>
                <w:lang w:val="nl-NL"/>
              </w:rPr>
              <w:t>17</w:t>
            </w:r>
            <w:r w:rsidRPr="00597C42">
              <w:rPr>
                <w:szCs w:val="22"/>
                <w:lang w:val="nl-NL"/>
              </w:rPr>
              <w:noBreakHyphen/>
              <w:t>18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73EC91C" w14:textId="77777777" w:rsidR="00987096" w:rsidRPr="00597C42" w:rsidRDefault="00987096" w:rsidP="007431DF">
            <w:pPr>
              <w:tabs>
                <w:tab w:val="clear" w:pos="567"/>
              </w:tabs>
              <w:spacing w:line="240" w:lineRule="auto"/>
              <w:jc w:val="center"/>
              <w:rPr>
                <w:szCs w:val="22"/>
                <w:lang w:val="nl-NL"/>
              </w:rPr>
            </w:pPr>
            <w:r w:rsidRPr="00597C42">
              <w:rPr>
                <w:szCs w:val="22"/>
                <w:lang w:val="nl-NL"/>
              </w:rPr>
              <w:t>0,34 ml</w:t>
            </w:r>
          </w:p>
        </w:tc>
      </w:tr>
      <w:tr w:rsidR="00987096" w:rsidRPr="00597C42" w14:paraId="29FF034C"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4FD4836" w14:textId="77777777" w:rsidR="00987096" w:rsidRPr="00597C42" w:rsidRDefault="00987096" w:rsidP="007431DF">
            <w:pPr>
              <w:tabs>
                <w:tab w:val="clear" w:pos="567"/>
              </w:tabs>
              <w:spacing w:line="240" w:lineRule="auto"/>
              <w:jc w:val="center"/>
              <w:rPr>
                <w:szCs w:val="22"/>
                <w:lang w:val="nl-NL"/>
              </w:rPr>
            </w:pPr>
            <w:r w:rsidRPr="00597C42">
              <w:rPr>
                <w:szCs w:val="22"/>
                <w:lang w:val="nl-NL"/>
              </w:rPr>
              <w:t>19</w:t>
            </w:r>
            <w:r w:rsidRPr="00597C42">
              <w:rPr>
                <w:szCs w:val="22"/>
                <w:lang w:val="nl-NL"/>
              </w:rPr>
              <w:noBreakHyphen/>
              <w:t>20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3C7FB44" w14:textId="77777777" w:rsidR="00987096" w:rsidRPr="00597C42" w:rsidRDefault="00987096" w:rsidP="007431DF">
            <w:pPr>
              <w:tabs>
                <w:tab w:val="clear" w:pos="567"/>
              </w:tabs>
              <w:spacing w:line="240" w:lineRule="auto"/>
              <w:jc w:val="center"/>
              <w:rPr>
                <w:szCs w:val="22"/>
                <w:lang w:val="nl-NL"/>
              </w:rPr>
            </w:pPr>
            <w:r w:rsidRPr="00597C42">
              <w:rPr>
                <w:szCs w:val="22"/>
                <w:lang w:val="nl-NL"/>
              </w:rPr>
              <w:t>0,38 ml</w:t>
            </w:r>
          </w:p>
        </w:tc>
      </w:tr>
      <w:tr w:rsidR="00D4081F" w:rsidRPr="0097106F" w14:paraId="2ADC2084" w14:textId="77777777">
        <w:trPr>
          <w:cantSplit/>
          <w:trHeight w:val="315"/>
        </w:trPr>
        <w:tc>
          <w:tcPr>
            <w:tcW w:w="1302"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72E38CD" w14:textId="43BDF8DD" w:rsidR="00D4081F" w:rsidRPr="00597C42" w:rsidRDefault="00D4081F" w:rsidP="007431DF">
            <w:pPr>
              <w:tabs>
                <w:tab w:val="clear" w:pos="567"/>
              </w:tabs>
              <w:spacing w:line="240" w:lineRule="auto"/>
              <w:jc w:val="center"/>
              <w:rPr>
                <w:szCs w:val="22"/>
                <w:lang w:val="nl-NL"/>
              </w:rPr>
            </w:pPr>
            <w:r w:rsidRPr="00597C42">
              <w:rPr>
                <w:szCs w:val="22"/>
                <w:lang w:val="nl-NL"/>
              </w:rPr>
              <w:t>&gt;</w:t>
            </w:r>
            <w:r w:rsidR="004F0C71">
              <w:rPr>
                <w:szCs w:val="22"/>
                <w:lang w:val="nl-NL"/>
              </w:rPr>
              <w:t> </w:t>
            </w:r>
            <w:r w:rsidRPr="00597C42">
              <w:rPr>
                <w:szCs w:val="22"/>
                <w:lang w:val="nl-NL"/>
              </w:rPr>
              <w:t>20 kg</w:t>
            </w:r>
          </w:p>
        </w:tc>
        <w:tc>
          <w:tcPr>
            <w:tcW w:w="3698"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345E12D" w14:textId="4A6133F3" w:rsidR="00D4081F" w:rsidRPr="00597C42" w:rsidRDefault="00D4081F" w:rsidP="007431DF">
            <w:pPr>
              <w:tabs>
                <w:tab w:val="clear" w:pos="567"/>
              </w:tabs>
              <w:spacing w:line="240" w:lineRule="auto"/>
              <w:jc w:val="center"/>
              <w:rPr>
                <w:szCs w:val="22"/>
                <w:lang w:val="nl-NL"/>
              </w:rPr>
            </w:pPr>
            <w:r w:rsidRPr="00597C42">
              <w:rPr>
                <w:szCs w:val="22"/>
                <w:lang w:val="nl-NL"/>
              </w:rPr>
              <w:t>Gebruik de injectieflacon met een sterkte van 5 mg</w:t>
            </w:r>
            <w:r w:rsidR="00823AF9">
              <w:rPr>
                <w:szCs w:val="22"/>
                <w:lang w:val="nl-NL"/>
              </w:rPr>
              <w:t>*</w:t>
            </w:r>
          </w:p>
        </w:tc>
      </w:tr>
    </w:tbl>
    <w:p w14:paraId="59D81F07" w14:textId="77777777" w:rsidR="00987096" w:rsidRPr="00597C42" w:rsidRDefault="00987096" w:rsidP="007431DF">
      <w:pPr>
        <w:spacing w:line="240" w:lineRule="auto"/>
        <w:rPr>
          <w:szCs w:val="22"/>
          <w:lang w:val="nl-NL"/>
        </w:rPr>
      </w:pPr>
    </w:p>
    <w:p w14:paraId="3A7A9F4A" w14:textId="6523B0A8" w:rsidR="00847FF5" w:rsidRDefault="00847FF5" w:rsidP="007431DF">
      <w:pPr>
        <w:spacing w:line="240" w:lineRule="auto"/>
        <w:rPr>
          <w:rFonts w:eastAsia="Times New Roman"/>
          <w:lang w:val="nl-BE" w:eastAsia="en-US"/>
        </w:rPr>
      </w:pPr>
      <w:r w:rsidRPr="006E5F86">
        <w:rPr>
          <w:lang w:val="nl-NL"/>
        </w:rPr>
        <w:t>*Voor pediatrische patiënten die meer dan 20</w:t>
      </w:r>
      <w:r w:rsidR="00772C30" w:rsidRPr="006E5F86">
        <w:rPr>
          <w:lang w:val="nl-NL"/>
        </w:rPr>
        <w:t> </w:t>
      </w:r>
      <w:r w:rsidRPr="006E5F86">
        <w:rPr>
          <w:lang w:val="nl-NL"/>
        </w:rPr>
        <w:t>kg wege</w:t>
      </w:r>
      <w:r w:rsidR="00BE4A67" w:rsidRPr="006E5F86">
        <w:rPr>
          <w:lang w:val="nl-NL"/>
        </w:rPr>
        <w:t>n</w:t>
      </w:r>
      <w:r w:rsidR="00BE4A67" w:rsidRPr="006E5F86">
        <w:rPr>
          <w:sz w:val="24"/>
          <w:lang w:val="nl-NL"/>
        </w:rPr>
        <w:t>,</w:t>
      </w:r>
      <w:r w:rsidRPr="006E5F86">
        <w:rPr>
          <w:sz w:val="24"/>
          <w:lang w:val="nl-NL"/>
        </w:rPr>
        <w:t xml:space="preserve"> </w:t>
      </w:r>
      <w:r w:rsidRPr="006E5F86">
        <w:rPr>
          <w:szCs w:val="22"/>
          <w:lang w:val="nl-NL"/>
        </w:rPr>
        <w:t xml:space="preserve">moet de </w:t>
      </w:r>
      <w:r w:rsidR="00772C30" w:rsidRPr="00597C42">
        <w:rPr>
          <w:szCs w:val="22"/>
          <w:lang w:val="nl-NL"/>
        </w:rPr>
        <w:t xml:space="preserve">injectieflacon met een sterkte van </w:t>
      </w:r>
      <w:r w:rsidRPr="006E5F86">
        <w:rPr>
          <w:szCs w:val="22"/>
          <w:lang w:val="nl-NL"/>
        </w:rPr>
        <w:t xml:space="preserve">5 mg </w:t>
      </w:r>
      <w:r w:rsidRPr="006E5F86">
        <w:rPr>
          <w:lang w:val="nl-NL"/>
        </w:rPr>
        <w:t xml:space="preserve">worden gebruikt. </w:t>
      </w:r>
      <w:r w:rsidR="001E0F91" w:rsidRPr="006E5F86">
        <w:rPr>
          <w:lang w:val="nl-NL"/>
        </w:rPr>
        <w:t>Raadpleeg v</w:t>
      </w:r>
      <w:r w:rsidRPr="006E5F86">
        <w:rPr>
          <w:lang w:val="nl-NL"/>
        </w:rPr>
        <w:t>oor informatie over de dosering de Samenvatting van de productkenmerken van Revestive 5 mg poeder en oplosmiddel voor oplossing voor injectie.</w:t>
      </w:r>
    </w:p>
    <w:p w14:paraId="0D3DBAEB" w14:textId="77777777" w:rsidR="00847FF5" w:rsidRPr="006E5F86" w:rsidRDefault="00847FF5" w:rsidP="007431DF">
      <w:pPr>
        <w:spacing w:line="240" w:lineRule="auto"/>
        <w:rPr>
          <w:i/>
          <w:lang w:val="nl-NL"/>
        </w:rPr>
      </w:pPr>
    </w:p>
    <w:p w14:paraId="14388577" w14:textId="253CFFF0" w:rsidR="00847FF5" w:rsidRPr="006E5F86" w:rsidRDefault="00847FF5" w:rsidP="007431DF">
      <w:pPr>
        <w:keepNext/>
        <w:keepLines/>
        <w:spacing w:line="240" w:lineRule="auto"/>
        <w:rPr>
          <w:i/>
          <w:lang w:val="nl-NL"/>
        </w:rPr>
      </w:pPr>
      <w:r w:rsidRPr="006E5F86">
        <w:rPr>
          <w:i/>
          <w:lang w:val="nl-NL"/>
        </w:rPr>
        <w:t>Volwassenen</w:t>
      </w:r>
    </w:p>
    <w:p w14:paraId="6F5999B5" w14:textId="77777777" w:rsidR="004A2B37" w:rsidRPr="00DB3D36" w:rsidRDefault="004A2B37" w:rsidP="007431DF">
      <w:pPr>
        <w:keepNext/>
        <w:keepLines/>
        <w:spacing w:line="240" w:lineRule="auto"/>
        <w:rPr>
          <w:rFonts w:eastAsia="Times New Roman"/>
          <w:szCs w:val="22"/>
          <w:lang w:val="nl-BE" w:eastAsia="en-US"/>
        </w:rPr>
      </w:pPr>
    </w:p>
    <w:p w14:paraId="5764F3A1" w14:textId="7A0626B6" w:rsidR="00847FF5" w:rsidRPr="006E5F86" w:rsidRDefault="00847FF5" w:rsidP="007431DF">
      <w:pPr>
        <w:spacing w:line="240" w:lineRule="auto"/>
        <w:rPr>
          <w:rFonts w:eastAsia="Times New Roman"/>
          <w:lang w:val="nl-NL"/>
        </w:rPr>
      </w:pPr>
      <w:r w:rsidRPr="006E5F86">
        <w:rPr>
          <w:lang w:val="nl-NL"/>
        </w:rPr>
        <w:t>De aanbevolen dosis Revestive voor volwassenen is 0,05</w:t>
      </w:r>
      <w:r w:rsidR="001E0F91" w:rsidRPr="006E5F86">
        <w:rPr>
          <w:lang w:val="nl-NL"/>
        </w:rPr>
        <w:t> </w:t>
      </w:r>
      <w:r w:rsidRPr="006E5F86">
        <w:rPr>
          <w:lang w:val="nl-NL"/>
        </w:rPr>
        <w:t>mg/kg lichaamsgewicht eenmaal per dag. Voor volwassen patiënten moet</w:t>
      </w:r>
      <w:r w:rsidRPr="006E5F86">
        <w:rPr>
          <w:sz w:val="24"/>
          <w:lang w:val="nl-NL"/>
        </w:rPr>
        <w:t xml:space="preserve"> de </w:t>
      </w:r>
      <w:r w:rsidR="00772C30" w:rsidRPr="00597C42">
        <w:rPr>
          <w:szCs w:val="22"/>
          <w:lang w:val="nl-NL"/>
        </w:rPr>
        <w:t xml:space="preserve">injectieflacon met een sterkte van </w:t>
      </w:r>
      <w:r w:rsidRPr="006E5F86">
        <w:rPr>
          <w:lang w:val="nl-NL"/>
        </w:rPr>
        <w:t xml:space="preserve">5 mg worden gebruikt. </w:t>
      </w:r>
      <w:r w:rsidR="001E0F91" w:rsidRPr="006E5F86">
        <w:rPr>
          <w:lang w:val="nl-NL"/>
        </w:rPr>
        <w:t>Raadpleeg v</w:t>
      </w:r>
      <w:r w:rsidRPr="006E5F86">
        <w:rPr>
          <w:lang w:val="nl-NL"/>
        </w:rPr>
        <w:t>oor informatie over de dosering de Samenvatting van de productkenmerken van Revestive 5 mg poeder en oplosmiddel voor oplossing voor injectie.</w:t>
      </w:r>
    </w:p>
    <w:p w14:paraId="56E359AE" w14:textId="77777777" w:rsidR="00987096" w:rsidRPr="00597C42" w:rsidRDefault="00987096" w:rsidP="007431DF">
      <w:pPr>
        <w:spacing w:line="240" w:lineRule="auto"/>
        <w:rPr>
          <w:szCs w:val="22"/>
          <w:lang w:val="nl-NL"/>
        </w:rPr>
      </w:pPr>
    </w:p>
    <w:p w14:paraId="6AF43B27" w14:textId="77777777" w:rsidR="00987096" w:rsidRPr="00DB3D36" w:rsidRDefault="00987096" w:rsidP="00DB3D36">
      <w:pPr>
        <w:keepNext/>
        <w:keepLines/>
        <w:spacing w:line="240" w:lineRule="auto"/>
        <w:contextualSpacing/>
        <w:rPr>
          <w:i/>
          <w:szCs w:val="22"/>
          <w:lang w:val="nl-NL"/>
        </w:rPr>
      </w:pPr>
      <w:r w:rsidRPr="00DB3D36">
        <w:rPr>
          <w:i/>
          <w:szCs w:val="22"/>
          <w:lang w:val="nl-NL"/>
        </w:rPr>
        <w:t>Speciale populaties</w:t>
      </w:r>
    </w:p>
    <w:p w14:paraId="368E4A4B" w14:textId="77777777" w:rsidR="009C0079" w:rsidRPr="00DB3D36" w:rsidRDefault="009C0079" w:rsidP="00DB3D36">
      <w:pPr>
        <w:keepNext/>
        <w:keepLines/>
        <w:spacing w:line="240" w:lineRule="auto"/>
        <w:contextualSpacing/>
        <w:rPr>
          <w:iCs/>
          <w:szCs w:val="22"/>
          <w:lang w:val="nl-NL"/>
        </w:rPr>
      </w:pPr>
    </w:p>
    <w:p w14:paraId="0BC4F44B" w14:textId="77777777" w:rsidR="00987096" w:rsidRPr="00DB3D36" w:rsidRDefault="00987096" w:rsidP="00DB3D36">
      <w:pPr>
        <w:keepNext/>
        <w:keepLines/>
        <w:spacing w:line="240" w:lineRule="auto"/>
        <w:rPr>
          <w:i/>
          <w:szCs w:val="22"/>
          <w:u w:val="single"/>
          <w:lang w:val="nl-NL"/>
        </w:rPr>
      </w:pPr>
      <w:r w:rsidRPr="00DB3D36">
        <w:rPr>
          <w:i/>
          <w:szCs w:val="22"/>
          <w:u w:val="single"/>
          <w:lang w:val="nl-NL"/>
        </w:rPr>
        <w:t>Nierfunctiestoornis</w:t>
      </w:r>
    </w:p>
    <w:p w14:paraId="1DDC9AF1" w14:textId="77777777" w:rsidR="00987096" w:rsidRPr="00597C42" w:rsidRDefault="00987096" w:rsidP="007431DF">
      <w:pPr>
        <w:spacing w:line="240" w:lineRule="auto"/>
        <w:rPr>
          <w:szCs w:val="22"/>
          <w:lang w:val="nl-NL"/>
        </w:rPr>
      </w:pPr>
      <w:r w:rsidRPr="00597C42">
        <w:rPr>
          <w:szCs w:val="22"/>
          <w:lang w:val="nl-NL"/>
        </w:rPr>
        <w:t>Er is geen dosisaanpassing nodig voor pediatrische patiënten met een lichte nierfunctiestoornis. Bij pediatrische patiënten met matige en ernstige nierfunctiestoornissen (creatinineklaring minder dan 50 ml/min), en terminale nierziekte, dient de dagelijkse dosis gereduceerd te worden met 50% (zie rubriek 5.2).</w:t>
      </w:r>
    </w:p>
    <w:p w14:paraId="3330E425" w14:textId="77777777" w:rsidR="00987096" w:rsidRPr="00597C42" w:rsidRDefault="00987096" w:rsidP="007431DF">
      <w:pPr>
        <w:autoSpaceDE w:val="0"/>
        <w:autoSpaceDN w:val="0"/>
        <w:adjustRightInd w:val="0"/>
        <w:spacing w:line="240" w:lineRule="auto"/>
        <w:rPr>
          <w:i/>
          <w:szCs w:val="22"/>
          <w:lang w:val="nl-NL"/>
        </w:rPr>
      </w:pPr>
    </w:p>
    <w:p w14:paraId="75AD3C0D" w14:textId="77777777" w:rsidR="00987096" w:rsidRPr="00DB3D36" w:rsidRDefault="00987096" w:rsidP="00DB3D36">
      <w:pPr>
        <w:keepNext/>
        <w:keepLines/>
        <w:autoSpaceDE w:val="0"/>
        <w:autoSpaceDN w:val="0"/>
        <w:adjustRightInd w:val="0"/>
        <w:spacing w:line="240" w:lineRule="auto"/>
        <w:rPr>
          <w:i/>
          <w:szCs w:val="22"/>
          <w:u w:val="single"/>
          <w:lang w:val="nl-NL"/>
        </w:rPr>
      </w:pPr>
      <w:r w:rsidRPr="00DB3D36">
        <w:rPr>
          <w:i/>
          <w:szCs w:val="22"/>
          <w:u w:val="single"/>
          <w:lang w:val="nl-NL"/>
        </w:rPr>
        <w:t>Leverfunctiestoornis</w:t>
      </w:r>
    </w:p>
    <w:p w14:paraId="11E5AC0C" w14:textId="77777777" w:rsidR="00987096" w:rsidRDefault="00987096" w:rsidP="007431DF">
      <w:pPr>
        <w:spacing w:line="240" w:lineRule="auto"/>
        <w:rPr>
          <w:szCs w:val="22"/>
          <w:lang w:val="nl-NL"/>
        </w:rPr>
      </w:pPr>
      <w:r w:rsidRPr="00597C42">
        <w:rPr>
          <w:szCs w:val="22"/>
          <w:lang w:val="nl-NL"/>
        </w:rPr>
        <w:t xml:space="preserve">Er is geen dosisaanpassing nodig voor pediatrische patiënten met lichte en matige leverfunctiestoornissen, gebaseerd op een onderzoek uitgevoerd bij volwassen personen met </w:t>
      </w:r>
      <w:r w:rsidRPr="00597C42">
        <w:rPr>
          <w:szCs w:val="22"/>
          <w:lang w:val="nl-NL"/>
        </w:rPr>
        <w:lastRenderedPageBreak/>
        <w:t>Child</w:t>
      </w:r>
      <w:r w:rsidRPr="00597C42">
        <w:rPr>
          <w:szCs w:val="22"/>
          <w:lang w:val="nl-NL"/>
        </w:rPr>
        <w:noBreakHyphen/>
        <w:t>Pugh graad B. Revestive werd niet onderzocht bij patiënten met een ernstige leverfunctiestoornis (zie rubriek 4.4 en 5.2).</w:t>
      </w:r>
    </w:p>
    <w:p w14:paraId="3305FC70" w14:textId="77777777" w:rsidR="00733AF3" w:rsidRDefault="00733AF3" w:rsidP="007431DF">
      <w:pPr>
        <w:spacing w:line="240" w:lineRule="auto"/>
        <w:rPr>
          <w:szCs w:val="22"/>
          <w:lang w:val="nl-NL"/>
        </w:rPr>
      </w:pPr>
    </w:p>
    <w:p w14:paraId="07B21162" w14:textId="5907FA65" w:rsidR="00733AF3" w:rsidRPr="006E5F86" w:rsidRDefault="00733AF3" w:rsidP="00DB3D36">
      <w:pPr>
        <w:keepNext/>
        <w:keepLines/>
        <w:spacing w:line="240" w:lineRule="auto"/>
        <w:rPr>
          <w:i/>
          <w:szCs w:val="22"/>
          <w:u w:val="single"/>
          <w:lang w:val="nl-NL"/>
        </w:rPr>
      </w:pPr>
      <w:r w:rsidRPr="006E5F86">
        <w:rPr>
          <w:i/>
          <w:szCs w:val="22"/>
          <w:u w:val="single"/>
          <w:lang w:val="nl-NL"/>
        </w:rPr>
        <w:t>Pediatrische patiënten (</w:t>
      </w:r>
      <w:r w:rsidR="002F51F6" w:rsidRPr="006E5F86">
        <w:rPr>
          <w:i/>
          <w:szCs w:val="22"/>
          <w:u w:val="single"/>
          <w:lang w:val="nl-NL"/>
        </w:rPr>
        <w:t>&lt; </w:t>
      </w:r>
      <w:r w:rsidRPr="006E5F86">
        <w:rPr>
          <w:i/>
          <w:szCs w:val="22"/>
          <w:u w:val="single"/>
          <w:lang w:val="nl-NL"/>
        </w:rPr>
        <w:t>4</w:t>
      </w:r>
      <w:r w:rsidR="00772C30" w:rsidRPr="006E5F86">
        <w:rPr>
          <w:i/>
          <w:szCs w:val="22"/>
          <w:u w:val="single"/>
          <w:lang w:val="nl-NL"/>
        </w:rPr>
        <w:t> </w:t>
      </w:r>
      <w:r w:rsidRPr="006E5F86">
        <w:rPr>
          <w:i/>
          <w:szCs w:val="22"/>
          <w:u w:val="single"/>
          <w:lang w:val="nl-NL"/>
        </w:rPr>
        <w:t>maanden)</w:t>
      </w:r>
    </w:p>
    <w:p w14:paraId="55519506" w14:textId="221DCC49" w:rsidR="00733AF3" w:rsidRPr="00DA21B6" w:rsidRDefault="00733AF3" w:rsidP="007431DF">
      <w:pPr>
        <w:spacing w:line="240" w:lineRule="auto"/>
        <w:rPr>
          <w:i/>
          <w:szCs w:val="22"/>
          <w:lang w:val="nl-BE" w:eastAsia="fr-LU"/>
        </w:rPr>
      </w:pPr>
      <w:r>
        <w:rPr>
          <w:szCs w:val="22"/>
          <w:lang w:val="nl-NL"/>
        </w:rPr>
        <w:t xml:space="preserve">Er zijn </w:t>
      </w:r>
      <w:r w:rsidR="00CA7840">
        <w:rPr>
          <w:szCs w:val="22"/>
          <w:lang w:val="nl-NL"/>
        </w:rPr>
        <w:t xml:space="preserve">momenteel </w:t>
      </w:r>
      <w:r>
        <w:rPr>
          <w:szCs w:val="22"/>
          <w:lang w:val="nl-NL"/>
        </w:rPr>
        <w:t xml:space="preserve">geen gegevens beschikbaar </w:t>
      </w:r>
      <w:r w:rsidR="00DA21B6">
        <w:rPr>
          <w:szCs w:val="22"/>
          <w:lang w:val="nl-NL"/>
        </w:rPr>
        <w:t>over</w:t>
      </w:r>
      <w:r>
        <w:rPr>
          <w:szCs w:val="22"/>
          <w:lang w:val="nl-NL"/>
        </w:rPr>
        <w:t xml:space="preserve"> </w:t>
      </w:r>
      <w:r w:rsidR="00CA7840">
        <w:rPr>
          <w:szCs w:val="22"/>
          <w:lang w:val="nl-NL"/>
        </w:rPr>
        <w:t xml:space="preserve">kinderen jonger dan de gecorrigeerde </w:t>
      </w:r>
      <w:r w:rsidR="00772C30" w:rsidRPr="006E5F86">
        <w:rPr>
          <w:lang w:val="nl-NL"/>
        </w:rPr>
        <w:t>gestatie</w:t>
      </w:r>
      <w:r w:rsidR="00CA7840">
        <w:rPr>
          <w:szCs w:val="22"/>
          <w:lang w:val="nl-NL"/>
        </w:rPr>
        <w:t>leeftijd van</w:t>
      </w:r>
      <w:r>
        <w:rPr>
          <w:szCs w:val="22"/>
          <w:lang w:val="nl-NL"/>
        </w:rPr>
        <w:t xml:space="preserve"> </w:t>
      </w:r>
      <w:r w:rsidR="00CA7840">
        <w:rPr>
          <w:szCs w:val="22"/>
          <w:lang w:val="nl-NL"/>
        </w:rPr>
        <w:t>4</w:t>
      </w:r>
      <w:r>
        <w:rPr>
          <w:szCs w:val="22"/>
          <w:lang w:val="nl-NL"/>
        </w:rPr>
        <w:t> maanden</w:t>
      </w:r>
      <w:r w:rsidR="00CA7840">
        <w:rPr>
          <w:szCs w:val="22"/>
          <w:lang w:val="nl-NL"/>
        </w:rPr>
        <w:t>.</w:t>
      </w:r>
    </w:p>
    <w:p w14:paraId="35CED867" w14:textId="77777777" w:rsidR="00987096" w:rsidRPr="00597C42" w:rsidRDefault="00987096" w:rsidP="007431DF">
      <w:pPr>
        <w:spacing w:line="240" w:lineRule="auto"/>
        <w:rPr>
          <w:szCs w:val="22"/>
          <w:lang w:val="nl-NL"/>
        </w:rPr>
      </w:pPr>
    </w:p>
    <w:p w14:paraId="5B50BD5C" w14:textId="77777777" w:rsidR="00987096" w:rsidRDefault="00987096" w:rsidP="007431DF">
      <w:pPr>
        <w:keepNext/>
        <w:spacing w:line="240" w:lineRule="auto"/>
        <w:rPr>
          <w:szCs w:val="22"/>
          <w:u w:val="single"/>
          <w:lang w:val="nl-NL"/>
        </w:rPr>
      </w:pPr>
      <w:r w:rsidRPr="00597C42">
        <w:rPr>
          <w:szCs w:val="22"/>
          <w:u w:val="single"/>
          <w:lang w:val="nl-NL"/>
        </w:rPr>
        <w:t>Wijze van toediening</w:t>
      </w:r>
    </w:p>
    <w:p w14:paraId="7947692A" w14:textId="77777777" w:rsidR="00F91D49" w:rsidRPr="00597C42" w:rsidRDefault="00F91D49" w:rsidP="007431DF">
      <w:pPr>
        <w:keepNext/>
        <w:spacing w:line="240" w:lineRule="auto"/>
        <w:rPr>
          <w:szCs w:val="22"/>
          <w:lang w:val="nl-NL"/>
        </w:rPr>
      </w:pPr>
    </w:p>
    <w:p w14:paraId="437D5960" w14:textId="77777777" w:rsidR="00987096" w:rsidRPr="00597C42" w:rsidRDefault="00987096" w:rsidP="007431DF">
      <w:pPr>
        <w:spacing w:line="240" w:lineRule="auto"/>
        <w:rPr>
          <w:szCs w:val="22"/>
          <w:lang w:val="nl-NL"/>
        </w:rPr>
      </w:pPr>
      <w:r w:rsidRPr="00597C42">
        <w:rPr>
          <w:szCs w:val="22"/>
          <w:lang w:val="nl-NL"/>
        </w:rPr>
        <w:t>De gereconstitueerde oplossing dient eenmaal per dag toegediend te worden via subcutane injectie. Hierbij dient de plaats van toediening afgewisseld te worden tussen 1 van de 4 kwadranten van het abdomen. Als een injectie in het abdomen belemmerd wordt door pijn, littekens of verhard weefsel kan ook de dij worden gebruikt. Revestive dient niet intraveneus of intramusculair toegediend te worden.</w:t>
      </w:r>
    </w:p>
    <w:p w14:paraId="3ADA8161" w14:textId="77777777" w:rsidR="00987096" w:rsidRPr="00597C42" w:rsidRDefault="00987096" w:rsidP="007431DF">
      <w:pPr>
        <w:spacing w:line="240" w:lineRule="auto"/>
        <w:rPr>
          <w:szCs w:val="22"/>
          <w:lang w:val="nl-NL"/>
        </w:rPr>
      </w:pPr>
    </w:p>
    <w:p w14:paraId="6BA24758" w14:textId="77777777" w:rsidR="00987096" w:rsidRPr="00597C42" w:rsidRDefault="00987096" w:rsidP="007431DF">
      <w:pPr>
        <w:spacing w:line="240" w:lineRule="auto"/>
        <w:rPr>
          <w:szCs w:val="22"/>
          <w:lang w:val="nl-NL"/>
        </w:rPr>
      </w:pPr>
      <w:r w:rsidRPr="00597C42">
        <w:rPr>
          <w:szCs w:val="22"/>
          <w:lang w:val="nl-NL"/>
        </w:rPr>
        <w:t>Voor instructies over reconstitutie van het geneesmiddel voorafgaand aan toediening, zie rubriek 6.6.</w:t>
      </w:r>
    </w:p>
    <w:p w14:paraId="4B97E464" w14:textId="77777777" w:rsidR="00987096" w:rsidRPr="00597C42" w:rsidRDefault="00987096" w:rsidP="007431DF">
      <w:pPr>
        <w:spacing w:line="240" w:lineRule="auto"/>
        <w:rPr>
          <w:szCs w:val="22"/>
          <w:lang w:val="nl-NL"/>
        </w:rPr>
      </w:pPr>
    </w:p>
    <w:p w14:paraId="1D21C00C" w14:textId="77777777" w:rsidR="00987096" w:rsidRPr="00597C42" w:rsidRDefault="00987096" w:rsidP="007431DF">
      <w:pPr>
        <w:keepNext/>
        <w:spacing w:line="240" w:lineRule="auto"/>
        <w:ind w:left="567" w:hanging="567"/>
        <w:rPr>
          <w:szCs w:val="22"/>
          <w:lang w:val="nl-NL"/>
        </w:rPr>
      </w:pPr>
      <w:r w:rsidRPr="00597C42">
        <w:rPr>
          <w:b/>
          <w:szCs w:val="22"/>
          <w:lang w:val="nl-NL"/>
        </w:rPr>
        <w:t>4.3</w:t>
      </w:r>
      <w:r w:rsidRPr="00597C42">
        <w:rPr>
          <w:b/>
          <w:szCs w:val="22"/>
          <w:lang w:val="nl-NL"/>
        </w:rPr>
        <w:tab/>
        <w:t>Contra</w:t>
      </w:r>
      <w:r w:rsidRPr="00597C42">
        <w:rPr>
          <w:b/>
          <w:szCs w:val="22"/>
          <w:lang w:val="nl-NL"/>
        </w:rPr>
        <w:noBreakHyphen/>
        <w:t>indicaties</w:t>
      </w:r>
    </w:p>
    <w:p w14:paraId="32D15F88" w14:textId="77777777" w:rsidR="00987096" w:rsidRPr="00597C42" w:rsidRDefault="00987096" w:rsidP="007431DF">
      <w:pPr>
        <w:keepNext/>
        <w:keepLines/>
        <w:spacing w:line="240" w:lineRule="auto"/>
        <w:rPr>
          <w:szCs w:val="22"/>
          <w:lang w:val="nl-NL"/>
        </w:rPr>
      </w:pPr>
    </w:p>
    <w:p w14:paraId="254AAFB6" w14:textId="77777777" w:rsidR="00987096" w:rsidRPr="00597C42" w:rsidRDefault="00987096" w:rsidP="00DB3D36">
      <w:pPr>
        <w:spacing w:line="240" w:lineRule="auto"/>
        <w:rPr>
          <w:szCs w:val="22"/>
          <w:lang w:val="nl-NL"/>
        </w:rPr>
      </w:pPr>
      <w:r w:rsidRPr="00597C42">
        <w:rPr>
          <w:szCs w:val="22"/>
          <w:lang w:val="nl-NL"/>
        </w:rPr>
        <w:t>Overgevoeligheid voor de werkzame stof of voor een van de in rubriek 6.1 vermelde hulpstoffen of restsporen van tetracycline.</w:t>
      </w:r>
    </w:p>
    <w:p w14:paraId="3D43A1A6" w14:textId="77777777" w:rsidR="00987096" w:rsidRPr="00597C42" w:rsidRDefault="00987096" w:rsidP="007431DF">
      <w:pPr>
        <w:spacing w:line="240" w:lineRule="auto"/>
        <w:rPr>
          <w:szCs w:val="22"/>
          <w:lang w:val="nl-NL"/>
        </w:rPr>
      </w:pPr>
    </w:p>
    <w:p w14:paraId="669D308C" w14:textId="77777777" w:rsidR="00987096" w:rsidRPr="00597C42" w:rsidRDefault="00987096" w:rsidP="007431DF">
      <w:pPr>
        <w:spacing w:line="240" w:lineRule="auto"/>
        <w:rPr>
          <w:szCs w:val="22"/>
          <w:lang w:val="nl-NL"/>
        </w:rPr>
      </w:pPr>
      <w:r w:rsidRPr="00597C42">
        <w:rPr>
          <w:szCs w:val="22"/>
          <w:lang w:val="nl-NL"/>
        </w:rPr>
        <w:t>Actieve of vermoede kwaadaardige aandoeningen.</w:t>
      </w:r>
    </w:p>
    <w:p w14:paraId="375C637F" w14:textId="77777777" w:rsidR="00987096" w:rsidRPr="00597C42" w:rsidRDefault="00987096" w:rsidP="007431DF">
      <w:pPr>
        <w:spacing w:line="240" w:lineRule="auto"/>
        <w:rPr>
          <w:szCs w:val="22"/>
          <w:lang w:val="nl-NL"/>
        </w:rPr>
      </w:pPr>
    </w:p>
    <w:p w14:paraId="6E61C38B" w14:textId="77777777" w:rsidR="00987096" w:rsidRPr="00597C42" w:rsidRDefault="00987096" w:rsidP="007431DF">
      <w:pPr>
        <w:spacing w:line="240" w:lineRule="auto"/>
        <w:rPr>
          <w:szCs w:val="22"/>
          <w:lang w:val="nl-NL"/>
        </w:rPr>
      </w:pPr>
      <w:r w:rsidRPr="00597C42">
        <w:rPr>
          <w:szCs w:val="22"/>
          <w:lang w:val="nl-NL"/>
        </w:rPr>
        <w:t xml:space="preserve">Patiënten met een voorgeschiedenis, gedurende de voorgaande 5 jaar, van kwaadaardige aandoeningen in het maagdarmstelsel, </w:t>
      </w:r>
      <w:r w:rsidR="00154BC4" w:rsidRPr="00597C42">
        <w:rPr>
          <w:szCs w:val="22"/>
          <w:lang w:val="nl-NL"/>
        </w:rPr>
        <w:t>waaronder</w:t>
      </w:r>
      <w:r w:rsidRPr="00597C42">
        <w:rPr>
          <w:szCs w:val="22"/>
          <w:lang w:val="nl-NL"/>
        </w:rPr>
        <w:t xml:space="preserve"> het hepatobiliaire systeem</w:t>
      </w:r>
      <w:r w:rsidR="00154BC4" w:rsidRPr="00597C42">
        <w:rPr>
          <w:szCs w:val="22"/>
          <w:lang w:val="nl-NL"/>
        </w:rPr>
        <w:t xml:space="preserve"> en de pancreas</w:t>
      </w:r>
      <w:r w:rsidRPr="00597C42">
        <w:rPr>
          <w:szCs w:val="22"/>
          <w:lang w:val="nl-NL"/>
        </w:rPr>
        <w:t>.</w:t>
      </w:r>
    </w:p>
    <w:p w14:paraId="3797A57B" w14:textId="77777777" w:rsidR="00987096" w:rsidRPr="00597C42" w:rsidRDefault="00987096" w:rsidP="007431DF">
      <w:pPr>
        <w:spacing w:line="240" w:lineRule="auto"/>
        <w:rPr>
          <w:szCs w:val="22"/>
          <w:lang w:val="nl-NL"/>
        </w:rPr>
      </w:pPr>
    </w:p>
    <w:p w14:paraId="4FB42E6F" w14:textId="77777777" w:rsidR="00987096" w:rsidRPr="00597C42" w:rsidRDefault="00987096" w:rsidP="007431DF">
      <w:pPr>
        <w:keepNext/>
        <w:spacing w:line="240" w:lineRule="auto"/>
        <w:ind w:left="567" w:hanging="567"/>
        <w:rPr>
          <w:b/>
          <w:szCs w:val="22"/>
          <w:lang w:val="nl-NL"/>
        </w:rPr>
      </w:pPr>
      <w:r w:rsidRPr="00597C42">
        <w:rPr>
          <w:b/>
          <w:szCs w:val="22"/>
          <w:lang w:val="nl-NL"/>
        </w:rPr>
        <w:t>4.4</w:t>
      </w:r>
      <w:r w:rsidRPr="00597C42">
        <w:rPr>
          <w:b/>
          <w:szCs w:val="22"/>
          <w:lang w:val="nl-NL"/>
        </w:rPr>
        <w:tab/>
        <w:t>Bijzondere waarschuwingen en voorzorgen bij gebruik</w:t>
      </w:r>
    </w:p>
    <w:p w14:paraId="4E662E7E" w14:textId="77777777" w:rsidR="00987096" w:rsidRPr="00597C42" w:rsidRDefault="00987096" w:rsidP="007431DF">
      <w:pPr>
        <w:keepNext/>
        <w:spacing w:line="240" w:lineRule="auto"/>
        <w:ind w:left="567" w:hanging="567"/>
        <w:rPr>
          <w:szCs w:val="22"/>
          <w:lang w:val="nl-NL"/>
        </w:rPr>
      </w:pPr>
    </w:p>
    <w:p w14:paraId="41126D44" w14:textId="77777777" w:rsidR="000521B5" w:rsidRPr="00597C42" w:rsidRDefault="000521B5" w:rsidP="007431DF">
      <w:pPr>
        <w:spacing w:line="240" w:lineRule="auto"/>
        <w:rPr>
          <w:szCs w:val="22"/>
          <w:lang w:val="nl-NL"/>
        </w:rPr>
      </w:pPr>
      <w:r w:rsidRPr="00597C42">
        <w:rPr>
          <w:szCs w:val="22"/>
          <w:lang w:val="nl-NL"/>
        </w:rPr>
        <w:t xml:space="preserve">Het wordt sterk aanbevolen om, telkens wanneer Revestive bij een patiënt wordt toegediend, de naam en het </w:t>
      </w:r>
      <w:r w:rsidR="00CA7EE4" w:rsidRPr="00597C42">
        <w:rPr>
          <w:szCs w:val="22"/>
          <w:lang w:val="nl-NL"/>
        </w:rPr>
        <w:t>partij</w:t>
      </w:r>
      <w:r w:rsidRPr="00597C42">
        <w:rPr>
          <w:szCs w:val="22"/>
          <w:lang w:val="nl-NL"/>
        </w:rPr>
        <w:t xml:space="preserve">nummer van het product te noteren zodat een verband wordt bijgehouden tussen de patiënt en </w:t>
      </w:r>
      <w:r w:rsidR="00CA7EE4" w:rsidRPr="00597C42">
        <w:rPr>
          <w:szCs w:val="22"/>
          <w:lang w:val="nl-NL"/>
        </w:rPr>
        <w:t>de partij</w:t>
      </w:r>
      <w:r w:rsidRPr="00597C42">
        <w:rPr>
          <w:szCs w:val="22"/>
          <w:lang w:val="nl-NL"/>
        </w:rPr>
        <w:t xml:space="preserve"> van het product.</w:t>
      </w:r>
    </w:p>
    <w:p w14:paraId="7AF6AD34" w14:textId="77777777" w:rsidR="000521B5" w:rsidRPr="00597C42" w:rsidRDefault="000521B5" w:rsidP="007431DF">
      <w:pPr>
        <w:spacing w:line="240" w:lineRule="auto"/>
        <w:rPr>
          <w:szCs w:val="22"/>
          <w:lang w:val="nl-NL"/>
        </w:rPr>
      </w:pPr>
    </w:p>
    <w:p w14:paraId="645FAC7C" w14:textId="77777777" w:rsidR="00987096" w:rsidRPr="00597C42" w:rsidRDefault="00987096" w:rsidP="007431DF">
      <w:pPr>
        <w:keepNext/>
        <w:spacing w:line="240" w:lineRule="auto"/>
        <w:ind w:left="567" w:hanging="567"/>
        <w:rPr>
          <w:szCs w:val="22"/>
          <w:u w:val="single"/>
          <w:lang w:val="nl-NL"/>
        </w:rPr>
      </w:pPr>
      <w:r w:rsidRPr="00597C42">
        <w:rPr>
          <w:szCs w:val="22"/>
          <w:u w:val="single"/>
          <w:lang w:val="nl-NL"/>
        </w:rPr>
        <w:t>Volwassenen</w:t>
      </w:r>
    </w:p>
    <w:p w14:paraId="4568EFFB" w14:textId="77777777" w:rsidR="00987096" w:rsidRPr="00597C42" w:rsidRDefault="00987096" w:rsidP="007431DF">
      <w:pPr>
        <w:keepNext/>
        <w:spacing w:line="240" w:lineRule="auto"/>
        <w:rPr>
          <w:szCs w:val="22"/>
          <w:lang w:val="nl-NL"/>
        </w:rPr>
      </w:pPr>
    </w:p>
    <w:p w14:paraId="65CB4F57" w14:textId="77777777" w:rsidR="00987096" w:rsidRDefault="00987096" w:rsidP="007431DF">
      <w:pPr>
        <w:keepNext/>
        <w:spacing w:line="240" w:lineRule="auto"/>
        <w:rPr>
          <w:i/>
          <w:szCs w:val="22"/>
          <w:lang w:val="nl-NL"/>
        </w:rPr>
      </w:pPr>
      <w:r w:rsidRPr="00DB3D36">
        <w:rPr>
          <w:i/>
          <w:szCs w:val="22"/>
          <w:lang w:val="nl-NL"/>
        </w:rPr>
        <w:t>Colorectale poliepen</w:t>
      </w:r>
    </w:p>
    <w:p w14:paraId="59179B98" w14:textId="77777777" w:rsidR="00F91D49" w:rsidRPr="00DB3D36" w:rsidRDefault="00F91D49" w:rsidP="007431DF">
      <w:pPr>
        <w:keepNext/>
        <w:spacing w:line="240" w:lineRule="auto"/>
        <w:rPr>
          <w:iCs/>
          <w:szCs w:val="22"/>
          <w:lang w:val="nl-NL"/>
        </w:rPr>
      </w:pPr>
    </w:p>
    <w:p w14:paraId="43AFB0AB" w14:textId="77777777" w:rsidR="00987096" w:rsidRPr="00597C42" w:rsidRDefault="00987096" w:rsidP="007431DF">
      <w:pPr>
        <w:spacing w:line="240" w:lineRule="auto"/>
        <w:rPr>
          <w:szCs w:val="22"/>
          <w:lang w:val="nl-NL"/>
        </w:rPr>
      </w:pPr>
      <w:r w:rsidRPr="00597C42">
        <w:rPr>
          <w:szCs w:val="22"/>
          <w:lang w:val="nl-NL"/>
        </w:rPr>
        <w:t xml:space="preserve">Een colonoscopie met verwijdering van poliepen dient uitgevoerd te worden bij de start van een behandeling met Revestive. Tijdens de eerste 2 jaar van behandeling met Revestive worden eenmaal per jaar colonoscopieën (of andere beeldvorming) ter opvolging aanbevolen. Volgende colonoscopieën worden aangeraden met een minimuminterval van 5 jaar. Er dient een individuele beoordeling uitgevoerd te worden van de noodzaak voor een hogere controlefrequentie gebaseerd op de kenmerken van de patiënt (bv. leeftijd, onderliggende ziekte). Zie ook rubriek 5.1. Als een poliep wordt gevonden, wordt het aanbevolen zich te houden aan de huidige richtlijnen omtrent de opvolging van poliepen. In geval van een kwaadaardige aandoening, </w:t>
      </w:r>
      <w:r w:rsidR="003D7346" w:rsidRPr="00597C42">
        <w:rPr>
          <w:szCs w:val="22"/>
          <w:lang w:val="nl-NL"/>
        </w:rPr>
        <w:t>moet</w:t>
      </w:r>
      <w:r w:rsidRPr="00597C42">
        <w:rPr>
          <w:szCs w:val="22"/>
          <w:lang w:val="nl-NL"/>
        </w:rPr>
        <w:t xml:space="preserve"> de behandeling met Revestive gestopt worden (zie rubriek 4.3).</w:t>
      </w:r>
    </w:p>
    <w:p w14:paraId="461977D2" w14:textId="77777777" w:rsidR="00987096" w:rsidRPr="00597C42" w:rsidRDefault="00987096" w:rsidP="007431DF">
      <w:pPr>
        <w:spacing w:line="240" w:lineRule="auto"/>
        <w:rPr>
          <w:szCs w:val="22"/>
          <w:lang w:val="nl-NL"/>
        </w:rPr>
      </w:pPr>
    </w:p>
    <w:p w14:paraId="5A169C1D" w14:textId="77777777" w:rsidR="00987096" w:rsidRDefault="00987096" w:rsidP="007431DF">
      <w:pPr>
        <w:keepNext/>
        <w:spacing w:line="240" w:lineRule="auto"/>
        <w:rPr>
          <w:i/>
          <w:szCs w:val="22"/>
          <w:lang w:val="nl-NL"/>
        </w:rPr>
      </w:pPr>
      <w:r w:rsidRPr="00DB3D36">
        <w:rPr>
          <w:i/>
          <w:szCs w:val="22"/>
          <w:lang w:val="nl-NL"/>
        </w:rPr>
        <w:t>Neoplasieën van het maag</w:t>
      </w:r>
      <w:r w:rsidR="00CA415E" w:rsidRPr="00DB3D36">
        <w:rPr>
          <w:i/>
          <w:szCs w:val="22"/>
          <w:lang w:val="nl-NL"/>
        </w:rPr>
        <w:t>-</w:t>
      </w:r>
      <w:r w:rsidRPr="00DB3D36">
        <w:rPr>
          <w:i/>
          <w:szCs w:val="22"/>
          <w:lang w:val="nl-NL"/>
        </w:rPr>
        <w:t>darmstelsel, inclusief het hepatobiliaire kanaal</w:t>
      </w:r>
    </w:p>
    <w:p w14:paraId="0A911CC0" w14:textId="77777777" w:rsidR="00F91D49" w:rsidRPr="00DB3D36" w:rsidRDefault="00F91D49" w:rsidP="007431DF">
      <w:pPr>
        <w:keepNext/>
        <w:spacing w:line="240" w:lineRule="auto"/>
        <w:rPr>
          <w:iCs/>
          <w:szCs w:val="22"/>
          <w:lang w:val="nl-NL"/>
        </w:rPr>
      </w:pPr>
    </w:p>
    <w:p w14:paraId="306FE2CC" w14:textId="1F4B195A" w:rsidR="00987096" w:rsidRPr="00597C42" w:rsidRDefault="00987096" w:rsidP="007431DF">
      <w:pPr>
        <w:spacing w:line="240" w:lineRule="auto"/>
        <w:rPr>
          <w:szCs w:val="22"/>
          <w:lang w:val="nl-NL"/>
        </w:rPr>
      </w:pPr>
      <w:r w:rsidRPr="00597C42">
        <w:rPr>
          <w:szCs w:val="22"/>
          <w:lang w:val="nl-NL"/>
        </w:rPr>
        <w:t xml:space="preserve">In een carcinogeniciteitsonderzoek uitgevoerd op ratten werden goedaardige tumoren gevonden in de dunne darm en de extrahepatische galwegen. </w:t>
      </w:r>
      <w:r w:rsidR="00F91D49">
        <w:rPr>
          <w:szCs w:val="22"/>
          <w:lang w:val="nl-NL"/>
        </w:rPr>
        <w:t xml:space="preserve">De ontwikkeling van </w:t>
      </w:r>
      <w:r w:rsidR="00897CA0">
        <w:rPr>
          <w:szCs w:val="22"/>
          <w:lang w:val="nl-NL"/>
        </w:rPr>
        <w:t>dunnedarm</w:t>
      </w:r>
      <w:r w:rsidR="00F91D49">
        <w:rPr>
          <w:szCs w:val="22"/>
          <w:lang w:val="nl-NL"/>
        </w:rPr>
        <w:t>poliepen is ook waargenomen bij mensen met SBS binnen enkele maanden na de start van de behandeling met teduglutide. Om die reden wordt een endoscopie of andere beeldvorming van het bovenste deel van het maag</w:t>
      </w:r>
      <w:r w:rsidR="006B4AAF">
        <w:rPr>
          <w:szCs w:val="22"/>
          <w:lang w:val="nl-NL"/>
        </w:rPr>
        <w:t>-</w:t>
      </w:r>
      <w:r w:rsidR="00F91D49">
        <w:rPr>
          <w:szCs w:val="22"/>
          <w:lang w:val="nl-NL"/>
        </w:rPr>
        <w:t>darm</w:t>
      </w:r>
      <w:r w:rsidR="006B4AAF">
        <w:rPr>
          <w:szCs w:val="22"/>
          <w:lang w:val="nl-NL"/>
        </w:rPr>
        <w:t>stelsel</w:t>
      </w:r>
      <w:r w:rsidR="00F91D49">
        <w:rPr>
          <w:szCs w:val="22"/>
          <w:lang w:val="nl-NL"/>
        </w:rPr>
        <w:t xml:space="preserve"> aangeraden voorafgaand aan en tijdens de behandeling met teduglutide. </w:t>
      </w:r>
      <w:r w:rsidRPr="00597C42">
        <w:rPr>
          <w:szCs w:val="22"/>
          <w:lang w:val="nl-NL"/>
        </w:rPr>
        <w:t xml:space="preserve">Als een neoplasie gevonden wordt, dient </w:t>
      </w:r>
      <w:r w:rsidR="007961A3" w:rsidRPr="00597C42">
        <w:rPr>
          <w:szCs w:val="22"/>
          <w:lang w:val="nl-NL"/>
        </w:rPr>
        <w:t>deze</w:t>
      </w:r>
      <w:r w:rsidRPr="00597C42">
        <w:rPr>
          <w:szCs w:val="22"/>
          <w:lang w:val="nl-NL"/>
        </w:rPr>
        <w:t xml:space="preserve"> verwijderd te worden. In geval van een kwaadaardige aandoening, </w:t>
      </w:r>
      <w:r w:rsidR="003D7346" w:rsidRPr="00597C42">
        <w:rPr>
          <w:szCs w:val="22"/>
          <w:lang w:val="nl-NL"/>
        </w:rPr>
        <w:t>moet</w:t>
      </w:r>
      <w:r w:rsidRPr="00597C42">
        <w:rPr>
          <w:szCs w:val="22"/>
          <w:lang w:val="nl-NL"/>
        </w:rPr>
        <w:t xml:space="preserve"> de behandeling met </w:t>
      </w:r>
      <w:r w:rsidR="00F91D49">
        <w:rPr>
          <w:szCs w:val="22"/>
          <w:lang w:val="nl-NL"/>
        </w:rPr>
        <w:t>teduglutide</w:t>
      </w:r>
      <w:r w:rsidRPr="00597C42">
        <w:rPr>
          <w:szCs w:val="22"/>
          <w:lang w:val="nl-NL"/>
        </w:rPr>
        <w:t xml:space="preserve"> gestopt worden (zie rubriek</w:t>
      </w:r>
      <w:r w:rsidR="007961A3" w:rsidRPr="00597C42">
        <w:rPr>
          <w:szCs w:val="22"/>
          <w:lang w:val="nl-NL"/>
        </w:rPr>
        <w:t>en</w:t>
      </w:r>
      <w:r w:rsidRPr="00597C42">
        <w:rPr>
          <w:szCs w:val="22"/>
          <w:lang w:val="nl-NL"/>
        </w:rPr>
        <w:t> 4.3 en 5.3).</w:t>
      </w:r>
    </w:p>
    <w:p w14:paraId="4F5C72EA" w14:textId="77777777" w:rsidR="00987096" w:rsidRPr="00597C42" w:rsidRDefault="00987096" w:rsidP="007431DF">
      <w:pPr>
        <w:spacing w:line="240" w:lineRule="auto"/>
        <w:rPr>
          <w:szCs w:val="22"/>
          <w:lang w:val="nl-NL"/>
        </w:rPr>
      </w:pPr>
    </w:p>
    <w:p w14:paraId="28B16DCD" w14:textId="77777777" w:rsidR="00987096" w:rsidRDefault="00987096" w:rsidP="00DB3D36">
      <w:pPr>
        <w:keepNext/>
        <w:keepLines/>
        <w:spacing w:line="240" w:lineRule="auto"/>
        <w:rPr>
          <w:i/>
          <w:szCs w:val="22"/>
          <w:lang w:val="nl-NL"/>
        </w:rPr>
      </w:pPr>
      <w:r w:rsidRPr="00DB3D36">
        <w:rPr>
          <w:i/>
          <w:szCs w:val="22"/>
          <w:lang w:val="nl-NL"/>
        </w:rPr>
        <w:lastRenderedPageBreak/>
        <w:t>Galblaas en galwegen</w:t>
      </w:r>
    </w:p>
    <w:p w14:paraId="5F601CC1" w14:textId="77777777" w:rsidR="00F91D49" w:rsidRPr="00DB3D36" w:rsidRDefault="00F91D49" w:rsidP="00DB3D36">
      <w:pPr>
        <w:keepNext/>
        <w:keepLines/>
        <w:spacing w:line="240" w:lineRule="auto"/>
        <w:rPr>
          <w:iCs/>
          <w:szCs w:val="22"/>
          <w:lang w:val="nl-NL"/>
        </w:rPr>
      </w:pPr>
    </w:p>
    <w:p w14:paraId="39CE0F70" w14:textId="77777777" w:rsidR="00987096" w:rsidRPr="00597C42" w:rsidRDefault="00987096" w:rsidP="007431DF">
      <w:pPr>
        <w:spacing w:line="240" w:lineRule="auto"/>
        <w:rPr>
          <w:szCs w:val="22"/>
          <w:lang w:val="nl-NL"/>
        </w:rPr>
      </w:pPr>
      <w:r w:rsidRPr="00597C42">
        <w:rPr>
          <w:szCs w:val="22"/>
          <w:lang w:val="nl-NL"/>
        </w:rPr>
        <w:t>In klinische onderzoeken werden gevallen van cholecystitis, cholangitis en cholelithiase gerapporteerd. In geval van symptomen gerelateerd aan de galblaas of de galwegen dient de noodzaak van een voortgezette behandeling met Revestive opnieuw geëvalueerd te worden.</w:t>
      </w:r>
    </w:p>
    <w:p w14:paraId="31331DD8" w14:textId="77777777" w:rsidR="00987096" w:rsidRPr="00597C42" w:rsidRDefault="00987096" w:rsidP="007431DF">
      <w:pPr>
        <w:spacing w:line="240" w:lineRule="auto"/>
        <w:rPr>
          <w:szCs w:val="22"/>
          <w:lang w:val="nl-NL"/>
        </w:rPr>
      </w:pPr>
    </w:p>
    <w:p w14:paraId="110CBF5D" w14:textId="77777777" w:rsidR="00987096" w:rsidRDefault="00987096" w:rsidP="00DB3D36">
      <w:pPr>
        <w:keepNext/>
        <w:keepLines/>
        <w:spacing w:line="240" w:lineRule="auto"/>
        <w:rPr>
          <w:i/>
          <w:szCs w:val="22"/>
          <w:lang w:val="nl-NL"/>
        </w:rPr>
      </w:pPr>
      <w:r w:rsidRPr="00DB3D36">
        <w:rPr>
          <w:i/>
          <w:szCs w:val="22"/>
          <w:lang w:val="nl-NL"/>
        </w:rPr>
        <w:t>Pancreasaandoeningen</w:t>
      </w:r>
    </w:p>
    <w:p w14:paraId="65566ADC" w14:textId="77777777" w:rsidR="00382B75" w:rsidRPr="00DB3D36" w:rsidRDefault="00382B75" w:rsidP="00DB3D36">
      <w:pPr>
        <w:keepNext/>
        <w:keepLines/>
        <w:spacing w:line="240" w:lineRule="auto"/>
        <w:rPr>
          <w:i/>
          <w:szCs w:val="22"/>
          <w:lang w:val="nl-NL"/>
        </w:rPr>
      </w:pPr>
    </w:p>
    <w:p w14:paraId="311608BC" w14:textId="77777777" w:rsidR="00987096" w:rsidRPr="00597C42" w:rsidRDefault="00987096" w:rsidP="007431DF">
      <w:pPr>
        <w:spacing w:line="240" w:lineRule="auto"/>
        <w:rPr>
          <w:szCs w:val="22"/>
          <w:lang w:val="nl-NL"/>
        </w:rPr>
      </w:pPr>
      <w:r w:rsidRPr="00597C42">
        <w:rPr>
          <w:szCs w:val="22"/>
          <w:lang w:val="nl-NL"/>
        </w:rPr>
        <w:t>Bijwerkingen gerelateerd aan de pancreas, zoals chronische en acute pancreatitis, stenose van de pancreaswegen, pancreasinfectie en verhoogde bloedwaarden van amylase en lipase, werden gerapporteerd in klinische onderzoeken. In geval van bijwerkingen gerelateerd aan de pancreas dient de noodzaak tot het voortzetten van de behandeling met Revestive opnieuw geëvalueerd te worden.</w:t>
      </w:r>
    </w:p>
    <w:p w14:paraId="3559E5BF" w14:textId="77777777" w:rsidR="00987096" w:rsidRPr="00597C42" w:rsidRDefault="00987096" w:rsidP="007431DF">
      <w:pPr>
        <w:spacing w:line="240" w:lineRule="auto"/>
        <w:rPr>
          <w:szCs w:val="22"/>
          <w:lang w:val="nl-NL"/>
        </w:rPr>
      </w:pPr>
    </w:p>
    <w:p w14:paraId="54CF94DF" w14:textId="77777777" w:rsidR="00987096" w:rsidRDefault="00987096" w:rsidP="007431DF">
      <w:pPr>
        <w:keepNext/>
        <w:keepLines/>
        <w:spacing w:line="240" w:lineRule="auto"/>
        <w:rPr>
          <w:i/>
          <w:szCs w:val="22"/>
          <w:lang w:val="nl-NL"/>
        </w:rPr>
      </w:pPr>
      <w:r w:rsidRPr="00DB3D36">
        <w:rPr>
          <w:i/>
          <w:szCs w:val="22"/>
          <w:lang w:val="nl-NL"/>
        </w:rPr>
        <w:t>Monitoring van de dunne darm, galblaas en galwegen, en pancreas</w:t>
      </w:r>
    </w:p>
    <w:p w14:paraId="02E3068E" w14:textId="77777777" w:rsidR="00382B75" w:rsidRPr="00DB3D36" w:rsidRDefault="00382B75" w:rsidP="007431DF">
      <w:pPr>
        <w:keepNext/>
        <w:keepLines/>
        <w:spacing w:line="240" w:lineRule="auto"/>
        <w:rPr>
          <w:iCs/>
          <w:szCs w:val="22"/>
          <w:lang w:val="nl-NL"/>
        </w:rPr>
      </w:pPr>
    </w:p>
    <w:p w14:paraId="3A8F099A" w14:textId="77777777" w:rsidR="00987096" w:rsidRPr="00597C42" w:rsidRDefault="00987096" w:rsidP="007431DF">
      <w:pPr>
        <w:spacing w:line="240" w:lineRule="auto"/>
        <w:rPr>
          <w:szCs w:val="22"/>
          <w:lang w:val="nl-NL"/>
        </w:rPr>
      </w:pPr>
      <w:r w:rsidRPr="00597C42">
        <w:rPr>
          <w:szCs w:val="22"/>
          <w:lang w:val="nl-NL"/>
        </w:rPr>
        <w:t>Patiënten met SBS dienen nauwgezet gevolgd te worden volgens de klinische behandelingsrichtlijnen. Dit omvat gewoonlijk het controleren van de werking van de dunne darm, galblaas en galwegen, en pancreas, op klachten en symptomen en, indien aangewezen, bijkomende laboratoriumonderzoeken en geschikte beeldvormingstechnieken.</w:t>
      </w:r>
    </w:p>
    <w:p w14:paraId="1C702394" w14:textId="77777777" w:rsidR="00987096" w:rsidRPr="00597C42" w:rsidRDefault="00987096" w:rsidP="007431DF">
      <w:pPr>
        <w:spacing w:line="240" w:lineRule="auto"/>
        <w:rPr>
          <w:szCs w:val="22"/>
          <w:lang w:val="nl-NL"/>
        </w:rPr>
      </w:pPr>
    </w:p>
    <w:p w14:paraId="151194F3" w14:textId="77777777" w:rsidR="00987096" w:rsidRDefault="00987096" w:rsidP="007431DF">
      <w:pPr>
        <w:keepNext/>
        <w:spacing w:line="240" w:lineRule="auto"/>
        <w:rPr>
          <w:i/>
          <w:szCs w:val="22"/>
          <w:lang w:val="nl-NL"/>
        </w:rPr>
      </w:pPr>
      <w:r w:rsidRPr="00DB3D36">
        <w:rPr>
          <w:i/>
          <w:szCs w:val="22"/>
          <w:lang w:val="nl-NL"/>
        </w:rPr>
        <w:t>Intestinale obstructie</w:t>
      </w:r>
    </w:p>
    <w:p w14:paraId="6957F7CA" w14:textId="77777777" w:rsidR="00382B75" w:rsidRPr="00DB3D36" w:rsidRDefault="00382B75" w:rsidP="007431DF">
      <w:pPr>
        <w:keepNext/>
        <w:spacing w:line="240" w:lineRule="auto"/>
        <w:rPr>
          <w:iCs/>
          <w:szCs w:val="22"/>
          <w:lang w:val="nl-NL"/>
        </w:rPr>
      </w:pPr>
    </w:p>
    <w:p w14:paraId="5E8BD9E2" w14:textId="77777777" w:rsidR="00987096" w:rsidRPr="00597C42" w:rsidRDefault="00987096" w:rsidP="007431DF">
      <w:pPr>
        <w:spacing w:line="240" w:lineRule="auto"/>
        <w:rPr>
          <w:szCs w:val="22"/>
          <w:lang w:val="nl-NL"/>
        </w:rPr>
      </w:pPr>
      <w:r w:rsidRPr="00597C42">
        <w:rPr>
          <w:szCs w:val="22"/>
          <w:lang w:val="nl-NL"/>
        </w:rPr>
        <w:t>In klinische onderzoeken werden gevallen van intestinale obstructie gerapporteerd. In geval van terugkerende intestinale obstructies dient de noodzaak tot het voortzetten van de behandeling met Revestive opnieuw geëvalueerd te worden.</w:t>
      </w:r>
    </w:p>
    <w:p w14:paraId="3632A85E" w14:textId="77777777" w:rsidR="00987096" w:rsidRPr="00597C42" w:rsidRDefault="00987096" w:rsidP="007431DF">
      <w:pPr>
        <w:spacing w:line="240" w:lineRule="auto"/>
        <w:rPr>
          <w:szCs w:val="22"/>
          <w:lang w:val="nl-NL"/>
        </w:rPr>
      </w:pPr>
    </w:p>
    <w:p w14:paraId="5071DBE4" w14:textId="77777777" w:rsidR="00154BC4" w:rsidRDefault="00154BC4" w:rsidP="007431DF">
      <w:pPr>
        <w:keepNext/>
        <w:spacing w:line="240" w:lineRule="auto"/>
        <w:rPr>
          <w:i/>
          <w:szCs w:val="22"/>
          <w:lang w:val="nl-NL"/>
        </w:rPr>
      </w:pPr>
      <w:bookmarkStart w:id="1" w:name="_Hlk37338289"/>
      <w:r w:rsidRPr="00DB3D36">
        <w:rPr>
          <w:i/>
          <w:szCs w:val="22"/>
          <w:lang w:val="nl-NL"/>
        </w:rPr>
        <w:t>Overvulling met vocht</w:t>
      </w:r>
      <w:r w:rsidR="006E32B4" w:rsidRPr="00DB3D36">
        <w:rPr>
          <w:i/>
          <w:szCs w:val="22"/>
          <w:lang w:val="nl-NL"/>
        </w:rPr>
        <w:t xml:space="preserve"> en elektrolytenevenwicht</w:t>
      </w:r>
    </w:p>
    <w:p w14:paraId="7CCB0A93" w14:textId="77777777" w:rsidR="00382B75" w:rsidRPr="00DB3D36" w:rsidRDefault="00382B75" w:rsidP="007431DF">
      <w:pPr>
        <w:keepNext/>
        <w:spacing w:line="240" w:lineRule="auto"/>
        <w:rPr>
          <w:iCs/>
          <w:szCs w:val="22"/>
          <w:lang w:val="nl-NL"/>
        </w:rPr>
      </w:pPr>
    </w:p>
    <w:p w14:paraId="3B0D8714" w14:textId="77777777" w:rsidR="006E32B4" w:rsidRDefault="006E32B4" w:rsidP="007431DF">
      <w:pPr>
        <w:spacing w:line="240" w:lineRule="auto"/>
        <w:rPr>
          <w:szCs w:val="22"/>
          <w:lang w:val="nl-NL"/>
        </w:rPr>
      </w:pPr>
      <w:r>
        <w:rPr>
          <w:szCs w:val="22"/>
          <w:lang w:val="nl-NL"/>
        </w:rPr>
        <w:t>Om een overvulling met vocht of dehydratatie te voorkomen, dient de parenterale ondersteuning bij patiënten die Revestive nemen zorgvuldig aangepast te worden.</w:t>
      </w:r>
      <w:r w:rsidR="00A17422">
        <w:rPr>
          <w:szCs w:val="22"/>
          <w:lang w:val="nl-NL"/>
        </w:rPr>
        <w:t xml:space="preserve"> Het elektrolytenevenwicht en de vochtstatus moeten zorgvuldig </w:t>
      </w:r>
      <w:r w:rsidR="00B71C7A">
        <w:rPr>
          <w:szCs w:val="22"/>
          <w:lang w:val="nl-NL"/>
        </w:rPr>
        <w:t>gecontroleerd</w:t>
      </w:r>
      <w:r w:rsidR="00A17422">
        <w:rPr>
          <w:szCs w:val="22"/>
          <w:lang w:val="nl-NL"/>
        </w:rPr>
        <w:t xml:space="preserve"> worden tijdens de behandeling, vooral tijdens de initiële therapeutische respons en de stopzetting van de behandeling met Revestive.</w:t>
      </w:r>
    </w:p>
    <w:p w14:paraId="1103EE86" w14:textId="77777777" w:rsidR="00A17422" w:rsidRDefault="00A17422" w:rsidP="007431DF">
      <w:pPr>
        <w:spacing w:line="240" w:lineRule="auto"/>
        <w:rPr>
          <w:szCs w:val="22"/>
          <w:lang w:val="nl-NL"/>
        </w:rPr>
      </w:pPr>
    </w:p>
    <w:p w14:paraId="5EE23F81" w14:textId="1F184B3E" w:rsidR="00A17422" w:rsidRPr="00644D7F" w:rsidRDefault="00A17422" w:rsidP="007431DF">
      <w:pPr>
        <w:keepNext/>
        <w:spacing w:line="240" w:lineRule="auto"/>
        <w:rPr>
          <w:szCs w:val="22"/>
          <w:lang w:val="nl-NL"/>
        </w:rPr>
      </w:pPr>
      <w:r w:rsidRPr="00DB3D36">
        <w:rPr>
          <w:i/>
          <w:iCs/>
          <w:szCs w:val="22"/>
          <w:u w:val="single"/>
          <w:lang w:val="nl-NL"/>
        </w:rPr>
        <w:t>Overvulling met vocht</w:t>
      </w:r>
    </w:p>
    <w:p w14:paraId="28AB13E1" w14:textId="77777777" w:rsidR="00154BC4" w:rsidRPr="00597C42" w:rsidRDefault="00154BC4" w:rsidP="007431DF">
      <w:pPr>
        <w:spacing w:line="240" w:lineRule="auto"/>
        <w:rPr>
          <w:szCs w:val="22"/>
          <w:u w:val="single"/>
          <w:lang w:val="nl-NL"/>
        </w:rPr>
      </w:pPr>
      <w:r w:rsidRPr="00597C42">
        <w:rPr>
          <w:szCs w:val="22"/>
          <w:lang w:val="nl-NL"/>
        </w:rPr>
        <w:t>In klinische onderzoeken is overvulling met vocht waargenomen. Bijwerkingen van overvulling met vocht kwamen het vaakst voor tijdens de eerste 4 weken van de therapie en namen geleidelijk aan af.</w:t>
      </w:r>
    </w:p>
    <w:p w14:paraId="46265450" w14:textId="77777777" w:rsidR="00154BC4" w:rsidRPr="00597C42" w:rsidRDefault="00154BC4" w:rsidP="007431DF">
      <w:pPr>
        <w:spacing w:line="240" w:lineRule="auto"/>
        <w:rPr>
          <w:szCs w:val="22"/>
          <w:lang w:val="nl-NL"/>
        </w:rPr>
      </w:pPr>
    </w:p>
    <w:p w14:paraId="477D5608" w14:textId="77777777" w:rsidR="00154BC4" w:rsidRPr="00597C42" w:rsidRDefault="00987096" w:rsidP="007431DF">
      <w:pPr>
        <w:spacing w:line="240" w:lineRule="auto"/>
        <w:rPr>
          <w:szCs w:val="22"/>
          <w:lang w:val="nl-NL"/>
        </w:rPr>
      </w:pPr>
      <w:r w:rsidRPr="00597C42">
        <w:rPr>
          <w:szCs w:val="22"/>
          <w:lang w:val="nl-NL"/>
        </w:rPr>
        <w:t xml:space="preserve">Door een toename van de vochtabsorptie dienen patiënten met cardiovasculaire ziekten, zoals hartinsufficiëntie en hypertensie, gecontroleerd te worden op overvulling met vocht, met name in het begin van de behandeling. Patiënten dienen geadviseerd te worden contact op te nemen met hun arts in geval van plotse gewichtstoename, </w:t>
      </w:r>
      <w:r w:rsidR="00A17422">
        <w:rPr>
          <w:szCs w:val="22"/>
          <w:lang w:val="nl-NL"/>
        </w:rPr>
        <w:t xml:space="preserve">een opgezwollen gezicht, </w:t>
      </w:r>
      <w:r w:rsidRPr="00597C42">
        <w:rPr>
          <w:szCs w:val="22"/>
          <w:lang w:val="nl-NL"/>
        </w:rPr>
        <w:t>opgezwollen enkels en/of dyspneu. In het algemeen kan overvulling met vocht worden voorkomen door geschikte en tijdige beoordeling van de behoefte aan parenterale voeding. Deze beoordeling dient frequenter uitgevoerd te worden gedurende de eerste maanden van de behandeling.</w:t>
      </w:r>
    </w:p>
    <w:p w14:paraId="2E5A49FF" w14:textId="77777777" w:rsidR="00154BC4" w:rsidRPr="00597C42" w:rsidRDefault="00154BC4" w:rsidP="007431DF">
      <w:pPr>
        <w:spacing w:line="240" w:lineRule="auto"/>
        <w:rPr>
          <w:szCs w:val="22"/>
          <w:lang w:val="nl-NL"/>
        </w:rPr>
      </w:pPr>
    </w:p>
    <w:p w14:paraId="58D5945A" w14:textId="77777777" w:rsidR="00987096" w:rsidRPr="00597C42" w:rsidRDefault="00154BC4" w:rsidP="007431DF">
      <w:pPr>
        <w:spacing w:line="240" w:lineRule="auto"/>
        <w:rPr>
          <w:szCs w:val="22"/>
          <w:lang w:val="nl-NL"/>
        </w:rPr>
      </w:pPr>
      <w:r w:rsidRPr="00597C42">
        <w:rPr>
          <w:szCs w:val="22"/>
          <w:lang w:val="nl-NL"/>
        </w:rPr>
        <w:t xml:space="preserve">In klinische onderzoeken is congestief hartfalen waargenomen. </w:t>
      </w:r>
      <w:r w:rsidR="00987096" w:rsidRPr="00597C42">
        <w:rPr>
          <w:szCs w:val="22"/>
          <w:lang w:val="nl-NL"/>
        </w:rPr>
        <w:t>In geval van een significante verslechtering van de cardiovasculaire aandoening dient de noodzaak tot het voortzetten van de behandeling met Revestive opnieuw geëvalueerd te worden.</w:t>
      </w:r>
    </w:p>
    <w:p w14:paraId="14A91CEF" w14:textId="77777777" w:rsidR="00987096" w:rsidRPr="00597C42" w:rsidRDefault="00987096" w:rsidP="007431DF">
      <w:pPr>
        <w:spacing w:line="240" w:lineRule="auto"/>
        <w:rPr>
          <w:szCs w:val="22"/>
          <w:lang w:val="nl-NL"/>
        </w:rPr>
      </w:pPr>
    </w:p>
    <w:p w14:paraId="36C7C74E" w14:textId="020B502F" w:rsidR="00A17422" w:rsidRPr="005B7BFE" w:rsidRDefault="00A17422" w:rsidP="007431DF">
      <w:pPr>
        <w:keepNext/>
        <w:keepLines/>
        <w:spacing w:line="240" w:lineRule="auto"/>
        <w:rPr>
          <w:rFonts w:eastAsia="Times New Roman"/>
          <w:szCs w:val="22"/>
          <w:lang w:val="nl-NL" w:eastAsia="en-US"/>
        </w:rPr>
      </w:pPr>
      <w:r w:rsidRPr="00DB3D36">
        <w:rPr>
          <w:rFonts w:eastAsia="Times New Roman"/>
          <w:i/>
          <w:iCs/>
          <w:szCs w:val="22"/>
          <w:u w:val="single"/>
          <w:lang w:val="nl-NL" w:eastAsia="en-US"/>
        </w:rPr>
        <w:t>Dehydratatie</w:t>
      </w:r>
    </w:p>
    <w:p w14:paraId="2935C3F1" w14:textId="77777777" w:rsidR="00A17422" w:rsidRPr="00644D7F" w:rsidRDefault="00A17422" w:rsidP="007431DF">
      <w:pPr>
        <w:spacing w:line="240" w:lineRule="auto"/>
        <w:rPr>
          <w:i/>
          <w:szCs w:val="22"/>
          <w:u w:val="single"/>
          <w:lang w:val="nl-BE"/>
        </w:rPr>
      </w:pPr>
      <w:r w:rsidRPr="00644D7F">
        <w:rPr>
          <w:rFonts w:eastAsia="Times New Roman"/>
          <w:szCs w:val="22"/>
          <w:lang w:val="nl-BE" w:eastAsia="en-US"/>
        </w:rPr>
        <w:t>Patiënten met SBS zijn vatbaar voor dehydratatie die kan leiden</w:t>
      </w:r>
      <w:r w:rsidRPr="00A17422">
        <w:rPr>
          <w:rFonts w:eastAsia="Times New Roman"/>
          <w:szCs w:val="22"/>
          <w:lang w:val="nl-BE" w:eastAsia="en-US"/>
        </w:rPr>
        <w:t xml:space="preserve"> </w:t>
      </w:r>
      <w:r w:rsidRPr="00DB1DC6">
        <w:rPr>
          <w:rFonts w:eastAsia="Times New Roman"/>
          <w:szCs w:val="22"/>
          <w:lang w:val="nl-NL" w:eastAsia="en-US"/>
        </w:rPr>
        <w:t>tot ac</w:t>
      </w:r>
      <w:r w:rsidRPr="00A17422">
        <w:rPr>
          <w:rFonts w:eastAsia="Times New Roman"/>
          <w:szCs w:val="22"/>
          <w:lang w:val="nl-BE" w:eastAsia="en-US"/>
        </w:rPr>
        <w:t xml:space="preserve">uut </w:t>
      </w:r>
      <w:r w:rsidRPr="00644D7F">
        <w:rPr>
          <w:rFonts w:eastAsia="Times New Roman"/>
          <w:szCs w:val="22"/>
          <w:lang w:val="nl-BE" w:eastAsia="en-US"/>
        </w:rPr>
        <w:t>nie</w:t>
      </w:r>
      <w:r>
        <w:rPr>
          <w:rFonts w:eastAsia="Times New Roman"/>
          <w:szCs w:val="22"/>
          <w:lang w:val="nl-BE" w:eastAsia="en-US"/>
        </w:rPr>
        <w:t>rfalen</w:t>
      </w:r>
      <w:r w:rsidRPr="00644D7F">
        <w:rPr>
          <w:rFonts w:eastAsia="Times New Roman"/>
          <w:szCs w:val="22"/>
          <w:lang w:val="nl-BE" w:eastAsia="en-US"/>
        </w:rPr>
        <w:t xml:space="preserve">. </w:t>
      </w:r>
      <w:bookmarkEnd w:id="1"/>
    </w:p>
    <w:p w14:paraId="0EAACEC5" w14:textId="77777777" w:rsidR="00987096" w:rsidRPr="00597C42" w:rsidRDefault="00987096" w:rsidP="007431DF">
      <w:pPr>
        <w:spacing w:line="240" w:lineRule="auto"/>
        <w:rPr>
          <w:szCs w:val="22"/>
          <w:lang w:val="nl-NL"/>
        </w:rPr>
      </w:pPr>
      <w:r w:rsidRPr="00597C42">
        <w:rPr>
          <w:szCs w:val="22"/>
          <w:lang w:val="nl-NL"/>
        </w:rPr>
        <w:t>Bij patiënten die Revestive toegediend krijgen, moet de parenterale ondersteuning voorzichtig worden verlaagd en mag deze niet abrupt worden stopgezet. Nadat de parenterale ondersteuning is verlaagd, moet de vochtstatus van de patiënt worden gecontroleerd en moeten, indien nodig, overeenkomstige aanpassingen worden uitgevoerd.</w:t>
      </w:r>
    </w:p>
    <w:p w14:paraId="49CB035A" w14:textId="77777777" w:rsidR="00987096" w:rsidRPr="00597C42" w:rsidRDefault="00987096" w:rsidP="007431DF">
      <w:pPr>
        <w:spacing w:line="240" w:lineRule="auto"/>
        <w:rPr>
          <w:szCs w:val="22"/>
          <w:lang w:val="nl-NL"/>
        </w:rPr>
      </w:pPr>
    </w:p>
    <w:p w14:paraId="0C4C7ED9" w14:textId="77777777" w:rsidR="00987096" w:rsidRDefault="00987096" w:rsidP="00DB3D36">
      <w:pPr>
        <w:keepNext/>
        <w:keepLines/>
        <w:spacing w:line="240" w:lineRule="auto"/>
        <w:rPr>
          <w:i/>
          <w:szCs w:val="22"/>
          <w:lang w:val="nl-NL"/>
        </w:rPr>
      </w:pPr>
      <w:r w:rsidRPr="00DB3D36">
        <w:rPr>
          <w:i/>
          <w:szCs w:val="22"/>
          <w:lang w:val="nl-NL"/>
        </w:rPr>
        <w:lastRenderedPageBreak/>
        <w:t xml:space="preserve">Gelijktijdige </w:t>
      </w:r>
      <w:r w:rsidR="000521B5" w:rsidRPr="00DB3D36">
        <w:rPr>
          <w:i/>
          <w:szCs w:val="22"/>
          <w:lang w:val="nl-NL"/>
        </w:rPr>
        <w:t>geneesmiddelen</w:t>
      </w:r>
    </w:p>
    <w:p w14:paraId="2CAB7C9F" w14:textId="77777777" w:rsidR="00382B75" w:rsidRPr="00DB3D36" w:rsidRDefault="00382B75" w:rsidP="00DB3D36">
      <w:pPr>
        <w:keepNext/>
        <w:keepLines/>
        <w:spacing w:line="240" w:lineRule="auto"/>
        <w:rPr>
          <w:iCs/>
          <w:szCs w:val="22"/>
          <w:lang w:val="nl-NL"/>
        </w:rPr>
      </w:pPr>
    </w:p>
    <w:p w14:paraId="6DAAF491" w14:textId="77777777" w:rsidR="00987096" w:rsidRPr="00597C42" w:rsidRDefault="00987096" w:rsidP="007431DF">
      <w:pPr>
        <w:spacing w:line="240" w:lineRule="auto"/>
        <w:rPr>
          <w:szCs w:val="22"/>
          <w:lang w:val="nl-NL"/>
        </w:rPr>
      </w:pPr>
      <w:r w:rsidRPr="00597C42">
        <w:rPr>
          <w:szCs w:val="22"/>
          <w:lang w:val="nl-NL"/>
        </w:rPr>
        <w:t>Patiënten die gelijktijdig orale geneesmiddelen krijgen die titratie vereisen of met een nauwe therapeutische index dienen nauwlettend gevolgd te worden wegens het potentiële risico op verhoogde absorptie (zie rubriek 4.5).</w:t>
      </w:r>
    </w:p>
    <w:p w14:paraId="52753F2F" w14:textId="77777777" w:rsidR="00987096" w:rsidRPr="00597C42" w:rsidRDefault="00987096" w:rsidP="007431DF">
      <w:pPr>
        <w:spacing w:line="240" w:lineRule="auto"/>
        <w:rPr>
          <w:szCs w:val="22"/>
          <w:lang w:val="nl-NL"/>
        </w:rPr>
      </w:pPr>
    </w:p>
    <w:p w14:paraId="7705C61D" w14:textId="77777777" w:rsidR="00987096" w:rsidRDefault="00987096" w:rsidP="007431DF">
      <w:pPr>
        <w:keepNext/>
        <w:spacing w:line="240" w:lineRule="auto"/>
        <w:rPr>
          <w:i/>
          <w:szCs w:val="22"/>
          <w:lang w:val="nl-NL"/>
        </w:rPr>
      </w:pPr>
      <w:r w:rsidRPr="00DB3D36">
        <w:rPr>
          <w:i/>
          <w:szCs w:val="22"/>
          <w:lang w:val="nl-NL"/>
        </w:rPr>
        <w:t>Speciale klinische aandoeningen</w:t>
      </w:r>
    </w:p>
    <w:p w14:paraId="13FD4A33" w14:textId="77777777" w:rsidR="00382B75" w:rsidRPr="00DB3D36" w:rsidRDefault="00382B75" w:rsidP="007431DF">
      <w:pPr>
        <w:keepNext/>
        <w:spacing w:line="240" w:lineRule="auto"/>
        <w:rPr>
          <w:iCs/>
          <w:szCs w:val="22"/>
          <w:lang w:val="nl-NL"/>
        </w:rPr>
      </w:pPr>
    </w:p>
    <w:p w14:paraId="338E30C9" w14:textId="77777777" w:rsidR="00987096" w:rsidRPr="00597C42" w:rsidRDefault="00987096" w:rsidP="007431DF">
      <w:pPr>
        <w:spacing w:line="240" w:lineRule="auto"/>
        <w:rPr>
          <w:szCs w:val="22"/>
          <w:lang w:val="nl-NL"/>
        </w:rPr>
      </w:pPr>
      <w:r w:rsidRPr="00597C42">
        <w:rPr>
          <w:szCs w:val="22"/>
          <w:lang w:val="nl-NL"/>
        </w:rPr>
        <w:t>Revestive werd niet bestudeerd bij patiënten met gelijktijdig aanwezige ernstige, klinisch onstabiele aandoeningen (bv. cardiovasculair, respiratoir, renaal, infectieus, endocrien, hepatisch of CZS) of bij patiënten die de voorgaande 5 jaar kwaadaardige aandoeningen hadden (zie rubriek 4.3). Voorzichtigheid is geboden bij het voorschrijven van Revestive.</w:t>
      </w:r>
    </w:p>
    <w:p w14:paraId="70F2585F" w14:textId="77777777" w:rsidR="00987096" w:rsidRPr="00597C42" w:rsidRDefault="00987096" w:rsidP="007431DF">
      <w:pPr>
        <w:spacing w:line="240" w:lineRule="auto"/>
        <w:rPr>
          <w:szCs w:val="22"/>
          <w:lang w:val="nl-NL"/>
        </w:rPr>
      </w:pPr>
    </w:p>
    <w:p w14:paraId="1C352E0C" w14:textId="77777777" w:rsidR="00987096" w:rsidRPr="00DB3D36" w:rsidRDefault="00987096" w:rsidP="00DB3D36">
      <w:pPr>
        <w:keepNext/>
        <w:keepLines/>
        <w:spacing w:line="240" w:lineRule="auto"/>
        <w:rPr>
          <w:i/>
          <w:szCs w:val="22"/>
          <w:lang w:val="nl-NL"/>
        </w:rPr>
      </w:pPr>
      <w:r w:rsidRPr="00DB3D36">
        <w:rPr>
          <w:i/>
          <w:szCs w:val="22"/>
          <w:lang w:val="nl-NL"/>
        </w:rPr>
        <w:t>Leverfunctiestoornissen</w:t>
      </w:r>
    </w:p>
    <w:p w14:paraId="6EB9DB0D" w14:textId="77777777" w:rsidR="00382B75" w:rsidRDefault="00382B75" w:rsidP="00DB3D36">
      <w:pPr>
        <w:keepNext/>
        <w:keepLines/>
        <w:spacing w:line="240" w:lineRule="auto"/>
        <w:rPr>
          <w:szCs w:val="22"/>
          <w:lang w:val="nl-NL"/>
        </w:rPr>
      </w:pPr>
    </w:p>
    <w:p w14:paraId="3F344DD0" w14:textId="14251C42" w:rsidR="00987096" w:rsidRPr="00597C42" w:rsidRDefault="00987096" w:rsidP="007431DF">
      <w:pPr>
        <w:spacing w:line="240" w:lineRule="auto"/>
        <w:rPr>
          <w:szCs w:val="22"/>
          <w:lang w:val="nl-NL"/>
        </w:rPr>
      </w:pPr>
      <w:r w:rsidRPr="00597C42">
        <w:rPr>
          <w:szCs w:val="22"/>
          <w:lang w:val="nl-NL"/>
        </w:rPr>
        <w:t>Revestive is niet bestudeerd bij patiënten met ernstige leverfunctiestoornissen. De gegevens van het gebruik bij personen met een matige leverfunctiestoornis duiden niet op de noodzaak van beperking van het gebruik.</w:t>
      </w:r>
    </w:p>
    <w:p w14:paraId="5499FB07" w14:textId="77777777" w:rsidR="00987096" w:rsidRPr="00597C42" w:rsidRDefault="00987096" w:rsidP="007431DF">
      <w:pPr>
        <w:spacing w:line="240" w:lineRule="auto"/>
        <w:rPr>
          <w:szCs w:val="22"/>
          <w:lang w:val="nl-NL"/>
        </w:rPr>
      </w:pPr>
    </w:p>
    <w:p w14:paraId="32402CE9" w14:textId="77777777" w:rsidR="00987096" w:rsidRDefault="00987096" w:rsidP="007431DF">
      <w:pPr>
        <w:keepNext/>
        <w:spacing w:line="240" w:lineRule="auto"/>
        <w:rPr>
          <w:i/>
          <w:szCs w:val="22"/>
          <w:lang w:val="nl-NL"/>
        </w:rPr>
      </w:pPr>
      <w:r w:rsidRPr="00DB3D36">
        <w:rPr>
          <w:i/>
          <w:szCs w:val="22"/>
          <w:lang w:val="nl-NL"/>
        </w:rPr>
        <w:t>Stopzetten van de behandeling</w:t>
      </w:r>
    </w:p>
    <w:p w14:paraId="0FF7DD0E" w14:textId="77777777" w:rsidR="00382B75" w:rsidRPr="00DB3D36" w:rsidRDefault="00382B75" w:rsidP="007431DF">
      <w:pPr>
        <w:keepNext/>
        <w:spacing w:line="240" w:lineRule="auto"/>
        <w:rPr>
          <w:iCs/>
          <w:szCs w:val="22"/>
          <w:lang w:val="nl-NL"/>
        </w:rPr>
      </w:pPr>
    </w:p>
    <w:p w14:paraId="6307B9AA" w14:textId="77777777" w:rsidR="00987096" w:rsidRPr="00597C42" w:rsidRDefault="00987096" w:rsidP="007431DF">
      <w:pPr>
        <w:spacing w:line="240" w:lineRule="auto"/>
        <w:rPr>
          <w:szCs w:val="22"/>
          <w:lang w:val="nl-NL"/>
        </w:rPr>
      </w:pPr>
      <w:r w:rsidRPr="00597C42">
        <w:rPr>
          <w:szCs w:val="22"/>
          <w:lang w:val="nl-NL"/>
        </w:rPr>
        <w:t>Het stopzetten van de behandeling met Revestive dient voorzichtig te gebeuren wegens het risico op dehydratatie.</w:t>
      </w:r>
    </w:p>
    <w:p w14:paraId="3A6A927D" w14:textId="77777777" w:rsidR="00987096" w:rsidRPr="00597C42" w:rsidRDefault="00987096" w:rsidP="007431DF">
      <w:pPr>
        <w:spacing w:line="240" w:lineRule="auto"/>
        <w:rPr>
          <w:szCs w:val="22"/>
          <w:lang w:val="nl-NL"/>
        </w:rPr>
      </w:pPr>
    </w:p>
    <w:p w14:paraId="2582962F" w14:textId="77777777" w:rsidR="00987096" w:rsidRDefault="00987096" w:rsidP="007431DF">
      <w:pPr>
        <w:keepNext/>
        <w:keepLines/>
        <w:spacing w:line="240" w:lineRule="auto"/>
        <w:rPr>
          <w:szCs w:val="22"/>
          <w:u w:val="single"/>
          <w:lang w:val="nl-NL"/>
        </w:rPr>
      </w:pPr>
      <w:r w:rsidRPr="00597C42">
        <w:rPr>
          <w:szCs w:val="22"/>
          <w:u w:val="single"/>
          <w:lang w:val="nl-NL"/>
        </w:rPr>
        <w:t>Pediatrische patiënten</w:t>
      </w:r>
    </w:p>
    <w:p w14:paraId="3C8887E6" w14:textId="77777777" w:rsidR="00382B75" w:rsidRPr="00DB3D36" w:rsidRDefault="00382B75" w:rsidP="007431DF">
      <w:pPr>
        <w:keepNext/>
        <w:keepLines/>
        <w:spacing w:line="240" w:lineRule="auto"/>
        <w:rPr>
          <w:szCs w:val="22"/>
          <w:lang w:val="nl-NL"/>
        </w:rPr>
      </w:pPr>
    </w:p>
    <w:p w14:paraId="1DC85B93" w14:textId="77777777" w:rsidR="00987096" w:rsidRPr="00597C42" w:rsidRDefault="00987096" w:rsidP="007431DF">
      <w:pPr>
        <w:spacing w:line="240" w:lineRule="auto"/>
        <w:rPr>
          <w:szCs w:val="22"/>
          <w:lang w:val="nl-NL"/>
        </w:rPr>
      </w:pPr>
      <w:r w:rsidRPr="00597C42">
        <w:rPr>
          <w:szCs w:val="22"/>
          <w:lang w:val="nl-NL"/>
        </w:rPr>
        <w:t>Zie ook algemene voorzorgen voor volwassenen in deze rubriek.</w:t>
      </w:r>
    </w:p>
    <w:p w14:paraId="2A6DC95B" w14:textId="77777777" w:rsidR="00987096" w:rsidRPr="00597C42" w:rsidRDefault="00987096" w:rsidP="007431DF">
      <w:pPr>
        <w:spacing w:line="240" w:lineRule="auto"/>
        <w:rPr>
          <w:szCs w:val="22"/>
          <w:u w:val="single"/>
          <w:lang w:val="nl-NL"/>
        </w:rPr>
      </w:pPr>
    </w:p>
    <w:p w14:paraId="50D26F51" w14:textId="77777777" w:rsidR="00987096" w:rsidRDefault="00987096" w:rsidP="007431DF">
      <w:pPr>
        <w:keepNext/>
        <w:keepLines/>
        <w:spacing w:line="240" w:lineRule="auto"/>
        <w:rPr>
          <w:i/>
          <w:szCs w:val="22"/>
          <w:lang w:val="nl-NL"/>
        </w:rPr>
      </w:pPr>
      <w:r w:rsidRPr="00DB3D36">
        <w:rPr>
          <w:i/>
          <w:szCs w:val="22"/>
          <w:lang w:val="nl-NL"/>
        </w:rPr>
        <w:t>Colorectale poliepen/neoplasie</w:t>
      </w:r>
    </w:p>
    <w:p w14:paraId="081F4999" w14:textId="77777777" w:rsidR="00382B75" w:rsidRPr="00DB3D36" w:rsidRDefault="00382B75" w:rsidP="007431DF">
      <w:pPr>
        <w:keepNext/>
        <w:keepLines/>
        <w:spacing w:line="240" w:lineRule="auto"/>
        <w:rPr>
          <w:iCs/>
          <w:szCs w:val="22"/>
          <w:lang w:val="nl-NL"/>
        </w:rPr>
      </w:pPr>
    </w:p>
    <w:p w14:paraId="3405464D" w14:textId="77777777" w:rsidR="00987096" w:rsidRPr="00597C42" w:rsidRDefault="00987096" w:rsidP="007431DF">
      <w:pPr>
        <w:spacing w:line="240" w:lineRule="auto"/>
        <w:rPr>
          <w:szCs w:val="22"/>
          <w:lang w:val="nl-NL"/>
        </w:rPr>
      </w:pPr>
      <w:r w:rsidRPr="00597C42">
        <w:rPr>
          <w:szCs w:val="22"/>
          <w:lang w:val="nl-NL"/>
        </w:rPr>
        <w:t xml:space="preserve">Voordat de behandeling met Revestive wordt ingesteld, moet </w:t>
      </w:r>
      <w:r w:rsidR="00BE2433" w:rsidRPr="00597C42">
        <w:rPr>
          <w:szCs w:val="22"/>
          <w:lang w:val="nl-NL"/>
        </w:rPr>
        <w:t>voor</w:t>
      </w:r>
      <w:r w:rsidRPr="00597C42">
        <w:rPr>
          <w:szCs w:val="22"/>
          <w:lang w:val="nl-NL"/>
        </w:rPr>
        <w:t xml:space="preserve"> elk kind </w:t>
      </w:r>
      <w:r w:rsidR="003D7346" w:rsidRPr="00597C42">
        <w:rPr>
          <w:szCs w:val="22"/>
          <w:lang w:val="nl-NL"/>
        </w:rPr>
        <w:t xml:space="preserve">en elke adolescent </w:t>
      </w:r>
      <w:r w:rsidRPr="00597C42">
        <w:rPr>
          <w:szCs w:val="22"/>
          <w:lang w:val="nl-NL"/>
        </w:rPr>
        <w:t xml:space="preserve">een test op fecaal occult bloed worden </w:t>
      </w:r>
      <w:r w:rsidR="00BE2433" w:rsidRPr="00597C42">
        <w:rPr>
          <w:szCs w:val="22"/>
          <w:lang w:val="nl-NL"/>
        </w:rPr>
        <w:t>gedaan</w:t>
      </w:r>
      <w:r w:rsidRPr="00597C42">
        <w:rPr>
          <w:szCs w:val="22"/>
          <w:lang w:val="nl-NL"/>
        </w:rPr>
        <w:t xml:space="preserve">. </w:t>
      </w:r>
      <w:r w:rsidR="00BE2433" w:rsidRPr="00597C42">
        <w:rPr>
          <w:szCs w:val="22"/>
          <w:lang w:val="nl-NL"/>
        </w:rPr>
        <w:t xml:space="preserve">Colonoscopie/sigmoïdoscopie is vereist als er tekenen zijn van </w:t>
      </w:r>
      <w:r w:rsidR="00CA2515" w:rsidRPr="00597C42">
        <w:rPr>
          <w:szCs w:val="22"/>
          <w:lang w:val="nl-NL"/>
        </w:rPr>
        <w:t>on</w:t>
      </w:r>
      <w:r w:rsidR="00BE2433" w:rsidRPr="00597C42">
        <w:rPr>
          <w:szCs w:val="22"/>
          <w:lang w:val="nl-NL"/>
        </w:rPr>
        <w:t xml:space="preserve">verklaard bloed in de ontlasting. Vervolgens moet jaarlijks worden getest op fecaal </w:t>
      </w:r>
      <w:r w:rsidR="00062DC1" w:rsidRPr="00597C42">
        <w:rPr>
          <w:szCs w:val="22"/>
          <w:lang w:val="nl-NL"/>
        </w:rPr>
        <w:t xml:space="preserve">occult </w:t>
      </w:r>
      <w:r w:rsidR="00BE2433" w:rsidRPr="00597C42">
        <w:rPr>
          <w:szCs w:val="22"/>
          <w:lang w:val="nl-NL"/>
        </w:rPr>
        <w:t xml:space="preserve">bloed bij kinderen </w:t>
      </w:r>
      <w:r w:rsidR="00C647DD">
        <w:rPr>
          <w:szCs w:val="22"/>
          <w:lang w:val="nl-NL"/>
        </w:rPr>
        <w:t xml:space="preserve">en adolescenten </w:t>
      </w:r>
      <w:r w:rsidR="00BE2433" w:rsidRPr="00597C42">
        <w:rPr>
          <w:szCs w:val="22"/>
          <w:lang w:val="nl-NL"/>
        </w:rPr>
        <w:t>terwijl zij Revestive krijgen</w:t>
      </w:r>
      <w:r w:rsidRPr="00597C42">
        <w:rPr>
          <w:szCs w:val="22"/>
          <w:lang w:val="nl-NL"/>
        </w:rPr>
        <w:t>.</w:t>
      </w:r>
    </w:p>
    <w:p w14:paraId="4966C393" w14:textId="77777777" w:rsidR="00987096" w:rsidRPr="00597C42" w:rsidRDefault="00987096" w:rsidP="007431DF">
      <w:pPr>
        <w:spacing w:line="240" w:lineRule="auto"/>
        <w:rPr>
          <w:szCs w:val="22"/>
          <w:lang w:val="nl-NL"/>
        </w:rPr>
      </w:pPr>
    </w:p>
    <w:p w14:paraId="0669C2CF" w14:textId="77777777" w:rsidR="00987096" w:rsidRPr="00597C42" w:rsidRDefault="00987096" w:rsidP="007431DF">
      <w:pPr>
        <w:spacing w:line="240" w:lineRule="auto"/>
        <w:rPr>
          <w:szCs w:val="22"/>
          <w:lang w:val="nl-NL"/>
        </w:rPr>
      </w:pPr>
      <w:r w:rsidRPr="00597C42">
        <w:rPr>
          <w:szCs w:val="22"/>
          <w:lang w:val="nl-NL"/>
        </w:rPr>
        <w:t xml:space="preserve">Bij elk kind </w:t>
      </w:r>
      <w:r w:rsidR="003D7346" w:rsidRPr="00597C42">
        <w:rPr>
          <w:szCs w:val="22"/>
          <w:lang w:val="nl-NL"/>
        </w:rPr>
        <w:t xml:space="preserve">en elke adolescent </w:t>
      </w:r>
      <w:r w:rsidRPr="00597C42">
        <w:rPr>
          <w:szCs w:val="22"/>
          <w:lang w:val="nl-NL"/>
        </w:rPr>
        <w:t>wordt een colonoscopie</w:t>
      </w:r>
      <w:r w:rsidR="00BE2433" w:rsidRPr="00597C42">
        <w:rPr>
          <w:szCs w:val="22"/>
          <w:lang w:val="nl-NL"/>
        </w:rPr>
        <w:t>/sigmoïdoscopie</w:t>
      </w:r>
      <w:r w:rsidRPr="00597C42">
        <w:rPr>
          <w:szCs w:val="22"/>
          <w:lang w:val="nl-NL"/>
        </w:rPr>
        <w:t xml:space="preserve"> aanbevolen na één jaar behandeling, vervolgens om de 5 jaar </w:t>
      </w:r>
      <w:r w:rsidR="00CA2515" w:rsidRPr="00597C42">
        <w:rPr>
          <w:szCs w:val="22"/>
          <w:lang w:val="nl-NL"/>
        </w:rPr>
        <w:t>terwijl zij continu worden behandeld</w:t>
      </w:r>
      <w:r w:rsidRPr="00597C42">
        <w:rPr>
          <w:szCs w:val="22"/>
          <w:lang w:val="nl-NL"/>
        </w:rPr>
        <w:t xml:space="preserve"> met Revestive</w:t>
      </w:r>
      <w:r w:rsidR="00CA2515" w:rsidRPr="00597C42">
        <w:rPr>
          <w:szCs w:val="22"/>
          <w:lang w:val="nl-NL"/>
        </w:rPr>
        <w:t xml:space="preserve"> en als zij nieuwe of onverklaarde gastro</w:t>
      </w:r>
      <w:r w:rsidR="00CA2515" w:rsidRPr="00597C42">
        <w:rPr>
          <w:szCs w:val="22"/>
          <w:lang w:val="nl-NL"/>
        </w:rPr>
        <w:noBreakHyphen/>
        <w:t>intestinale bloedingen hebben</w:t>
      </w:r>
      <w:r w:rsidRPr="00597C42">
        <w:rPr>
          <w:szCs w:val="22"/>
          <w:lang w:val="nl-NL"/>
        </w:rPr>
        <w:t>.</w:t>
      </w:r>
    </w:p>
    <w:p w14:paraId="226341F6" w14:textId="77777777" w:rsidR="00987096" w:rsidRPr="00597C42" w:rsidRDefault="00987096" w:rsidP="007431DF">
      <w:pPr>
        <w:spacing w:line="240" w:lineRule="auto"/>
        <w:rPr>
          <w:szCs w:val="22"/>
          <w:lang w:val="nl-NL"/>
        </w:rPr>
      </w:pPr>
    </w:p>
    <w:p w14:paraId="54E64E23" w14:textId="77777777" w:rsidR="002543A4" w:rsidRDefault="002543A4" w:rsidP="007431DF">
      <w:pPr>
        <w:keepNext/>
        <w:spacing w:line="240" w:lineRule="auto"/>
        <w:rPr>
          <w:szCs w:val="22"/>
          <w:u w:val="single"/>
          <w:lang w:val="nl-NL"/>
        </w:rPr>
      </w:pPr>
      <w:r w:rsidRPr="00597C42">
        <w:rPr>
          <w:szCs w:val="22"/>
          <w:u w:val="single"/>
          <w:lang w:val="nl-NL"/>
        </w:rPr>
        <w:t>Hulpstoffen</w:t>
      </w:r>
    </w:p>
    <w:p w14:paraId="1E0D1073" w14:textId="77777777" w:rsidR="00382B75" w:rsidRPr="00DB3D36" w:rsidRDefault="00382B75" w:rsidP="007431DF">
      <w:pPr>
        <w:keepNext/>
        <w:spacing w:line="240" w:lineRule="auto"/>
        <w:rPr>
          <w:szCs w:val="22"/>
          <w:lang w:val="nl-NL"/>
        </w:rPr>
      </w:pPr>
    </w:p>
    <w:p w14:paraId="22507167" w14:textId="77777777" w:rsidR="002543A4" w:rsidRPr="00597C42" w:rsidRDefault="002543A4" w:rsidP="007431DF">
      <w:pPr>
        <w:spacing w:line="240" w:lineRule="auto"/>
        <w:rPr>
          <w:szCs w:val="22"/>
          <w:lang w:val="nl-NL"/>
        </w:rPr>
      </w:pPr>
      <w:r w:rsidRPr="00597C42">
        <w:rPr>
          <w:szCs w:val="22"/>
          <w:lang w:val="nl-NL"/>
        </w:rPr>
        <w:t xml:space="preserve">Revestive bevat minder dan 1 mmol </w:t>
      </w:r>
      <w:r w:rsidR="00611C20" w:rsidRPr="00597C42">
        <w:rPr>
          <w:szCs w:val="22"/>
          <w:lang w:val="nl-NL"/>
        </w:rPr>
        <w:t xml:space="preserve">natrium </w:t>
      </w:r>
      <w:r w:rsidRPr="00597C42">
        <w:rPr>
          <w:szCs w:val="22"/>
          <w:lang w:val="nl-NL"/>
        </w:rPr>
        <w:t>(23 mg) per dosis</w:t>
      </w:r>
      <w:r w:rsidR="00611C20" w:rsidRPr="00597C42">
        <w:rPr>
          <w:szCs w:val="22"/>
          <w:lang w:val="nl-NL"/>
        </w:rPr>
        <w:t>, d.w.z.</w:t>
      </w:r>
      <w:r w:rsidRPr="00597C42">
        <w:rPr>
          <w:szCs w:val="22"/>
          <w:lang w:val="nl-NL"/>
        </w:rPr>
        <w:t xml:space="preserve"> in wezen ‘natriumvrij’.</w:t>
      </w:r>
    </w:p>
    <w:p w14:paraId="031B4A59" w14:textId="77777777" w:rsidR="002543A4" w:rsidRPr="00597C42" w:rsidRDefault="002543A4" w:rsidP="007431DF">
      <w:pPr>
        <w:spacing w:line="240" w:lineRule="auto"/>
        <w:rPr>
          <w:szCs w:val="22"/>
          <w:lang w:val="nl-NL"/>
        </w:rPr>
      </w:pPr>
    </w:p>
    <w:p w14:paraId="48FFE836" w14:textId="77777777" w:rsidR="002543A4" w:rsidRPr="00597C42" w:rsidRDefault="002543A4" w:rsidP="007431DF">
      <w:pPr>
        <w:spacing w:line="240" w:lineRule="auto"/>
        <w:rPr>
          <w:szCs w:val="22"/>
          <w:lang w:val="nl-NL"/>
        </w:rPr>
      </w:pPr>
      <w:r w:rsidRPr="00597C42">
        <w:rPr>
          <w:szCs w:val="22"/>
          <w:lang w:val="nl-NL"/>
        </w:rPr>
        <w:t>Voorzichtigheid is geboden bij het toedienen van Revestive aan personen met bekende overgevoeligheid voor tetracycline (zie rubriek 4.3).</w:t>
      </w:r>
    </w:p>
    <w:p w14:paraId="1C7C3C15" w14:textId="77777777" w:rsidR="002543A4" w:rsidRPr="00597C42" w:rsidRDefault="002543A4" w:rsidP="007431DF">
      <w:pPr>
        <w:spacing w:line="240" w:lineRule="auto"/>
        <w:rPr>
          <w:szCs w:val="22"/>
          <w:lang w:val="nl-NL"/>
        </w:rPr>
      </w:pPr>
    </w:p>
    <w:p w14:paraId="6519C1A6" w14:textId="77777777" w:rsidR="00987096" w:rsidRPr="00597C42" w:rsidRDefault="00987096" w:rsidP="007431DF">
      <w:pPr>
        <w:keepNext/>
        <w:spacing w:line="240" w:lineRule="auto"/>
        <w:ind w:left="567" w:hanging="567"/>
        <w:rPr>
          <w:szCs w:val="22"/>
          <w:lang w:val="nl-NL"/>
        </w:rPr>
      </w:pPr>
      <w:r w:rsidRPr="00597C42">
        <w:rPr>
          <w:b/>
          <w:szCs w:val="22"/>
          <w:lang w:val="nl-NL"/>
        </w:rPr>
        <w:t>4.5</w:t>
      </w:r>
      <w:r w:rsidRPr="00597C42">
        <w:rPr>
          <w:b/>
          <w:szCs w:val="22"/>
          <w:lang w:val="nl-NL"/>
        </w:rPr>
        <w:tab/>
        <w:t>Interacties met andere geneesmiddelen en andere vormen van interactie</w:t>
      </w:r>
    </w:p>
    <w:p w14:paraId="2826FD36" w14:textId="77777777" w:rsidR="00987096" w:rsidRPr="00597C42" w:rsidRDefault="00987096" w:rsidP="007431DF">
      <w:pPr>
        <w:keepNext/>
        <w:spacing w:line="240" w:lineRule="auto"/>
        <w:rPr>
          <w:szCs w:val="22"/>
          <w:lang w:val="nl-NL"/>
        </w:rPr>
      </w:pPr>
    </w:p>
    <w:p w14:paraId="7ACCB66A" w14:textId="77777777" w:rsidR="00987096" w:rsidRPr="00597C42" w:rsidRDefault="00987096" w:rsidP="007431DF">
      <w:pPr>
        <w:spacing w:line="240" w:lineRule="auto"/>
        <w:rPr>
          <w:szCs w:val="22"/>
          <w:lang w:val="nl-NL"/>
        </w:rPr>
      </w:pPr>
      <w:r w:rsidRPr="00597C42">
        <w:rPr>
          <w:szCs w:val="22"/>
          <w:lang w:val="nl-NL"/>
        </w:rPr>
        <w:t xml:space="preserve">Er is geen klinisch </w:t>
      </w:r>
      <w:r w:rsidR="00175584">
        <w:rPr>
          <w:szCs w:val="22"/>
          <w:lang w:val="nl-NL"/>
        </w:rPr>
        <w:t xml:space="preserve">farmacokinetisch </w:t>
      </w:r>
      <w:r w:rsidRPr="00597C42">
        <w:rPr>
          <w:szCs w:val="22"/>
          <w:lang w:val="nl-NL"/>
        </w:rPr>
        <w:t>onderzoek naar geneesmiddeleninteracties uitgevoerd. Een in</w:t>
      </w:r>
      <w:r w:rsidRPr="00597C42">
        <w:rPr>
          <w:szCs w:val="22"/>
          <w:lang w:val="nl-NL"/>
        </w:rPr>
        <w:noBreakHyphen/>
        <w:t>vitro</w:t>
      </w:r>
      <w:r w:rsidRPr="00597C42">
        <w:rPr>
          <w:szCs w:val="22"/>
          <w:lang w:val="nl-NL"/>
        </w:rPr>
        <w:noBreakHyphen/>
        <w:t>onderzoek geeft aan dat teduglutide geneesmiddelmetaboliserende cytochroom</w:t>
      </w:r>
      <w:r w:rsidRPr="00597C42">
        <w:rPr>
          <w:szCs w:val="22"/>
          <w:lang w:val="nl-NL"/>
        </w:rPr>
        <w:noBreakHyphen/>
        <w:t>P450</w:t>
      </w:r>
      <w:r w:rsidRPr="00597C42">
        <w:rPr>
          <w:szCs w:val="22"/>
          <w:lang w:val="nl-NL"/>
        </w:rPr>
        <w:noBreakHyphen/>
        <w:t>enzymen niet remt. Gebaseerd op het farmacodynamische effect van teduglutide is er sprake van een mogelijk verhoogde absorptie van gelijktijdig toegediende geneesmiddelen (zie rubriek 4.4).</w:t>
      </w:r>
    </w:p>
    <w:p w14:paraId="1A7EEA62" w14:textId="77777777" w:rsidR="00987096" w:rsidRPr="00597C42" w:rsidRDefault="00987096" w:rsidP="007431DF">
      <w:pPr>
        <w:spacing w:line="240" w:lineRule="auto"/>
        <w:rPr>
          <w:szCs w:val="22"/>
          <w:lang w:val="nl-NL"/>
        </w:rPr>
      </w:pPr>
    </w:p>
    <w:p w14:paraId="11F27E68" w14:textId="77777777" w:rsidR="00987096" w:rsidRPr="00597C42" w:rsidRDefault="00987096" w:rsidP="007431DF">
      <w:pPr>
        <w:keepNext/>
        <w:spacing w:line="240" w:lineRule="auto"/>
        <w:ind w:left="567" w:hanging="567"/>
        <w:rPr>
          <w:szCs w:val="22"/>
          <w:lang w:val="nl-NL"/>
        </w:rPr>
      </w:pPr>
      <w:r w:rsidRPr="00597C42">
        <w:rPr>
          <w:b/>
          <w:szCs w:val="22"/>
          <w:lang w:val="nl-NL"/>
        </w:rPr>
        <w:lastRenderedPageBreak/>
        <w:t>4.6</w:t>
      </w:r>
      <w:r w:rsidRPr="00597C42">
        <w:rPr>
          <w:b/>
          <w:szCs w:val="22"/>
          <w:lang w:val="nl-NL"/>
        </w:rPr>
        <w:tab/>
        <w:t>Vruchtbaarheid, zwangerschap en borstvoeding</w:t>
      </w:r>
    </w:p>
    <w:p w14:paraId="1EE8163A" w14:textId="77777777" w:rsidR="00987096" w:rsidRPr="00597C42" w:rsidRDefault="00987096" w:rsidP="007431DF">
      <w:pPr>
        <w:keepNext/>
        <w:spacing w:line="240" w:lineRule="auto"/>
        <w:rPr>
          <w:szCs w:val="22"/>
          <w:lang w:val="nl-NL"/>
        </w:rPr>
      </w:pPr>
    </w:p>
    <w:p w14:paraId="48A97C9F" w14:textId="77777777" w:rsidR="00987096" w:rsidRDefault="00987096" w:rsidP="007431DF">
      <w:pPr>
        <w:keepNext/>
        <w:spacing w:line="240" w:lineRule="auto"/>
        <w:rPr>
          <w:szCs w:val="22"/>
          <w:u w:val="single"/>
          <w:lang w:val="nl-NL"/>
        </w:rPr>
      </w:pPr>
      <w:r w:rsidRPr="00597C42">
        <w:rPr>
          <w:szCs w:val="22"/>
          <w:u w:val="single"/>
          <w:lang w:val="nl-NL"/>
        </w:rPr>
        <w:t>Zwangerschap</w:t>
      </w:r>
    </w:p>
    <w:p w14:paraId="44E0D3AC" w14:textId="77777777" w:rsidR="00382B75" w:rsidRPr="00DB3D36" w:rsidRDefault="00382B75" w:rsidP="007431DF">
      <w:pPr>
        <w:keepNext/>
        <w:spacing w:line="240" w:lineRule="auto"/>
        <w:rPr>
          <w:szCs w:val="22"/>
          <w:lang w:val="nl-NL"/>
        </w:rPr>
      </w:pPr>
    </w:p>
    <w:p w14:paraId="291EB987" w14:textId="77777777" w:rsidR="00987096" w:rsidRPr="00597C42" w:rsidRDefault="00987096" w:rsidP="007431DF">
      <w:pPr>
        <w:pStyle w:val="Default"/>
        <w:rPr>
          <w:sz w:val="22"/>
          <w:szCs w:val="22"/>
          <w:lang w:val="nl-NL"/>
        </w:rPr>
      </w:pPr>
      <w:r w:rsidRPr="00597C42">
        <w:rPr>
          <w:sz w:val="22"/>
          <w:szCs w:val="22"/>
          <w:lang w:val="nl-NL"/>
        </w:rPr>
        <w:t>Er zijn geen gegevens over het gebruik van Revestive bij zwangere vrouwen. De resultaten van dieronderzoek duiden niet op directe of indirecte schadelijke effecten wat betreft reproductietoxiciteit (zie rubriek 5.3).</w:t>
      </w:r>
      <w:r w:rsidRPr="00597C42">
        <w:rPr>
          <w:color w:val="auto"/>
          <w:sz w:val="22"/>
          <w:szCs w:val="22"/>
          <w:lang w:val="nl-NL"/>
        </w:rPr>
        <w:t xml:space="preserve"> </w:t>
      </w:r>
      <w:r w:rsidRPr="00597C42">
        <w:rPr>
          <w:sz w:val="22"/>
          <w:szCs w:val="22"/>
          <w:lang w:val="nl-NL"/>
        </w:rPr>
        <w:t>Uit voorzorg heeft het de voorkeur het gebruik van Revestive te vermijden tijdens de zwangerschap.</w:t>
      </w:r>
    </w:p>
    <w:p w14:paraId="1AC03AC0" w14:textId="77777777" w:rsidR="00987096" w:rsidRPr="00597C42" w:rsidRDefault="00987096" w:rsidP="007431DF">
      <w:pPr>
        <w:spacing w:line="240" w:lineRule="auto"/>
        <w:rPr>
          <w:szCs w:val="22"/>
          <w:lang w:val="nl-NL"/>
        </w:rPr>
      </w:pPr>
    </w:p>
    <w:p w14:paraId="5B9A8EE5" w14:textId="77777777" w:rsidR="00987096" w:rsidRDefault="00987096" w:rsidP="007431DF">
      <w:pPr>
        <w:keepNext/>
        <w:spacing w:line="240" w:lineRule="auto"/>
        <w:rPr>
          <w:szCs w:val="22"/>
          <w:u w:val="single"/>
          <w:lang w:val="nl-NL"/>
        </w:rPr>
      </w:pPr>
      <w:r w:rsidRPr="00597C42">
        <w:rPr>
          <w:szCs w:val="22"/>
          <w:u w:val="single"/>
          <w:lang w:val="nl-NL"/>
        </w:rPr>
        <w:t>Borstvoeding</w:t>
      </w:r>
    </w:p>
    <w:p w14:paraId="0E7F50E4" w14:textId="77777777" w:rsidR="00382B75" w:rsidRPr="00DB3D36" w:rsidRDefault="00382B75" w:rsidP="007431DF">
      <w:pPr>
        <w:keepNext/>
        <w:spacing w:line="240" w:lineRule="auto"/>
        <w:rPr>
          <w:szCs w:val="22"/>
          <w:lang w:val="nl-NL"/>
        </w:rPr>
      </w:pPr>
    </w:p>
    <w:p w14:paraId="5368DB68"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Het is niet bekend of teduglutide in de moedermelk wordt uitgescheiden. Bij ratten was de gemiddelde teduglutideconcentratie in de melk minder dan 3% van de plasmaconcentratie bij de moeder na een enkele subcutane injectie van 25 mg/kg. Risico voor met moedermelk gevoede pasgeborenen/zuigelingen kan niet worden uitgesloten.</w:t>
      </w:r>
      <w:r w:rsidRPr="00597C42">
        <w:rPr>
          <w:color w:val="000000"/>
          <w:szCs w:val="22"/>
          <w:lang w:val="nl-NL"/>
        </w:rPr>
        <w:t xml:space="preserve"> </w:t>
      </w:r>
      <w:r w:rsidRPr="00597C42">
        <w:rPr>
          <w:szCs w:val="22"/>
          <w:lang w:val="nl-NL"/>
        </w:rPr>
        <w:t xml:space="preserve">Uit voorzorg heeft het de voorkeur het gebruik van Revestive te vermijden </w:t>
      </w:r>
      <w:r w:rsidR="00293CC2" w:rsidRPr="00597C42">
        <w:rPr>
          <w:szCs w:val="22"/>
          <w:lang w:val="nl-NL"/>
        </w:rPr>
        <w:t>in de periode dat borstvoeding wordt gegeven</w:t>
      </w:r>
      <w:r w:rsidRPr="00597C42">
        <w:rPr>
          <w:szCs w:val="22"/>
          <w:lang w:val="nl-NL"/>
        </w:rPr>
        <w:t>.</w:t>
      </w:r>
    </w:p>
    <w:p w14:paraId="78B5F40D" w14:textId="77777777" w:rsidR="00987096" w:rsidRPr="00597C42" w:rsidRDefault="00987096" w:rsidP="007431DF">
      <w:pPr>
        <w:spacing w:line="240" w:lineRule="auto"/>
        <w:rPr>
          <w:szCs w:val="22"/>
          <w:lang w:val="nl-NL"/>
        </w:rPr>
      </w:pPr>
    </w:p>
    <w:p w14:paraId="77609DAA" w14:textId="77777777" w:rsidR="00987096" w:rsidRDefault="00987096" w:rsidP="007431DF">
      <w:pPr>
        <w:keepNext/>
        <w:spacing w:line="240" w:lineRule="auto"/>
        <w:rPr>
          <w:szCs w:val="22"/>
          <w:u w:val="single"/>
          <w:lang w:val="nl-NL"/>
        </w:rPr>
      </w:pPr>
      <w:r w:rsidRPr="00597C42">
        <w:rPr>
          <w:szCs w:val="22"/>
          <w:u w:val="single"/>
          <w:lang w:val="nl-NL"/>
        </w:rPr>
        <w:t>Vruchtbaarheid</w:t>
      </w:r>
    </w:p>
    <w:p w14:paraId="0FDAB08B" w14:textId="77777777" w:rsidR="00382B75" w:rsidRPr="00DB3D36" w:rsidRDefault="00382B75" w:rsidP="007431DF">
      <w:pPr>
        <w:keepNext/>
        <w:spacing w:line="240" w:lineRule="auto"/>
        <w:rPr>
          <w:szCs w:val="22"/>
          <w:lang w:val="nl-NL"/>
        </w:rPr>
      </w:pPr>
    </w:p>
    <w:p w14:paraId="508D8834" w14:textId="77777777" w:rsidR="00987096" w:rsidRPr="00597C42" w:rsidRDefault="00987096" w:rsidP="007431DF">
      <w:pPr>
        <w:spacing w:line="240" w:lineRule="auto"/>
        <w:rPr>
          <w:szCs w:val="22"/>
          <w:lang w:val="nl-NL"/>
        </w:rPr>
      </w:pPr>
      <w:r w:rsidRPr="00597C42">
        <w:rPr>
          <w:szCs w:val="22"/>
          <w:lang w:val="nl-NL"/>
        </w:rPr>
        <w:t xml:space="preserve">Er zijn geen gegevens over het effect van teduglutide op de vruchtbaarheid bij de mens. Gegevens </w:t>
      </w:r>
      <w:r w:rsidR="00EB4200" w:rsidRPr="00597C42">
        <w:rPr>
          <w:szCs w:val="22"/>
          <w:lang w:val="nl-NL"/>
        </w:rPr>
        <w:t>uit dieronderzoek duiden niet op verminderde vruchtbaarheid</w:t>
      </w:r>
      <w:r w:rsidRPr="00597C42">
        <w:rPr>
          <w:szCs w:val="22"/>
          <w:lang w:val="nl-NL"/>
        </w:rPr>
        <w:t>.</w:t>
      </w:r>
    </w:p>
    <w:p w14:paraId="60AF200F" w14:textId="77777777" w:rsidR="00987096" w:rsidRPr="00597C42" w:rsidRDefault="00987096" w:rsidP="007431DF">
      <w:pPr>
        <w:spacing w:line="240" w:lineRule="auto"/>
        <w:rPr>
          <w:i/>
          <w:szCs w:val="22"/>
          <w:lang w:val="nl-NL"/>
        </w:rPr>
      </w:pPr>
    </w:p>
    <w:p w14:paraId="396DD23D" w14:textId="77777777" w:rsidR="00987096" w:rsidRPr="00597C42" w:rsidRDefault="00987096" w:rsidP="007431DF">
      <w:pPr>
        <w:keepNext/>
        <w:spacing w:line="240" w:lineRule="auto"/>
        <w:ind w:left="567" w:hanging="567"/>
        <w:rPr>
          <w:szCs w:val="22"/>
          <w:lang w:val="nl-NL"/>
        </w:rPr>
      </w:pPr>
      <w:r w:rsidRPr="00597C42">
        <w:rPr>
          <w:b/>
          <w:szCs w:val="22"/>
          <w:lang w:val="nl-NL"/>
        </w:rPr>
        <w:t>4.7</w:t>
      </w:r>
      <w:r w:rsidRPr="00597C42">
        <w:rPr>
          <w:b/>
          <w:szCs w:val="22"/>
          <w:lang w:val="nl-NL"/>
        </w:rPr>
        <w:tab/>
        <w:t>Beïnvloeding van de rijvaardigheid en het vermogen om machines te bedienen</w:t>
      </w:r>
    </w:p>
    <w:p w14:paraId="4527527D" w14:textId="77777777" w:rsidR="00987096" w:rsidRPr="00597C42" w:rsidRDefault="00987096" w:rsidP="007431DF">
      <w:pPr>
        <w:keepNext/>
        <w:spacing w:line="240" w:lineRule="auto"/>
        <w:rPr>
          <w:szCs w:val="22"/>
          <w:lang w:val="nl-NL"/>
        </w:rPr>
      </w:pPr>
    </w:p>
    <w:p w14:paraId="10946792" w14:textId="77777777" w:rsidR="00987096" w:rsidRPr="00597C42" w:rsidRDefault="00987096" w:rsidP="007431DF">
      <w:pPr>
        <w:spacing w:line="240" w:lineRule="auto"/>
        <w:rPr>
          <w:szCs w:val="22"/>
          <w:lang w:val="nl-NL"/>
        </w:rPr>
      </w:pPr>
      <w:r w:rsidRPr="00597C42">
        <w:rPr>
          <w:szCs w:val="22"/>
          <w:lang w:val="nl-NL"/>
        </w:rPr>
        <w:t xml:space="preserve">Revestive heeft geringe invloed op de rijvaardigheid, op </w:t>
      </w:r>
      <w:r w:rsidR="003A1C29" w:rsidRPr="00597C42">
        <w:rPr>
          <w:szCs w:val="22"/>
          <w:lang w:val="nl-NL"/>
        </w:rPr>
        <w:t>de fietsvaardigheid</w:t>
      </w:r>
      <w:r w:rsidRPr="00597C42">
        <w:rPr>
          <w:szCs w:val="22"/>
          <w:lang w:val="nl-NL"/>
        </w:rPr>
        <w:t xml:space="preserve"> en op het vermogen om machines te bedienen. Gevallen van syncope werden echter gerapporteerd in klinische onderzoeken (zie rubriek 4.8). Zulke voorvallen kunnen invloed hebben op de rijvaardigheid, op </w:t>
      </w:r>
      <w:r w:rsidR="003A1C29" w:rsidRPr="00597C42">
        <w:rPr>
          <w:szCs w:val="22"/>
          <w:lang w:val="nl-NL"/>
        </w:rPr>
        <w:t>de fietsvaardigheid</w:t>
      </w:r>
      <w:r w:rsidRPr="00597C42">
        <w:rPr>
          <w:szCs w:val="22"/>
          <w:lang w:val="nl-NL"/>
        </w:rPr>
        <w:t xml:space="preserve"> of op het vermogen om machines te bedienen.</w:t>
      </w:r>
    </w:p>
    <w:p w14:paraId="2855FD92" w14:textId="77777777" w:rsidR="00987096" w:rsidRPr="00597C42" w:rsidRDefault="00987096" w:rsidP="007431DF">
      <w:pPr>
        <w:spacing w:line="240" w:lineRule="auto"/>
        <w:rPr>
          <w:szCs w:val="22"/>
          <w:lang w:val="nl-NL"/>
        </w:rPr>
      </w:pPr>
    </w:p>
    <w:p w14:paraId="05ED7FFE" w14:textId="77777777" w:rsidR="00987096" w:rsidRPr="00597C42" w:rsidRDefault="00987096" w:rsidP="007431DF">
      <w:pPr>
        <w:keepNext/>
        <w:numPr>
          <w:ilvl w:val="1"/>
          <w:numId w:val="5"/>
        </w:numPr>
        <w:spacing w:line="240" w:lineRule="auto"/>
        <w:rPr>
          <w:b/>
          <w:szCs w:val="22"/>
          <w:lang w:val="nl-NL"/>
        </w:rPr>
      </w:pPr>
      <w:r w:rsidRPr="00597C42">
        <w:rPr>
          <w:b/>
          <w:szCs w:val="22"/>
          <w:lang w:val="nl-NL"/>
        </w:rPr>
        <w:t>Bijwerkingen</w:t>
      </w:r>
    </w:p>
    <w:p w14:paraId="0353DE5C" w14:textId="77777777" w:rsidR="00987096" w:rsidRPr="00597C42" w:rsidRDefault="00987096" w:rsidP="007431DF">
      <w:pPr>
        <w:keepNext/>
        <w:autoSpaceDE w:val="0"/>
        <w:autoSpaceDN w:val="0"/>
        <w:adjustRightInd w:val="0"/>
        <w:spacing w:line="240" w:lineRule="auto"/>
        <w:rPr>
          <w:szCs w:val="22"/>
          <w:lang w:val="nl-NL"/>
        </w:rPr>
      </w:pPr>
    </w:p>
    <w:p w14:paraId="438633E8" w14:textId="77777777" w:rsidR="00987096" w:rsidRDefault="00987096" w:rsidP="007431DF">
      <w:pPr>
        <w:keepNext/>
        <w:autoSpaceDE w:val="0"/>
        <w:autoSpaceDN w:val="0"/>
        <w:adjustRightInd w:val="0"/>
        <w:spacing w:line="240" w:lineRule="auto"/>
        <w:rPr>
          <w:szCs w:val="22"/>
          <w:u w:val="single"/>
          <w:lang w:val="nl-NL"/>
        </w:rPr>
      </w:pPr>
      <w:r w:rsidRPr="00597C42">
        <w:rPr>
          <w:szCs w:val="22"/>
          <w:u w:val="single"/>
          <w:lang w:val="nl-NL"/>
        </w:rPr>
        <w:t>Samenvatting van het veiligheidsprofiel</w:t>
      </w:r>
    </w:p>
    <w:p w14:paraId="4A3FB81E" w14:textId="77777777" w:rsidR="00382B75" w:rsidRPr="00DB3D36" w:rsidRDefault="00382B75" w:rsidP="007431DF">
      <w:pPr>
        <w:keepNext/>
        <w:autoSpaceDE w:val="0"/>
        <w:autoSpaceDN w:val="0"/>
        <w:adjustRightInd w:val="0"/>
        <w:spacing w:line="240" w:lineRule="auto"/>
        <w:rPr>
          <w:szCs w:val="22"/>
          <w:lang w:val="nl-NL"/>
        </w:rPr>
      </w:pPr>
    </w:p>
    <w:p w14:paraId="0E8225E0"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In 2 placebogecontroleerde klinische onderzoeken met </w:t>
      </w:r>
      <w:r w:rsidR="00BF6C9E" w:rsidRPr="00597C42">
        <w:rPr>
          <w:szCs w:val="22"/>
          <w:lang w:val="nl-NL"/>
        </w:rPr>
        <w:t>teduglutide</w:t>
      </w:r>
      <w:r w:rsidRPr="00597C42">
        <w:rPr>
          <w:szCs w:val="22"/>
          <w:lang w:val="nl-NL"/>
        </w:rPr>
        <w:t xml:space="preserve">, bij 109 volwassen patiënten met SBS die met doses van 0,05 mg/kg/dag en 0,10 mg/kg/dag gedurende 24 weken werden behandeld, werden bijwerkingen gezien. Ongeveer 52% van de patiënten behandeld met </w:t>
      </w:r>
      <w:r w:rsidR="00BF6C9E" w:rsidRPr="00597C42">
        <w:rPr>
          <w:szCs w:val="22"/>
          <w:lang w:val="nl-NL"/>
        </w:rPr>
        <w:t xml:space="preserve">teduglutide </w:t>
      </w:r>
      <w:r w:rsidRPr="00597C42">
        <w:rPr>
          <w:szCs w:val="22"/>
          <w:lang w:val="nl-NL"/>
        </w:rPr>
        <w:t>heeft bijwerkingen ervaren (</w:t>
      </w:r>
      <w:r w:rsidRPr="00597C42">
        <w:rPr>
          <w:i/>
          <w:szCs w:val="22"/>
          <w:lang w:val="nl-NL"/>
        </w:rPr>
        <w:t>versus</w:t>
      </w:r>
      <w:r w:rsidRPr="00597C42">
        <w:rPr>
          <w:szCs w:val="22"/>
          <w:lang w:val="nl-NL"/>
        </w:rPr>
        <w:t xml:space="preserve"> 36% van de patiënten die placebo ontvingen). De meest frequent voorkomende bijwerkingen die werden gerapporteerd, waren abdominale pijn en opgeblazen gevoel (4</w:t>
      </w:r>
      <w:r w:rsidR="00154BC4" w:rsidRPr="00597C42">
        <w:rPr>
          <w:szCs w:val="22"/>
          <w:lang w:val="nl-NL"/>
        </w:rPr>
        <w:t>5</w:t>
      </w:r>
      <w:r w:rsidRPr="00597C42">
        <w:rPr>
          <w:szCs w:val="22"/>
          <w:lang w:val="nl-NL"/>
        </w:rPr>
        <w:t xml:space="preserve">%), luchtweginfecties (28%) </w:t>
      </w:r>
      <w:r w:rsidR="00154BC4" w:rsidRPr="00597C42">
        <w:rPr>
          <w:szCs w:val="22"/>
          <w:lang w:val="nl-NL"/>
        </w:rPr>
        <w:t xml:space="preserve">(waaronder nasofaryngitis, griep, infectie van de bovenste luchtwegen en infectie van de onderste luchtwegen), </w:t>
      </w:r>
      <w:r w:rsidRPr="00597C42">
        <w:rPr>
          <w:szCs w:val="22"/>
          <w:lang w:val="nl-NL"/>
        </w:rPr>
        <w:t>misselijkheid (2</w:t>
      </w:r>
      <w:r w:rsidR="00154BC4" w:rsidRPr="00597C42">
        <w:rPr>
          <w:szCs w:val="22"/>
          <w:lang w:val="nl-NL"/>
        </w:rPr>
        <w:t>6</w:t>
      </w:r>
      <w:r w:rsidRPr="00597C42">
        <w:rPr>
          <w:szCs w:val="22"/>
          <w:lang w:val="nl-NL"/>
        </w:rPr>
        <w:t>%), reacties op de plaats van injectie (2</w:t>
      </w:r>
      <w:r w:rsidR="00154BC4" w:rsidRPr="00597C42">
        <w:rPr>
          <w:szCs w:val="22"/>
          <w:lang w:val="nl-NL"/>
        </w:rPr>
        <w:t>6</w:t>
      </w:r>
      <w:r w:rsidRPr="00597C42">
        <w:rPr>
          <w:szCs w:val="22"/>
          <w:lang w:val="nl-NL"/>
        </w:rPr>
        <w:t>%), hoofdpijn (1</w:t>
      </w:r>
      <w:r w:rsidR="00154BC4" w:rsidRPr="00597C42">
        <w:rPr>
          <w:szCs w:val="22"/>
          <w:lang w:val="nl-NL"/>
        </w:rPr>
        <w:t>6</w:t>
      </w:r>
      <w:r w:rsidRPr="00597C42">
        <w:rPr>
          <w:szCs w:val="22"/>
          <w:lang w:val="nl-NL"/>
        </w:rPr>
        <w:t>%)</w:t>
      </w:r>
      <w:r w:rsidR="00154BC4" w:rsidRPr="00597C42">
        <w:rPr>
          <w:szCs w:val="22"/>
          <w:lang w:val="nl-NL"/>
        </w:rPr>
        <w:t xml:space="preserve"> en</w:t>
      </w:r>
      <w:r w:rsidRPr="00597C42">
        <w:rPr>
          <w:szCs w:val="22"/>
          <w:lang w:val="nl-NL"/>
        </w:rPr>
        <w:t xml:space="preserve"> braken (14%). Ongeveer 38% van de behandelde patiënten met een stoma </w:t>
      </w:r>
      <w:r w:rsidR="00053007" w:rsidRPr="00597C42">
        <w:rPr>
          <w:szCs w:val="22"/>
          <w:lang w:val="nl-NL"/>
        </w:rPr>
        <w:t>had</w:t>
      </w:r>
      <w:r w:rsidRPr="00597C42">
        <w:rPr>
          <w:szCs w:val="22"/>
          <w:lang w:val="nl-NL"/>
        </w:rPr>
        <w:t xml:space="preserve"> gastro</w:t>
      </w:r>
      <w:r w:rsidRPr="00597C42">
        <w:rPr>
          <w:szCs w:val="22"/>
          <w:lang w:val="nl-NL"/>
        </w:rPr>
        <w:noBreakHyphen/>
        <w:t xml:space="preserve">intestinale stomacomplicaties. De meerderheid van deze reacties </w:t>
      </w:r>
      <w:r w:rsidR="00053007" w:rsidRPr="00597C42">
        <w:rPr>
          <w:szCs w:val="22"/>
          <w:lang w:val="nl-NL"/>
        </w:rPr>
        <w:t>was</w:t>
      </w:r>
      <w:r w:rsidRPr="00597C42">
        <w:rPr>
          <w:szCs w:val="22"/>
          <w:lang w:val="nl-NL"/>
        </w:rPr>
        <w:t xml:space="preserve"> licht tot matig.</w:t>
      </w:r>
    </w:p>
    <w:p w14:paraId="31F3BDA5" w14:textId="77777777" w:rsidR="00987096" w:rsidRPr="00597C42" w:rsidRDefault="00987096" w:rsidP="007431DF">
      <w:pPr>
        <w:autoSpaceDE w:val="0"/>
        <w:autoSpaceDN w:val="0"/>
        <w:adjustRightInd w:val="0"/>
        <w:spacing w:line="240" w:lineRule="auto"/>
        <w:rPr>
          <w:szCs w:val="22"/>
          <w:lang w:val="nl-NL"/>
        </w:rPr>
      </w:pPr>
    </w:p>
    <w:p w14:paraId="6EBF306A" w14:textId="77777777" w:rsidR="00987096" w:rsidRPr="00597C42" w:rsidRDefault="00987096" w:rsidP="00DB3D36">
      <w:pPr>
        <w:spacing w:line="240" w:lineRule="auto"/>
        <w:rPr>
          <w:szCs w:val="22"/>
          <w:lang w:val="nl-NL" w:eastAsia="zh-CN"/>
        </w:rPr>
      </w:pPr>
      <w:r w:rsidRPr="00597C42">
        <w:rPr>
          <w:szCs w:val="22"/>
          <w:lang w:val="nl-NL" w:eastAsia="zh-CN"/>
        </w:rPr>
        <w:t xml:space="preserve">Er zijn geen nieuwe veiligheidssignalen aangetroffen bij patiënten die in een </w:t>
      </w:r>
      <w:r w:rsidRPr="00597C42">
        <w:rPr>
          <w:i/>
          <w:szCs w:val="22"/>
          <w:lang w:val="nl-NL" w:eastAsia="zh-CN"/>
        </w:rPr>
        <w:t>open</w:t>
      </w:r>
      <w:r w:rsidRPr="00597C42">
        <w:rPr>
          <w:i/>
          <w:szCs w:val="22"/>
          <w:lang w:val="nl-NL" w:eastAsia="zh-CN"/>
        </w:rPr>
        <w:noBreakHyphen/>
        <w:t>label</w:t>
      </w:r>
      <w:r w:rsidRPr="00597C42">
        <w:rPr>
          <w:szCs w:val="22"/>
          <w:lang w:val="nl-NL" w:eastAsia="zh-CN"/>
        </w:rPr>
        <w:t xml:space="preserve"> langetermijnvervolgonderzoek gedurende 30 maanden aan 0,05 mg/kg/dag </w:t>
      </w:r>
      <w:r w:rsidR="00BF6C9E" w:rsidRPr="00597C42">
        <w:rPr>
          <w:szCs w:val="22"/>
          <w:lang w:val="nl-NL"/>
        </w:rPr>
        <w:t xml:space="preserve">teduglutide </w:t>
      </w:r>
      <w:r w:rsidRPr="00597C42">
        <w:rPr>
          <w:szCs w:val="22"/>
          <w:lang w:val="nl-NL" w:eastAsia="zh-CN"/>
        </w:rPr>
        <w:t>zijn blootgesteld.</w:t>
      </w:r>
    </w:p>
    <w:p w14:paraId="37B14BAB" w14:textId="77777777" w:rsidR="00987096" w:rsidRPr="00597C42" w:rsidRDefault="00987096" w:rsidP="007431DF">
      <w:pPr>
        <w:autoSpaceDE w:val="0"/>
        <w:autoSpaceDN w:val="0"/>
        <w:adjustRightInd w:val="0"/>
        <w:spacing w:line="240" w:lineRule="auto"/>
        <w:rPr>
          <w:szCs w:val="22"/>
          <w:lang w:val="nl-NL"/>
        </w:rPr>
      </w:pPr>
    </w:p>
    <w:p w14:paraId="27B0AE06" w14:textId="77777777" w:rsidR="00987096" w:rsidRDefault="00987096" w:rsidP="007431DF">
      <w:pPr>
        <w:keepNext/>
        <w:autoSpaceDE w:val="0"/>
        <w:autoSpaceDN w:val="0"/>
        <w:adjustRightInd w:val="0"/>
        <w:spacing w:line="240" w:lineRule="auto"/>
        <w:rPr>
          <w:szCs w:val="22"/>
          <w:u w:val="single"/>
          <w:lang w:val="nl-NL"/>
        </w:rPr>
      </w:pPr>
      <w:r w:rsidRPr="00597C42">
        <w:rPr>
          <w:szCs w:val="22"/>
          <w:u w:val="single"/>
          <w:lang w:val="nl-NL"/>
        </w:rPr>
        <w:t>Lijst van bijwerkingen</w:t>
      </w:r>
      <w:r w:rsidRPr="00597C42">
        <w:rPr>
          <w:szCs w:val="22"/>
          <w:lang w:val="nl-NL"/>
        </w:rPr>
        <w:t xml:space="preserve"> </w:t>
      </w:r>
      <w:r w:rsidRPr="00597C42">
        <w:rPr>
          <w:szCs w:val="22"/>
          <w:u w:val="single"/>
          <w:lang w:val="nl-NL"/>
        </w:rPr>
        <w:t>in tabelvorm</w:t>
      </w:r>
    </w:p>
    <w:p w14:paraId="3F7FE0E2" w14:textId="77777777" w:rsidR="00382B75" w:rsidRPr="00DB3D36" w:rsidRDefault="00382B75" w:rsidP="007431DF">
      <w:pPr>
        <w:keepNext/>
        <w:autoSpaceDE w:val="0"/>
        <w:autoSpaceDN w:val="0"/>
        <w:adjustRightInd w:val="0"/>
        <w:spacing w:line="240" w:lineRule="auto"/>
        <w:rPr>
          <w:szCs w:val="22"/>
          <w:lang w:val="nl-NL"/>
        </w:rPr>
      </w:pPr>
    </w:p>
    <w:p w14:paraId="4010D9EC"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Bijwerkingen worden hieronder vermeld naar MedDRA</w:t>
      </w:r>
      <w:r w:rsidRPr="00597C42">
        <w:rPr>
          <w:szCs w:val="22"/>
          <w:lang w:val="nl-NL"/>
        </w:rPr>
        <w:noBreakHyphen/>
        <w:t>systeem/orgaanklasse en naar frequentie. Frequenties worden gedefinieerd als: zeer vaak (≥ 1/10); vaak (≥ 1/100, &lt; 1/10); soms (≥ 1/1.000, &lt; 1/100); zelden (≥ 1/10.000, &lt; 1/1.000); zeer zelden (&lt; 1/10.000); niet bekend (kan met de beschikbare gegevens niet worden bepaald). Binnen iedere frequentiegroep worden bijwerkingen gerangschikt in volgorde van afnemende ernst.</w:t>
      </w:r>
      <w:r w:rsidR="00154BC4" w:rsidRPr="00597C42">
        <w:rPr>
          <w:szCs w:val="22"/>
          <w:lang w:val="nl-NL"/>
        </w:rPr>
        <w:t xml:space="preserve"> Alle bijwerkingen die tijdens de ervaring na het in de handel brengen zijn vastgesteld, zijn </w:t>
      </w:r>
      <w:r w:rsidR="00154BC4" w:rsidRPr="00597C42">
        <w:rPr>
          <w:i/>
          <w:szCs w:val="22"/>
          <w:lang w:val="nl-NL"/>
        </w:rPr>
        <w:t>schuin gedrukt</w:t>
      </w:r>
      <w:r w:rsidR="00154BC4" w:rsidRPr="00597C42">
        <w:rPr>
          <w:szCs w:val="22"/>
          <w:lang w:val="nl-NL"/>
        </w:rPr>
        <w:t>.</w:t>
      </w:r>
    </w:p>
    <w:p w14:paraId="6184FFFC" w14:textId="77777777" w:rsidR="00987096" w:rsidRPr="00597C42" w:rsidRDefault="00987096" w:rsidP="007431DF">
      <w:pPr>
        <w:autoSpaceDE w:val="0"/>
        <w:autoSpaceDN w:val="0"/>
        <w:adjustRightInd w:val="0"/>
        <w:spacing w:line="240" w:lineRule="auto"/>
        <w:rPr>
          <w:szCs w:val="22"/>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49"/>
        <w:gridCol w:w="1726"/>
        <w:gridCol w:w="1872"/>
        <w:gridCol w:w="1580"/>
        <w:gridCol w:w="1726"/>
      </w:tblGrid>
      <w:tr w:rsidR="00154BC4" w:rsidRPr="00597C42" w14:paraId="3477E6D7" w14:textId="77777777" w:rsidTr="00DB3D36">
        <w:trPr>
          <w:cantSplit/>
        </w:trPr>
        <w:tc>
          <w:tcPr>
            <w:tcW w:w="2049" w:type="dxa"/>
          </w:tcPr>
          <w:p w14:paraId="465D4ACD" w14:textId="77777777" w:rsidR="00154BC4" w:rsidRPr="00597C42" w:rsidRDefault="00154BC4" w:rsidP="00DB3D36">
            <w:pPr>
              <w:spacing w:line="240" w:lineRule="auto"/>
              <w:jc w:val="center"/>
              <w:rPr>
                <w:b/>
                <w:bCs/>
                <w:sz w:val="20"/>
                <w:lang w:val="nl-NL"/>
              </w:rPr>
            </w:pPr>
            <w:r w:rsidRPr="00597C42">
              <w:rPr>
                <w:b/>
                <w:bCs/>
                <w:sz w:val="20"/>
                <w:szCs w:val="22"/>
                <w:lang w:val="nl-NL"/>
              </w:rPr>
              <w:lastRenderedPageBreak/>
              <w:t>Frequentie</w:t>
            </w:r>
          </w:p>
          <w:p w14:paraId="040B75AA" w14:textId="77777777" w:rsidR="00154BC4" w:rsidRPr="00597C42" w:rsidRDefault="00154BC4" w:rsidP="00DB3D36">
            <w:pPr>
              <w:keepNext/>
              <w:spacing w:line="240" w:lineRule="auto"/>
              <w:jc w:val="center"/>
              <w:rPr>
                <w:b/>
                <w:bCs/>
                <w:sz w:val="20"/>
                <w:lang w:val="nl-NL"/>
              </w:rPr>
            </w:pPr>
          </w:p>
          <w:p w14:paraId="46ADB068" w14:textId="77777777" w:rsidR="00154BC4" w:rsidRPr="00597C42" w:rsidRDefault="00154BC4" w:rsidP="00DB3D36">
            <w:pPr>
              <w:spacing w:line="240" w:lineRule="auto"/>
              <w:jc w:val="center"/>
              <w:rPr>
                <w:b/>
                <w:sz w:val="20"/>
                <w:lang w:val="nl-NL"/>
              </w:rPr>
            </w:pPr>
            <w:r w:rsidRPr="00597C42">
              <w:rPr>
                <w:b/>
                <w:bCs/>
                <w:sz w:val="20"/>
                <w:szCs w:val="22"/>
                <w:lang w:val="nl-NL"/>
              </w:rPr>
              <w:t>Systeem/</w:t>
            </w:r>
            <w:r w:rsidRPr="00597C42">
              <w:rPr>
                <w:b/>
                <w:bCs/>
                <w:sz w:val="20"/>
                <w:szCs w:val="22"/>
                <w:lang w:val="nl-NL"/>
              </w:rPr>
              <w:br/>
              <w:t>orgaanklasse</w:t>
            </w:r>
          </w:p>
        </w:tc>
        <w:tc>
          <w:tcPr>
            <w:tcW w:w="1726" w:type="dxa"/>
          </w:tcPr>
          <w:p w14:paraId="105561B9" w14:textId="77777777" w:rsidR="00154BC4" w:rsidRPr="00597C42" w:rsidRDefault="00154BC4" w:rsidP="00DB3D36">
            <w:pPr>
              <w:spacing w:line="240" w:lineRule="auto"/>
              <w:jc w:val="center"/>
              <w:rPr>
                <w:b/>
                <w:sz w:val="20"/>
                <w:lang w:val="nl-NL"/>
              </w:rPr>
            </w:pPr>
            <w:r w:rsidRPr="00597C42">
              <w:rPr>
                <w:b/>
                <w:sz w:val="20"/>
                <w:szCs w:val="22"/>
                <w:lang w:val="nl-NL"/>
              </w:rPr>
              <w:t>Zeer vaak</w:t>
            </w:r>
          </w:p>
        </w:tc>
        <w:tc>
          <w:tcPr>
            <w:tcW w:w="1872" w:type="dxa"/>
          </w:tcPr>
          <w:p w14:paraId="3692A4D0" w14:textId="77777777" w:rsidR="00154BC4" w:rsidRPr="00597C42" w:rsidRDefault="00154BC4" w:rsidP="00DB3D36">
            <w:pPr>
              <w:spacing w:line="240" w:lineRule="auto"/>
              <w:jc w:val="center"/>
              <w:rPr>
                <w:b/>
                <w:sz w:val="20"/>
                <w:lang w:val="nl-NL"/>
              </w:rPr>
            </w:pPr>
            <w:r w:rsidRPr="00597C42">
              <w:rPr>
                <w:b/>
                <w:sz w:val="20"/>
                <w:szCs w:val="22"/>
                <w:lang w:val="nl-NL"/>
              </w:rPr>
              <w:t>Vaak</w:t>
            </w:r>
          </w:p>
        </w:tc>
        <w:tc>
          <w:tcPr>
            <w:tcW w:w="1580" w:type="dxa"/>
          </w:tcPr>
          <w:p w14:paraId="32C998A7" w14:textId="77777777" w:rsidR="00154BC4" w:rsidRPr="00597C42" w:rsidRDefault="00154BC4" w:rsidP="00DB3D36">
            <w:pPr>
              <w:spacing w:line="240" w:lineRule="auto"/>
              <w:jc w:val="center"/>
              <w:rPr>
                <w:b/>
                <w:sz w:val="20"/>
                <w:lang w:val="nl-NL"/>
              </w:rPr>
            </w:pPr>
            <w:r w:rsidRPr="00597C42">
              <w:rPr>
                <w:b/>
                <w:sz w:val="20"/>
                <w:szCs w:val="22"/>
                <w:lang w:val="nl-NL"/>
              </w:rPr>
              <w:t>Soms</w:t>
            </w:r>
          </w:p>
        </w:tc>
        <w:tc>
          <w:tcPr>
            <w:tcW w:w="1726" w:type="dxa"/>
          </w:tcPr>
          <w:p w14:paraId="7AF21761" w14:textId="77777777" w:rsidR="00154BC4" w:rsidRPr="00597C42" w:rsidRDefault="00154BC4" w:rsidP="00DB3D36">
            <w:pPr>
              <w:spacing w:line="240" w:lineRule="auto"/>
              <w:jc w:val="center"/>
              <w:rPr>
                <w:b/>
                <w:sz w:val="20"/>
                <w:lang w:val="nl-NL"/>
              </w:rPr>
            </w:pPr>
            <w:r w:rsidRPr="00597C42">
              <w:rPr>
                <w:b/>
                <w:sz w:val="20"/>
                <w:szCs w:val="22"/>
                <w:lang w:val="nl-NL"/>
              </w:rPr>
              <w:t>Niet bekend</w:t>
            </w:r>
          </w:p>
        </w:tc>
      </w:tr>
      <w:tr w:rsidR="00154BC4" w:rsidRPr="00597C42" w14:paraId="0FB9594D" w14:textId="77777777" w:rsidTr="00DB3D36">
        <w:trPr>
          <w:cantSplit/>
        </w:trPr>
        <w:tc>
          <w:tcPr>
            <w:tcW w:w="2049" w:type="dxa"/>
          </w:tcPr>
          <w:p w14:paraId="76DF90A8" w14:textId="77777777" w:rsidR="00154BC4" w:rsidRPr="00597C42" w:rsidRDefault="00154BC4" w:rsidP="00DB3D36">
            <w:pPr>
              <w:spacing w:line="240" w:lineRule="auto"/>
              <w:rPr>
                <w:sz w:val="20"/>
                <w:lang w:val="nl-NL"/>
              </w:rPr>
            </w:pPr>
            <w:r w:rsidRPr="00597C42">
              <w:rPr>
                <w:sz w:val="20"/>
                <w:szCs w:val="22"/>
                <w:lang w:val="nl-NL"/>
              </w:rPr>
              <w:t>Infecties en parasitaire aandoeningen</w:t>
            </w:r>
          </w:p>
        </w:tc>
        <w:tc>
          <w:tcPr>
            <w:tcW w:w="1726" w:type="dxa"/>
          </w:tcPr>
          <w:p w14:paraId="79BD72F7" w14:textId="77777777" w:rsidR="00154BC4" w:rsidRPr="00597C42" w:rsidRDefault="00154BC4" w:rsidP="00DB3D36">
            <w:pPr>
              <w:spacing w:line="240" w:lineRule="auto"/>
              <w:jc w:val="center"/>
              <w:rPr>
                <w:sz w:val="20"/>
                <w:lang w:val="nl-NL"/>
              </w:rPr>
            </w:pPr>
            <w:r w:rsidRPr="00597C42">
              <w:rPr>
                <w:sz w:val="20"/>
                <w:szCs w:val="22"/>
                <w:lang w:val="nl-NL"/>
              </w:rPr>
              <w:t>Luchtweginfectie*</w:t>
            </w:r>
          </w:p>
        </w:tc>
        <w:tc>
          <w:tcPr>
            <w:tcW w:w="1872" w:type="dxa"/>
          </w:tcPr>
          <w:p w14:paraId="73F06A55" w14:textId="77777777" w:rsidR="00154BC4" w:rsidRPr="00597C42" w:rsidRDefault="00154BC4" w:rsidP="00DB3D36">
            <w:pPr>
              <w:spacing w:line="240" w:lineRule="auto"/>
              <w:jc w:val="center"/>
              <w:rPr>
                <w:sz w:val="20"/>
                <w:vertAlign w:val="superscript"/>
                <w:lang w:val="nl-NL"/>
              </w:rPr>
            </w:pPr>
            <w:r w:rsidRPr="00597C42">
              <w:rPr>
                <w:i/>
                <w:sz w:val="20"/>
                <w:szCs w:val="22"/>
                <w:lang w:val="nl-NL"/>
              </w:rPr>
              <w:t>Griepachtige ziekte</w:t>
            </w:r>
          </w:p>
        </w:tc>
        <w:tc>
          <w:tcPr>
            <w:tcW w:w="1580" w:type="dxa"/>
          </w:tcPr>
          <w:p w14:paraId="692C41C7" w14:textId="77777777" w:rsidR="00154BC4" w:rsidRPr="00597C42" w:rsidRDefault="00154BC4" w:rsidP="00DB3D36">
            <w:pPr>
              <w:spacing w:line="240" w:lineRule="auto"/>
              <w:jc w:val="center"/>
              <w:rPr>
                <w:sz w:val="20"/>
                <w:lang w:val="nl-NL"/>
              </w:rPr>
            </w:pPr>
          </w:p>
        </w:tc>
        <w:tc>
          <w:tcPr>
            <w:tcW w:w="1726" w:type="dxa"/>
          </w:tcPr>
          <w:p w14:paraId="61E455B8" w14:textId="77777777" w:rsidR="00154BC4" w:rsidRPr="00597C42" w:rsidRDefault="00154BC4" w:rsidP="00DB3D36">
            <w:pPr>
              <w:spacing w:line="240" w:lineRule="auto"/>
              <w:jc w:val="center"/>
              <w:rPr>
                <w:sz w:val="20"/>
                <w:lang w:val="nl-NL"/>
              </w:rPr>
            </w:pPr>
          </w:p>
        </w:tc>
      </w:tr>
      <w:tr w:rsidR="00154BC4" w:rsidRPr="00597C42" w14:paraId="1985265B" w14:textId="77777777" w:rsidTr="00DB3D36">
        <w:trPr>
          <w:cantSplit/>
        </w:trPr>
        <w:tc>
          <w:tcPr>
            <w:tcW w:w="2049" w:type="dxa"/>
          </w:tcPr>
          <w:p w14:paraId="54A39033" w14:textId="77777777" w:rsidR="00154BC4" w:rsidRPr="00597C42" w:rsidRDefault="00154BC4" w:rsidP="00DB3D36">
            <w:pPr>
              <w:spacing w:line="240" w:lineRule="auto"/>
              <w:rPr>
                <w:sz w:val="20"/>
                <w:lang w:val="nl-NL"/>
              </w:rPr>
            </w:pPr>
            <w:r w:rsidRPr="00597C42">
              <w:rPr>
                <w:sz w:val="20"/>
                <w:szCs w:val="22"/>
                <w:lang w:val="nl-NL"/>
              </w:rPr>
              <w:t>Immuunsysteem</w:t>
            </w:r>
            <w:r w:rsidRPr="00597C42">
              <w:rPr>
                <w:sz w:val="20"/>
                <w:szCs w:val="22"/>
                <w:lang w:val="nl-NL"/>
              </w:rPr>
              <w:softHyphen/>
              <w:t>aandoeningen</w:t>
            </w:r>
          </w:p>
        </w:tc>
        <w:tc>
          <w:tcPr>
            <w:tcW w:w="1726" w:type="dxa"/>
          </w:tcPr>
          <w:p w14:paraId="21DFDB55" w14:textId="77777777" w:rsidR="00154BC4" w:rsidRPr="00597C42" w:rsidRDefault="00154BC4" w:rsidP="00DB3D36">
            <w:pPr>
              <w:spacing w:line="240" w:lineRule="auto"/>
              <w:jc w:val="center"/>
              <w:rPr>
                <w:sz w:val="20"/>
                <w:lang w:val="nl-NL"/>
              </w:rPr>
            </w:pPr>
          </w:p>
        </w:tc>
        <w:tc>
          <w:tcPr>
            <w:tcW w:w="1872" w:type="dxa"/>
          </w:tcPr>
          <w:p w14:paraId="23EE0773" w14:textId="77777777" w:rsidR="00154BC4" w:rsidRPr="00597C42" w:rsidRDefault="00154BC4" w:rsidP="00DB3D36">
            <w:pPr>
              <w:spacing w:line="240" w:lineRule="auto"/>
              <w:jc w:val="center"/>
              <w:rPr>
                <w:sz w:val="20"/>
                <w:lang w:val="nl-NL"/>
              </w:rPr>
            </w:pPr>
          </w:p>
        </w:tc>
        <w:tc>
          <w:tcPr>
            <w:tcW w:w="1580" w:type="dxa"/>
          </w:tcPr>
          <w:p w14:paraId="7DA089C3" w14:textId="77777777" w:rsidR="00154BC4" w:rsidRPr="00597C42" w:rsidRDefault="00154BC4" w:rsidP="00DB3D36">
            <w:pPr>
              <w:spacing w:line="240" w:lineRule="auto"/>
              <w:jc w:val="center"/>
              <w:rPr>
                <w:sz w:val="20"/>
                <w:lang w:val="nl-NL"/>
              </w:rPr>
            </w:pPr>
          </w:p>
        </w:tc>
        <w:tc>
          <w:tcPr>
            <w:tcW w:w="1726" w:type="dxa"/>
          </w:tcPr>
          <w:p w14:paraId="12D1E685" w14:textId="77777777" w:rsidR="00154BC4" w:rsidRPr="00597C42" w:rsidRDefault="00154BC4" w:rsidP="00DB3D36">
            <w:pPr>
              <w:spacing w:line="240" w:lineRule="auto"/>
              <w:jc w:val="center"/>
              <w:rPr>
                <w:i/>
                <w:sz w:val="20"/>
                <w:lang w:val="nl-NL"/>
              </w:rPr>
            </w:pPr>
            <w:r w:rsidRPr="00597C42">
              <w:rPr>
                <w:i/>
                <w:sz w:val="20"/>
                <w:szCs w:val="22"/>
                <w:lang w:val="nl-NL"/>
              </w:rPr>
              <w:t>Overgevoeligheid</w:t>
            </w:r>
          </w:p>
        </w:tc>
      </w:tr>
      <w:tr w:rsidR="00154BC4" w:rsidRPr="00597C42" w14:paraId="0265A1C0" w14:textId="77777777" w:rsidTr="00DB3D36">
        <w:trPr>
          <w:cantSplit/>
        </w:trPr>
        <w:tc>
          <w:tcPr>
            <w:tcW w:w="2049" w:type="dxa"/>
          </w:tcPr>
          <w:p w14:paraId="241D20B7" w14:textId="77777777" w:rsidR="00154BC4" w:rsidRPr="00597C42" w:rsidRDefault="00154BC4" w:rsidP="00DB3D36">
            <w:pPr>
              <w:spacing w:line="240" w:lineRule="auto"/>
              <w:rPr>
                <w:sz w:val="20"/>
                <w:lang w:val="nl-NL"/>
              </w:rPr>
            </w:pPr>
            <w:r w:rsidRPr="00597C42">
              <w:rPr>
                <w:sz w:val="20"/>
                <w:szCs w:val="22"/>
                <w:lang w:val="nl-NL"/>
              </w:rPr>
              <w:t>Voedings</w:t>
            </w:r>
            <w:r w:rsidRPr="00597C42">
              <w:rPr>
                <w:sz w:val="20"/>
                <w:szCs w:val="22"/>
                <w:lang w:val="nl-NL"/>
              </w:rPr>
              <w:noBreakHyphen/>
              <w:t xml:space="preserve"> en stofwisselings</w:t>
            </w:r>
            <w:r w:rsidRPr="00597C42">
              <w:rPr>
                <w:sz w:val="20"/>
                <w:szCs w:val="22"/>
                <w:lang w:val="nl-NL"/>
              </w:rPr>
              <w:softHyphen/>
              <w:t>stoornissen</w:t>
            </w:r>
          </w:p>
        </w:tc>
        <w:tc>
          <w:tcPr>
            <w:tcW w:w="1726" w:type="dxa"/>
          </w:tcPr>
          <w:p w14:paraId="0C7CD40A" w14:textId="77777777" w:rsidR="00154BC4" w:rsidRPr="00597C42" w:rsidRDefault="00154BC4" w:rsidP="00DB3D36">
            <w:pPr>
              <w:spacing w:line="240" w:lineRule="auto"/>
              <w:jc w:val="center"/>
              <w:rPr>
                <w:sz w:val="20"/>
                <w:lang w:val="nl-NL"/>
              </w:rPr>
            </w:pPr>
          </w:p>
        </w:tc>
        <w:tc>
          <w:tcPr>
            <w:tcW w:w="1872" w:type="dxa"/>
          </w:tcPr>
          <w:p w14:paraId="2BDF4905" w14:textId="77777777" w:rsidR="00154BC4" w:rsidRPr="00597C42" w:rsidRDefault="00154BC4" w:rsidP="00DB3D36">
            <w:pPr>
              <w:spacing w:line="240" w:lineRule="auto"/>
              <w:jc w:val="center"/>
              <w:rPr>
                <w:sz w:val="20"/>
                <w:lang w:val="nl-NL"/>
              </w:rPr>
            </w:pPr>
            <w:r w:rsidRPr="00597C42">
              <w:rPr>
                <w:sz w:val="20"/>
                <w:szCs w:val="22"/>
                <w:lang w:val="nl-NL"/>
              </w:rPr>
              <w:t>Verminderde eetlust</w:t>
            </w:r>
          </w:p>
          <w:p w14:paraId="3000FFF0" w14:textId="77777777" w:rsidR="00154BC4" w:rsidRPr="00597C42" w:rsidRDefault="00F67907" w:rsidP="00DB3D36">
            <w:pPr>
              <w:tabs>
                <w:tab w:val="clear" w:pos="567"/>
                <w:tab w:val="left" w:pos="55"/>
              </w:tabs>
              <w:spacing w:line="240" w:lineRule="auto"/>
              <w:jc w:val="center"/>
              <w:rPr>
                <w:sz w:val="20"/>
                <w:lang w:val="nl-NL"/>
              </w:rPr>
            </w:pPr>
            <w:r w:rsidRPr="00597C42">
              <w:rPr>
                <w:sz w:val="20"/>
                <w:szCs w:val="22"/>
                <w:lang w:val="nl-NL"/>
              </w:rPr>
              <w:t>Overvulling</w:t>
            </w:r>
          </w:p>
        </w:tc>
        <w:tc>
          <w:tcPr>
            <w:tcW w:w="1580" w:type="dxa"/>
          </w:tcPr>
          <w:p w14:paraId="316759BA" w14:textId="77777777" w:rsidR="00154BC4" w:rsidRPr="00597C42" w:rsidRDefault="00154BC4" w:rsidP="00DB3D36">
            <w:pPr>
              <w:spacing w:line="240" w:lineRule="auto"/>
              <w:jc w:val="center"/>
              <w:rPr>
                <w:sz w:val="20"/>
                <w:lang w:val="nl-NL"/>
              </w:rPr>
            </w:pPr>
          </w:p>
        </w:tc>
        <w:tc>
          <w:tcPr>
            <w:tcW w:w="1726" w:type="dxa"/>
          </w:tcPr>
          <w:p w14:paraId="64EA0F9B" w14:textId="77777777" w:rsidR="00154BC4" w:rsidRPr="00597C42" w:rsidRDefault="00154BC4" w:rsidP="00DB3D36">
            <w:pPr>
              <w:spacing w:line="240" w:lineRule="auto"/>
              <w:jc w:val="center"/>
              <w:rPr>
                <w:sz w:val="20"/>
                <w:lang w:val="nl-NL"/>
              </w:rPr>
            </w:pPr>
          </w:p>
        </w:tc>
      </w:tr>
      <w:tr w:rsidR="00154BC4" w:rsidRPr="00597C42" w14:paraId="01DE7967" w14:textId="77777777" w:rsidTr="00DB3D36">
        <w:trPr>
          <w:cantSplit/>
        </w:trPr>
        <w:tc>
          <w:tcPr>
            <w:tcW w:w="2049" w:type="dxa"/>
          </w:tcPr>
          <w:p w14:paraId="0FFB0092" w14:textId="77777777" w:rsidR="00154BC4" w:rsidRPr="00597C42" w:rsidRDefault="00154BC4" w:rsidP="00DB3D36">
            <w:pPr>
              <w:spacing w:line="240" w:lineRule="auto"/>
              <w:rPr>
                <w:sz w:val="20"/>
                <w:lang w:val="nl-NL"/>
              </w:rPr>
            </w:pPr>
            <w:r w:rsidRPr="00597C42">
              <w:rPr>
                <w:sz w:val="20"/>
                <w:szCs w:val="22"/>
                <w:lang w:val="nl-NL"/>
              </w:rPr>
              <w:t>Psychische stoornissen</w:t>
            </w:r>
          </w:p>
        </w:tc>
        <w:tc>
          <w:tcPr>
            <w:tcW w:w="1726" w:type="dxa"/>
          </w:tcPr>
          <w:p w14:paraId="2B518EE6" w14:textId="77777777" w:rsidR="00154BC4" w:rsidRPr="00597C42" w:rsidRDefault="00154BC4" w:rsidP="00DB3D36">
            <w:pPr>
              <w:spacing w:line="240" w:lineRule="auto"/>
              <w:jc w:val="center"/>
              <w:rPr>
                <w:sz w:val="20"/>
                <w:lang w:val="nl-NL"/>
              </w:rPr>
            </w:pPr>
          </w:p>
        </w:tc>
        <w:tc>
          <w:tcPr>
            <w:tcW w:w="1872" w:type="dxa"/>
          </w:tcPr>
          <w:p w14:paraId="72E3DE53" w14:textId="77777777" w:rsidR="00154BC4" w:rsidRPr="00597C42" w:rsidRDefault="00154BC4" w:rsidP="00DB3D36">
            <w:pPr>
              <w:spacing w:line="240" w:lineRule="auto"/>
              <w:jc w:val="center"/>
              <w:rPr>
                <w:sz w:val="20"/>
                <w:szCs w:val="22"/>
                <w:lang w:val="nl-NL"/>
              </w:rPr>
            </w:pPr>
            <w:r w:rsidRPr="00597C42">
              <w:rPr>
                <w:sz w:val="20"/>
                <w:szCs w:val="22"/>
                <w:lang w:val="nl-NL"/>
              </w:rPr>
              <w:t>Angst</w:t>
            </w:r>
          </w:p>
          <w:p w14:paraId="2AD50F03" w14:textId="77777777" w:rsidR="00154BC4" w:rsidRPr="00597C42" w:rsidRDefault="00154BC4" w:rsidP="00DB3D36">
            <w:pPr>
              <w:spacing w:line="240" w:lineRule="auto"/>
              <w:jc w:val="center"/>
              <w:rPr>
                <w:sz w:val="20"/>
                <w:lang w:val="nl-NL"/>
              </w:rPr>
            </w:pPr>
            <w:r w:rsidRPr="00597C42">
              <w:rPr>
                <w:sz w:val="20"/>
                <w:szCs w:val="22"/>
                <w:lang w:val="nl-NL"/>
              </w:rPr>
              <w:t>Insomnia</w:t>
            </w:r>
          </w:p>
        </w:tc>
        <w:tc>
          <w:tcPr>
            <w:tcW w:w="1580" w:type="dxa"/>
          </w:tcPr>
          <w:p w14:paraId="4AADBF7B" w14:textId="77777777" w:rsidR="00154BC4" w:rsidRPr="00597C42" w:rsidRDefault="00154BC4" w:rsidP="00DB3D36">
            <w:pPr>
              <w:spacing w:line="240" w:lineRule="auto"/>
              <w:jc w:val="center"/>
              <w:rPr>
                <w:sz w:val="20"/>
                <w:lang w:val="nl-NL"/>
              </w:rPr>
            </w:pPr>
          </w:p>
        </w:tc>
        <w:tc>
          <w:tcPr>
            <w:tcW w:w="1726" w:type="dxa"/>
          </w:tcPr>
          <w:p w14:paraId="06979FEA" w14:textId="77777777" w:rsidR="00154BC4" w:rsidRPr="00597C42" w:rsidRDefault="00154BC4" w:rsidP="00DB3D36">
            <w:pPr>
              <w:spacing w:line="240" w:lineRule="auto"/>
              <w:jc w:val="center"/>
              <w:rPr>
                <w:sz w:val="20"/>
                <w:lang w:val="nl-NL"/>
              </w:rPr>
            </w:pPr>
          </w:p>
        </w:tc>
      </w:tr>
      <w:tr w:rsidR="00154BC4" w:rsidRPr="00597C42" w14:paraId="6D561490" w14:textId="77777777" w:rsidTr="00DB3D36">
        <w:trPr>
          <w:cantSplit/>
        </w:trPr>
        <w:tc>
          <w:tcPr>
            <w:tcW w:w="2049" w:type="dxa"/>
          </w:tcPr>
          <w:p w14:paraId="4EE40A08" w14:textId="77777777" w:rsidR="00154BC4" w:rsidRPr="00597C42" w:rsidRDefault="00154BC4" w:rsidP="00DB3D36">
            <w:pPr>
              <w:spacing w:line="240" w:lineRule="auto"/>
              <w:rPr>
                <w:sz w:val="20"/>
                <w:lang w:val="nl-NL"/>
              </w:rPr>
            </w:pPr>
            <w:r w:rsidRPr="00597C42">
              <w:rPr>
                <w:sz w:val="20"/>
                <w:szCs w:val="22"/>
                <w:lang w:val="nl-NL"/>
              </w:rPr>
              <w:t>Zenuwstelsel</w:t>
            </w:r>
            <w:r w:rsidRPr="00597C42">
              <w:rPr>
                <w:sz w:val="20"/>
                <w:szCs w:val="22"/>
                <w:lang w:val="nl-NL"/>
              </w:rPr>
              <w:softHyphen/>
              <w:t>aandoeningen</w:t>
            </w:r>
          </w:p>
        </w:tc>
        <w:tc>
          <w:tcPr>
            <w:tcW w:w="1726" w:type="dxa"/>
          </w:tcPr>
          <w:p w14:paraId="1D61B5CB" w14:textId="77777777" w:rsidR="00154BC4" w:rsidRPr="00597C42" w:rsidRDefault="00154BC4" w:rsidP="00DB3D36">
            <w:pPr>
              <w:spacing w:line="240" w:lineRule="auto"/>
              <w:jc w:val="center"/>
              <w:rPr>
                <w:sz w:val="20"/>
                <w:lang w:val="nl-NL"/>
              </w:rPr>
            </w:pPr>
            <w:r w:rsidRPr="00597C42">
              <w:rPr>
                <w:sz w:val="20"/>
                <w:szCs w:val="22"/>
                <w:lang w:val="nl-NL"/>
              </w:rPr>
              <w:t>Hoofdpijn</w:t>
            </w:r>
          </w:p>
        </w:tc>
        <w:tc>
          <w:tcPr>
            <w:tcW w:w="1872" w:type="dxa"/>
          </w:tcPr>
          <w:p w14:paraId="4887F1E8" w14:textId="77777777" w:rsidR="00154BC4" w:rsidRPr="00597C42" w:rsidRDefault="00154BC4" w:rsidP="00DB3D36">
            <w:pPr>
              <w:spacing w:line="240" w:lineRule="auto"/>
              <w:jc w:val="center"/>
              <w:rPr>
                <w:sz w:val="20"/>
                <w:lang w:val="nl-NL"/>
              </w:rPr>
            </w:pPr>
          </w:p>
        </w:tc>
        <w:tc>
          <w:tcPr>
            <w:tcW w:w="1580" w:type="dxa"/>
          </w:tcPr>
          <w:p w14:paraId="22581DDC" w14:textId="77777777" w:rsidR="00154BC4" w:rsidRPr="00597C42" w:rsidRDefault="00154BC4" w:rsidP="00DB3D36">
            <w:pPr>
              <w:spacing w:line="240" w:lineRule="auto"/>
              <w:jc w:val="center"/>
              <w:rPr>
                <w:sz w:val="20"/>
                <w:lang w:val="nl-NL"/>
              </w:rPr>
            </w:pPr>
          </w:p>
        </w:tc>
        <w:tc>
          <w:tcPr>
            <w:tcW w:w="1726" w:type="dxa"/>
          </w:tcPr>
          <w:p w14:paraId="297E4CD3" w14:textId="77777777" w:rsidR="00154BC4" w:rsidRPr="00597C42" w:rsidRDefault="00154BC4" w:rsidP="00DB3D36">
            <w:pPr>
              <w:spacing w:line="240" w:lineRule="auto"/>
              <w:jc w:val="center"/>
              <w:rPr>
                <w:sz w:val="20"/>
                <w:lang w:val="nl-NL"/>
              </w:rPr>
            </w:pPr>
          </w:p>
        </w:tc>
      </w:tr>
      <w:tr w:rsidR="00154BC4" w:rsidRPr="00597C42" w14:paraId="590D0013" w14:textId="77777777" w:rsidTr="00DB3D36">
        <w:trPr>
          <w:cantSplit/>
        </w:trPr>
        <w:tc>
          <w:tcPr>
            <w:tcW w:w="2049" w:type="dxa"/>
          </w:tcPr>
          <w:p w14:paraId="1A5FD752" w14:textId="77777777" w:rsidR="00154BC4" w:rsidRPr="00597C42" w:rsidRDefault="00154BC4" w:rsidP="00DB3D36">
            <w:pPr>
              <w:spacing w:line="240" w:lineRule="auto"/>
              <w:rPr>
                <w:sz w:val="20"/>
                <w:lang w:val="nl-NL"/>
              </w:rPr>
            </w:pPr>
            <w:r w:rsidRPr="00597C42">
              <w:rPr>
                <w:sz w:val="20"/>
                <w:szCs w:val="22"/>
                <w:lang w:val="nl-NL"/>
              </w:rPr>
              <w:t>Hartaandoeningen</w:t>
            </w:r>
          </w:p>
        </w:tc>
        <w:tc>
          <w:tcPr>
            <w:tcW w:w="1726" w:type="dxa"/>
          </w:tcPr>
          <w:p w14:paraId="69D413C4" w14:textId="77777777" w:rsidR="00154BC4" w:rsidRPr="00597C42" w:rsidRDefault="00154BC4" w:rsidP="00DB3D36">
            <w:pPr>
              <w:spacing w:line="240" w:lineRule="auto"/>
              <w:jc w:val="center"/>
              <w:rPr>
                <w:sz w:val="20"/>
                <w:lang w:val="nl-NL"/>
              </w:rPr>
            </w:pPr>
          </w:p>
        </w:tc>
        <w:tc>
          <w:tcPr>
            <w:tcW w:w="1872" w:type="dxa"/>
          </w:tcPr>
          <w:p w14:paraId="08074223" w14:textId="77777777" w:rsidR="00154BC4" w:rsidRPr="00597C42" w:rsidRDefault="00154BC4" w:rsidP="00DB3D36">
            <w:pPr>
              <w:spacing w:line="240" w:lineRule="auto"/>
              <w:jc w:val="center"/>
              <w:rPr>
                <w:sz w:val="20"/>
                <w:lang w:val="nl-NL"/>
              </w:rPr>
            </w:pPr>
            <w:r w:rsidRPr="00597C42">
              <w:rPr>
                <w:sz w:val="20"/>
                <w:szCs w:val="22"/>
                <w:lang w:val="nl-NL"/>
              </w:rPr>
              <w:t>Congestief hartfalen</w:t>
            </w:r>
          </w:p>
        </w:tc>
        <w:tc>
          <w:tcPr>
            <w:tcW w:w="1580" w:type="dxa"/>
          </w:tcPr>
          <w:p w14:paraId="1980FCD4" w14:textId="77777777" w:rsidR="00154BC4" w:rsidRPr="00597C42" w:rsidRDefault="00154BC4" w:rsidP="00DB3D36">
            <w:pPr>
              <w:spacing w:line="240" w:lineRule="auto"/>
              <w:jc w:val="center"/>
              <w:rPr>
                <w:sz w:val="20"/>
                <w:lang w:val="nl-NL"/>
              </w:rPr>
            </w:pPr>
          </w:p>
        </w:tc>
        <w:tc>
          <w:tcPr>
            <w:tcW w:w="1726" w:type="dxa"/>
          </w:tcPr>
          <w:p w14:paraId="047008C4" w14:textId="77777777" w:rsidR="00154BC4" w:rsidRPr="00597C42" w:rsidRDefault="00154BC4" w:rsidP="00DB3D36">
            <w:pPr>
              <w:spacing w:line="240" w:lineRule="auto"/>
              <w:jc w:val="center"/>
              <w:rPr>
                <w:sz w:val="20"/>
                <w:lang w:val="nl-NL"/>
              </w:rPr>
            </w:pPr>
          </w:p>
        </w:tc>
      </w:tr>
      <w:tr w:rsidR="00154BC4" w:rsidRPr="00597C42" w14:paraId="6C00EE5B" w14:textId="77777777" w:rsidTr="00DB3D36">
        <w:trPr>
          <w:cantSplit/>
        </w:trPr>
        <w:tc>
          <w:tcPr>
            <w:tcW w:w="2049" w:type="dxa"/>
          </w:tcPr>
          <w:p w14:paraId="62C8AD92" w14:textId="77777777" w:rsidR="00154BC4" w:rsidRPr="00597C42" w:rsidRDefault="00154BC4" w:rsidP="00DB3D36">
            <w:pPr>
              <w:spacing w:line="240" w:lineRule="auto"/>
              <w:rPr>
                <w:sz w:val="20"/>
                <w:szCs w:val="22"/>
                <w:lang w:val="nl-NL"/>
              </w:rPr>
            </w:pPr>
            <w:r w:rsidRPr="00597C42">
              <w:rPr>
                <w:sz w:val="20"/>
                <w:szCs w:val="22"/>
                <w:lang w:val="nl-NL"/>
              </w:rPr>
              <w:t>Bloedvataandoeningen</w:t>
            </w:r>
          </w:p>
        </w:tc>
        <w:tc>
          <w:tcPr>
            <w:tcW w:w="1726" w:type="dxa"/>
          </w:tcPr>
          <w:p w14:paraId="47B79D9E" w14:textId="77777777" w:rsidR="00154BC4" w:rsidRPr="00597C42" w:rsidRDefault="00154BC4" w:rsidP="00DB3D36">
            <w:pPr>
              <w:spacing w:line="240" w:lineRule="auto"/>
              <w:jc w:val="center"/>
              <w:rPr>
                <w:sz w:val="20"/>
                <w:lang w:val="nl-NL"/>
              </w:rPr>
            </w:pPr>
          </w:p>
        </w:tc>
        <w:tc>
          <w:tcPr>
            <w:tcW w:w="1872" w:type="dxa"/>
          </w:tcPr>
          <w:p w14:paraId="6A269F98" w14:textId="77777777" w:rsidR="00154BC4" w:rsidRPr="00597C42" w:rsidRDefault="00154BC4" w:rsidP="00DB3D36">
            <w:pPr>
              <w:spacing w:line="240" w:lineRule="auto"/>
              <w:jc w:val="center"/>
              <w:rPr>
                <w:sz w:val="20"/>
                <w:szCs w:val="22"/>
                <w:lang w:val="nl-NL"/>
              </w:rPr>
            </w:pPr>
          </w:p>
        </w:tc>
        <w:tc>
          <w:tcPr>
            <w:tcW w:w="1580" w:type="dxa"/>
          </w:tcPr>
          <w:p w14:paraId="66C58B51" w14:textId="77777777" w:rsidR="00154BC4" w:rsidRPr="00597C42" w:rsidRDefault="00154BC4" w:rsidP="00DB3D36">
            <w:pPr>
              <w:spacing w:line="240" w:lineRule="auto"/>
              <w:jc w:val="center"/>
              <w:rPr>
                <w:sz w:val="20"/>
                <w:lang w:val="nl-NL"/>
              </w:rPr>
            </w:pPr>
            <w:r w:rsidRPr="00597C42">
              <w:rPr>
                <w:sz w:val="20"/>
                <w:lang w:val="nl-NL"/>
              </w:rPr>
              <w:t>Syncope</w:t>
            </w:r>
          </w:p>
        </w:tc>
        <w:tc>
          <w:tcPr>
            <w:tcW w:w="1726" w:type="dxa"/>
          </w:tcPr>
          <w:p w14:paraId="437EA15B" w14:textId="77777777" w:rsidR="00154BC4" w:rsidRPr="00597C42" w:rsidRDefault="00154BC4" w:rsidP="00DB3D36">
            <w:pPr>
              <w:spacing w:line="240" w:lineRule="auto"/>
              <w:jc w:val="center"/>
              <w:rPr>
                <w:sz w:val="20"/>
                <w:lang w:val="nl-NL"/>
              </w:rPr>
            </w:pPr>
          </w:p>
        </w:tc>
      </w:tr>
      <w:tr w:rsidR="00154BC4" w:rsidRPr="00597C42" w14:paraId="1CEB1273" w14:textId="77777777" w:rsidTr="00DB3D36">
        <w:trPr>
          <w:cantSplit/>
        </w:trPr>
        <w:tc>
          <w:tcPr>
            <w:tcW w:w="2049" w:type="dxa"/>
          </w:tcPr>
          <w:p w14:paraId="7AC51224" w14:textId="77777777" w:rsidR="00154BC4" w:rsidRPr="00597C42" w:rsidRDefault="00154BC4" w:rsidP="00DB3D36">
            <w:pPr>
              <w:spacing w:line="240" w:lineRule="auto"/>
              <w:rPr>
                <w:sz w:val="20"/>
                <w:lang w:val="nl-NL"/>
              </w:rPr>
            </w:pPr>
            <w:r w:rsidRPr="00597C42">
              <w:rPr>
                <w:sz w:val="20"/>
                <w:szCs w:val="22"/>
                <w:lang w:val="nl-NL"/>
              </w:rPr>
              <w:t>Ademhalingsstelsel</w:t>
            </w:r>
            <w:r w:rsidRPr="00597C42">
              <w:rPr>
                <w:sz w:val="20"/>
                <w:szCs w:val="22"/>
                <w:lang w:val="nl-NL"/>
              </w:rPr>
              <w:noBreakHyphen/>
              <w:t>, borstkas</w:t>
            </w:r>
            <w:r w:rsidRPr="00597C42">
              <w:rPr>
                <w:sz w:val="20"/>
                <w:szCs w:val="22"/>
                <w:lang w:val="nl-NL"/>
              </w:rPr>
              <w:noBreakHyphen/>
              <w:t xml:space="preserve"> en mediastinum</w:t>
            </w:r>
            <w:r w:rsidRPr="00597C42">
              <w:rPr>
                <w:sz w:val="20"/>
                <w:szCs w:val="22"/>
                <w:lang w:val="nl-NL"/>
              </w:rPr>
              <w:softHyphen/>
              <w:t>aandoeningen</w:t>
            </w:r>
          </w:p>
        </w:tc>
        <w:tc>
          <w:tcPr>
            <w:tcW w:w="1726" w:type="dxa"/>
          </w:tcPr>
          <w:p w14:paraId="7555DD4B" w14:textId="77777777" w:rsidR="00154BC4" w:rsidRPr="00597C42" w:rsidRDefault="00154BC4" w:rsidP="00DB3D36">
            <w:pPr>
              <w:spacing w:line="240" w:lineRule="auto"/>
              <w:jc w:val="center"/>
              <w:rPr>
                <w:sz w:val="20"/>
                <w:lang w:val="nl-NL"/>
              </w:rPr>
            </w:pPr>
          </w:p>
        </w:tc>
        <w:tc>
          <w:tcPr>
            <w:tcW w:w="1872" w:type="dxa"/>
          </w:tcPr>
          <w:p w14:paraId="7A178DF0" w14:textId="77777777" w:rsidR="00154BC4" w:rsidRPr="00597C42" w:rsidRDefault="00154BC4" w:rsidP="00DB3D36">
            <w:pPr>
              <w:spacing w:line="240" w:lineRule="auto"/>
              <w:jc w:val="center"/>
              <w:rPr>
                <w:sz w:val="20"/>
                <w:lang w:val="nl-NL"/>
              </w:rPr>
            </w:pPr>
            <w:r w:rsidRPr="00597C42">
              <w:rPr>
                <w:sz w:val="20"/>
                <w:szCs w:val="22"/>
                <w:lang w:val="nl-NL"/>
              </w:rPr>
              <w:t>Hoesten</w:t>
            </w:r>
          </w:p>
          <w:p w14:paraId="74AD2E97" w14:textId="77777777" w:rsidR="00154BC4" w:rsidRPr="00597C42" w:rsidRDefault="00154BC4" w:rsidP="00DB3D36">
            <w:pPr>
              <w:spacing w:line="240" w:lineRule="auto"/>
              <w:jc w:val="center"/>
              <w:rPr>
                <w:sz w:val="20"/>
                <w:lang w:val="nl-NL"/>
              </w:rPr>
            </w:pPr>
            <w:r w:rsidRPr="00597C42">
              <w:rPr>
                <w:sz w:val="20"/>
                <w:szCs w:val="22"/>
                <w:lang w:val="nl-NL"/>
              </w:rPr>
              <w:t>Dyspneu</w:t>
            </w:r>
          </w:p>
        </w:tc>
        <w:tc>
          <w:tcPr>
            <w:tcW w:w="1580" w:type="dxa"/>
          </w:tcPr>
          <w:p w14:paraId="32E1412E" w14:textId="77777777" w:rsidR="00154BC4" w:rsidRPr="00597C42" w:rsidRDefault="00154BC4" w:rsidP="00DB3D36">
            <w:pPr>
              <w:spacing w:line="240" w:lineRule="auto"/>
              <w:jc w:val="center"/>
              <w:rPr>
                <w:sz w:val="20"/>
                <w:lang w:val="nl-NL"/>
              </w:rPr>
            </w:pPr>
          </w:p>
        </w:tc>
        <w:tc>
          <w:tcPr>
            <w:tcW w:w="1726" w:type="dxa"/>
          </w:tcPr>
          <w:p w14:paraId="068E51F7" w14:textId="77777777" w:rsidR="00154BC4" w:rsidRPr="00597C42" w:rsidRDefault="00154BC4" w:rsidP="00DB3D36">
            <w:pPr>
              <w:spacing w:line="240" w:lineRule="auto"/>
              <w:jc w:val="center"/>
              <w:rPr>
                <w:sz w:val="20"/>
                <w:lang w:val="nl-NL"/>
              </w:rPr>
            </w:pPr>
          </w:p>
        </w:tc>
      </w:tr>
      <w:tr w:rsidR="00154BC4" w:rsidRPr="00597C42" w14:paraId="57DF860B" w14:textId="77777777" w:rsidTr="00DB3D36">
        <w:trPr>
          <w:cantSplit/>
        </w:trPr>
        <w:tc>
          <w:tcPr>
            <w:tcW w:w="2049" w:type="dxa"/>
          </w:tcPr>
          <w:p w14:paraId="012F9595" w14:textId="77777777" w:rsidR="00154BC4" w:rsidRPr="00597C42" w:rsidRDefault="00154BC4" w:rsidP="00DB3D36">
            <w:pPr>
              <w:spacing w:line="240" w:lineRule="auto"/>
              <w:rPr>
                <w:sz w:val="20"/>
                <w:lang w:val="nl-NL"/>
              </w:rPr>
            </w:pPr>
            <w:r w:rsidRPr="00597C42">
              <w:rPr>
                <w:sz w:val="20"/>
                <w:szCs w:val="22"/>
                <w:lang w:val="nl-NL"/>
              </w:rPr>
              <w:t>Maagdarmstelsel</w:t>
            </w:r>
            <w:r w:rsidRPr="00597C42">
              <w:rPr>
                <w:sz w:val="20"/>
                <w:szCs w:val="22"/>
                <w:lang w:val="nl-NL"/>
              </w:rPr>
              <w:softHyphen/>
              <w:t>aandoeningen</w:t>
            </w:r>
          </w:p>
        </w:tc>
        <w:tc>
          <w:tcPr>
            <w:tcW w:w="1726" w:type="dxa"/>
          </w:tcPr>
          <w:p w14:paraId="62814339" w14:textId="0F7A8543" w:rsidR="00382B75" w:rsidRDefault="00154BC4" w:rsidP="00DB3D36">
            <w:pPr>
              <w:spacing w:line="240" w:lineRule="auto"/>
              <w:jc w:val="center"/>
              <w:rPr>
                <w:sz w:val="20"/>
                <w:szCs w:val="22"/>
                <w:lang w:val="nl-NL"/>
              </w:rPr>
            </w:pPr>
            <w:r w:rsidRPr="00597C42">
              <w:rPr>
                <w:sz w:val="20"/>
                <w:szCs w:val="22"/>
                <w:lang w:val="nl-NL"/>
              </w:rPr>
              <w:t>Abdominale distensie</w:t>
            </w:r>
          </w:p>
          <w:p w14:paraId="1EF65ED9" w14:textId="6A5724FE" w:rsidR="00382B75" w:rsidRDefault="00154BC4" w:rsidP="00DB3D36">
            <w:pPr>
              <w:spacing w:line="240" w:lineRule="auto"/>
              <w:jc w:val="center"/>
              <w:rPr>
                <w:sz w:val="20"/>
                <w:szCs w:val="22"/>
                <w:lang w:val="nl-NL"/>
              </w:rPr>
            </w:pPr>
            <w:r w:rsidRPr="00597C42">
              <w:rPr>
                <w:sz w:val="20"/>
                <w:szCs w:val="22"/>
                <w:lang w:val="nl-NL"/>
              </w:rPr>
              <w:t>Abdominale pijn</w:t>
            </w:r>
          </w:p>
          <w:p w14:paraId="198A1367" w14:textId="68ABB973" w:rsidR="00154BC4" w:rsidRPr="00597C42" w:rsidRDefault="00154BC4" w:rsidP="00DB3D36">
            <w:pPr>
              <w:spacing w:line="240" w:lineRule="auto"/>
              <w:jc w:val="center"/>
              <w:rPr>
                <w:sz w:val="20"/>
                <w:lang w:val="nl-NL"/>
              </w:rPr>
            </w:pPr>
            <w:r w:rsidRPr="00597C42">
              <w:rPr>
                <w:sz w:val="20"/>
                <w:szCs w:val="22"/>
                <w:lang w:val="nl-NL"/>
              </w:rPr>
              <w:t>Nausea</w:t>
            </w:r>
          </w:p>
          <w:p w14:paraId="61171894" w14:textId="77777777" w:rsidR="00154BC4" w:rsidRPr="00597C42" w:rsidRDefault="00154BC4" w:rsidP="00DB3D36">
            <w:pPr>
              <w:spacing w:line="240" w:lineRule="auto"/>
              <w:jc w:val="center"/>
              <w:rPr>
                <w:sz w:val="20"/>
                <w:lang w:val="nl-NL"/>
              </w:rPr>
            </w:pPr>
            <w:r w:rsidRPr="00597C42">
              <w:rPr>
                <w:sz w:val="20"/>
                <w:szCs w:val="22"/>
                <w:lang w:val="nl-NL"/>
              </w:rPr>
              <w:t>Braken</w:t>
            </w:r>
          </w:p>
        </w:tc>
        <w:tc>
          <w:tcPr>
            <w:tcW w:w="1872" w:type="dxa"/>
          </w:tcPr>
          <w:p w14:paraId="4E16DA04" w14:textId="77777777" w:rsidR="00154BC4" w:rsidRPr="00597C42" w:rsidRDefault="00154BC4" w:rsidP="00DB3D36">
            <w:pPr>
              <w:spacing w:line="240" w:lineRule="auto"/>
              <w:jc w:val="center"/>
              <w:rPr>
                <w:sz w:val="20"/>
                <w:lang w:val="nl-NL"/>
              </w:rPr>
            </w:pPr>
            <w:r w:rsidRPr="00597C42">
              <w:rPr>
                <w:sz w:val="20"/>
                <w:szCs w:val="22"/>
                <w:lang w:val="nl-NL"/>
              </w:rPr>
              <w:t>Colorectale poliep</w:t>
            </w:r>
          </w:p>
          <w:p w14:paraId="5DB6B15B" w14:textId="77777777" w:rsidR="00154BC4" w:rsidRPr="00597C42" w:rsidRDefault="00154BC4" w:rsidP="00DB3D36">
            <w:pPr>
              <w:spacing w:line="240" w:lineRule="auto"/>
              <w:jc w:val="center"/>
              <w:rPr>
                <w:sz w:val="20"/>
                <w:lang w:val="nl-NL"/>
              </w:rPr>
            </w:pPr>
            <w:r w:rsidRPr="00597C42">
              <w:rPr>
                <w:sz w:val="20"/>
                <w:szCs w:val="22"/>
                <w:lang w:val="nl-NL"/>
              </w:rPr>
              <w:t>Dikkedarmstenose</w:t>
            </w:r>
          </w:p>
          <w:p w14:paraId="44BECB19" w14:textId="77777777" w:rsidR="00154BC4" w:rsidRPr="00597C42" w:rsidRDefault="00154BC4" w:rsidP="00DB3D36">
            <w:pPr>
              <w:spacing w:line="240" w:lineRule="auto"/>
              <w:jc w:val="center"/>
              <w:rPr>
                <w:sz w:val="20"/>
                <w:lang w:val="nl-NL"/>
              </w:rPr>
            </w:pPr>
            <w:r w:rsidRPr="00597C42">
              <w:rPr>
                <w:sz w:val="20"/>
                <w:szCs w:val="22"/>
                <w:lang w:val="nl-NL"/>
              </w:rPr>
              <w:t>Flatulentie</w:t>
            </w:r>
          </w:p>
          <w:p w14:paraId="66824C28" w14:textId="77777777" w:rsidR="00154BC4" w:rsidRPr="00597C42" w:rsidRDefault="00154BC4" w:rsidP="00DB3D36">
            <w:pPr>
              <w:spacing w:line="240" w:lineRule="auto"/>
              <w:jc w:val="center"/>
              <w:rPr>
                <w:sz w:val="20"/>
                <w:lang w:val="nl-NL"/>
              </w:rPr>
            </w:pPr>
            <w:r w:rsidRPr="00597C42">
              <w:rPr>
                <w:sz w:val="20"/>
                <w:szCs w:val="22"/>
                <w:lang w:val="nl-NL"/>
              </w:rPr>
              <w:t>In</w:t>
            </w:r>
            <w:r w:rsidR="00F67907" w:rsidRPr="00597C42">
              <w:rPr>
                <w:sz w:val="20"/>
                <w:szCs w:val="22"/>
                <w:lang w:val="nl-NL"/>
              </w:rPr>
              <w:t xml:space="preserve">testinale </w:t>
            </w:r>
            <w:r w:rsidRPr="00597C42">
              <w:rPr>
                <w:sz w:val="20"/>
                <w:szCs w:val="22"/>
                <w:lang w:val="nl-NL"/>
              </w:rPr>
              <w:t>obstructie</w:t>
            </w:r>
          </w:p>
          <w:p w14:paraId="2FB07EB6" w14:textId="77777777" w:rsidR="00154BC4" w:rsidRPr="00597C42" w:rsidRDefault="00154BC4" w:rsidP="00DB3D36">
            <w:pPr>
              <w:spacing w:line="240" w:lineRule="auto"/>
              <w:jc w:val="center"/>
              <w:rPr>
                <w:sz w:val="20"/>
                <w:lang w:val="nl-NL"/>
              </w:rPr>
            </w:pPr>
            <w:r w:rsidRPr="00597C42">
              <w:rPr>
                <w:sz w:val="20"/>
                <w:szCs w:val="22"/>
                <w:lang w:val="nl-NL"/>
              </w:rPr>
              <w:t>Ductus pancreaticus stenose</w:t>
            </w:r>
          </w:p>
          <w:p w14:paraId="20F9E057" w14:textId="77777777" w:rsidR="00154BC4" w:rsidRPr="00597C42" w:rsidRDefault="00154BC4" w:rsidP="00DB3D36">
            <w:pPr>
              <w:spacing w:line="240" w:lineRule="auto"/>
              <w:jc w:val="center"/>
              <w:rPr>
                <w:sz w:val="20"/>
                <w:lang w:val="nl-NL"/>
              </w:rPr>
            </w:pPr>
            <w:r w:rsidRPr="00597C42">
              <w:rPr>
                <w:sz w:val="20"/>
                <w:szCs w:val="22"/>
                <w:lang w:val="nl-NL"/>
              </w:rPr>
              <w:t>Pancreatitis</w:t>
            </w:r>
            <w:r w:rsidRPr="00597C42">
              <w:rPr>
                <w:szCs w:val="22"/>
                <w:vertAlign w:val="superscript"/>
                <w:lang w:val="nl-NL"/>
              </w:rPr>
              <w:t>†</w:t>
            </w:r>
          </w:p>
          <w:p w14:paraId="2D202360" w14:textId="77777777" w:rsidR="00154BC4" w:rsidRPr="00597C42" w:rsidRDefault="00154BC4" w:rsidP="00DB3D36">
            <w:pPr>
              <w:spacing w:line="240" w:lineRule="auto"/>
              <w:jc w:val="center"/>
              <w:rPr>
                <w:sz w:val="20"/>
                <w:lang w:val="nl-NL"/>
              </w:rPr>
            </w:pPr>
            <w:r w:rsidRPr="00597C42">
              <w:rPr>
                <w:sz w:val="20"/>
                <w:szCs w:val="22"/>
                <w:lang w:val="nl-NL"/>
              </w:rPr>
              <w:t>Dunnedarmstenose</w:t>
            </w:r>
          </w:p>
        </w:tc>
        <w:tc>
          <w:tcPr>
            <w:tcW w:w="1580" w:type="dxa"/>
          </w:tcPr>
          <w:p w14:paraId="44F9F570" w14:textId="11B71C73" w:rsidR="00154BC4" w:rsidRPr="00DB3D36" w:rsidRDefault="00154BC4" w:rsidP="00DB3D36">
            <w:pPr>
              <w:spacing w:line="240" w:lineRule="auto"/>
              <w:jc w:val="center"/>
              <w:rPr>
                <w:i/>
                <w:iCs/>
                <w:sz w:val="20"/>
                <w:vertAlign w:val="superscript"/>
                <w:lang w:val="nl-NL"/>
              </w:rPr>
            </w:pPr>
            <w:r w:rsidRPr="00DB3D36">
              <w:rPr>
                <w:i/>
                <w:iCs/>
                <w:sz w:val="20"/>
                <w:szCs w:val="22"/>
                <w:lang w:val="nl-NL"/>
              </w:rPr>
              <w:t>Dunnedarm</w:t>
            </w:r>
            <w:r w:rsidR="00382B75">
              <w:rPr>
                <w:i/>
                <w:iCs/>
                <w:sz w:val="20"/>
                <w:szCs w:val="22"/>
                <w:lang w:val="nl-NL"/>
              </w:rPr>
              <w:softHyphen/>
            </w:r>
            <w:r w:rsidRPr="00DB3D36">
              <w:rPr>
                <w:i/>
                <w:iCs/>
                <w:sz w:val="20"/>
                <w:szCs w:val="22"/>
                <w:lang w:val="nl-NL"/>
              </w:rPr>
              <w:t>poliep</w:t>
            </w:r>
            <w:r w:rsidR="00382B75" w:rsidRPr="00DB3D36">
              <w:rPr>
                <w:sz w:val="20"/>
                <w:vertAlign w:val="superscript"/>
                <w:lang w:val="nl-NL"/>
              </w:rPr>
              <w:t>‡</w:t>
            </w:r>
          </w:p>
        </w:tc>
        <w:tc>
          <w:tcPr>
            <w:tcW w:w="1726" w:type="dxa"/>
          </w:tcPr>
          <w:p w14:paraId="4449A22E" w14:textId="77777777" w:rsidR="00154BC4" w:rsidRPr="00597C42" w:rsidRDefault="00154BC4" w:rsidP="00DB3D36">
            <w:pPr>
              <w:spacing w:line="240" w:lineRule="auto"/>
              <w:jc w:val="center"/>
              <w:rPr>
                <w:i/>
                <w:sz w:val="20"/>
                <w:lang w:val="nl-NL"/>
              </w:rPr>
            </w:pPr>
            <w:r w:rsidRPr="00597C42">
              <w:rPr>
                <w:i/>
                <w:sz w:val="20"/>
                <w:lang w:val="nl-NL"/>
              </w:rPr>
              <w:t>Maagpoliep</w:t>
            </w:r>
          </w:p>
        </w:tc>
      </w:tr>
      <w:tr w:rsidR="00154BC4" w:rsidRPr="00597C42" w14:paraId="7EBE3BD5" w14:textId="77777777" w:rsidTr="00DB3D36">
        <w:trPr>
          <w:cantSplit/>
        </w:trPr>
        <w:tc>
          <w:tcPr>
            <w:tcW w:w="2049" w:type="dxa"/>
          </w:tcPr>
          <w:p w14:paraId="35262AD7" w14:textId="77777777" w:rsidR="00154BC4" w:rsidRPr="00597C42" w:rsidRDefault="00154BC4" w:rsidP="00DB3D36">
            <w:pPr>
              <w:spacing w:line="240" w:lineRule="auto"/>
              <w:rPr>
                <w:sz w:val="20"/>
                <w:lang w:val="nl-NL"/>
              </w:rPr>
            </w:pPr>
            <w:r w:rsidRPr="00597C42">
              <w:rPr>
                <w:sz w:val="20"/>
                <w:szCs w:val="22"/>
                <w:lang w:val="nl-NL"/>
              </w:rPr>
              <w:t>Lever</w:t>
            </w:r>
            <w:r w:rsidRPr="00597C42">
              <w:rPr>
                <w:sz w:val="20"/>
                <w:szCs w:val="22"/>
                <w:lang w:val="nl-NL"/>
              </w:rPr>
              <w:noBreakHyphen/>
              <w:t xml:space="preserve"> en galaandoeningen</w:t>
            </w:r>
          </w:p>
        </w:tc>
        <w:tc>
          <w:tcPr>
            <w:tcW w:w="1726" w:type="dxa"/>
          </w:tcPr>
          <w:p w14:paraId="14464197" w14:textId="77777777" w:rsidR="00154BC4" w:rsidRPr="00597C42" w:rsidRDefault="00154BC4" w:rsidP="00DB3D36">
            <w:pPr>
              <w:spacing w:line="240" w:lineRule="auto"/>
              <w:jc w:val="center"/>
              <w:rPr>
                <w:sz w:val="20"/>
                <w:lang w:val="nl-NL"/>
              </w:rPr>
            </w:pPr>
          </w:p>
        </w:tc>
        <w:tc>
          <w:tcPr>
            <w:tcW w:w="1872" w:type="dxa"/>
          </w:tcPr>
          <w:p w14:paraId="664EFC45" w14:textId="77777777" w:rsidR="00154BC4" w:rsidRPr="00597C42" w:rsidRDefault="00154BC4" w:rsidP="00DB3D36">
            <w:pPr>
              <w:spacing w:line="240" w:lineRule="auto"/>
              <w:jc w:val="center"/>
              <w:rPr>
                <w:sz w:val="20"/>
                <w:lang w:val="nl-NL"/>
              </w:rPr>
            </w:pPr>
            <w:r w:rsidRPr="00597C42">
              <w:rPr>
                <w:sz w:val="20"/>
                <w:szCs w:val="22"/>
                <w:lang w:val="nl-NL"/>
              </w:rPr>
              <w:t>Cholecystitis</w:t>
            </w:r>
          </w:p>
          <w:p w14:paraId="7F30C8AA" w14:textId="77777777" w:rsidR="00154BC4" w:rsidRPr="00597C42" w:rsidRDefault="00154BC4" w:rsidP="00DB3D36">
            <w:pPr>
              <w:spacing w:line="240" w:lineRule="auto"/>
              <w:jc w:val="center"/>
              <w:rPr>
                <w:sz w:val="20"/>
                <w:lang w:val="nl-NL"/>
              </w:rPr>
            </w:pPr>
            <w:r w:rsidRPr="00597C42">
              <w:rPr>
                <w:sz w:val="20"/>
                <w:szCs w:val="22"/>
                <w:lang w:val="nl-NL"/>
              </w:rPr>
              <w:t>Cholecystitis acuut</w:t>
            </w:r>
          </w:p>
        </w:tc>
        <w:tc>
          <w:tcPr>
            <w:tcW w:w="1580" w:type="dxa"/>
          </w:tcPr>
          <w:p w14:paraId="0D8F2DA7" w14:textId="77777777" w:rsidR="00154BC4" w:rsidRPr="00597C42" w:rsidRDefault="00154BC4" w:rsidP="00DB3D36">
            <w:pPr>
              <w:spacing w:line="240" w:lineRule="auto"/>
              <w:jc w:val="center"/>
              <w:rPr>
                <w:sz w:val="20"/>
                <w:lang w:val="nl-NL"/>
              </w:rPr>
            </w:pPr>
          </w:p>
        </w:tc>
        <w:tc>
          <w:tcPr>
            <w:tcW w:w="1726" w:type="dxa"/>
          </w:tcPr>
          <w:p w14:paraId="48D717F0" w14:textId="77777777" w:rsidR="00154BC4" w:rsidRPr="00597C42" w:rsidRDefault="00154BC4" w:rsidP="00DB3D36">
            <w:pPr>
              <w:spacing w:line="240" w:lineRule="auto"/>
              <w:jc w:val="center"/>
              <w:rPr>
                <w:sz w:val="20"/>
                <w:lang w:val="nl-NL"/>
              </w:rPr>
            </w:pPr>
          </w:p>
        </w:tc>
      </w:tr>
      <w:tr w:rsidR="00154BC4" w:rsidRPr="00597C42" w14:paraId="7C893CE3" w14:textId="77777777" w:rsidTr="00DB3D36">
        <w:trPr>
          <w:cantSplit/>
        </w:trPr>
        <w:tc>
          <w:tcPr>
            <w:tcW w:w="2049" w:type="dxa"/>
          </w:tcPr>
          <w:p w14:paraId="630A5EED" w14:textId="77777777" w:rsidR="00154BC4" w:rsidRPr="00597C42" w:rsidRDefault="00154BC4" w:rsidP="00DB3D36">
            <w:pPr>
              <w:spacing w:line="240" w:lineRule="auto"/>
              <w:rPr>
                <w:sz w:val="20"/>
                <w:lang w:val="nl-NL"/>
              </w:rPr>
            </w:pPr>
            <w:r w:rsidRPr="00597C42">
              <w:rPr>
                <w:sz w:val="20"/>
                <w:szCs w:val="22"/>
                <w:lang w:val="nl-NL"/>
              </w:rPr>
              <w:t>Algemene aandoeningen en toedieningsplaats</w:t>
            </w:r>
            <w:r w:rsidRPr="00597C42">
              <w:rPr>
                <w:sz w:val="20"/>
                <w:szCs w:val="22"/>
                <w:lang w:val="nl-NL"/>
              </w:rPr>
              <w:softHyphen/>
              <w:t>stoornissen</w:t>
            </w:r>
          </w:p>
        </w:tc>
        <w:tc>
          <w:tcPr>
            <w:tcW w:w="1726" w:type="dxa"/>
          </w:tcPr>
          <w:p w14:paraId="1FE89061" w14:textId="2C331352" w:rsidR="00154BC4" w:rsidRPr="00597C42" w:rsidRDefault="00154BC4" w:rsidP="00DB3D36">
            <w:pPr>
              <w:spacing w:line="240" w:lineRule="auto"/>
              <w:jc w:val="center"/>
              <w:rPr>
                <w:sz w:val="20"/>
                <w:lang w:val="nl-NL"/>
              </w:rPr>
            </w:pPr>
            <w:r w:rsidRPr="00597C42">
              <w:rPr>
                <w:sz w:val="20"/>
                <w:szCs w:val="22"/>
                <w:lang w:val="nl-NL"/>
              </w:rPr>
              <w:t>Injectieplaats</w:t>
            </w:r>
            <w:r w:rsidRPr="00597C42">
              <w:rPr>
                <w:sz w:val="20"/>
                <w:szCs w:val="22"/>
                <w:lang w:val="nl-NL"/>
              </w:rPr>
              <w:softHyphen/>
              <w:t>reactie</w:t>
            </w:r>
            <w:r w:rsidR="00382B75" w:rsidRPr="00382B75">
              <w:rPr>
                <w:sz w:val="20"/>
                <w:szCs w:val="22"/>
                <w:vertAlign w:val="superscript"/>
              </w:rPr>
              <w:t>§</w:t>
            </w:r>
          </w:p>
        </w:tc>
        <w:tc>
          <w:tcPr>
            <w:tcW w:w="1872" w:type="dxa"/>
          </w:tcPr>
          <w:p w14:paraId="37F78A64" w14:textId="77777777" w:rsidR="00154BC4" w:rsidRPr="00597C42" w:rsidRDefault="00154BC4" w:rsidP="00DB3D36">
            <w:pPr>
              <w:spacing w:line="240" w:lineRule="auto"/>
              <w:jc w:val="center"/>
              <w:rPr>
                <w:sz w:val="20"/>
                <w:lang w:val="nl-NL"/>
              </w:rPr>
            </w:pPr>
            <w:r w:rsidRPr="00597C42">
              <w:rPr>
                <w:sz w:val="20"/>
                <w:szCs w:val="22"/>
                <w:lang w:val="nl-NL"/>
              </w:rPr>
              <w:t>Oedeem perifeer</w:t>
            </w:r>
          </w:p>
        </w:tc>
        <w:tc>
          <w:tcPr>
            <w:tcW w:w="1580" w:type="dxa"/>
          </w:tcPr>
          <w:p w14:paraId="2E84FE2A" w14:textId="77777777" w:rsidR="00154BC4" w:rsidRPr="00597C42" w:rsidRDefault="00154BC4" w:rsidP="00DB3D36">
            <w:pPr>
              <w:spacing w:line="240" w:lineRule="auto"/>
              <w:jc w:val="center"/>
              <w:rPr>
                <w:sz w:val="20"/>
                <w:lang w:val="nl-NL"/>
              </w:rPr>
            </w:pPr>
          </w:p>
        </w:tc>
        <w:tc>
          <w:tcPr>
            <w:tcW w:w="1726" w:type="dxa"/>
          </w:tcPr>
          <w:p w14:paraId="3F1750F2" w14:textId="77777777" w:rsidR="00154BC4" w:rsidRPr="00597C42" w:rsidRDefault="00154BC4" w:rsidP="00DB3D36">
            <w:pPr>
              <w:spacing w:line="240" w:lineRule="auto"/>
              <w:jc w:val="center"/>
              <w:rPr>
                <w:i/>
                <w:sz w:val="20"/>
                <w:lang w:val="nl-NL"/>
              </w:rPr>
            </w:pPr>
            <w:r w:rsidRPr="00597C42">
              <w:rPr>
                <w:i/>
                <w:sz w:val="20"/>
                <w:szCs w:val="22"/>
                <w:lang w:val="nl-NL"/>
              </w:rPr>
              <w:t>Vochtretentie</w:t>
            </w:r>
          </w:p>
        </w:tc>
      </w:tr>
      <w:tr w:rsidR="00154BC4" w:rsidRPr="00EF1FEB" w14:paraId="7A09EF4A" w14:textId="77777777" w:rsidTr="00DB3D36">
        <w:trPr>
          <w:cantSplit/>
        </w:trPr>
        <w:tc>
          <w:tcPr>
            <w:tcW w:w="2049" w:type="dxa"/>
          </w:tcPr>
          <w:p w14:paraId="37F1BCAA" w14:textId="77777777" w:rsidR="00154BC4" w:rsidRPr="00597C42" w:rsidRDefault="00154BC4" w:rsidP="00DB3D36">
            <w:pPr>
              <w:spacing w:line="240" w:lineRule="auto"/>
              <w:rPr>
                <w:sz w:val="20"/>
                <w:lang w:val="nl-NL"/>
              </w:rPr>
            </w:pPr>
            <w:r w:rsidRPr="00597C42">
              <w:rPr>
                <w:sz w:val="20"/>
                <w:szCs w:val="22"/>
                <w:lang w:val="nl-NL"/>
              </w:rPr>
              <w:t>Letsels, intoxicaties en verrichtings</w:t>
            </w:r>
            <w:r w:rsidRPr="00597C42">
              <w:rPr>
                <w:sz w:val="20"/>
                <w:szCs w:val="22"/>
                <w:lang w:val="nl-NL"/>
              </w:rPr>
              <w:softHyphen/>
              <w:t>complicaties</w:t>
            </w:r>
          </w:p>
        </w:tc>
        <w:tc>
          <w:tcPr>
            <w:tcW w:w="1726" w:type="dxa"/>
          </w:tcPr>
          <w:p w14:paraId="4FDF8453" w14:textId="77777777" w:rsidR="00154BC4" w:rsidRPr="00597C42" w:rsidRDefault="00154BC4" w:rsidP="00DB3D36">
            <w:pPr>
              <w:spacing w:line="240" w:lineRule="auto"/>
              <w:jc w:val="center"/>
              <w:rPr>
                <w:sz w:val="20"/>
                <w:lang w:val="nl-NL"/>
              </w:rPr>
            </w:pPr>
            <w:r w:rsidRPr="00597C42">
              <w:rPr>
                <w:sz w:val="20"/>
                <w:szCs w:val="22"/>
                <w:lang w:val="nl-NL"/>
              </w:rPr>
              <w:t>Complicatie ten gevolge van gastro</w:t>
            </w:r>
            <w:r w:rsidRPr="00597C42">
              <w:rPr>
                <w:sz w:val="20"/>
                <w:szCs w:val="22"/>
                <w:lang w:val="nl-NL"/>
              </w:rPr>
              <w:noBreakHyphen/>
              <w:t>intestinaal stoma</w:t>
            </w:r>
          </w:p>
        </w:tc>
        <w:tc>
          <w:tcPr>
            <w:tcW w:w="1872" w:type="dxa"/>
          </w:tcPr>
          <w:p w14:paraId="4CE43154" w14:textId="77777777" w:rsidR="00154BC4" w:rsidRPr="00597C42" w:rsidRDefault="00154BC4" w:rsidP="00DB3D36">
            <w:pPr>
              <w:spacing w:line="240" w:lineRule="auto"/>
              <w:jc w:val="center"/>
              <w:rPr>
                <w:sz w:val="20"/>
                <w:lang w:val="nl-NL"/>
              </w:rPr>
            </w:pPr>
          </w:p>
        </w:tc>
        <w:tc>
          <w:tcPr>
            <w:tcW w:w="1580" w:type="dxa"/>
          </w:tcPr>
          <w:p w14:paraId="694540CD" w14:textId="77777777" w:rsidR="00154BC4" w:rsidRPr="00597C42" w:rsidRDefault="00154BC4" w:rsidP="00DB3D36">
            <w:pPr>
              <w:spacing w:line="240" w:lineRule="auto"/>
              <w:jc w:val="center"/>
              <w:rPr>
                <w:sz w:val="20"/>
                <w:lang w:val="nl-NL"/>
              </w:rPr>
            </w:pPr>
          </w:p>
        </w:tc>
        <w:tc>
          <w:tcPr>
            <w:tcW w:w="1726" w:type="dxa"/>
          </w:tcPr>
          <w:p w14:paraId="20D3D7C9" w14:textId="77777777" w:rsidR="00154BC4" w:rsidRPr="00597C42" w:rsidRDefault="00154BC4" w:rsidP="00DB3D36">
            <w:pPr>
              <w:spacing w:line="240" w:lineRule="auto"/>
              <w:jc w:val="center"/>
              <w:rPr>
                <w:sz w:val="20"/>
                <w:lang w:val="nl-NL"/>
              </w:rPr>
            </w:pPr>
          </w:p>
        </w:tc>
      </w:tr>
      <w:tr w:rsidR="00154BC4" w:rsidRPr="0047639D" w14:paraId="13FE512C" w14:textId="77777777" w:rsidTr="00DB3D36">
        <w:trPr>
          <w:cantSplit/>
        </w:trPr>
        <w:tc>
          <w:tcPr>
            <w:tcW w:w="8953" w:type="dxa"/>
            <w:gridSpan w:val="5"/>
          </w:tcPr>
          <w:p w14:paraId="6A2DEFB4" w14:textId="77777777" w:rsidR="00154BC4" w:rsidRPr="00A751F5" w:rsidRDefault="00154BC4" w:rsidP="00DB3D36">
            <w:pPr>
              <w:spacing w:line="240" w:lineRule="auto"/>
              <w:rPr>
                <w:sz w:val="20"/>
                <w:lang w:val="nl-NL"/>
              </w:rPr>
            </w:pPr>
            <w:r w:rsidRPr="00A751F5">
              <w:rPr>
                <w:sz w:val="20"/>
                <w:lang w:val="nl-NL"/>
              </w:rPr>
              <w:t>*Omvat de volgende voorkeurstermen: nasofaryngitis, griep, infectie van de bovenste luchtwegen en infectie van de onderste luchtwegen.</w:t>
            </w:r>
          </w:p>
          <w:p w14:paraId="7F51B61C" w14:textId="77777777" w:rsidR="00154BC4" w:rsidRPr="00A751F5" w:rsidRDefault="00154BC4" w:rsidP="00DB3D36">
            <w:pPr>
              <w:spacing w:line="240" w:lineRule="auto"/>
              <w:rPr>
                <w:sz w:val="20"/>
                <w:lang w:val="nl-NL"/>
              </w:rPr>
            </w:pPr>
            <w:r w:rsidRPr="00DB3D36">
              <w:rPr>
                <w:sz w:val="20"/>
                <w:vertAlign w:val="superscript"/>
                <w:lang w:val="nl-NL"/>
              </w:rPr>
              <w:t>†</w:t>
            </w:r>
            <w:r w:rsidRPr="00A751F5">
              <w:rPr>
                <w:sz w:val="20"/>
                <w:lang w:val="nl-NL"/>
              </w:rPr>
              <w:t xml:space="preserve">Omvat de volgende voorkeurstermen: pancreatitis, </w:t>
            </w:r>
            <w:r w:rsidRPr="00A751F5">
              <w:rPr>
                <w:i/>
                <w:sz w:val="20"/>
                <w:lang w:val="nl-NL"/>
              </w:rPr>
              <w:t>pancreatitis acuut</w:t>
            </w:r>
            <w:r w:rsidRPr="00A751F5">
              <w:rPr>
                <w:sz w:val="20"/>
                <w:lang w:val="nl-NL"/>
              </w:rPr>
              <w:t xml:space="preserve"> en pancreatitis chronisch.</w:t>
            </w:r>
          </w:p>
          <w:p w14:paraId="16945EAB" w14:textId="221FEDD2" w:rsidR="00382B75" w:rsidRPr="00A751F5" w:rsidRDefault="00382B75" w:rsidP="00DB3D36">
            <w:pPr>
              <w:spacing w:line="240" w:lineRule="auto"/>
              <w:rPr>
                <w:sz w:val="20"/>
                <w:lang w:val="nl-NL"/>
              </w:rPr>
            </w:pPr>
            <w:r w:rsidRPr="00DB3D36">
              <w:rPr>
                <w:sz w:val="20"/>
                <w:vertAlign w:val="superscript"/>
                <w:lang w:val="nl-NL"/>
              </w:rPr>
              <w:t>‡</w:t>
            </w:r>
            <w:r w:rsidRPr="00DB3D36">
              <w:rPr>
                <w:sz w:val="20"/>
                <w:lang w:val="nl-NL"/>
              </w:rPr>
              <w:t>Locaties omvatten duodenum, jejunum en ileum</w:t>
            </w:r>
            <w:r w:rsidR="00A751F5" w:rsidRPr="00A751F5">
              <w:rPr>
                <w:sz w:val="20"/>
                <w:lang w:val="nl-NL"/>
              </w:rPr>
              <w:t>.</w:t>
            </w:r>
          </w:p>
          <w:p w14:paraId="7CC45BAF" w14:textId="3E78EB9C" w:rsidR="00154BC4" w:rsidRPr="00597C42" w:rsidRDefault="00382B75" w:rsidP="00DB3D36">
            <w:pPr>
              <w:spacing w:line="240" w:lineRule="auto"/>
              <w:ind w:left="198" w:hanging="198"/>
              <w:rPr>
                <w:sz w:val="20"/>
                <w:lang w:val="nl-NL"/>
              </w:rPr>
            </w:pPr>
            <w:r w:rsidRPr="00DB3D36">
              <w:rPr>
                <w:sz w:val="20"/>
                <w:vertAlign w:val="superscript"/>
                <w:lang w:val="nl-NL"/>
              </w:rPr>
              <w:t>§</w:t>
            </w:r>
            <w:r w:rsidR="00154BC4" w:rsidRPr="00A751F5">
              <w:rPr>
                <w:sz w:val="20"/>
                <w:lang w:val="nl-NL"/>
              </w:rPr>
              <w:t>Omvat de volgende voorkeurstermen: injectieplaatshematoom, injectieplaatserytheem, injectieplaatspijn, zwelling van injectieplaats en injectieplaatshemorragie.</w:t>
            </w:r>
          </w:p>
        </w:tc>
      </w:tr>
    </w:tbl>
    <w:p w14:paraId="1E7CBD8F" w14:textId="77777777" w:rsidR="00154BC4" w:rsidRPr="00597C42" w:rsidRDefault="00154BC4" w:rsidP="007431DF">
      <w:pPr>
        <w:autoSpaceDE w:val="0"/>
        <w:autoSpaceDN w:val="0"/>
        <w:adjustRightInd w:val="0"/>
        <w:spacing w:line="240" w:lineRule="auto"/>
        <w:rPr>
          <w:szCs w:val="22"/>
          <w:lang w:val="nl-NL"/>
        </w:rPr>
      </w:pPr>
    </w:p>
    <w:p w14:paraId="3280CFBF" w14:textId="77777777" w:rsidR="00987096" w:rsidRDefault="00987096" w:rsidP="007431DF">
      <w:pPr>
        <w:keepNext/>
        <w:keepLines/>
        <w:autoSpaceDE w:val="0"/>
        <w:autoSpaceDN w:val="0"/>
        <w:adjustRightInd w:val="0"/>
        <w:spacing w:line="240" w:lineRule="auto"/>
        <w:rPr>
          <w:szCs w:val="22"/>
          <w:u w:val="single"/>
          <w:lang w:val="nl-NL"/>
        </w:rPr>
      </w:pPr>
      <w:r w:rsidRPr="00597C42">
        <w:rPr>
          <w:szCs w:val="22"/>
          <w:u w:val="single"/>
          <w:lang w:val="nl-NL"/>
        </w:rPr>
        <w:t>Beschrijving van geselecteerde bijwerkingen</w:t>
      </w:r>
    </w:p>
    <w:p w14:paraId="12AEA017" w14:textId="77777777" w:rsidR="009C0079" w:rsidRPr="00597C42" w:rsidRDefault="009C0079" w:rsidP="007431DF">
      <w:pPr>
        <w:keepNext/>
        <w:keepLines/>
        <w:autoSpaceDE w:val="0"/>
        <w:autoSpaceDN w:val="0"/>
        <w:adjustRightInd w:val="0"/>
        <w:spacing w:line="240" w:lineRule="auto"/>
        <w:rPr>
          <w:szCs w:val="22"/>
          <w:u w:val="single"/>
          <w:lang w:val="nl-NL"/>
        </w:rPr>
      </w:pPr>
    </w:p>
    <w:p w14:paraId="504053B1" w14:textId="77777777" w:rsidR="00987096" w:rsidRDefault="00987096" w:rsidP="007431DF">
      <w:pPr>
        <w:keepNext/>
        <w:keepLines/>
        <w:autoSpaceDE w:val="0"/>
        <w:autoSpaceDN w:val="0"/>
        <w:adjustRightInd w:val="0"/>
        <w:spacing w:line="240" w:lineRule="auto"/>
        <w:rPr>
          <w:i/>
          <w:szCs w:val="22"/>
          <w:lang w:val="nl-NL"/>
        </w:rPr>
      </w:pPr>
      <w:r w:rsidRPr="00DB3D36">
        <w:rPr>
          <w:i/>
          <w:szCs w:val="22"/>
          <w:lang w:val="nl-NL"/>
        </w:rPr>
        <w:t>Immunogeniciteit</w:t>
      </w:r>
    </w:p>
    <w:p w14:paraId="6C8206CF" w14:textId="77777777" w:rsidR="00382B75" w:rsidRPr="00DB3D36" w:rsidRDefault="00382B75" w:rsidP="007431DF">
      <w:pPr>
        <w:keepNext/>
        <w:keepLines/>
        <w:autoSpaceDE w:val="0"/>
        <w:autoSpaceDN w:val="0"/>
        <w:adjustRightInd w:val="0"/>
        <w:spacing w:line="240" w:lineRule="auto"/>
        <w:rPr>
          <w:iCs/>
          <w:szCs w:val="22"/>
          <w:lang w:val="nl-NL"/>
        </w:rPr>
      </w:pPr>
    </w:p>
    <w:p w14:paraId="4ED79620"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Toediening van Revestive kan mogelijk de aanzet geven tot de ontwikkeling van antistoffen, wat consistent is met de potentieel immunogene eigenschappen van geneesmiddelen die peptiden bevatten. </w:t>
      </w:r>
      <w:r w:rsidR="00264053" w:rsidRPr="00597C42">
        <w:rPr>
          <w:szCs w:val="22"/>
          <w:lang w:val="nl-NL"/>
        </w:rPr>
        <w:t xml:space="preserve">Op basis van geïntegreerde gegevens van twee onderzoeken bij volwassenen met SBS (een 6 maanden durend, gerandomiseerd, placebogecontroleerd onderzoek, gevolgd door een 24 maanden durend, </w:t>
      </w:r>
      <w:r w:rsidR="00264053" w:rsidRPr="00597C42">
        <w:rPr>
          <w:i/>
          <w:szCs w:val="22"/>
          <w:lang w:val="nl-NL"/>
        </w:rPr>
        <w:t>open</w:t>
      </w:r>
      <w:r w:rsidR="00264053" w:rsidRPr="00597C42">
        <w:rPr>
          <w:i/>
          <w:szCs w:val="22"/>
          <w:lang w:val="nl-NL"/>
        </w:rPr>
        <w:noBreakHyphen/>
        <w:t>label</w:t>
      </w:r>
      <w:r w:rsidR="00264053" w:rsidRPr="00597C42">
        <w:rPr>
          <w:szCs w:val="22"/>
          <w:lang w:val="nl-NL"/>
        </w:rPr>
        <w:t xml:space="preserve"> onderzoek) </w:t>
      </w:r>
      <w:r w:rsidR="00264053" w:rsidRPr="00597C42">
        <w:rPr>
          <w:lang w:val="nl-NL"/>
        </w:rPr>
        <w:t xml:space="preserve">bedroeg de ontwikkeling van antistoffen tegen teduglutide bij personen bij wie eenmaal daags 0,05 mg/kg teduglutide subcutaan werd toegediend 3% (2/60) in maand 3, 17% (13/77) in maand 6, 24% (16/67) in maand 12, 33% (11/33) in maand 24 en 48% (14/29) in maand 30. </w:t>
      </w:r>
      <w:r w:rsidRPr="00597C42">
        <w:rPr>
          <w:szCs w:val="22"/>
          <w:lang w:val="nl-NL"/>
        </w:rPr>
        <w:t>In fase 3</w:t>
      </w:r>
      <w:r w:rsidRPr="00597C42">
        <w:rPr>
          <w:szCs w:val="22"/>
          <w:lang w:val="nl-NL"/>
        </w:rPr>
        <w:noBreakHyphen/>
        <w:t xml:space="preserve">onderzoeken bij patiënten met SBS die gedurende ≥ 2 jaar </w:t>
      </w:r>
      <w:r w:rsidR="00BF6C9E" w:rsidRPr="00597C42">
        <w:rPr>
          <w:szCs w:val="22"/>
          <w:lang w:val="nl-NL"/>
        </w:rPr>
        <w:t xml:space="preserve">teduglutide </w:t>
      </w:r>
      <w:r w:rsidRPr="00597C42">
        <w:rPr>
          <w:szCs w:val="22"/>
          <w:lang w:val="nl-NL"/>
        </w:rPr>
        <w:t xml:space="preserve">kregen, ontwikkelde </w:t>
      </w:r>
      <w:r w:rsidR="00264053" w:rsidRPr="00597C42">
        <w:rPr>
          <w:szCs w:val="22"/>
          <w:lang w:val="nl-NL"/>
        </w:rPr>
        <w:t>28</w:t>
      </w:r>
      <w:r w:rsidRPr="00597C42">
        <w:rPr>
          <w:szCs w:val="22"/>
          <w:lang w:val="nl-NL"/>
        </w:rPr>
        <w:t xml:space="preserve">% van de patiënten antistoffen tegen </w:t>
      </w:r>
      <w:r w:rsidRPr="00597C42">
        <w:rPr>
          <w:i/>
          <w:szCs w:val="22"/>
          <w:lang w:val="nl-NL"/>
        </w:rPr>
        <w:t>E. coli</w:t>
      </w:r>
      <w:r w:rsidRPr="00597C42">
        <w:rPr>
          <w:szCs w:val="22"/>
          <w:lang w:val="nl-NL"/>
        </w:rPr>
        <w:noBreakHyphen/>
        <w:t xml:space="preserve">eiwit (gastheercelproteïne achtergebleven na de </w:t>
      </w:r>
      <w:r w:rsidRPr="00597C42">
        <w:rPr>
          <w:szCs w:val="22"/>
          <w:lang w:val="nl-NL"/>
        </w:rPr>
        <w:lastRenderedPageBreak/>
        <w:t xml:space="preserve">vervaardiging). Deze vorming van antistoffen werd niet geassocieerd met klinisch relevante veiligheidsbevindingen, </w:t>
      </w:r>
      <w:r w:rsidR="00864D38" w:rsidRPr="00597C42">
        <w:rPr>
          <w:szCs w:val="22"/>
          <w:lang w:val="nl-NL"/>
        </w:rPr>
        <w:t>verminderde</w:t>
      </w:r>
      <w:r w:rsidRPr="00597C42">
        <w:rPr>
          <w:szCs w:val="22"/>
          <w:lang w:val="nl-NL"/>
        </w:rPr>
        <w:t xml:space="preserve"> werkzaamheid of gewijzigde farmacokinetiek van Revestive.</w:t>
      </w:r>
    </w:p>
    <w:p w14:paraId="3FA727E3" w14:textId="77777777" w:rsidR="00987096" w:rsidRPr="00597C42" w:rsidRDefault="00987096" w:rsidP="007431DF">
      <w:pPr>
        <w:autoSpaceDE w:val="0"/>
        <w:autoSpaceDN w:val="0"/>
        <w:adjustRightInd w:val="0"/>
        <w:spacing w:line="240" w:lineRule="auto"/>
        <w:rPr>
          <w:szCs w:val="22"/>
          <w:lang w:val="nl-NL"/>
        </w:rPr>
      </w:pPr>
    </w:p>
    <w:p w14:paraId="0AB1F647" w14:textId="77777777" w:rsidR="00987096" w:rsidRDefault="00987096" w:rsidP="007431DF">
      <w:pPr>
        <w:keepNext/>
        <w:autoSpaceDE w:val="0"/>
        <w:autoSpaceDN w:val="0"/>
        <w:adjustRightInd w:val="0"/>
        <w:spacing w:line="240" w:lineRule="auto"/>
        <w:rPr>
          <w:i/>
          <w:szCs w:val="22"/>
          <w:lang w:val="nl-NL"/>
        </w:rPr>
      </w:pPr>
      <w:r w:rsidRPr="00DB3D36">
        <w:rPr>
          <w:i/>
          <w:szCs w:val="22"/>
          <w:lang w:val="nl-NL"/>
        </w:rPr>
        <w:t>Reacties op de injectieplaats</w:t>
      </w:r>
    </w:p>
    <w:p w14:paraId="72C3FA99" w14:textId="77777777" w:rsidR="00AE3307" w:rsidRPr="00DB3D36" w:rsidRDefault="00AE3307" w:rsidP="007431DF">
      <w:pPr>
        <w:keepNext/>
        <w:autoSpaceDE w:val="0"/>
        <w:autoSpaceDN w:val="0"/>
        <w:adjustRightInd w:val="0"/>
        <w:spacing w:line="240" w:lineRule="auto"/>
        <w:rPr>
          <w:iCs/>
          <w:szCs w:val="22"/>
          <w:lang w:val="nl-NL"/>
        </w:rPr>
      </w:pPr>
    </w:p>
    <w:p w14:paraId="6841A7DB"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Reacties op de injectieplaats traden op bij </w:t>
      </w:r>
      <w:r w:rsidR="00264053" w:rsidRPr="00597C42">
        <w:rPr>
          <w:szCs w:val="22"/>
          <w:lang w:val="nl-NL"/>
        </w:rPr>
        <w:t>26</w:t>
      </w:r>
      <w:r w:rsidRPr="00597C42">
        <w:rPr>
          <w:szCs w:val="22"/>
          <w:lang w:val="nl-NL"/>
        </w:rPr>
        <w:t>% van de SBS</w:t>
      </w:r>
      <w:r w:rsidRPr="00597C42">
        <w:rPr>
          <w:szCs w:val="22"/>
          <w:lang w:val="nl-NL"/>
        </w:rPr>
        <w:noBreakHyphen/>
        <w:t xml:space="preserve">patiënten behandeld met </w:t>
      </w:r>
      <w:r w:rsidR="00BF6C9E" w:rsidRPr="00597C42">
        <w:rPr>
          <w:szCs w:val="22"/>
          <w:lang w:val="nl-NL"/>
        </w:rPr>
        <w:t>teduglutide</w:t>
      </w:r>
      <w:r w:rsidR="00264053" w:rsidRPr="00597C42">
        <w:rPr>
          <w:szCs w:val="22"/>
          <w:lang w:val="nl-NL"/>
        </w:rPr>
        <w:t>, ten opzichte van 5% van de patiënten in de placebogroep</w:t>
      </w:r>
      <w:r w:rsidRPr="00597C42">
        <w:rPr>
          <w:szCs w:val="22"/>
          <w:lang w:val="nl-NL"/>
        </w:rPr>
        <w:t xml:space="preserve">. De reacties omvatten </w:t>
      </w:r>
      <w:r w:rsidR="003F1B07" w:rsidRPr="00597C42">
        <w:rPr>
          <w:szCs w:val="22"/>
          <w:lang w:val="nl-NL"/>
        </w:rPr>
        <w:t xml:space="preserve">hematoom, </w:t>
      </w:r>
      <w:r w:rsidRPr="00597C42">
        <w:rPr>
          <w:szCs w:val="22"/>
          <w:lang w:val="nl-NL"/>
        </w:rPr>
        <w:t>erytheem, pijn</w:t>
      </w:r>
      <w:r w:rsidR="003F1B07" w:rsidRPr="00597C42">
        <w:rPr>
          <w:szCs w:val="22"/>
          <w:lang w:val="nl-NL"/>
        </w:rPr>
        <w:t>, zwelling en hemorragie</w:t>
      </w:r>
      <w:r w:rsidRPr="00597C42">
        <w:rPr>
          <w:szCs w:val="22"/>
          <w:lang w:val="nl-NL"/>
        </w:rPr>
        <w:t xml:space="preserve"> op de injectieplaats (zie ook rubriek 5.3).</w:t>
      </w:r>
      <w:r w:rsidR="003F1B07" w:rsidRPr="00597C42">
        <w:rPr>
          <w:szCs w:val="22"/>
          <w:lang w:val="nl-NL"/>
        </w:rPr>
        <w:t xml:space="preserve"> De meerderheid van de reacties was matig ernstig en geen enkel geval leidde tot stopzetting van </w:t>
      </w:r>
      <w:r w:rsidR="00447741" w:rsidRPr="00597C42">
        <w:rPr>
          <w:szCs w:val="22"/>
          <w:lang w:val="nl-NL"/>
        </w:rPr>
        <w:t>de behandeling met het geneesmiddel</w:t>
      </w:r>
      <w:r w:rsidR="003F1B07" w:rsidRPr="00597C42">
        <w:rPr>
          <w:szCs w:val="22"/>
          <w:lang w:val="nl-NL"/>
        </w:rPr>
        <w:t>.</w:t>
      </w:r>
    </w:p>
    <w:p w14:paraId="39D160E3" w14:textId="77777777" w:rsidR="00987096" w:rsidRPr="00597C42" w:rsidRDefault="00987096" w:rsidP="007431DF">
      <w:pPr>
        <w:autoSpaceDE w:val="0"/>
        <w:autoSpaceDN w:val="0"/>
        <w:adjustRightInd w:val="0"/>
        <w:spacing w:line="240" w:lineRule="auto"/>
        <w:rPr>
          <w:szCs w:val="22"/>
          <w:lang w:val="nl-NL"/>
        </w:rPr>
      </w:pPr>
    </w:p>
    <w:p w14:paraId="307EC69F" w14:textId="77777777" w:rsidR="00987096" w:rsidRDefault="00987096" w:rsidP="007431DF">
      <w:pPr>
        <w:keepNext/>
        <w:autoSpaceDE w:val="0"/>
        <w:autoSpaceDN w:val="0"/>
        <w:adjustRightInd w:val="0"/>
        <w:spacing w:line="240" w:lineRule="auto"/>
        <w:rPr>
          <w:i/>
          <w:szCs w:val="22"/>
          <w:lang w:val="nl-NL"/>
        </w:rPr>
      </w:pPr>
      <w:r w:rsidRPr="00DB3D36">
        <w:rPr>
          <w:i/>
          <w:szCs w:val="22"/>
          <w:lang w:val="nl-NL"/>
        </w:rPr>
        <w:t>C</w:t>
      </w:r>
      <w:r w:rsidRPr="00DB3D36">
        <w:rPr>
          <w:i/>
          <w:szCs w:val="22"/>
          <w:lang w:val="nl-NL"/>
        </w:rPr>
        <w:noBreakHyphen/>
        <w:t>reactief proteïne</w:t>
      </w:r>
    </w:p>
    <w:p w14:paraId="0B8C1EEC" w14:textId="77777777" w:rsidR="00AE3307" w:rsidRPr="00DB3D36" w:rsidRDefault="00AE3307" w:rsidP="007431DF">
      <w:pPr>
        <w:keepNext/>
        <w:autoSpaceDE w:val="0"/>
        <w:autoSpaceDN w:val="0"/>
        <w:adjustRightInd w:val="0"/>
        <w:spacing w:line="240" w:lineRule="auto"/>
        <w:rPr>
          <w:iCs/>
          <w:szCs w:val="22"/>
          <w:lang w:val="nl-NL"/>
        </w:rPr>
      </w:pPr>
    </w:p>
    <w:p w14:paraId="0A9699A8" w14:textId="77777777" w:rsidR="00987096" w:rsidRPr="00597C42" w:rsidRDefault="00987096" w:rsidP="007431DF">
      <w:pPr>
        <w:spacing w:line="240" w:lineRule="auto"/>
        <w:rPr>
          <w:szCs w:val="22"/>
          <w:lang w:val="nl-NL"/>
        </w:rPr>
      </w:pPr>
      <w:r w:rsidRPr="00597C42">
        <w:rPr>
          <w:szCs w:val="22"/>
          <w:lang w:val="nl-NL"/>
        </w:rPr>
        <w:t>Matige toenamen (ongeveer 25 mg/l) van C</w:t>
      </w:r>
      <w:r w:rsidRPr="00597C42">
        <w:rPr>
          <w:szCs w:val="22"/>
          <w:lang w:val="nl-NL"/>
        </w:rPr>
        <w:noBreakHyphen/>
        <w:t xml:space="preserve">reactief proteïne werden gezien in de eerste zeven dagen van de behandeling met </w:t>
      </w:r>
      <w:r w:rsidR="00BF6C9E" w:rsidRPr="00597C42">
        <w:rPr>
          <w:szCs w:val="22"/>
          <w:lang w:val="nl-NL"/>
        </w:rPr>
        <w:t>teduglutide</w:t>
      </w:r>
      <w:r w:rsidRPr="00597C42">
        <w:rPr>
          <w:szCs w:val="22"/>
          <w:lang w:val="nl-NL"/>
        </w:rPr>
        <w:t xml:space="preserve">. Bij verdere dagelijkse injecties namen deze continu af. Na 24 weken behandeling met </w:t>
      </w:r>
      <w:r w:rsidR="00BF6C9E" w:rsidRPr="00597C42">
        <w:rPr>
          <w:szCs w:val="22"/>
          <w:lang w:val="nl-NL"/>
        </w:rPr>
        <w:t xml:space="preserve">teduglutide </w:t>
      </w:r>
      <w:r w:rsidRPr="00597C42">
        <w:rPr>
          <w:szCs w:val="22"/>
          <w:lang w:val="nl-NL"/>
        </w:rPr>
        <w:t>vertoonden de patiënten een kleine algemene toename in C</w:t>
      </w:r>
      <w:r w:rsidRPr="00597C42">
        <w:rPr>
          <w:szCs w:val="22"/>
          <w:lang w:val="nl-NL"/>
        </w:rPr>
        <w:noBreakHyphen/>
        <w:t>reactief proteïne van gemiddeld ongeveer 1,5 mg/l. Deze veranderingen gingen niet gepaard met enige andere wijzigingen in laboratoriumparameters noch met gerapporteerde klinische symptomen. Er waren geen klinisch relevante gemiddelde toenamen van C</w:t>
      </w:r>
      <w:r w:rsidRPr="00597C42">
        <w:rPr>
          <w:szCs w:val="22"/>
          <w:lang w:val="nl-NL"/>
        </w:rPr>
        <w:noBreakHyphen/>
        <w:t xml:space="preserve">reactief proteïne vanaf baseline na een langetermijnbehandeling van 30 maanden met </w:t>
      </w:r>
      <w:r w:rsidR="00BF6C9E" w:rsidRPr="00597C42">
        <w:rPr>
          <w:szCs w:val="22"/>
          <w:lang w:val="nl-NL"/>
        </w:rPr>
        <w:t>teduglutide</w:t>
      </w:r>
      <w:r w:rsidRPr="00597C42">
        <w:rPr>
          <w:szCs w:val="22"/>
          <w:lang w:val="nl-NL"/>
        </w:rPr>
        <w:t>.</w:t>
      </w:r>
    </w:p>
    <w:p w14:paraId="4E9177FB" w14:textId="77777777" w:rsidR="00987096" w:rsidRPr="00597C42" w:rsidRDefault="00987096" w:rsidP="007431DF">
      <w:pPr>
        <w:spacing w:line="240" w:lineRule="auto"/>
        <w:rPr>
          <w:szCs w:val="22"/>
          <w:lang w:val="nl-NL"/>
        </w:rPr>
      </w:pPr>
    </w:p>
    <w:p w14:paraId="3DB4A9A2" w14:textId="77777777" w:rsidR="004A6653" w:rsidRDefault="004A6653" w:rsidP="007431DF">
      <w:pPr>
        <w:keepNext/>
        <w:spacing w:line="240" w:lineRule="auto"/>
        <w:rPr>
          <w:szCs w:val="22"/>
          <w:u w:val="single"/>
          <w:lang w:val="nl-NL"/>
        </w:rPr>
      </w:pPr>
      <w:r w:rsidRPr="00597C42">
        <w:rPr>
          <w:szCs w:val="22"/>
          <w:u w:val="single"/>
          <w:lang w:val="nl-NL"/>
        </w:rPr>
        <w:t>Pediatrische patiënten</w:t>
      </w:r>
    </w:p>
    <w:p w14:paraId="62B8CDEC" w14:textId="77777777" w:rsidR="00AE3307" w:rsidRPr="00DB3D36" w:rsidRDefault="00AE3307" w:rsidP="007431DF">
      <w:pPr>
        <w:keepNext/>
        <w:spacing w:line="240" w:lineRule="auto"/>
        <w:rPr>
          <w:szCs w:val="22"/>
          <w:lang w:val="nl-NL"/>
        </w:rPr>
      </w:pPr>
    </w:p>
    <w:p w14:paraId="56DC7056" w14:textId="77777777" w:rsidR="004A6653" w:rsidRDefault="004A6653" w:rsidP="007431DF">
      <w:pPr>
        <w:spacing w:line="240" w:lineRule="auto"/>
        <w:rPr>
          <w:szCs w:val="22"/>
          <w:lang w:val="nl-NL"/>
        </w:rPr>
      </w:pPr>
      <w:r w:rsidRPr="00597C42">
        <w:rPr>
          <w:szCs w:val="22"/>
          <w:lang w:val="nl-NL"/>
        </w:rPr>
        <w:t xml:space="preserve">In </w:t>
      </w:r>
      <w:r w:rsidR="00CA2515" w:rsidRPr="00597C42">
        <w:rPr>
          <w:szCs w:val="22"/>
          <w:lang w:val="nl-NL"/>
        </w:rPr>
        <w:t>twee</w:t>
      </w:r>
      <w:r w:rsidRPr="00597C42">
        <w:rPr>
          <w:szCs w:val="22"/>
          <w:lang w:val="nl-NL"/>
        </w:rPr>
        <w:t xml:space="preserve"> afgerond</w:t>
      </w:r>
      <w:r w:rsidR="00CA2515" w:rsidRPr="00597C42">
        <w:rPr>
          <w:szCs w:val="22"/>
          <w:lang w:val="nl-NL"/>
        </w:rPr>
        <w:t>e</w:t>
      </w:r>
      <w:r w:rsidRPr="00597C42">
        <w:rPr>
          <w:szCs w:val="22"/>
          <w:lang w:val="nl-NL"/>
        </w:rPr>
        <w:t xml:space="preserve"> klinisch</w:t>
      </w:r>
      <w:r w:rsidR="00CA2515" w:rsidRPr="00597C42">
        <w:rPr>
          <w:szCs w:val="22"/>
          <w:lang w:val="nl-NL"/>
        </w:rPr>
        <w:t>e</w:t>
      </w:r>
      <w:r w:rsidRPr="00597C42">
        <w:rPr>
          <w:szCs w:val="22"/>
          <w:lang w:val="nl-NL"/>
        </w:rPr>
        <w:t xml:space="preserve"> onderzoek</w:t>
      </w:r>
      <w:r w:rsidR="00CA2515" w:rsidRPr="00597C42">
        <w:rPr>
          <w:szCs w:val="22"/>
          <w:lang w:val="nl-NL"/>
        </w:rPr>
        <w:t>en</w:t>
      </w:r>
      <w:r w:rsidRPr="00597C42">
        <w:rPr>
          <w:szCs w:val="22"/>
          <w:lang w:val="nl-NL"/>
        </w:rPr>
        <w:t xml:space="preserve"> werden </w:t>
      </w:r>
      <w:r w:rsidR="00CA2515" w:rsidRPr="00597C42">
        <w:rPr>
          <w:szCs w:val="22"/>
          <w:lang w:val="nl-NL"/>
        </w:rPr>
        <w:t>87</w:t>
      </w:r>
      <w:r w:rsidRPr="00597C42">
        <w:rPr>
          <w:szCs w:val="22"/>
          <w:lang w:val="nl-NL"/>
        </w:rPr>
        <w:t xml:space="preserve"> pediatrische </w:t>
      </w:r>
      <w:r w:rsidR="00B014F2" w:rsidRPr="00597C42">
        <w:rPr>
          <w:szCs w:val="22"/>
          <w:lang w:val="nl-NL"/>
        </w:rPr>
        <w:t>proef</w:t>
      </w:r>
      <w:r w:rsidRPr="00597C42">
        <w:rPr>
          <w:szCs w:val="22"/>
          <w:lang w:val="nl-NL"/>
        </w:rPr>
        <w:t xml:space="preserve">personen (in de leeftijd van 1 tot </w:t>
      </w:r>
      <w:r w:rsidR="00CA2515" w:rsidRPr="00597C42">
        <w:rPr>
          <w:szCs w:val="22"/>
          <w:lang w:val="nl-NL"/>
        </w:rPr>
        <w:t>17</w:t>
      </w:r>
      <w:r w:rsidRPr="00597C42">
        <w:rPr>
          <w:szCs w:val="22"/>
          <w:lang w:val="nl-NL"/>
        </w:rPr>
        <w:t xml:space="preserve"> jaar) opgenomen en gedurende een periode van </w:t>
      </w:r>
      <w:r w:rsidR="00CA2515" w:rsidRPr="00597C42">
        <w:rPr>
          <w:szCs w:val="22"/>
          <w:lang w:val="nl-NL"/>
        </w:rPr>
        <w:t>maximaal 6 maanden</w:t>
      </w:r>
      <w:r w:rsidRPr="00597C42">
        <w:rPr>
          <w:szCs w:val="22"/>
          <w:lang w:val="nl-NL"/>
        </w:rPr>
        <w:t xml:space="preserve"> blootgesteld aan </w:t>
      </w:r>
      <w:r w:rsidR="00BF6C9E" w:rsidRPr="00597C42">
        <w:rPr>
          <w:szCs w:val="22"/>
          <w:lang w:val="nl-NL"/>
        </w:rPr>
        <w:t>teduglutide</w:t>
      </w:r>
      <w:r w:rsidRPr="00597C42">
        <w:rPr>
          <w:szCs w:val="22"/>
          <w:lang w:val="nl-NL"/>
        </w:rPr>
        <w:t xml:space="preserve">. Geen enkele </w:t>
      </w:r>
      <w:r w:rsidR="00B014F2" w:rsidRPr="00597C42">
        <w:rPr>
          <w:szCs w:val="22"/>
          <w:lang w:val="nl-NL"/>
        </w:rPr>
        <w:t>proef</w:t>
      </w:r>
      <w:r w:rsidRPr="00597C42">
        <w:rPr>
          <w:szCs w:val="22"/>
          <w:lang w:val="nl-NL"/>
        </w:rPr>
        <w:t xml:space="preserve">persoon verliet </w:t>
      </w:r>
      <w:r w:rsidR="00CA2515" w:rsidRPr="00597C42">
        <w:rPr>
          <w:szCs w:val="22"/>
          <w:lang w:val="nl-NL"/>
        </w:rPr>
        <w:t xml:space="preserve">de </w:t>
      </w:r>
      <w:r w:rsidRPr="00597C42">
        <w:rPr>
          <w:szCs w:val="22"/>
          <w:lang w:val="nl-NL"/>
        </w:rPr>
        <w:t>onderzoek</w:t>
      </w:r>
      <w:r w:rsidR="00CA2515" w:rsidRPr="00597C42">
        <w:rPr>
          <w:szCs w:val="22"/>
          <w:lang w:val="nl-NL"/>
        </w:rPr>
        <w:t>en</w:t>
      </w:r>
      <w:r w:rsidRPr="00597C42">
        <w:rPr>
          <w:szCs w:val="22"/>
          <w:lang w:val="nl-NL"/>
        </w:rPr>
        <w:t xml:space="preserve"> als gevolg van een bijwerking. Het veiligheidsprofiel van </w:t>
      </w:r>
      <w:r w:rsidR="00BF6C9E" w:rsidRPr="00597C42">
        <w:rPr>
          <w:szCs w:val="22"/>
          <w:lang w:val="nl-NL"/>
        </w:rPr>
        <w:t>teduglutide</w:t>
      </w:r>
      <w:r w:rsidR="00CA2515" w:rsidRPr="00597C42">
        <w:rPr>
          <w:szCs w:val="22"/>
          <w:lang w:val="nl-NL"/>
        </w:rPr>
        <w:t xml:space="preserve"> (inclusief type en frequentie van bijwerkingen, en immunogeniciteit)</w:t>
      </w:r>
      <w:r w:rsidR="00BF6C9E" w:rsidRPr="00597C42">
        <w:rPr>
          <w:szCs w:val="22"/>
          <w:lang w:val="nl-NL"/>
        </w:rPr>
        <w:t xml:space="preserve"> </w:t>
      </w:r>
      <w:r w:rsidRPr="00597C42">
        <w:rPr>
          <w:szCs w:val="22"/>
          <w:lang w:val="nl-NL"/>
        </w:rPr>
        <w:t>voor kinderen en adolescenten (in de leeftijd van 1 – 17 jaar) was over het algemeen vergelijkbaar met dat voor volwassenen.</w:t>
      </w:r>
    </w:p>
    <w:p w14:paraId="61CE6DD4" w14:textId="77777777" w:rsidR="00402556" w:rsidRDefault="00402556" w:rsidP="007431DF">
      <w:pPr>
        <w:spacing w:line="240" w:lineRule="auto"/>
        <w:rPr>
          <w:szCs w:val="22"/>
          <w:lang w:val="nl-NL"/>
        </w:rPr>
      </w:pPr>
    </w:p>
    <w:p w14:paraId="16F066BE" w14:textId="076A695F" w:rsidR="00DA21B6" w:rsidRPr="00597C42" w:rsidRDefault="00CA7840" w:rsidP="007431DF">
      <w:pPr>
        <w:spacing w:line="240" w:lineRule="auto"/>
        <w:rPr>
          <w:szCs w:val="22"/>
          <w:lang w:val="nl-NL"/>
        </w:rPr>
      </w:pPr>
      <w:bookmarkStart w:id="2" w:name="_Hlk88568997"/>
      <w:r w:rsidRPr="00CA7840">
        <w:rPr>
          <w:szCs w:val="22"/>
          <w:lang w:val="nl-NL"/>
        </w:rPr>
        <w:t xml:space="preserve">In </w:t>
      </w:r>
      <w:r>
        <w:rPr>
          <w:szCs w:val="22"/>
          <w:lang w:val="nl-NL"/>
        </w:rPr>
        <w:t>drie</w:t>
      </w:r>
      <w:r w:rsidRPr="00CA7840">
        <w:rPr>
          <w:szCs w:val="22"/>
          <w:lang w:val="nl-NL"/>
        </w:rPr>
        <w:t xml:space="preserve"> afgerond</w:t>
      </w:r>
      <w:r>
        <w:rPr>
          <w:szCs w:val="22"/>
          <w:lang w:val="nl-NL"/>
        </w:rPr>
        <w:t>e</w:t>
      </w:r>
      <w:r w:rsidRPr="00CA7840">
        <w:rPr>
          <w:szCs w:val="22"/>
          <w:lang w:val="nl-NL"/>
        </w:rPr>
        <w:t xml:space="preserve"> klinisch</w:t>
      </w:r>
      <w:r>
        <w:rPr>
          <w:szCs w:val="22"/>
          <w:lang w:val="nl-NL"/>
        </w:rPr>
        <w:t>e</w:t>
      </w:r>
      <w:r w:rsidRPr="00CA7840">
        <w:rPr>
          <w:szCs w:val="22"/>
          <w:lang w:val="nl-NL"/>
        </w:rPr>
        <w:t xml:space="preserve"> onderzoek</w:t>
      </w:r>
      <w:r>
        <w:rPr>
          <w:szCs w:val="22"/>
          <w:lang w:val="nl-NL"/>
        </w:rPr>
        <w:t>en</w:t>
      </w:r>
      <w:r w:rsidRPr="00CA7840">
        <w:rPr>
          <w:szCs w:val="22"/>
          <w:lang w:val="nl-NL"/>
        </w:rPr>
        <w:t xml:space="preserve"> bij pediatrische proefpersonen (gecorrigeerde </w:t>
      </w:r>
      <w:r w:rsidR="00772C30" w:rsidRPr="006E5F86">
        <w:rPr>
          <w:lang w:val="nl-NL"/>
        </w:rPr>
        <w:t>gestatie</w:t>
      </w:r>
      <w:r>
        <w:rPr>
          <w:szCs w:val="22"/>
          <w:lang w:val="nl-NL"/>
        </w:rPr>
        <w:t>leeftijd</w:t>
      </w:r>
      <w:r w:rsidRPr="00CA7840">
        <w:rPr>
          <w:szCs w:val="22"/>
          <w:lang w:val="nl-NL"/>
        </w:rPr>
        <w:t xml:space="preserve"> van 4</w:t>
      </w:r>
      <w:r w:rsidR="004C6B2B">
        <w:rPr>
          <w:szCs w:val="22"/>
          <w:lang w:val="nl-NL"/>
        </w:rPr>
        <w:t> </w:t>
      </w:r>
      <w:r w:rsidRPr="00CA7840">
        <w:rPr>
          <w:szCs w:val="22"/>
          <w:lang w:val="nl-NL"/>
        </w:rPr>
        <w:t>to</w:t>
      </w:r>
      <w:r>
        <w:rPr>
          <w:szCs w:val="22"/>
          <w:lang w:val="nl-NL"/>
        </w:rPr>
        <w:t>t</w:t>
      </w:r>
      <w:r w:rsidR="00190088">
        <w:rPr>
          <w:szCs w:val="22"/>
          <w:lang w:val="nl-NL"/>
        </w:rPr>
        <w:t xml:space="preserve"> </w:t>
      </w:r>
      <w:r w:rsidRPr="00CA7840">
        <w:rPr>
          <w:szCs w:val="22"/>
          <w:lang w:val="nl-NL"/>
        </w:rPr>
        <w:t>&lt;</w:t>
      </w:r>
      <w:r w:rsidR="00772C30">
        <w:rPr>
          <w:szCs w:val="22"/>
          <w:lang w:val="nl-NL"/>
        </w:rPr>
        <w:t> </w:t>
      </w:r>
      <w:r w:rsidRPr="00CA7840">
        <w:rPr>
          <w:szCs w:val="22"/>
          <w:lang w:val="nl-NL"/>
        </w:rPr>
        <w:t>12</w:t>
      </w:r>
      <w:r w:rsidR="00772C30">
        <w:rPr>
          <w:szCs w:val="22"/>
          <w:lang w:val="nl-NL"/>
        </w:rPr>
        <w:t> </w:t>
      </w:r>
      <w:r w:rsidRPr="00CA7840">
        <w:rPr>
          <w:szCs w:val="22"/>
          <w:lang w:val="nl-NL"/>
        </w:rPr>
        <w:t>m</w:t>
      </w:r>
      <w:r>
        <w:rPr>
          <w:szCs w:val="22"/>
          <w:lang w:val="nl-NL"/>
        </w:rPr>
        <w:t>aanden</w:t>
      </w:r>
      <w:r w:rsidRPr="00CA7840">
        <w:rPr>
          <w:szCs w:val="22"/>
          <w:lang w:val="nl-NL"/>
        </w:rPr>
        <w:t xml:space="preserve">) </w:t>
      </w:r>
      <w:r>
        <w:rPr>
          <w:szCs w:val="22"/>
          <w:lang w:val="nl-NL"/>
        </w:rPr>
        <w:t>stemde het gerapporteerde veiligheid</w:t>
      </w:r>
      <w:r w:rsidR="003422F2">
        <w:rPr>
          <w:szCs w:val="22"/>
          <w:lang w:val="nl-NL"/>
        </w:rPr>
        <w:t>s</w:t>
      </w:r>
      <w:r>
        <w:rPr>
          <w:szCs w:val="22"/>
          <w:lang w:val="nl-NL"/>
        </w:rPr>
        <w:t xml:space="preserve">profiel </w:t>
      </w:r>
      <w:r w:rsidR="004C6B2B">
        <w:rPr>
          <w:szCs w:val="22"/>
          <w:lang w:val="nl-NL"/>
        </w:rPr>
        <w:t xml:space="preserve">in deze onderzoeken </w:t>
      </w:r>
      <w:r>
        <w:rPr>
          <w:szCs w:val="22"/>
          <w:lang w:val="nl-NL"/>
        </w:rPr>
        <w:t>overeen met</w:t>
      </w:r>
      <w:r w:rsidR="00E2235D">
        <w:rPr>
          <w:szCs w:val="22"/>
          <w:lang w:val="nl-NL"/>
        </w:rPr>
        <w:t xml:space="preserve"> het veiligheidsprofiel vastgesteld in de eerdere pediatrische onderzoeken en werde</w:t>
      </w:r>
      <w:r w:rsidRPr="00CA7840">
        <w:rPr>
          <w:szCs w:val="22"/>
          <w:lang w:val="nl-NL"/>
        </w:rPr>
        <w:t>n</w:t>
      </w:r>
      <w:r w:rsidR="005F08FC">
        <w:rPr>
          <w:szCs w:val="22"/>
          <w:lang w:val="nl-NL"/>
        </w:rPr>
        <w:t xml:space="preserve"> er geen</w:t>
      </w:r>
      <w:r w:rsidRPr="00CA7840">
        <w:rPr>
          <w:szCs w:val="22"/>
          <w:lang w:val="nl-NL"/>
        </w:rPr>
        <w:t xml:space="preserve"> nieuwe veiligheidsproblemen </w:t>
      </w:r>
      <w:r w:rsidR="003422F2">
        <w:rPr>
          <w:szCs w:val="22"/>
          <w:lang w:val="nl-NL"/>
        </w:rPr>
        <w:t>waargenomen</w:t>
      </w:r>
      <w:r w:rsidRPr="00CA7840">
        <w:rPr>
          <w:szCs w:val="22"/>
          <w:lang w:val="nl-NL"/>
        </w:rPr>
        <w:t>.</w:t>
      </w:r>
    </w:p>
    <w:bookmarkEnd w:id="2"/>
    <w:p w14:paraId="21DBD645" w14:textId="77777777" w:rsidR="00402556" w:rsidRPr="00597C42" w:rsidRDefault="00402556" w:rsidP="007431DF">
      <w:pPr>
        <w:spacing w:line="240" w:lineRule="auto"/>
        <w:rPr>
          <w:szCs w:val="22"/>
          <w:lang w:val="nl-NL"/>
        </w:rPr>
      </w:pPr>
    </w:p>
    <w:p w14:paraId="09B7E70B" w14:textId="794CAAFC" w:rsidR="004A6653" w:rsidRPr="00597C42" w:rsidRDefault="004A6653" w:rsidP="007431DF">
      <w:pPr>
        <w:spacing w:line="240" w:lineRule="auto"/>
        <w:rPr>
          <w:szCs w:val="22"/>
          <w:lang w:val="nl-NL"/>
        </w:rPr>
      </w:pPr>
      <w:r w:rsidRPr="00597C42">
        <w:rPr>
          <w:szCs w:val="22"/>
          <w:lang w:val="nl-NL"/>
        </w:rPr>
        <w:t xml:space="preserve">Voor pediatrische patiënten zijn er </w:t>
      </w:r>
      <w:r w:rsidR="00E2235D">
        <w:rPr>
          <w:szCs w:val="22"/>
          <w:lang w:val="nl-NL"/>
        </w:rPr>
        <w:t xml:space="preserve">beperkte </w:t>
      </w:r>
      <w:r w:rsidRPr="00597C42">
        <w:rPr>
          <w:szCs w:val="22"/>
          <w:lang w:val="nl-NL"/>
        </w:rPr>
        <w:t>gegevens beschikbaar over de veiligheid op lange termijn.</w:t>
      </w:r>
      <w:r w:rsidR="00E2235D">
        <w:rPr>
          <w:szCs w:val="22"/>
          <w:lang w:val="nl-NL"/>
        </w:rPr>
        <w:t xml:space="preserve"> Voor kinderen jonger dan 4</w:t>
      </w:r>
      <w:r w:rsidR="005F08FC">
        <w:rPr>
          <w:szCs w:val="22"/>
          <w:lang w:val="nl-NL"/>
        </w:rPr>
        <w:t> </w:t>
      </w:r>
      <w:r w:rsidR="00E2235D">
        <w:rPr>
          <w:szCs w:val="22"/>
          <w:lang w:val="nl-NL"/>
        </w:rPr>
        <w:t xml:space="preserve">maanden zijn </w:t>
      </w:r>
      <w:r w:rsidR="005F08FC">
        <w:rPr>
          <w:szCs w:val="22"/>
          <w:lang w:val="nl-NL"/>
        </w:rPr>
        <w:t xml:space="preserve">er </w:t>
      </w:r>
      <w:r w:rsidR="00E2235D">
        <w:rPr>
          <w:szCs w:val="22"/>
          <w:lang w:val="nl-NL"/>
        </w:rPr>
        <w:t>geen gegevens beschikbaar.</w:t>
      </w:r>
    </w:p>
    <w:p w14:paraId="6F273988" w14:textId="77777777" w:rsidR="004A6653" w:rsidRPr="00597C42" w:rsidRDefault="004A6653" w:rsidP="007431DF">
      <w:pPr>
        <w:spacing w:line="240" w:lineRule="auto"/>
        <w:rPr>
          <w:szCs w:val="22"/>
          <w:lang w:val="nl-NL"/>
        </w:rPr>
      </w:pPr>
    </w:p>
    <w:p w14:paraId="4ED6FA83" w14:textId="77777777" w:rsidR="00987096" w:rsidRPr="00597C42" w:rsidRDefault="00987096" w:rsidP="00DB3D36">
      <w:pPr>
        <w:keepNext/>
        <w:spacing w:line="240" w:lineRule="auto"/>
        <w:rPr>
          <w:szCs w:val="22"/>
          <w:u w:val="single"/>
          <w:lang w:val="nl-NL"/>
        </w:rPr>
      </w:pPr>
      <w:r w:rsidRPr="00597C42">
        <w:rPr>
          <w:szCs w:val="22"/>
          <w:u w:val="single"/>
          <w:lang w:val="nl-NL"/>
        </w:rPr>
        <w:t>Melding van vermoedelijke bijwerkingen</w:t>
      </w:r>
    </w:p>
    <w:p w14:paraId="285540D8" w14:textId="3FF389B4" w:rsidR="00987096" w:rsidRPr="00597C42" w:rsidRDefault="00987096" w:rsidP="00DB3D36">
      <w:pPr>
        <w:spacing w:line="240" w:lineRule="auto"/>
        <w:rPr>
          <w:szCs w:val="22"/>
          <w:lang w:val="nl-NL"/>
        </w:rPr>
      </w:pPr>
      <w:r w:rsidRPr="00597C42">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597C42">
        <w:rPr>
          <w:szCs w:val="22"/>
          <w:highlight w:val="lightGray"/>
          <w:lang w:val="nl-NL"/>
        </w:rPr>
        <w:t xml:space="preserve">het nationale meldsysteem zoals vermeld in </w:t>
      </w:r>
      <w:r>
        <w:fldChar w:fldCharType="begin"/>
      </w:r>
      <w:r w:rsidRPr="00B570A2">
        <w:rPr>
          <w:lang w:val="de-DE"/>
          <w:rPrChange w:id="3" w:author="Author">
            <w:rPr/>
          </w:rPrChange>
        </w:rPr>
        <w:instrText>HYPERLINK "https://www.ema.europa.eu/documents/template-form/qrd-appendix-v-adverse-drug-reaction-reporting-details_en.docx"</w:instrText>
      </w:r>
      <w:r>
        <w:fldChar w:fldCharType="separate"/>
      </w:r>
      <w:r w:rsidRPr="00597C42">
        <w:rPr>
          <w:rStyle w:val="Hyperlink"/>
          <w:szCs w:val="22"/>
          <w:highlight w:val="lightGray"/>
          <w:lang w:val="nl-NL"/>
        </w:rPr>
        <w:t>aanhangsel V</w:t>
      </w:r>
      <w:r>
        <w:fldChar w:fldCharType="end"/>
      </w:r>
      <w:r w:rsidRPr="00597C42">
        <w:rPr>
          <w:szCs w:val="22"/>
          <w:lang w:val="nl-NL"/>
        </w:rPr>
        <w:t>.</w:t>
      </w:r>
    </w:p>
    <w:p w14:paraId="69A55C5B" w14:textId="77777777" w:rsidR="00987096" w:rsidRPr="00597C42" w:rsidRDefault="00987096" w:rsidP="007431DF">
      <w:pPr>
        <w:spacing w:line="240" w:lineRule="auto"/>
        <w:rPr>
          <w:szCs w:val="22"/>
          <w:lang w:val="nl-NL"/>
        </w:rPr>
      </w:pPr>
    </w:p>
    <w:p w14:paraId="07D5109D" w14:textId="77777777" w:rsidR="00987096" w:rsidRPr="00597C42" w:rsidRDefault="00987096" w:rsidP="007431DF">
      <w:pPr>
        <w:keepNext/>
        <w:spacing w:line="240" w:lineRule="auto"/>
        <w:ind w:left="567" w:hanging="567"/>
        <w:rPr>
          <w:szCs w:val="22"/>
          <w:lang w:val="nl-NL"/>
        </w:rPr>
      </w:pPr>
      <w:r w:rsidRPr="00597C42">
        <w:rPr>
          <w:b/>
          <w:szCs w:val="22"/>
          <w:lang w:val="nl-NL"/>
        </w:rPr>
        <w:t>4.9</w:t>
      </w:r>
      <w:r w:rsidRPr="00597C42">
        <w:rPr>
          <w:b/>
          <w:szCs w:val="22"/>
          <w:lang w:val="nl-NL"/>
        </w:rPr>
        <w:tab/>
        <w:t>Overdosering</w:t>
      </w:r>
    </w:p>
    <w:p w14:paraId="13EB0CB0" w14:textId="77777777" w:rsidR="00987096" w:rsidRPr="00597C42" w:rsidRDefault="00987096" w:rsidP="007431DF">
      <w:pPr>
        <w:keepNext/>
        <w:spacing w:line="240" w:lineRule="auto"/>
        <w:rPr>
          <w:szCs w:val="22"/>
          <w:lang w:val="nl-NL"/>
        </w:rPr>
      </w:pPr>
    </w:p>
    <w:p w14:paraId="3B527183" w14:textId="77777777" w:rsidR="00987096" w:rsidRPr="00597C42" w:rsidRDefault="00987096" w:rsidP="007431DF">
      <w:pPr>
        <w:spacing w:line="240" w:lineRule="auto"/>
        <w:rPr>
          <w:szCs w:val="22"/>
          <w:lang w:val="nl-NL"/>
        </w:rPr>
      </w:pPr>
      <w:r w:rsidRPr="00597C42">
        <w:rPr>
          <w:szCs w:val="22"/>
          <w:lang w:val="nl-NL"/>
        </w:rPr>
        <w:t>De maximale dosis teduglutide bestudeerd tijdens de klinische ontwikkeling was 86 mg/dag gedurende 8 dagen. Er werden geen onverwachte systemische bijwerkingen gezien (zie rubriek 4.8).</w:t>
      </w:r>
    </w:p>
    <w:p w14:paraId="64D9838E" w14:textId="77777777" w:rsidR="00987096" w:rsidRPr="00597C42" w:rsidRDefault="00987096" w:rsidP="007431DF">
      <w:pPr>
        <w:spacing w:line="240" w:lineRule="auto"/>
        <w:rPr>
          <w:szCs w:val="22"/>
          <w:lang w:val="nl-NL"/>
        </w:rPr>
      </w:pPr>
    </w:p>
    <w:p w14:paraId="0798DE0B" w14:textId="77777777" w:rsidR="00987096" w:rsidRPr="00597C42" w:rsidRDefault="00987096" w:rsidP="007431DF">
      <w:pPr>
        <w:spacing w:line="240" w:lineRule="auto"/>
        <w:rPr>
          <w:szCs w:val="22"/>
          <w:lang w:val="nl-NL"/>
        </w:rPr>
      </w:pPr>
      <w:r w:rsidRPr="00597C42">
        <w:rPr>
          <w:szCs w:val="22"/>
          <w:lang w:val="nl-NL"/>
        </w:rPr>
        <w:t>In het geval van een overdosis dient de patiënt zorgvuldig te worden gevolgd door de medische beroepsbeoefenaar.</w:t>
      </w:r>
    </w:p>
    <w:p w14:paraId="0E8AFE5A" w14:textId="77777777" w:rsidR="00987096" w:rsidRPr="00597C42" w:rsidRDefault="00987096" w:rsidP="007431DF">
      <w:pPr>
        <w:spacing w:line="240" w:lineRule="auto"/>
        <w:rPr>
          <w:szCs w:val="22"/>
          <w:lang w:val="nl-NL"/>
        </w:rPr>
      </w:pPr>
    </w:p>
    <w:p w14:paraId="054C7893" w14:textId="77777777" w:rsidR="00987096" w:rsidRPr="00597C42" w:rsidRDefault="00987096" w:rsidP="007431DF">
      <w:pPr>
        <w:spacing w:line="240" w:lineRule="auto"/>
        <w:rPr>
          <w:szCs w:val="22"/>
          <w:lang w:val="nl-NL"/>
        </w:rPr>
      </w:pPr>
    </w:p>
    <w:p w14:paraId="61BA4384" w14:textId="77777777" w:rsidR="00987096" w:rsidRPr="00597C42" w:rsidRDefault="00987096" w:rsidP="007431DF">
      <w:pPr>
        <w:keepNext/>
        <w:spacing w:line="240" w:lineRule="auto"/>
        <w:ind w:left="562" w:hanging="562"/>
        <w:rPr>
          <w:szCs w:val="22"/>
          <w:lang w:val="nl-NL"/>
        </w:rPr>
      </w:pPr>
      <w:r w:rsidRPr="00597C42">
        <w:rPr>
          <w:b/>
          <w:szCs w:val="22"/>
          <w:lang w:val="nl-NL"/>
        </w:rPr>
        <w:lastRenderedPageBreak/>
        <w:t>5.</w:t>
      </w:r>
      <w:r w:rsidRPr="00597C42">
        <w:rPr>
          <w:b/>
          <w:szCs w:val="22"/>
          <w:lang w:val="nl-NL"/>
        </w:rPr>
        <w:tab/>
        <w:t>FARMACOLOGISCHE EIGENSCHAPPEN</w:t>
      </w:r>
    </w:p>
    <w:p w14:paraId="41BD0DEC" w14:textId="77777777" w:rsidR="00987096" w:rsidRPr="00597C42" w:rsidRDefault="00987096" w:rsidP="007431DF">
      <w:pPr>
        <w:keepNext/>
        <w:spacing w:line="240" w:lineRule="auto"/>
        <w:rPr>
          <w:szCs w:val="22"/>
          <w:lang w:val="nl-NL"/>
        </w:rPr>
      </w:pPr>
    </w:p>
    <w:p w14:paraId="0CCBF0F4" w14:textId="77777777" w:rsidR="00987096" w:rsidRPr="00597C42" w:rsidRDefault="00987096" w:rsidP="007431DF">
      <w:pPr>
        <w:keepNext/>
        <w:spacing w:line="240" w:lineRule="auto"/>
        <w:ind w:left="567" w:hanging="567"/>
        <w:rPr>
          <w:szCs w:val="22"/>
          <w:lang w:val="nl-NL"/>
        </w:rPr>
      </w:pPr>
      <w:r w:rsidRPr="00597C42">
        <w:rPr>
          <w:b/>
          <w:szCs w:val="22"/>
          <w:lang w:val="nl-NL"/>
        </w:rPr>
        <w:t xml:space="preserve">5.1 </w:t>
      </w:r>
      <w:r w:rsidRPr="00597C42">
        <w:rPr>
          <w:b/>
          <w:szCs w:val="22"/>
          <w:lang w:val="nl-NL"/>
        </w:rPr>
        <w:tab/>
        <w:t>Farmacodynamische eigenschappen</w:t>
      </w:r>
    </w:p>
    <w:p w14:paraId="06E7686E" w14:textId="77777777" w:rsidR="00987096" w:rsidRPr="00597C42" w:rsidRDefault="00987096" w:rsidP="007431DF">
      <w:pPr>
        <w:keepNext/>
        <w:spacing w:line="240" w:lineRule="auto"/>
        <w:rPr>
          <w:szCs w:val="22"/>
          <w:lang w:val="nl-NL"/>
        </w:rPr>
      </w:pPr>
    </w:p>
    <w:p w14:paraId="769E08BE" w14:textId="77777777" w:rsidR="00987096" w:rsidRPr="00597C42" w:rsidRDefault="00987096" w:rsidP="007431DF">
      <w:pPr>
        <w:spacing w:line="240" w:lineRule="auto"/>
        <w:rPr>
          <w:szCs w:val="22"/>
          <w:lang w:val="nl-NL"/>
        </w:rPr>
      </w:pPr>
      <w:r w:rsidRPr="00597C42">
        <w:rPr>
          <w:szCs w:val="22"/>
          <w:lang w:val="nl-NL"/>
        </w:rPr>
        <w:t xml:space="preserve">Farmacotherapeutische categorie: </w:t>
      </w:r>
      <w:r w:rsidR="00B014F2" w:rsidRPr="00597C42">
        <w:rPr>
          <w:szCs w:val="22"/>
          <w:lang w:val="nl-NL"/>
        </w:rPr>
        <w:t>andere spijsverterings- en stofwisselingspreparaten</w:t>
      </w:r>
      <w:r w:rsidRPr="00597C42">
        <w:rPr>
          <w:szCs w:val="22"/>
          <w:lang w:val="nl-NL"/>
        </w:rPr>
        <w:t xml:space="preserve">, diverse </w:t>
      </w:r>
      <w:r w:rsidR="00B014F2" w:rsidRPr="00597C42">
        <w:rPr>
          <w:szCs w:val="22"/>
          <w:lang w:val="nl-NL"/>
        </w:rPr>
        <w:t>spijsverterings- en stofwisselingspreparaten</w:t>
      </w:r>
      <w:r w:rsidRPr="00597C42">
        <w:rPr>
          <w:szCs w:val="22"/>
          <w:lang w:val="nl-NL"/>
        </w:rPr>
        <w:t>, ATC</w:t>
      </w:r>
      <w:r w:rsidRPr="00597C42">
        <w:rPr>
          <w:szCs w:val="22"/>
          <w:lang w:val="nl-NL"/>
        </w:rPr>
        <w:noBreakHyphen/>
        <w:t>code: A16AX08</w:t>
      </w:r>
    </w:p>
    <w:p w14:paraId="27C2577D" w14:textId="77777777" w:rsidR="00987096" w:rsidRPr="00597C42" w:rsidRDefault="00987096" w:rsidP="007431DF">
      <w:pPr>
        <w:spacing w:line="240" w:lineRule="auto"/>
        <w:rPr>
          <w:i/>
          <w:szCs w:val="22"/>
          <w:lang w:val="nl-NL"/>
        </w:rPr>
      </w:pPr>
    </w:p>
    <w:p w14:paraId="65A310A1" w14:textId="77777777" w:rsidR="00987096" w:rsidRDefault="00987096" w:rsidP="007431DF">
      <w:pPr>
        <w:keepNext/>
        <w:autoSpaceDE w:val="0"/>
        <w:autoSpaceDN w:val="0"/>
        <w:adjustRightInd w:val="0"/>
        <w:spacing w:line="240" w:lineRule="auto"/>
        <w:rPr>
          <w:szCs w:val="22"/>
          <w:u w:val="single"/>
          <w:lang w:val="nl-NL"/>
        </w:rPr>
      </w:pPr>
      <w:r w:rsidRPr="00597C42">
        <w:rPr>
          <w:szCs w:val="22"/>
          <w:u w:val="single"/>
          <w:lang w:val="nl-NL"/>
        </w:rPr>
        <w:t>Werkingsmechanisme</w:t>
      </w:r>
    </w:p>
    <w:p w14:paraId="6BC58352" w14:textId="77777777" w:rsidR="00AE3307" w:rsidRPr="00DB3D36" w:rsidRDefault="00AE3307" w:rsidP="007431DF">
      <w:pPr>
        <w:keepNext/>
        <w:autoSpaceDE w:val="0"/>
        <w:autoSpaceDN w:val="0"/>
        <w:adjustRightInd w:val="0"/>
        <w:spacing w:line="240" w:lineRule="auto"/>
        <w:rPr>
          <w:szCs w:val="22"/>
          <w:lang w:val="nl-NL"/>
        </w:rPr>
      </w:pPr>
    </w:p>
    <w:p w14:paraId="3BC1CF7F"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Het natuurlijk voorkomend humaan </w:t>
      </w:r>
      <w:r w:rsidRPr="00597C42">
        <w:rPr>
          <w:i/>
          <w:szCs w:val="22"/>
          <w:lang w:val="nl-NL"/>
        </w:rPr>
        <w:t>glucagon</w:t>
      </w:r>
      <w:r w:rsidRPr="00597C42">
        <w:rPr>
          <w:i/>
          <w:szCs w:val="22"/>
          <w:lang w:val="nl-NL"/>
        </w:rPr>
        <w:noBreakHyphen/>
        <w:t>like</w:t>
      </w:r>
      <w:r w:rsidRPr="00597C42">
        <w:rPr>
          <w:i/>
          <w:szCs w:val="22"/>
          <w:lang w:val="nl-NL"/>
        </w:rPr>
        <w:noBreakHyphen/>
        <w:t>peptide</w:t>
      </w:r>
      <w:r w:rsidRPr="00597C42">
        <w:rPr>
          <w:i/>
          <w:szCs w:val="22"/>
          <w:lang w:val="nl-NL"/>
        </w:rPr>
        <w:noBreakHyphen/>
        <w:t xml:space="preserve">2 </w:t>
      </w:r>
      <w:r w:rsidRPr="00597C42">
        <w:rPr>
          <w:szCs w:val="22"/>
          <w:lang w:val="nl-NL"/>
        </w:rPr>
        <w:t>(GLP</w:t>
      </w:r>
      <w:r w:rsidRPr="00597C42">
        <w:rPr>
          <w:szCs w:val="22"/>
          <w:lang w:val="nl-NL"/>
        </w:rPr>
        <w:noBreakHyphen/>
        <w:t>2) is een peptide dat uitgescheiden wordt door de L</w:t>
      </w:r>
      <w:r w:rsidRPr="00597C42">
        <w:rPr>
          <w:szCs w:val="22"/>
          <w:lang w:val="nl-NL"/>
        </w:rPr>
        <w:noBreakHyphen/>
        <w:t>cellen van de darm waarvan bekend is dat het de intestinale en portale bloeddoorstroming verhoogt, de maagzuursecretie remt en de maag</w:t>
      </w:r>
      <w:r w:rsidR="005D7047" w:rsidRPr="00597C42">
        <w:rPr>
          <w:szCs w:val="22"/>
          <w:lang w:val="nl-NL"/>
        </w:rPr>
        <w:t>-</w:t>
      </w:r>
      <w:r w:rsidRPr="00597C42">
        <w:rPr>
          <w:szCs w:val="22"/>
          <w:lang w:val="nl-NL"/>
        </w:rPr>
        <w:t>darmmotiliteit vermindert. Teduglutide is een analoog van GLP</w:t>
      </w:r>
      <w:r w:rsidRPr="00597C42">
        <w:rPr>
          <w:szCs w:val="22"/>
          <w:lang w:val="nl-NL"/>
        </w:rPr>
        <w:noBreakHyphen/>
        <w:t>2. In verschillende niet</w:t>
      </w:r>
      <w:r w:rsidRPr="00597C42">
        <w:rPr>
          <w:szCs w:val="22"/>
          <w:lang w:val="nl-NL"/>
        </w:rPr>
        <w:noBreakHyphen/>
        <w:t>klinische onderzoeken werd aangetoond dat teduglutide de mucosale integriteit behoudt door herstel en normale groei van de darm te bevorderen door een toename van de villushoogte en de cryptediepte.</w:t>
      </w:r>
    </w:p>
    <w:p w14:paraId="15422144" w14:textId="77777777" w:rsidR="00987096" w:rsidRPr="00597C42" w:rsidRDefault="00987096" w:rsidP="007431DF">
      <w:pPr>
        <w:autoSpaceDE w:val="0"/>
        <w:autoSpaceDN w:val="0"/>
        <w:adjustRightInd w:val="0"/>
        <w:spacing w:line="240" w:lineRule="auto"/>
        <w:rPr>
          <w:szCs w:val="22"/>
          <w:lang w:val="nl-NL"/>
        </w:rPr>
      </w:pPr>
    </w:p>
    <w:p w14:paraId="2502F749" w14:textId="77777777" w:rsidR="00987096" w:rsidRDefault="00987096" w:rsidP="007431DF">
      <w:pPr>
        <w:keepNext/>
        <w:autoSpaceDE w:val="0"/>
        <w:autoSpaceDN w:val="0"/>
        <w:adjustRightInd w:val="0"/>
        <w:spacing w:line="240" w:lineRule="auto"/>
        <w:rPr>
          <w:szCs w:val="22"/>
          <w:u w:val="single"/>
          <w:lang w:val="nl-NL"/>
        </w:rPr>
      </w:pPr>
      <w:r w:rsidRPr="00597C42">
        <w:rPr>
          <w:szCs w:val="22"/>
          <w:u w:val="single"/>
          <w:lang w:val="nl-NL"/>
        </w:rPr>
        <w:t>Farmacodynamische effecten</w:t>
      </w:r>
    </w:p>
    <w:p w14:paraId="5CB7F858" w14:textId="77777777" w:rsidR="00AE3307" w:rsidRPr="00DB3D36" w:rsidRDefault="00AE3307" w:rsidP="007431DF">
      <w:pPr>
        <w:keepNext/>
        <w:autoSpaceDE w:val="0"/>
        <w:autoSpaceDN w:val="0"/>
        <w:adjustRightInd w:val="0"/>
        <w:spacing w:line="240" w:lineRule="auto"/>
        <w:rPr>
          <w:szCs w:val="22"/>
          <w:lang w:val="nl-NL"/>
        </w:rPr>
      </w:pPr>
    </w:p>
    <w:p w14:paraId="7DD56D3A"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Vergelijkbaar met GLP</w:t>
      </w:r>
      <w:r w:rsidRPr="00597C42">
        <w:rPr>
          <w:szCs w:val="22"/>
          <w:lang w:val="nl-NL"/>
        </w:rPr>
        <w:noBreakHyphen/>
        <w:t>2 bestaat teduglutide uit 33 aminozuren met een aminozuursubstitutie van alanine door glycine op de tweede positie van de N</w:t>
      </w:r>
      <w:r w:rsidRPr="00597C42">
        <w:rPr>
          <w:szCs w:val="22"/>
          <w:lang w:val="nl-NL"/>
        </w:rPr>
        <w:noBreakHyphen/>
        <w:t>terminus. Het vervangen van dit ene aminozuur ten opzichte van het natuurlijk voorkomende GLP</w:t>
      </w:r>
      <w:r w:rsidRPr="00597C42">
        <w:rPr>
          <w:szCs w:val="22"/>
          <w:lang w:val="nl-NL"/>
        </w:rPr>
        <w:noBreakHyphen/>
        <w:t>2 resulteert in resistentie tegen in</w:t>
      </w:r>
      <w:r w:rsidRPr="00597C42">
        <w:rPr>
          <w:szCs w:val="22"/>
          <w:lang w:val="nl-NL"/>
        </w:rPr>
        <w:noBreakHyphen/>
        <w:t>vivodegradatie door het dipeptidylpeptidase</w:t>
      </w:r>
      <w:r w:rsidRPr="00597C42">
        <w:rPr>
          <w:szCs w:val="22"/>
          <w:lang w:val="nl-NL"/>
        </w:rPr>
        <w:noBreakHyphen/>
        <w:t>IV</w:t>
      </w:r>
      <w:r w:rsidRPr="00597C42">
        <w:rPr>
          <w:szCs w:val="22"/>
          <w:lang w:val="nl-NL"/>
        </w:rPr>
        <w:noBreakHyphen/>
        <w:t>(DPP</w:t>
      </w:r>
      <w:r w:rsidRPr="00597C42">
        <w:rPr>
          <w:szCs w:val="22"/>
          <w:lang w:val="nl-NL"/>
        </w:rPr>
        <w:noBreakHyphen/>
        <w:t>IV)</w:t>
      </w:r>
      <w:r w:rsidRPr="00597C42">
        <w:rPr>
          <w:szCs w:val="22"/>
          <w:lang w:val="nl-NL"/>
        </w:rPr>
        <w:noBreakHyphen/>
        <w:t>enzym. Dit resulteert in een verlengde halfwaardetijd. Teduglutide verhoogt de villushoogte en de cryptediepte van het intestinale epitheel.</w:t>
      </w:r>
    </w:p>
    <w:p w14:paraId="7FCC55BC" w14:textId="77777777" w:rsidR="00987096" w:rsidRPr="00597C42" w:rsidRDefault="00987096" w:rsidP="007431DF">
      <w:pPr>
        <w:autoSpaceDE w:val="0"/>
        <w:autoSpaceDN w:val="0"/>
        <w:adjustRightInd w:val="0"/>
        <w:spacing w:line="240" w:lineRule="auto"/>
        <w:rPr>
          <w:szCs w:val="22"/>
          <w:lang w:val="nl-NL"/>
        </w:rPr>
      </w:pPr>
    </w:p>
    <w:p w14:paraId="5D01FD50"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Gebaseerd op </w:t>
      </w:r>
      <w:r w:rsidR="003F1B07" w:rsidRPr="00597C42">
        <w:rPr>
          <w:szCs w:val="22"/>
          <w:lang w:val="nl-NL"/>
        </w:rPr>
        <w:t>de bevindingen</w:t>
      </w:r>
      <w:r w:rsidRPr="00597C42">
        <w:rPr>
          <w:szCs w:val="22"/>
          <w:lang w:val="nl-NL"/>
        </w:rPr>
        <w:t xml:space="preserve"> afgeleid uit preklinische onderzoeken (zie rubriek</w:t>
      </w:r>
      <w:r w:rsidR="005D7047" w:rsidRPr="00597C42">
        <w:rPr>
          <w:szCs w:val="22"/>
          <w:lang w:val="nl-NL"/>
        </w:rPr>
        <w:t>en</w:t>
      </w:r>
      <w:r w:rsidRPr="00597C42">
        <w:rPr>
          <w:szCs w:val="22"/>
          <w:lang w:val="nl-NL"/>
        </w:rPr>
        <w:t> </w:t>
      </w:r>
      <w:r w:rsidR="003F1B07" w:rsidRPr="00597C42">
        <w:rPr>
          <w:szCs w:val="22"/>
          <w:lang w:val="nl-NL"/>
        </w:rPr>
        <w:t>4.4 en </w:t>
      </w:r>
      <w:r w:rsidRPr="00597C42">
        <w:rPr>
          <w:szCs w:val="22"/>
          <w:lang w:val="nl-NL"/>
        </w:rPr>
        <w:t xml:space="preserve">5.3) en het voorgestelde werkingsmechanisme met de trofische effecten op de intestinale mucosa, lijkt er een risico te zijn op bevordering van neoplasie van de dunne darm en/of het colon. De uitgevoerde klinische onderzoeken konden een dergelijk toegenomen risico niet uitsluiten noch bevestigen. Er was sprake van verscheidene gevallen van goedaardige </w:t>
      </w:r>
      <w:r w:rsidR="003F1B07" w:rsidRPr="00597C42">
        <w:rPr>
          <w:szCs w:val="22"/>
          <w:lang w:val="nl-NL"/>
        </w:rPr>
        <w:t xml:space="preserve">colorectale </w:t>
      </w:r>
      <w:r w:rsidRPr="00597C42">
        <w:rPr>
          <w:szCs w:val="22"/>
          <w:lang w:val="nl-NL"/>
        </w:rPr>
        <w:t>poliepen gedurende de onderzoeken; de frequentie was echter niet hoger dan bij patiënten behandeld met placebo. Naast de noodzaak om een colonoscopie met verwijdering van poliepen uit te voeren bij de start van de behandeling (zie rubriek 4.4), dient iedere patiënt geëvalueerd te worden op de noodzaak tot een versterkt controleschema, gebaseerd op de patiëntkenmerken (bv. leeftijd en onderliggende ziekte, eerder voorkomen van poliepen, enz.).</w:t>
      </w:r>
    </w:p>
    <w:p w14:paraId="305FD52F" w14:textId="77777777" w:rsidR="00987096" w:rsidRPr="00597C42" w:rsidRDefault="00987096" w:rsidP="007431DF">
      <w:pPr>
        <w:autoSpaceDE w:val="0"/>
        <w:autoSpaceDN w:val="0"/>
        <w:adjustRightInd w:val="0"/>
        <w:spacing w:line="240" w:lineRule="auto"/>
        <w:rPr>
          <w:szCs w:val="22"/>
          <w:lang w:val="nl-NL"/>
        </w:rPr>
      </w:pPr>
    </w:p>
    <w:p w14:paraId="67822DDC" w14:textId="77777777" w:rsidR="00987096" w:rsidRDefault="00987096" w:rsidP="007431DF">
      <w:pPr>
        <w:keepNext/>
        <w:autoSpaceDE w:val="0"/>
        <w:autoSpaceDN w:val="0"/>
        <w:adjustRightInd w:val="0"/>
        <w:spacing w:line="240" w:lineRule="auto"/>
        <w:rPr>
          <w:szCs w:val="22"/>
          <w:u w:val="single"/>
          <w:lang w:val="nl-NL"/>
        </w:rPr>
      </w:pPr>
      <w:r w:rsidRPr="00597C42">
        <w:rPr>
          <w:szCs w:val="22"/>
          <w:u w:val="single"/>
          <w:lang w:val="nl-NL"/>
        </w:rPr>
        <w:t>Klinische werkzaamheid</w:t>
      </w:r>
    </w:p>
    <w:p w14:paraId="08263D32" w14:textId="77777777" w:rsidR="009C0079" w:rsidRPr="00DB3D36" w:rsidRDefault="009C0079" w:rsidP="007431DF">
      <w:pPr>
        <w:keepNext/>
        <w:autoSpaceDE w:val="0"/>
        <w:autoSpaceDN w:val="0"/>
        <w:adjustRightInd w:val="0"/>
        <w:spacing w:line="240" w:lineRule="auto"/>
        <w:rPr>
          <w:szCs w:val="22"/>
          <w:lang w:val="nl-NL"/>
        </w:rPr>
      </w:pPr>
    </w:p>
    <w:p w14:paraId="3E066CB3" w14:textId="77777777" w:rsidR="00B316FD" w:rsidRPr="00DB3D36" w:rsidRDefault="00987096" w:rsidP="007431DF">
      <w:pPr>
        <w:keepNext/>
        <w:autoSpaceDE w:val="0"/>
        <w:autoSpaceDN w:val="0"/>
        <w:adjustRightInd w:val="0"/>
        <w:spacing w:line="240" w:lineRule="auto"/>
        <w:rPr>
          <w:iCs/>
          <w:szCs w:val="22"/>
          <w:u w:val="single"/>
          <w:lang w:val="nl-NL"/>
        </w:rPr>
      </w:pPr>
      <w:r w:rsidRPr="00DB3D36">
        <w:rPr>
          <w:iCs/>
          <w:szCs w:val="22"/>
          <w:u w:val="single"/>
          <w:lang w:val="nl-NL"/>
        </w:rPr>
        <w:t>Pediatrische patiënten</w:t>
      </w:r>
    </w:p>
    <w:p w14:paraId="1784D816" w14:textId="77777777" w:rsidR="008E1721" w:rsidRPr="00DB3D36" w:rsidRDefault="008E1721" w:rsidP="007431DF">
      <w:pPr>
        <w:keepNext/>
        <w:autoSpaceDE w:val="0"/>
        <w:autoSpaceDN w:val="0"/>
        <w:adjustRightInd w:val="0"/>
        <w:spacing w:line="240" w:lineRule="auto"/>
        <w:rPr>
          <w:iCs/>
          <w:szCs w:val="22"/>
          <w:lang w:val="nl-NL"/>
        </w:rPr>
      </w:pPr>
    </w:p>
    <w:p w14:paraId="5E627B4A" w14:textId="33FD7487" w:rsidR="008E1721" w:rsidRPr="006E5F86" w:rsidRDefault="008E1721" w:rsidP="007431DF">
      <w:pPr>
        <w:keepNext/>
        <w:keepLines/>
        <w:spacing w:line="240" w:lineRule="auto"/>
        <w:rPr>
          <w:i/>
          <w:lang w:val="nl-NL"/>
        </w:rPr>
      </w:pPr>
      <w:r w:rsidRPr="006E5F86">
        <w:rPr>
          <w:i/>
          <w:lang w:val="nl-NL"/>
        </w:rPr>
        <w:t>Pediatrische patiënten in de leeftijd van 4</w:t>
      </w:r>
      <w:r w:rsidR="00256B32" w:rsidRPr="006E5F86">
        <w:rPr>
          <w:i/>
          <w:lang w:val="nl-NL"/>
        </w:rPr>
        <w:t> </w:t>
      </w:r>
      <w:r w:rsidRPr="006E5F86">
        <w:rPr>
          <w:i/>
          <w:lang w:val="nl-NL"/>
        </w:rPr>
        <w:t>maanden tot jonger dan 12</w:t>
      </w:r>
      <w:r w:rsidR="00256B32" w:rsidRPr="006E5F86">
        <w:rPr>
          <w:i/>
          <w:lang w:val="nl-NL"/>
        </w:rPr>
        <w:t> </w:t>
      </w:r>
      <w:r w:rsidRPr="006E5F86">
        <w:rPr>
          <w:i/>
          <w:lang w:val="nl-NL"/>
        </w:rPr>
        <w:t>maanden</w:t>
      </w:r>
    </w:p>
    <w:p w14:paraId="0FDBC830" w14:textId="77777777" w:rsidR="00AE3307" w:rsidRPr="00DB3D36" w:rsidRDefault="00AE3307" w:rsidP="007431DF">
      <w:pPr>
        <w:keepNext/>
        <w:keepLines/>
        <w:spacing w:line="240" w:lineRule="auto"/>
        <w:rPr>
          <w:rFonts w:eastAsia="Times New Roman"/>
          <w:lang w:val="nl-BE" w:eastAsia="en-US"/>
        </w:rPr>
      </w:pPr>
    </w:p>
    <w:p w14:paraId="0320A1AD" w14:textId="55DD296E" w:rsidR="008E1721" w:rsidRPr="006E5F86" w:rsidRDefault="008E1721" w:rsidP="007431DF">
      <w:pPr>
        <w:spacing w:line="240" w:lineRule="auto"/>
        <w:rPr>
          <w:rFonts w:eastAsia="Times New Roman"/>
          <w:lang w:val="nl-NL"/>
        </w:rPr>
      </w:pPr>
      <w:r w:rsidRPr="006E5F86">
        <w:rPr>
          <w:lang w:val="nl-NL"/>
        </w:rPr>
        <w:t xml:space="preserve">De </w:t>
      </w:r>
      <w:r w:rsidR="00B858E6" w:rsidRPr="006E5F86">
        <w:rPr>
          <w:lang w:val="nl-NL"/>
        </w:rPr>
        <w:t>weergegeven</w:t>
      </w:r>
      <w:r w:rsidRPr="006E5F86">
        <w:rPr>
          <w:lang w:val="nl-NL"/>
        </w:rPr>
        <w:t xml:space="preserve"> werkzaamheids</w:t>
      </w:r>
      <w:r w:rsidR="00256B32" w:rsidRPr="006E5F86">
        <w:rPr>
          <w:lang w:val="nl-NL"/>
        </w:rPr>
        <w:t>gegevens</w:t>
      </w:r>
      <w:r w:rsidRPr="006E5F86">
        <w:rPr>
          <w:lang w:val="nl-NL"/>
        </w:rPr>
        <w:t xml:space="preserve"> zijn afkomstig </w:t>
      </w:r>
      <w:r w:rsidR="00B858E6" w:rsidRPr="006E5F86">
        <w:rPr>
          <w:lang w:val="nl-NL"/>
        </w:rPr>
        <w:t>van</w:t>
      </w:r>
      <w:r w:rsidRPr="006E5F86">
        <w:rPr>
          <w:lang w:val="nl-NL"/>
        </w:rPr>
        <w:t xml:space="preserve"> 1</w:t>
      </w:r>
      <w:r w:rsidR="00256B32" w:rsidRPr="006E5F86">
        <w:rPr>
          <w:lang w:val="nl-NL"/>
        </w:rPr>
        <w:t> </w:t>
      </w:r>
      <w:r w:rsidRPr="006E5F86">
        <w:rPr>
          <w:lang w:val="nl-NL"/>
        </w:rPr>
        <w:t>gecontroleerd</w:t>
      </w:r>
      <w:r w:rsidR="0058273D" w:rsidRPr="006E5F86">
        <w:rPr>
          <w:lang w:val="nl-NL"/>
        </w:rPr>
        <w:t>e</w:t>
      </w:r>
      <w:r w:rsidRPr="006E5F86">
        <w:rPr>
          <w:lang w:val="nl-NL"/>
        </w:rPr>
        <w:t xml:space="preserve"> en 1</w:t>
      </w:r>
      <w:r w:rsidR="00256B32" w:rsidRPr="006E5F86">
        <w:rPr>
          <w:lang w:val="nl-NL"/>
        </w:rPr>
        <w:t> </w:t>
      </w:r>
      <w:r w:rsidRPr="006E5F86">
        <w:rPr>
          <w:lang w:val="nl-NL"/>
        </w:rPr>
        <w:t>niet-gecontroleerd</w:t>
      </w:r>
      <w:r w:rsidR="0058273D" w:rsidRPr="006E5F86">
        <w:rPr>
          <w:lang w:val="nl-NL"/>
        </w:rPr>
        <w:t>e</w:t>
      </w:r>
      <w:r w:rsidRPr="006E5F86">
        <w:rPr>
          <w:lang w:val="nl-NL"/>
        </w:rPr>
        <w:t xml:space="preserve"> kern</w:t>
      </w:r>
      <w:r w:rsidR="0058273D" w:rsidRPr="006E5F86">
        <w:rPr>
          <w:lang w:val="nl-NL"/>
        </w:rPr>
        <w:t>studie</w:t>
      </w:r>
      <w:r w:rsidRPr="006E5F86">
        <w:rPr>
          <w:lang w:val="nl-NL"/>
        </w:rPr>
        <w:t xml:space="preserve"> van 28</w:t>
      </w:r>
      <w:r w:rsidR="00256B32" w:rsidRPr="006E5F86">
        <w:rPr>
          <w:lang w:val="nl-NL"/>
        </w:rPr>
        <w:t> </w:t>
      </w:r>
      <w:r w:rsidRPr="006E5F86">
        <w:rPr>
          <w:lang w:val="nl-NL"/>
        </w:rPr>
        <w:t>weken en 2</w:t>
      </w:r>
      <w:r w:rsidR="00256B32" w:rsidRPr="006E5F86">
        <w:rPr>
          <w:lang w:val="nl-NL"/>
        </w:rPr>
        <w:t> </w:t>
      </w:r>
      <w:r w:rsidRPr="006E5F86">
        <w:rPr>
          <w:lang w:val="nl-NL"/>
        </w:rPr>
        <w:t>vervolg</w:t>
      </w:r>
      <w:r w:rsidR="0058273D" w:rsidRPr="006E5F86">
        <w:rPr>
          <w:lang w:val="nl-NL"/>
        </w:rPr>
        <w:t>studies</w:t>
      </w:r>
      <w:r w:rsidRPr="006E5F86">
        <w:rPr>
          <w:lang w:val="nl-NL"/>
        </w:rPr>
        <w:t xml:space="preserve"> van niet meer dan 9</w:t>
      </w:r>
      <w:r w:rsidR="00256B32" w:rsidRPr="006E5F86">
        <w:rPr>
          <w:lang w:val="nl-NL"/>
        </w:rPr>
        <w:t> </w:t>
      </w:r>
      <w:r w:rsidRPr="006E5F86">
        <w:rPr>
          <w:lang w:val="nl-NL"/>
        </w:rPr>
        <w:t>cycli (24</w:t>
      </w:r>
      <w:r w:rsidR="00256B32" w:rsidRPr="006E5F86">
        <w:rPr>
          <w:lang w:val="nl-NL"/>
        </w:rPr>
        <w:t> </w:t>
      </w:r>
      <w:r w:rsidRPr="006E5F86">
        <w:rPr>
          <w:lang w:val="nl-NL"/>
        </w:rPr>
        <w:t xml:space="preserve">weken per cyclus) van </w:t>
      </w:r>
      <w:r w:rsidR="00256B32" w:rsidRPr="006E5F86">
        <w:rPr>
          <w:lang w:val="nl-NL"/>
        </w:rPr>
        <w:t xml:space="preserve">behandeling met </w:t>
      </w:r>
      <w:r w:rsidRPr="006E5F86">
        <w:rPr>
          <w:lang w:val="nl-NL"/>
        </w:rPr>
        <w:t xml:space="preserve">teduglutide. </w:t>
      </w:r>
      <w:r w:rsidR="00256B32" w:rsidRPr="006E5F86">
        <w:rPr>
          <w:lang w:val="nl-NL"/>
        </w:rPr>
        <w:t>In d</w:t>
      </w:r>
      <w:r w:rsidRPr="006E5F86">
        <w:rPr>
          <w:lang w:val="nl-NL"/>
        </w:rPr>
        <w:t xml:space="preserve">eze </w:t>
      </w:r>
      <w:r w:rsidR="00527E8B" w:rsidRPr="006E5F86">
        <w:rPr>
          <w:lang w:val="nl-NL"/>
        </w:rPr>
        <w:t>studies</w:t>
      </w:r>
      <w:r w:rsidRPr="006E5F86">
        <w:rPr>
          <w:lang w:val="nl-NL"/>
        </w:rPr>
        <w:t xml:space="preserve"> </w:t>
      </w:r>
      <w:r w:rsidR="00256B32" w:rsidRPr="006E5F86">
        <w:rPr>
          <w:lang w:val="nl-NL"/>
        </w:rPr>
        <w:t>waren</w:t>
      </w:r>
      <w:r w:rsidRPr="006E5F86">
        <w:rPr>
          <w:lang w:val="nl-NL"/>
        </w:rPr>
        <w:t xml:space="preserve"> zuigelingen</w:t>
      </w:r>
      <w:r w:rsidR="00256B32" w:rsidRPr="006E5F86">
        <w:rPr>
          <w:lang w:val="nl-NL"/>
        </w:rPr>
        <w:t xml:space="preserve"> opgenomen</w:t>
      </w:r>
      <w:r w:rsidRPr="006E5F86">
        <w:rPr>
          <w:lang w:val="nl-NL"/>
        </w:rPr>
        <w:t xml:space="preserve"> in de gecorrigeerde </w:t>
      </w:r>
      <w:r w:rsidR="00772C30" w:rsidRPr="006E5F86">
        <w:rPr>
          <w:lang w:val="nl-NL"/>
        </w:rPr>
        <w:t>gestatie</w:t>
      </w:r>
      <w:r w:rsidRPr="006E5F86">
        <w:rPr>
          <w:lang w:val="nl-NL"/>
        </w:rPr>
        <w:t>leeftijd van 4</w:t>
      </w:r>
      <w:r w:rsidR="00772C30" w:rsidRPr="006E5F86">
        <w:rPr>
          <w:lang w:val="nl-NL"/>
        </w:rPr>
        <w:t> </w:t>
      </w:r>
      <w:r w:rsidRPr="006E5F86">
        <w:rPr>
          <w:lang w:val="nl-NL"/>
        </w:rPr>
        <w:t>maanden</w:t>
      </w:r>
      <w:r w:rsidR="002A6832" w:rsidRPr="006E5F86">
        <w:rPr>
          <w:lang w:val="nl-NL"/>
        </w:rPr>
        <w:t xml:space="preserve"> </w:t>
      </w:r>
      <w:r w:rsidRPr="006E5F86">
        <w:rPr>
          <w:lang w:val="nl-NL"/>
        </w:rPr>
        <w:t>tot</w:t>
      </w:r>
      <w:r w:rsidR="002A6832" w:rsidRPr="006E5F86">
        <w:rPr>
          <w:lang w:val="nl-NL"/>
        </w:rPr>
        <w:t xml:space="preserve"> </w:t>
      </w:r>
      <w:r w:rsidRPr="006E5F86">
        <w:rPr>
          <w:lang w:val="nl-NL"/>
        </w:rPr>
        <w:t>&lt;</w:t>
      </w:r>
      <w:r w:rsidR="00772C30" w:rsidRPr="006E5F86">
        <w:rPr>
          <w:lang w:val="nl-NL"/>
        </w:rPr>
        <w:t> </w:t>
      </w:r>
      <w:r w:rsidRPr="006E5F86">
        <w:rPr>
          <w:lang w:val="nl-NL"/>
        </w:rPr>
        <w:t>12</w:t>
      </w:r>
      <w:r w:rsidR="00772C30" w:rsidRPr="006E5F86">
        <w:rPr>
          <w:lang w:val="nl-NL"/>
        </w:rPr>
        <w:t> </w:t>
      </w:r>
      <w:r w:rsidRPr="006E5F86">
        <w:rPr>
          <w:lang w:val="nl-NL"/>
        </w:rPr>
        <w:t>maanden: 10 zuigelingen (2</w:t>
      </w:r>
      <w:r w:rsidR="00772C30" w:rsidRPr="006E5F86">
        <w:rPr>
          <w:lang w:val="nl-NL"/>
        </w:rPr>
        <w:t> </w:t>
      </w:r>
      <w:r w:rsidRPr="006E5F86">
        <w:rPr>
          <w:lang w:val="nl-NL"/>
        </w:rPr>
        <w:t>zuigelingen van 4</w:t>
      </w:r>
      <w:r w:rsidR="00772C30" w:rsidRPr="006E5F86">
        <w:rPr>
          <w:lang w:val="nl-NL"/>
        </w:rPr>
        <w:t> </w:t>
      </w:r>
      <w:r w:rsidRPr="006E5F86">
        <w:rPr>
          <w:lang w:val="nl-NL"/>
        </w:rPr>
        <w:t>tot</w:t>
      </w:r>
      <w:r w:rsidR="002A6832" w:rsidRPr="006E5F86">
        <w:rPr>
          <w:lang w:val="nl-NL"/>
        </w:rPr>
        <w:t xml:space="preserve"> </w:t>
      </w:r>
      <w:r w:rsidRPr="006E5F86">
        <w:rPr>
          <w:lang w:val="nl-NL"/>
        </w:rPr>
        <w:t>&lt;</w:t>
      </w:r>
      <w:r w:rsidR="00772C30" w:rsidRPr="006E5F86">
        <w:rPr>
          <w:lang w:val="nl-NL"/>
        </w:rPr>
        <w:t> </w:t>
      </w:r>
      <w:r w:rsidRPr="006E5F86">
        <w:rPr>
          <w:lang w:val="nl-NL"/>
        </w:rPr>
        <w:t>6</w:t>
      </w:r>
      <w:r w:rsidR="00772C30" w:rsidRPr="006E5F86">
        <w:rPr>
          <w:lang w:val="nl-NL"/>
        </w:rPr>
        <w:t> </w:t>
      </w:r>
      <w:r w:rsidRPr="006E5F86">
        <w:rPr>
          <w:lang w:val="nl-NL"/>
        </w:rPr>
        <w:t>maanden oud, 8</w:t>
      </w:r>
      <w:r w:rsidR="00534602" w:rsidRPr="006E5F86">
        <w:rPr>
          <w:lang w:val="nl-NL"/>
        </w:rPr>
        <w:t> </w:t>
      </w:r>
      <w:r w:rsidRPr="006E5F86">
        <w:rPr>
          <w:lang w:val="nl-NL"/>
        </w:rPr>
        <w:t>van 6</w:t>
      </w:r>
      <w:r w:rsidR="00772C30" w:rsidRPr="006E5F86">
        <w:rPr>
          <w:lang w:val="nl-NL"/>
        </w:rPr>
        <w:t> </w:t>
      </w:r>
      <w:r w:rsidRPr="006E5F86">
        <w:rPr>
          <w:lang w:val="nl-NL"/>
        </w:rPr>
        <w:t>tot</w:t>
      </w:r>
      <w:r w:rsidR="002A6832" w:rsidRPr="006E5F86">
        <w:rPr>
          <w:lang w:val="nl-NL"/>
        </w:rPr>
        <w:t xml:space="preserve"> </w:t>
      </w:r>
      <w:r w:rsidRPr="006E5F86">
        <w:rPr>
          <w:lang w:val="nl-NL"/>
        </w:rPr>
        <w:t>&lt;</w:t>
      </w:r>
      <w:r w:rsidR="00772C30" w:rsidRPr="006E5F86">
        <w:rPr>
          <w:lang w:val="nl-NL"/>
        </w:rPr>
        <w:t> </w:t>
      </w:r>
      <w:r w:rsidRPr="006E5F86">
        <w:rPr>
          <w:lang w:val="nl-NL"/>
        </w:rPr>
        <w:t>12</w:t>
      </w:r>
      <w:r w:rsidR="00772C30" w:rsidRPr="006E5F86">
        <w:rPr>
          <w:lang w:val="nl-NL"/>
        </w:rPr>
        <w:t> </w:t>
      </w:r>
      <w:r w:rsidRPr="006E5F86">
        <w:rPr>
          <w:lang w:val="nl-NL"/>
        </w:rPr>
        <w:t xml:space="preserve">maanden oud) in </w:t>
      </w:r>
      <w:r w:rsidR="0058273D" w:rsidRPr="006E5F86">
        <w:rPr>
          <w:lang w:val="nl-NL"/>
        </w:rPr>
        <w:t>de</w:t>
      </w:r>
      <w:r w:rsidRPr="006E5F86">
        <w:rPr>
          <w:lang w:val="nl-NL"/>
        </w:rPr>
        <w:t xml:space="preserve"> gecontroleerde </w:t>
      </w:r>
      <w:r w:rsidR="0058273D" w:rsidRPr="006E5F86">
        <w:rPr>
          <w:lang w:val="nl-NL"/>
        </w:rPr>
        <w:t>studie</w:t>
      </w:r>
      <w:r w:rsidRPr="006E5F86">
        <w:rPr>
          <w:lang w:val="nl-NL"/>
        </w:rPr>
        <w:t xml:space="preserve"> (5</w:t>
      </w:r>
      <w:r w:rsidR="00534602" w:rsidRPr="006E5F86">
        <w:rPr>
          <w:lang w:val="nl-NL"/>
        </w:rPr>
        <w:t> </w:t>
      </w:r>
      <w:r w:rsidRPr="006E5F86">
        <w:rPr>
          <w:lang w:val="nl-NL"/>
        </w:rPr>
        <w:t>in de behandelingsgroep</w:t>
      </w:r>
      <w:r w:rsidR="00256B32" w:rsidRPr="006E5F86">
        <w:rPr>
          <w:lang w:val="nl-NL"/>
        </w:rPr>
        <w:t xml:space="preserve"> met teduglutide</w:t>
      </w:r>
      <w:r w:rsidRPr="006E5F86">
        <w:rPr>
          <w:lang w:val="nl-NL"/>
        </w:rPr>
        <w:t xml:space="preserve"> en 5</w:t>
      </w:r>
      <w:r w:rsidR="00534602" w:rsidRPr="006E5F86">
        <w:rPr>
          <w:lang w:val="nl-NL"/>
        </w:rPr>
        <w:t> </w:t>
      </w:r>
      <w:r w:rsidRPr="006E5F86">
        <w:rPr>
          <w:lang w:val="nl-NL"/>
        </w:rPr>
        <w:t xml:space="preserve">in de standaardzorggroep), 2 zuigelingen in </w:t>
      </w:r>
      <w:r w:rsidR="0058273D" w:rsidRPr="006E5F86">
        <w:rPr>
          <w:lang w:val="nl-NL"/>
        </w:rPr>
        <w:t>de</w:t>
      </w:r>
      <w:r w:rsidRPr="006E5F86">
        <w:rPr>
          <w:lang w:val="nl-NL"/>
        </w:rPr>
        <w:t xml:space="preserve"> niet</w:t>
      </w:r>
      <w:r w:rsidR="00DB352F" w:rsidRPr="006E5F86">
        <w:rPr>
          <w:lang w:val="nl-NL"/>
        </w:rPr>
        <w:noBreakHyphen/>
      </w:r>
      <w:r w:rsidRPr="006E5F86">
        <w:rPr>
          <w:lang w:val="nl-NL"/>
        </w:rPr>
        <w:t xml:space="preserve">gecontroleerde </w:t>
      </w:r>
      <w:r w:rsidR="0058273D" w:rsidRPr="006E5F86">
        <w:rPr>
          <w:lang w:val="nl-NL"/>
        </w:rPr>
        <w:t>studie</w:t>
      </w:r>
      <w:r w:rsidRPr="006E5F86">
        <w:rPr>
          <w:lang w:val="nl-NL"/>
        </w:rPr>
        <w:t xml:space="preserve"> (beide</w:t>
      </w:r>
      <w:r w:rsidR="00DD2647" w:rsidRPr="006E5F86">
        <w:rPr>
          <w:lang w:val="nl-NL"/>
        </w:rPr>
        <w:t>n</w:t>
      </w:r>
      <w:r w:rsidRPr="006E5F86">
        <w:rPr>
          <w:lang w:val="nl-NL"/>
        </w:rPr>
        <w:t xml:space="preserve"> behandeld). </w:t>
      </w:r>
      <w:r w:rsidR="0058273D" w:rsidRPr="006E5F86">
        <w:rPr>
          <w:lang w:val="nl-NL"/>
        </w:rPr>
        <w:t>Zes</w:t>
      </w:r>
      <w:r w:rsidRPr="006E5F86">
        <w:rPr>
          <w:lang w:val="nl-NL"/>
        </w:rPr>
        <w:t xml:space="preserve"> van de 10</w:t>
      </w:r>
      <w:r w:rsidR="00772C30" w:rsidRPr="006E5F86">
        <w:rPr>
          <w:lang w:val="nl-NL"/>
        </w:rPr>
        <w:t> </w:t>
      </w:r>
      <w:r w:rsidRPr="006E5F86">
        <w:rPr>
          <w:lang w:val="nl-NL"/>
        </w:rPr>
        <w:t xml:space="preserve">zuigelingen in </w:t>
      </w:r>
      <w:r w:rsidR="0058273D" w:rsidRPr="006E5F86">
        <w:rPr>
          <w:lang w:val="nl-NL"/>
        </w:rPr>
        <w:t>de</w:t>
      </w:r>
      <w:r w:rsidRPr="006E5F86">
        <w:rPr>
          <w:lang w:val="nl-NL"/>
        </w:rPr>
        <w:t xml:space="preserve"> gecontroleerde kern</w:t>
      </w:r>
      <w:r w:rsidR="0058273D" w:rsidRPr="006E5F86">
        <w:rPr>
          <w:lang w:val="nl-NL"/>
        </w:rPr>
        <w:t>studie</w:t>
      </w:r>
      <w:r w:rsidRPr="006E5F86">
        <w:rPr>
          <w:lang w:val="nl-NL"/>
        </w:rPr>
        <w:t xml:space="preserve"> rondden </w:t>
      </w:r>
      <w:r w:rsidR="00527E8B" w:rsidRPr="006E5F86">
        <w:rPr>
          <w:lang w:val="nl-NL"/>
        </w:rPr>
        <w:t>de studie</w:t>
      </w:r>
      <w:r w:rsidRPr="006E5F86">
        <w:rPr>
          <w:lang w:val="nl-NL"/>
        </w:rPr>
        <w:t xml:space="preserve"> af en gingen verder in </w:t>
      </w:r>
      <w:r w:rsidR="00527E8B" w:rsidRPr="006E5F86">
        <w:rPr>
          <w:lang w:val="nl-NL"/>
        </w:rPr>
        <w:t>de</w:t>
      </w:r>
      <w:r w:rsidRPr="006E5F86">
        <w:rPr>
          <w:lang w:val="nl-NL"/>
        </w:rPr>
        <w:t xml:space="preserve"> vervolg</w:t>
      </w:r>
      <w:r w:rsidR="00527E8B" w:rsidRPr="006E5F86">
        <w:rPr>
          <w:lang w:val="nl-NL"/>
        </w:rPr>
        <w:t>studie</w:t>
      </w:r>
      <w:r w:rsidRPr="006E5F86">
        <w:rPr>
          <w:lang w:val="nl-NL"/>
        </w:rPr>
        <w:t xml:space="preserve"> (5</w:t>
      </w:r>
      <w:r w:rsidR="00772C30" w:rsidRPr="006E5F86">
        <w:rPr>
          <w:lang w:val="nl-NL"/>
        </w:rPr>
        <w:t> </w:t>
      </w:r>
      <w:r w:rsidRPr="006E5F86">
        <w:rPr>
          <w:lang w:val="nl-NL"/>
        </w:rPr>
        <w:t>behandeld en 1</w:t>
      </w:r>
      <w:r w:rsidR="00772C30" w:rsidRPr="006E5F86">
        <w:rPr>
          <w:lang w:val="nl-NL"/>
        </w:rPr>
        <w:t> </w:t>
      </w:r>
      <w:r w:rsidRPr="006E5F86">
        <w:rPr>
          <w:lang w:val="nl-NL"/>
        </w:rPr>
        <w:t xml:space="preserve">niet-behandeld). </w:t>
      </w:r>
      <w:r w:rsidR="0058273D" w:rsidRPr="006E5F86">
        <w:rPr>
          <w:lang w:val="nl-NL"/>
        </w:rPr>
        <w:t>Twee</w:t>
      </w:r>
      <w:r w:rsidR="00772C30" w:rsidRPr="006E5F86">
        <w:rPr>
          <w:lang w:val="nl-NL"/>
        </w:rPr>
        <w:t> </w:t>
      </w:r>
      <w:r w:rsidRPr="006E5F86">
        <w:rPr>
          <w:lang w:val="nl-NL"/>
        </w:rPr>
        <w:t xml:space="preserve">zuigelingen in </w:t>
      </w:r>
      <w:r w:rsidR="0058273D" w:rsidRPr="006E5F86">
        <w:rPr>
          <w:lang w:val="nl-NL"/>
        </w:rPr>
        <w:t>de</w:t>
      </w:r>
      <w:r w:rsidRPr="006E5F86">
        <w:rPr>
          <w:lang w:val="nl-NL"/>
        </w:rPr>
        <w:t xml:space="preserve"> ongecontroleerde kern</w:t>
      </w:r>
      <w:r w:rsidR="0058273D" w:rsidRPr="006E5F86">
        <w:rPr>
          <w:lang w:val="nl-NL"/>
        </w:rPr>
        <w:t>studie</w:t>
      </w:r>
      <w:r w:rsidRPr="006E5F86">
        <w:rPr>
          <w:lang w:val="nl-NL"/>
        </w:rPr>
        <w:t xml:space="preserve"> rondden </w:t>
      </w:r>
      <w:r w:rsidR="00527E8B" w:rsidRPr="006E5F86">
        <w:rPr>
          <w:lang w:val="nl-NL"/>
        </w:rPr>
        <w:t>de studie</w:t>
      </w:r>
      <w:r w:rsidRPr="006E5F86">
        <w:rPr>
          <w:lang w:val="nl-NL"/>
        </w:rPr>
        <w:t xml:space="preserve"> af en gingen verder in </w:t>
      </w:r>
      <w:r w:rsidR="00527E8B" w:rsidRPr="006E5F86">
        <w:rPr>
          <w:lang w:val="nl-NL"/>
        </w:rPr>
        <w:t>de</w:t>
      </w:r>
      <w:r w:rsidRPr="006E5F86">
        <w:rPr>
          <w:lang w:val="nl-NL"/>
        </w:rPr>
        <w:t xml:space="preserve"> tweede vervolg</w:t>
      </w:r>
      <w:r w:rsidR="00527E8B" w:rsidRPr="006E5F86">
        <w:rPr>
          <w:lang w:val="nl-NL"/>
        </w:rPr>
        <w:t>studie</w:t>
      </w:r>
      <w:r w:rsidRPr="006E5F86">
        <w:rPr>
          <w:lang w:val="nl-NL"/>
        </w:rPr>
        <w:t xml:space="preserve"> (beide</w:t>
      </w:r>
      <w:r w:rsidR="00DD2647" w:rsidRPr="006E5F86">
        <w:rPr>
          <w:lang w:val="nl-NL"/>
        </w:rPr>
        <w:t>n</w:t>
      </w:r>
      <w:r w:rsidRPr="006E5F86">
        <w:rPr>
          <w:lang w:val="nl-NL"/>
        </w:rPr>
        <w:t xml:space="preserve"> behandeld). De zuigelingen in deze </w:t>
      </w:r>
      <w:r w:rsidR="00527E8B" w:rsidRPr="006E5F86">
        <w:rPr>
          <w:lang w:val="nl-NL"/>
        </w:rPr>
        <w:t>studies</w:t>
      </w:r>
      <w:r w:rsidRPr="006E5F86">
        <w:rPr>
          <w:lang w:val="nl-NL"/>
        </w:rPr>
        <w:t xml:space="preserve"> werden behandeld met </w:t>
      </w:r>
      <w:r w:rsidR="0058273D" w:rsidRPr="006E5F86">
        <w:rPr>
          <w:lang w:val="nl-NL"/>
        </w:rPr>
        <w:t xml:space="preserve">teduglutide </w:t>
      </w:r>
      <w:r w:rsidRPr="006E5F86">
        <w:rPr>
          <w:lang w:val="nl-NL"/>
        </w:rPr>
        <w:t>0,05</w:t>
      </w:r>
      <w:r w:rsidR="00772C30" w:rsidRPr="006E5F86">
        <w:rPr>
          <w:lang w:val="nl-NL"/>
        </w:rPr>
        <w:t> </w:t>
      </w:r>
      <w:r w:rsidRPr="006E5F86">
        <w:rPr>
          <w:lang w:val="nl-NL"/>
        </w:rPr>
        <w:t>mg/kg/dag. Ondanks de beperkte steekproefgrootte in de kern- en vervolg</w:t>
      </w:r>
      <w:r w:rsidR="00527E8B" w:rsidRPr="006E5F86">
        <w:rPr>
          <w:lang w:val="nl-NL"/>
        </w:rPr>
        <w:t>studies</w:t>
      </w:r>
      <w:r w:rsidRPr="006E5F86">
        <w:rPr>
          <w:lang w:val="nl-NL"/>
        </w:rPr>
        <w:t xml:space="preserve"> werden klinisch significante kwantitatieve dalingen </w:t>
      </w:r>
      <w:r w:rsidR="00370CAE" w:rsidRPr="006E5F86">
        <w:rPr>
          <w:lang w:val="nl-NL"/>
        </w:rPr>
        <w:t>in</w:t>
      </w:r>
      <w:r w:rsidRPr="006E5F86">
        <w:rPr>
          <w:lang w:val="nl-NL"/>
        </w:rPr>
        <w:t xml:space="preserve"> de behoefte aan parenterale ondersteuning waargenomen.</w:t>
      </w:r>
    </w:p>
    <w:p w14:paraId="15E70A85" w14:textId="77777777" w:rsidR="008E1721" w:rsidRPr="006E5F86" w:rsidRDefault="008E1721" w:rsidP="007431DF">
      <w:pPr>
        <w:spacing w:line="240" w:lineRule="auto"/>
        <w:rPr>
          <w:rFonts w:eastAsia="Times New Roman"/>
          <w:lang w:val="nl-NL"/>
        </w:rPr>
      </w:pPr>
    </w:p>
    <w:p w14:paraId="5B8B4B49" w14:textId="208B351C" w:rsidR="008E1721" w:rsidRPr="00DB3D36" w:rsidRDefault="008E1721" w:rsidP="007431DF">
      <w:pPr>
        <w:keepNext/>
        <w:keepLines/>
        <w:spacing w:line="240" w:lineRule="auto"/>
        <w:rPr>
          <w:rFonts w:eastAsia="Times New Roman"/>
          <w:i/>
          <w:iCs/>
          <w:lang w:val="nl-BE"/>
        </w:rPr>
      </w:pPr>
      <w:r w:rsidRPr="00DB3D36">
        <w:rPr>
          <w:i/>
          <w:iCs/>
          <w:lang w:val="nl-NL"/>
        </w:rPr>
        <w:lastRenderedPageBreak/>
        <w:t>De gecontroleerde kernstudie</w:t>
      </w:r>
    </w:p>
    <w:p w14:paraId="09D41E7E" w14:textId="77777777" w:rsidR="008E1721" w:rsidRPr="006E5F86" w:rsidRDefault="008E1721" w:rsidP="007431DF">
      <w:pPr>
        <w:keepNext/>
        <w:keepLines/>
        <w:spacing w:line="240" w:lineRule="auto"/>
        <w:rPr>
          <w:rFonts w:eastAsia="Times New Roman"/>
          <w:lang w:val="nl-NL"/>
        </w:rPr>
      </w:pPr>
    </w:p>
    <w:p w14:paraId="29A27BA0" w14:textId="77777777" w:rsidR="008E1721" w:rsidRPr="00DB3D36" w:rsidRDefault="008E1721" w:rsidP="007431DF">
      <w:pPr>
        <w:keepNext/>
        <w:spacing w:line="240" w:lineRule="auto"/>
        <w:rPr>
          <w:rFonts w:eastAsia="Times New Roman"/>
          <w:i/>
          <w:u w:val="single"/>
          <w:lang w:val="nl-BE"/>
        </w:rPr>
      </w:pPr>
      <w:r w:rsidRPr="00DB3D36">
        <w:rPr>
          <w:i/>
          <w:u w:val="single"/>
          <w:lang w:val="nl-NL"/>
        </w:rPr>
        <w:t>Volledige beëindiging van parenterale voeding</w:t>
      </w:r>
    </w:p>
    <w:p w14:paraId="596D7746" w14:textId="5724BA31" w:rsidR="001101C0" w:rsidRPr="006E5F86" w:rsidRDefault="008E1721" w:rsidP="007431DF">
      <w:pPr>
        <w:spacing w:line="240" w:lineRule="auto"/>
        <w:rPr>
          <w:rFonts w:eastAsia="Times New Roman"/>
          <w:lang w:val="nl-NL"/>
        </w:rPr>
      </w:pPr>
      <w:r w:rsidRPr="006E5F86">
        <w:rPr>
          <w:lang w:val="nl-NL"/>
        </w:rPr>
        <w:t xml:space="preserve">Geen enkele proefpersoon bereikte enterale autonomie, </w:t>
      </w:r>
      <w:r w:rsidR="00527E8B" w:rsidRPr="006E5F86">
        <w:rPr>
          <w:lang w:val="nl-NL"/>
        </w:rPr>
        <w:t>d.w.z</w:t>
      </w:r>
      <w:r w:rsidRPr="006E5F86">
        <w:rPr>
          <w:lang w:val="nl-NL"/>
        </w:rPr>
        <w:t>. volledige beëindiging van PS gedurende de kern- of vervolg</w:t>
      </w:r>
      <w:r w:rsidR="00527E8B" w:rsidRPr="006E5F86">
        <w:rPr>
          <w:lang w:val="nl-NL"/>
        </w:rPr>
        <w:t>studies</w:t>
      </w:r>
      <w:r w:rsidRPr="006E5F86">
        <w:rPr>
          <w:lang w:val="nl-NL"/>
        </w:rPr>
        <w:t>.</w:t>
      </w:r>
    </w:p>
    <w:p w14:paraId="5785A393" w14:textId="77777777" w:rsidR="001101C0" w:rsidRPr="006E5F86" w:rsidRDefault="001101C0" w:rsidP="007431DF">
      <w:pPr>
        <w:spacing w:line="240" w:lineRule="auto"/>
        <w:rPr>
          <w:rFonts w:eastAsia="Times New Roman"/>
          <w:lang w:val="nl-NL"/>
        </w:rPr>
      </w:pPr>
    </w:p>
    <w:p w14:paraId="3CE134DD" w14:textId="77777777" w:rsidR="001101C0" w:rsidRPr="00DB3D36" w:rsidRDefault="008E1721" w:rsidP="007431DF">
      <w:pPr>
        <w:keepNext/>
        <w:keepLines/>
        <w:spacing w:line="240" w:lineRule="auto"/>
        <w:rPr>
          <w:rFonts w:eastAsia="Times New Roman"/>
          <w:u w:val="single"/>
          <w:lang w:val="nl-BE"/>
        </w:rPr>
      </w:pPr>
      <w:r w:rsidRPr="00DB3D36">
        <w:rPr>
          <w:i/>
          <w:u w:val="single"/>
          <w:lang w:val="nl-BE"/>
        </w:rPr>
        <w:t xml:space="preserve">Reductie van het volume aan parenterale </w:t>
      </w:r>
      <w:r w:rsidR="001101C0" w:rsidRPr="00DB3D36">
        <w:rPr>
          <w:i/>
          <w:u w:val="single"/>
          <w:lang w:val="nl-BE"/>
        </w:rPr>
        <w:t>voeding</w:t>
      </w:r>
    </w:p>
    <w:p w14:paraId="26B5E2CB" w14:textId="0AA04774" w:rsidR="001101C0" w:rsidRPr="006E5F86" w:rsidRDefault="008E1721" w:rsidP="007431DF">
      <w:pPr>
        <w:spacing w:line="240" w:lineRule="auto"/>
        <w:rPr>
          <w:lang w:val="nl-NL"/>
        </w:rPr>
      </w:pPr>
      <w:r w:rsidRPr="006E5F86">
        <w:rPr>
          <w:lang w:val="nl-NL"/>
        </w:rPr>
        <w:t>Op basis van de dagboekgegevens van proefpersonen in de gecontroleerde kernstudie vertoonden 3</w:t>
      </w:r>
      <w:r w:rsidR="008D6FF6" w:rsidRPr="006E5F86">
        <w:rPr>
          <w:lang w:val="nl-NL"/>
        </w:rPr>
        <w:t> </w:t>
      </w:r>
      <w:r w:rsidRPr="006E5F86">
        <w:rPr>
          <w:lang w:val="nl-NL"/>
        </w:rPr>
        <w:t>(60,0%) van de proefpersonen in de TED-groep en 1</w:t>
      </w:r>
      <w:r w:rsidR="008D6FF6" w:rsidRPr="006E5F86">
        <w:rPr>
          <w:lang w:val="nl-NL"/>
        </w:rPr>
        <w:t> </w:t>
      </w:r>
      <w:r w:rsidRPr="006E5F86">
        <w:rPr>
          <w:lang w:val="nl-NL"/>
        </w:rPr>
        <w:t>(20,0%) van de proefpersonen in de SOC-groep een minimale reductie van 20% in het volume parenterale voeding (PS-volume) aan het eind van de behandeling (EOT) t.o.v. de uitgangswaarde (van 2</w:t>
      </w:r>
      <w:r w:rsidR="008D6FF6" w:rsidRPr="006E5F86">
        <w:rPr>
          <w:lang w:val="nl-NL"/>
        </w:rPr>
        <w:t> </w:t>
      </w:r>
      <w:r w:rsidRPr="006E5F86">
        <w:rPr>
          <w:lang w:val="nl-NL"/>
        </w:rPr>
        <w:t xml:space="preserve">proefpersonen in de SOC-groep ontbraken de gegevens). De gemiddelde verandering in PS-volume bij EOT t.o.v. de uitgangswaarde was </w:t>
      </w:r>
      <w:r w:rsidR="008D6FF6" w:rsidRPr="006E5F86">
        <w:rPr>
          <w:lang w:val="nl-NL"/>
        </w:rPr>
        <w:noBreakHyphen/>
      </w:r>
      <w:r w:rsidRPr="006E5F86">
        <w:rPr>
          <w:lang w:val="nl-NL"/>
        </w:rPr>
        <w:t>21,5</w:t>
      </w:r>
      <w:r w:rsidR="00772C30" w:rsidRPr="006E5F86">
        <w:rPr>
          <w:lang w:val="nl-NL"/>
        </w:rPr>
        <w:t> </w:t>
      </w:r>
      <w:r w:rsidRPr="006E5F86">
        <w:rPr>
          <w:lang w:val="nl-NL"/>
        </w:rPr>
        <w:t>±</w:t>
      </w:r>
      <w:r w:rsidR="00772C30" w:rsidRPr="006E5F86">
        <w:rPr>
          <w:lang w:val="nl-NL"/>
        </w:rPr>
        <w:t> </w:t>
      </w:r>
      <w:r w:rsidRPr="006E5F86">
        <w:rPr>
          <w:lang w:val="nl-NL"/>
        </w:rPr>
        <w:t>28,91</w:t>
      </w:r>
      <w:r w:rsidR="00772C30" w:rsidRPr="006E5F86">
        <w:rPr>
          <w:lang w:val="nl-NL"/>
        </w:rPr>
        <w:t> </w:t>
      </w:r>
      <w:r w:rsidRPr="006E5F86">
        <w:rPr>
          <w:lang w:val="nl-NL"/>
        </w:rPr>
        <w:t>ml/kg/dag</w:t>
      </w:r>
      <w:r w:rsidR="008D6FF6" w:rsidRPr="006E5F86">
        <w:rPr>
          <w:lang w:val="nl-NL"/>
        </w:rPr>
        <w:t xml:space="preserve"> (-24,8%)</w:t>
      </w:r>
      <w:r w:rsidRPr="006E5F86">
        <w:rPr>
          <w:lang w:val="nl-NL"/>
        </w:rPr>
        <w:t xml:space="preserve"> in de TED-groep. De gemiddelde verandering in PS-volume bij EOT t.o.v. de uitgangswaarde was -9,5</w:t>
      </w:r>
      <w:r w:rsidR="00772C30" w:rsidRPr="006E5F86">
        <w:rPr>
          <w:lang w:val="nl-NL"/>
        </w:rPr>
        <w:t> </w:t>
      </w:r>
      <w:r w:rsidRPr="006E5F86">
        <w:rPr>
          <w:lang w:val="nl-NL"/>
        </w:rPr>
        <w:t>±</w:t>
      </w:r>
      <w:r w:rsidR="00772C30" w:rsidRPr="006E5F86">
        <w:rPr>
          <w:lang w:val="nl-NL"/>
        </w:rPr>
        <w:t> </w:t>
      </w:r>
      <w:r w:rsidRPr="006E5F86">
        <w:rPr>
          <w:lang w:val="nl-NL"/>
        </w:rPr>
        <w:t>7,50</w:t>
      </w:r>
      <w:r w:rsidR="00772C30" w:rsidRPr="006E5F86">
        <w:rPr>
          <w:lang w:val="nl-NL"/>
        </w:rPr>
        <w:t> </w:t>
      </w:r>
      <w:r w:rsidRPr="006E5F86">
        <w:rPr>
          <w:lang w:val="nl-NL"/>
        </w:rPr>
        <w:t>ml/kg/dag (-16,8%) in de SOC-groep.</w:t>
      </w:r>
    </w:p>
    <w:p w14:paraId="2ACA5DCA" w14:textId="77777777" w:rsidR="001101C0" w:rsidRPr="006E5F86" w:rsidRDefault="001101C0" w:rsidP="007431DF">
      <w:pPr>
        <w:spacing w:line="240" w:lineRule="auto"/>
        <w:rPr>
          <w:lang w:val="nl-NL"/>
        </w:rPr>
      </w:pPr>
    </w:p>
    <w:p w14:paraId="307CD245" w14:textId="77777777" w:rsidR="001101C0" w:rsidRPr="00DB3D36" w:rsidRDefault="008E1721" w:rsidP="007431DF">
      <w:pPr>
        <w:keepNext/>
        <w:keepLines/>
        <w:spacing w:line="240" w:lineRule="auto"/>
        <w:rPr>
          <w:rFonts w:eastAsia="Times New Roman"/>
          <w:u w:val="single"/>
          <w:lang w:val="nl-NL"/>
        </w:rPr>
      </w:pPr>
      <w:r w:rsidRPr="00DB3D36">
        <w:rPr>
          <w:i/>
          <w:u w:val="single"/>
          <w:lang w:val="nl-NL"/>
        </w:rPr>
        <w:t xml:space="preserve">Reductie van calorieën in parenterale </w:t>
      </w:r>
      <w:r w:rsidR="001101C0" w:rsidRPr="00DB3D36">
        <w:rPr>
          <w:i/>
          <w:u w:val="single"/>
          <w:lang w:val="nl-NL"/>
        </w:rPr>
        <w:t>voeding</w:t>
      </w:r>
    </w:p>
    <w:p w14:paraId="3F9B6A46" w14:textId="140AE133" w:rsidR="001101C0" w:rsidRPr="006E5F86" w:rsidRDefault="008E1721" w:rsidP="007431DF">
      <w:pPr>
        <w:spacing w:line="240" w:lineRule="auto"/>
        <w:rPr>
          <w:rFonts w:eastAsia="Times New Roman"/>
          <w:lang w:val="nl-NL"/>
        </w:rPr>
      </w:pPr>
      <w:r w:rsidRPr="006E5F86">
        <w:rPr>
          <w:lang w:val="nl-NL"/>
        </w:rPr>
        <w:t xml:space="preserve">Op basis van de dagboekgegevens van proefpersonen in de gecontroleerde kernstudie was de gemiddelde procentuele verandering in de calorie-inname uit PS bij EOT t.o.v. de uitgangswaarde </w:t>
      </w:r>
      <w:r w:rsidR="005E10DF" w:rsidRPr="006E5F86">
        <w:rPr>
          <w:lang w:val="nl-NL"/>
        </w:rPr>
        <w:noBreakHyphen/>
      </w:r>
      <w:r w:rsidRPr="006E5F86">
        <w:rPr>
          <w:lang w:val="nl-NL"/>
        </w:rPr>
        <w:t>27,0</w:t>
      </w:r>
      <w:r w:rsidR="00772C30" w:rsidRPr="006E5F86">
        <w:rPr>
          <w:lang w:val="nl-NL"/>
        </w:rPr>
        <w:t> </w:t>
      </w:r>
      <w:r w:rsidRPr="006E5F86">
        <w:rPr>
          <w:lang w:val="nl-NL"/>
        </w:rPr>
        <w:t>±</w:t>
      </w:r>
      <w:r w:rsidR="00772C30" w:rsidRPr="006E5F86">
        <w:rPr>
          <w:lang w:val="nl-NL"/>
        </w:rPr>
        <w:t> </w:t>
      </w:r>
      <w:r w:rsidRPr="006E5F86">
        <w:rPr>
          <w:lang w:val="nl-NL"/>
        </w:rPr>
        <w:t>29,47% voor proefpersonen in de TED-groep en -13,7</w:t>
      </w:r>
      <w:r w:rsidR="00772C30" w:rsidRPr="006E5F86">
        <w:rPr>
          <w:lang w:val="nl-NL"/>
        </w:rPr>
        <w:t> </w:t>
      </w:r>
      <w:r w:rsidRPr="006E5F86">
        <w:rPr>
          <w:lang w:val="nl-NL"/>
        </w:rPr>
        <w:t>±</w:t>
      </w:r>
      <w:r w:rsidR="00772C30" w:rsidRPr="006E5F86">
        <w:rPr>
          <w:lang w:val="nl-NL"/>
        </w:rPr>
        <w:t> </w:t>
      </w:r>
      <w:r w:rsidRPr="006E5F86">
        <w:rPr>
          <w:lang w:val="nl-NL"/>
        </w:rPr>
        <w:t>21,87% in de SOC</w:t>
      </w:r>
      <w:r w:rsidR="005E10DF" w:rsidRPr="006E5F86">
        <w:rPr>
          <w:lang w:val="nl-NL"/>
        </w:rPr>
        <w:noBreakHyphen/>
      </w:r>
      <w:r w:rsidRPr="006E5F86">
        <w:rPr>
          <w:lang w:val="nl-NL"/>
        </w:rPr>
        <w:t>groep.</w:t>
      </w:r>
    </w:p>
    <w:p w14:paraId="4848C4AA" w14:textId="77777777" w:rsidR="001101C0" w:rsidRPr="006E5F86" w:rsidRDefault="001101C0" w:rsidP="007431DF">
      <w:pPr>
        <w:spacing w:line="240" w:lineRule="auto"/>
        <w:rPr>
          <w:rFonts w:eastAsia="Times New Roman"/>
          <w:lang w:val="nl-NL"/>
        </w:rPr>
      </w:pPr>
    </w:p>
    <w:p w14:paraId="2AAD814E" w14:textId="77777777" w:rsidR="001101C0" w:rsidRPr="00DB3D36" w:rsidRDefault="008E1721" w:rsidP="007431DF">
      <w:pPr>
        <w:keepNext/>
        <w:keepLines/>
        <w:spacing w:line="240" w:lineRule="auto"/>
        <w:rPr>
          <w:rFonts w:eastAsia="Times New Roman"/>
          <w:u w:val="single"/>
          <w:lang w:val="nl-NL"/>
        </w:rPr>
      </w:pPr>
      <w:r w:rsidRPr="00DB3D36">
        <w:rPr>
          <w:i/>
          <w:u w:val="single"/>
          <w:lang w:val="nl-NL"/>
        </w:rPr>
        <w:t>Reductie van de infusietijd</w:t>
      </w:r>
    </w:p>
    <w:p w14:paraId="5D46551E" w14:textId="5BC9EF2A" w:rsidR="001101C0" w:rsidRPr="006E5F86" w:rsidRDefault="008E1721" w:rsidP="007431DF">
      <w:pPr>
        <w:spacing w:line="240" w:lineRule="auto"/>
        <w:rPr>
          <w:rFonts w:eastAsia="Times New Roman"/>
          <w:lang w:val="nl-NL"/>
        </w:rPr>
      </w:pPr>
      <w:r w:rsidRPr="006E5F86">
        <w:rPr>
          <w:lang w:val="nl-NL"/>
        </w:rPr>
        <w:t>In de gecontroleerde kernstudie was de gemiddelde verandering in het dagelijkse PS-gebruik bij EOT t.o.v. de uitgangswaarde -3,1</w:t>
      </w:r>
      <w:r w:rsidR="00772C30" w:rsidRPr="006E5F86">
        <w:rPr>
          <w:lang w:val="nl-NL"/>
        </w:rPr>
        <w:t> </w:t>
      </w:r>
      <w:r w:rsidRPr="006E5F86">
        <w:rPr>
          <w:lang w:val="nl-NL"/>
        </w:rPr>
        <w:t>±</w:t>
      </w:r>
      <w:r w:rsidR="00772C30" w:rsidRPr="006E5F86">
        <w:rPr>
          <w:lang w:val="nl-NL"/>
        </w:rPr>
        <w:t> </w:t>
      </w:r>
      <w:r w:rsidRPr="006E5F86">
        <w:rPr>
          <w:lang w:val="nl-NL"/>
        </w:rPr>
        <w:t>3,31</w:t>
      </w:r>
      <w:r w:rsidR="001475B9" w:rsidRPr="006E5F86">
        <w:rPr>
          <w:lang w:val="nl-NL"/>
        </w:rPr>
        <w:t> </w:t>
      </w:r>
      <w:r w:rsidRPr="006E5F86">
        <w:rPr>
          <w:lang w:val="nl-NL"/>
        </w:rPr>
        <w:t>uur/dag (-28,9%) en -1</w:t>
      </w:r>
      <w:r w:rsidR="00A702C9" w:rsidRPr="006E5F86">
        <w:rPr>
          <w:lang w:val="nl-NL"/>
        </w:rPr>
        <w:t>,</w:t>
      </w:r>
      <w:r w:rsidRPr="006E5F86">
        <w:rPr>
          <w:lang w:val="nl-NL"/>
        </w:rPr>
        <w:t>9</w:t>
      </w:r>
      <w:r w:rsidR="00A702C9" w:rsidRPr="006E5F86">
        <w:rPr>
          <w:lang w:val="nl-NL"/>
        </w:rPr>
        <w:t> </w:t>
      </w:r>
      <w:r w:rsidRPr="006E5F86">
        <w:rPr>
          <w:lang w:val="nl-NL"/>
        </w:rPr>
        <w:t>±</w:t>
      </w:r>
      <w:r w:rsidR="00A702C9" w:rsidRPr="006E5F86">
        <w:rPr>
          <w:lang w:val="nl-NL"/>
        </w:rPr>
        <w:t> </w:t>
      </w:r>
      <w:r w:rsidRPr="006E5F86">
        <w:rPr>
          <w:lang w:val="nl-NL"/>
        </w:rPr>
        <w:t>2</w:t>
      </w:r>
      <w:r w:rsidR="00A702C9" w:rsidRPr="006E5F86">
        <w:rPr>
          <w:lang w:val="nl-NL"/>
        </w:rPr>
        <w:t>,</w:t>
      </w:r>
      <w:r w:rsidRPr="006E5F86">
        <w:rPr>
          <w:lang w:val="nl-NL"/>
        </w:rPr>
        <w:t>01 dagen/week (-28</w:t>
      </w:r>
      <w:r w:rsidR="001101C0" w:rsidRPr="006E5F86">
        <w:rPr>
          <w:lang w:val="nl-NL"/>
        </w:rPr>
        <w:t>,</w:t>
      </w:r>
      <w:r w:rsidRPr="006E5F86">
        <w:rPr>
          <w:lang w:val="nl-NL"/>
        </w:rPr>
        <w:t>5%) in de TED</w:t>
      </w:r>
      <w:r w:rsidR="00CA68FB" w:rsidRPr="006E5F86">
        <w:rPr>
          <w:lang w:val="nl-NL"/>
        </w:rPr>
        <w:noBreakHyphen/>
      </w:r>
      <w:r w:rsidRPr="006E5F86">
        <w:rPr>
          <w:lang w:val="nl-NL"/>
        </w:rPr>
        <w:t>groep. In de SOC-groep was de gemiddelde verandering in het dagelijkse PS-gebruik bij EOT t.o.v. de uitgangswaarde -0,3</w:t>
      </w:r>
      <w:r w:rsidR="00772C30" w:rsidRPr="006E5F86">
        <w:rPr>
          <w:lang w:val="nl-NL"/>
        </w:rPr>
        <w:t> </w:t>
      </w:r>
      <w:r w:rsidRPr="006E5F86">
        <w:rPr>
          <w:lang w:val="nl-NL"/>
        </w:rPr>
        <w:t>±</w:t>
      </w:r>
      <w:r w:rsidR="00772C30" w:rsidRPr="006E5F86">
        <w:rPr>
          <w:lang w:val="nl-NL"/>
        </w:rPr>
        <w:t> </w:t>
      </w:r>
      <w:r w:rsidRPr="006E5F86">
        <w:rPr>
          <w:lang w:val="nl-NL"/>
        </w:rPr>
        <w:t>0,63</w:t>
      </w:r>
      <w:r w:rsidR="001475B9" w:rsidRPr="006E5F86">
        <w:rPr>
          <w:lang w:val="nl-NL"/>
        </w:rPr>
        <w:t> </w:t>
      </w:r>
      <w:r w:rsidRPr="006E5F86">
        <w:rPr>
          <w:lang w:val="nl-NL"/>
        </w:rPr>
        <w:t xml:space="preserve">uur/dag (-1,9%) en werd er geen verandering waargenomen </w:t>
      </w:r>
      <w:r w:rsidR="0082516B" w:rsidRPr="006E5F86">
        <w:rPr>
          <w:lang w:val="nl-NL"/>
        </w:rPr>
        <w:t>op de</w:t>
      </w:r>
      <w:r w:rsidRPr="006E5F86">
        <w:rPr>
          <w:lang w:val="nl-NL"/>
        </w:rPr>
        <w:t xml:space="preserve"> dagen per week </w:t>
      </w:r>
      <w:r w:rsidR="0082516B" w:rsidRPr="006E5F86">
        <w:rPr>
          <w:lang w:val="nl-NL"/>
        </w:rPr>
        <w:t>van</w:t>
      </w:r>
      <w:r w:rsidRPr="006E5F86">
        <w:rPr>
          <w:lang w:val="nl-NL"/>
        </w:rPr>
        <w:t xml:space="preserve"> </w:t>
      </w:r>
      <w:r w:rsidR="0082516B" w:rsidRPr="006E5F86">
        <w:rPr>
          <w:lang w:val="nl-NL"/>
        </w:rPr>
        <w:t xml:space="preserve">de </w:t>
      </w:r>
      <w:r w:rsidRPr="006E5F86">
        <w:rPr>
          <w:lang w:val="nl-NL"/>
        </w:rPr>
        <w:t>PS</w:t>
      </w:r>
      <w:r w:rsidR="0082516B" w:rsidRPr="006E5F86">
        <w:rPr>
          <w:lang w:val="nl-NL"/>
        </w:rPr>
        <w:t>-infusietijd</w:t>
      </w:r>
      <w:r w:rsidRPr="006E5F86">
        <w:rPr>
          <w:lang w:val="nl-NL"/>
        </w:rPr>
        <w:t>.</w:t>
      </w:r>
    </w:p>
    <w:p w14:paraId="6E3C3A2F" w14:textId="77777777" w:rsidR="001101C0" w:rsidRPr="006E5F86" w:rsidRDefault="001101C0" w:rsidP="007431DF">
      <w:pPr>
        <w:spacing w:line="240" w:lineRule="auto"/>
        <w:rPr>
          <w:rFonts w:eastAsia="Times New Roman"/>
          <w:lang w:val="nl-NL"/>
        </w:rPr>
      </w:pPr>
    </w:p>
    <w:p w14:paraId="1791188F" w14:textId="405D4A6F" w:rsidR="001101C0" w:rsidRPr="00DB3D36" w:rsidRDefault="0058273D" w:rsidP="007431DF">
      <w:pPr>
        <w:keepNext/>
        <w:keepLines/>
        <w:spacing w:line="240" w:lineRule="auto"/>
        <w:rPr>
          <w:rFonts w:eastAsia="Times New Roman"/>
          <w:i/>
          <w:iCs/>
          <w:lang w:val="nl-NL"/>
        </w:rPr>
      </w:pPr>
      <w:r w:rsidRPr="00DB3D36">
        <w:rPr>
          <w:i/>
          <w:iCs/>
          <w:lang w:val="nl-NL"/>
        </w:rPr>
        <w:t>De</w:t>
      </w:r>
      <w:r w:rsidR="008E1721" w:rsidRPr="00DB3D36">
        <w:rPr>
          <w:i/>
          <w:iCs/>
          <w:lang w:val="nl-NL"/>
        </w:rPr>
        <w:t xml:space="preserve"> ongecontroleerde kern</w:t>
      </w:r>
      <w:r w:rsidRPr="00DB3D36">
        <w:rPr>
          <w:i/>
          <w:iCs/>
          <w:lang w:val="nl-NL"/>
        </w:rPr>
        <w:t>studie</w:t>
      </w:r>
    </w:p>
    <w:p w14:paraId="3467E69D" w14:textId="77777777" w:rsidR="001101C0" w:rsidRPr="006E5F86" w:rsidRDefault="001101C0" w:rsidP="007431DF">
      <w:pPr>
        <w:keepNext/>
        <w:keepLines/>
        <w:spacing w:line="240" w:lineRule="auto"/>
        <w:rPr>
          <w:rFonts w:eastAsia="Times New Roman"/>
          <w:lang w:val="nl-NL"/>
        </w:rPr>
      </w:pPr>
    </w:p>
    <w:p w14:paraId="1106E583" w14:textId="77777777" w:rsidR="001101C0" w:rsidRPr="00DB3D36" w:rsidRDefault="008E1721" w:rsidP="007431DF">
      <w:pPr>
        <w:keepNext/>
        <w:keepLines/>
        <w:spacing w:line="240" w:lineRule="auto"/>
        <w:rPr>
          <w:rFonts w:eastAsia="Times New Roman"/>
          <w:u w:val="single"/>
          <w:lang w:val="nl-NL"/>
        </w:rPr>
      </w:pPr>
      <w:r w:rsidRPr="00DB3D36">
        <w:rPr>
          <w:i/>
          <w:u w:val="single"/>
          <w:lang w:val="nl-NL"/>
        </w:rPr>
        <w:t xml:space="preserve">Volledige beëindiging van parenterale </w:t>
      </w:r>
      <w:r w:rsidR="001101C0" w:rsidRPr="00DB3D36">
        <w:rPr>
          <w:i/>
          <w:u w:val="single"/>
          <w:lang w:val="nl-NL"/>
        </w:rPr>
        <w:t>voeding</w:t>
      </w:r>
    </w:p>
    <w:p w14:paraId="509F8936" w14:textId="55FD6CFF" w:rsidR="008E1721" w:rsidRPr="006E5F86" w:rsidRDefault="008E1721" w:rsidP="007431DF">
      <w:pPr>
        <w:spacing w:line="240" w:lineRule="auto"/>
        <w:rPr>
          <w:rFonts w:eastAsia="Times New Roman"/>
          <w:lang w:val="nl-NL"/>
        </w:rPr>
      </w:pPr>
      <w:r w:rsidRPr="006E5F86">
        <w:rPr>
          <w:lang w:val="nl-NL"/>
        </w:rPr>
        <w:t xml:space="preserve">Bij geen </w:t>
      </w:r>
      <w:r w:rsidR="005F652B" w:rsidRPr="006E5F86">
        <w:rPr>
          <w:lang w:val="nl-NL"/>
        </w:rPr>
        <w:t>v</w:t>
      </w:r>
      <w:r w:rsidRPr="006E5F86">
        <w:rPr>
          <w:lang w:val="nl-NL"/>
        </w:rPr>
        <w:t>an de zuigelingen werd de parenterale voeding volledig gestaakt.</w:t>
      </w:r>
    </w:p>
    <w:p w14:paraId="135FC66B" w14:textId="77777777" w:rsidR="008E1721" w:rsidRPr="006E5F86" w:rsidRDefault="008E1721" w:rsidP="007431DF">
      <w:pPr>
        <w:spacing w:line="240" w:lineRule="auto"/>
        <w:rPr>
          <w:rFonts w:eastAsia="Times New Roman"/>
          <w:lang w:val="nl-NL"/>
        </w:rPr>
      </w:pPr>
    </w:p>
    <w:p w14:paraId="5C4BBCA1" w14:textId="77777777" w:rsidR="008E1721" w:rsidRPr="00DB3D36" w:rsidRDefault="008E1721" w:rsidP="007431DF">
      <w:pPr>
        <w:keepNext/>
        <w:spacing w:line="240" w:lineRule="auto"/>
        <w:rPr>
          <w:rFonts w:eastAsia="Times New Roman"/>
          <w:i/>
          <w:u w:val="single"/>
          <w:lang w:val="nl-BE"/>
        </w:rPr>
      </w:pPr>
      <w:r w:rsidRPr="00DB3D36">
        <w:rPr>
          <w:i/>
          <w:u w:val="single"/>
          <w:lang w:val="nl-NL"/>
        </w:rPr>
        <w:t>Reductie van het volume aan parenterale voeding</w:t>
      </w:r>
    </w:p>
    <w:p w14:paraId="60904A72" w14:textId="5E7BCFC9" w:rsidR="008E1721" w:rsidRPr="006E5F86" w:rsidRDefault="008E1721" w:rsidP="007431DF">
      <w:pPr>
        <w:spacing w:line="240" w:lineRule="auto"/>
        <w:rPr>
          <w:rFonts w:eastAsia="Times New Roman"/>
          <w:lang w:val="nl-NL"/>
        </w:rPr>
      </w:pPr>
      <w:r w:rsidRPr="006E5F86">
        <w:rPr>
          <w:lang w:val="nl-NL"/>
        </w:rPr>
        <w:t>Van de 2</w:t>
      </w:r>
      <w:r w:rsidR="0082516B" w:rsidRPr="006E5F86">
        <w:rPr>
          <w:lang w:val="nl-NL"/>
        </w:rPr>
        <w:t> </w:t>
      </w:r>
      <w:r w:rsidR="001101C0" w:rsidRPr="006E5F86">
        <w:rPr>
          <w:lang w:val="nl-NL"/>
        </w:rPr>
        <w:t xml:space="preserve">geïncludeerde </w:t>
      </w:r>
      <w:r w:rsidRPr="006E5F86">
        <w:rPr>
          <w:lang w:val="nl-NL"/>
        </w:rPr>
        <w:t xml:space="preserve">zuigelingen die </w:t>
      </w:r>
      <w:r w:rsidR="0082516B" w:rsidRPr="006E5F86">
        <w:rPr>
          <w:lang w:val="nl-NL"/>
        </w:rPr>
        <w:t>de studie</w:t>
      </w:r>
      <w:r w:rsidRPr="006E5F86">
        <w:rPr>
          <w:lang w:val="nl-NL"/>
        </w:rPr>
        <w:t xml:space="preserve"> afrondden, werd bij 1</w:t>
      </w:r>
      <w:r w:rsidR="0082516B" w:rsidRPr="006E5F86">
        <w:rPr>
          <w:lang w:val="nl-NL"/>
        </w:rPr>
        <w:t> </w:t>
      </w:r>
      <w:r w:rsidRPr="006E5F86">
        <w:rPr>
          <w:lang w:val="nl-NL"/>
        </w:rPr>
        <w:t>zuigeling een afname van ≥</w:t>
      </w:r>
      <w:r w:rsidR="00772C30" w:rsidRPr="006E5F86">
        <w:rPr>
          <w:lang w:val="nl-NL"/>
        </w:rPr>
        <w:t> </w:t>
      </w:r>
      <w:r w:rsidRPr="006E5F86">
        <w:rPr>
          <w:lang w:val="nl-NL"/>
        </w:rPr>
        <w:t xml:space="preserve">20% van het PS-volume waargenomen tijdens de behandeling met teduglutide. De gemiddelde verandering in het PS-volume bij EOT t.o.v. de uitgangswaarde was </w:t>
      </w:r>
      <w:r w:rsidR="0082516B" w:rsidRPr="006E5F86">
        <w:rPr>
          <w:lang w:val="nl-NL"/>
        </w:rPr>
        <w:noBreakHyphen/>
      </w:r>
      <w:r w:rsidRPr="006E5F86">
        <w:rPr>
          <w:lang w:val="nl-NL"/>
        </w:rPr>
        <w:t>26,2</w:t>
      </w:r>
      <w:r w:rsidR="00772C30" w:rsidRPr="006E5F86">
        <w:rPr>
          <w:lang w:val="nl-NL"/>
        </w:rPr>
        <w:t> </w:t>
      </w:r>
      <w:r w:rsidRPr="006E5F86">
        <w:rPr>
          <w:lang w:val="nl-NL"/>
        </w:rPr>
        <w:t>±</w:t>
      </w:r>
      <w:r w:rsidR="00772C30" w:rsidRPr="006E5F86">
        <w:rPr>
          <w:lang w:val="nl-NL"/>
        </w:rPr>
        <w:t> </w:t>
      </w:r>
      <w:r w:rsidRPr="006E5F86">
        <w:rPr>
          <w:lang w:val="nl-NL"/>
        </w:rPr>
        <w:t>13</w:t>
      </w:r>
      <w:r w:rsidR="001101C0" w:rsidRPr="006E5F86">
        <w:rPr>
          <w:lang w:val="nl-NL"/>
        </w:rPr>
        <w:t>,</w:t>
      </w:r>
      <w:r w:rsidRPr="006E5F86">
        <w:rPr>
          <w:lang w:val="nl-NL"/>
        </w:rPr>
        <w:t>61 ml/kg/dag (</w:t>
      </w:r>
      <w:r w:rsidR="00772C30" w:rsidRPr="006E5F86">
        <w:rPr>
          <w:lang w:val="nl-NL"/>
        </w:rPr>
        <w:noBreakHyphen/>
      </w:r>
      <w:r w:rsidRPr="006E5F86">
        <w:rPr>
          <w:lang w:val="nl-NL"/>
        </w:rPr>
        <w:t>26,7%).</w:t>
      </w:r>
    </w:p>
    <w:p w14:paraId="1A84EF14" w14:textId="77777777" w:rsidR="008E1721" w:rsidRPr="006E5F86" w:rsidRDefault="008E1721" w:rsidP="007431DF">
      <w:pPr>
        <w:spacing w:line="240" w:lineRule="auto"/>
        <w:rPr>
          <w:rFonts w:eastAsia="Times New Roman"/>
          <w:lang w:val="nl-NL"/>
        </w:rPr>
      </w:pPr>
    </w:p>
    <w:p w14:paraId="78D488CF" w14:textId="77777777" w:rsidR="008E1721" w:rsidRPr="00DB3D36" w:rsidRDefault="008E1721" w:rsidP="007431DF">
      <w:pPr>
        <w:keepNext/>
        <w:spacing w:line="240" w:lineRule="auto"/>
        <w:rPr>
          <w:rFonts w:eastAsia="Times New Roman"/>
          <w:i/>
          <w:u w:val="single"/>
          <w:lang w:val="nl-BE"/>
        </w:rPr>
      </w:pPr>
      <w:r w:rsidRPr="00DB3D36">
        <w:rPr>
          <w:i/>
          <w:u w:val="single"/>
          <w:lang w:val="nl-NL"/>
        </w:rPr>
        <w:t>Reductie van calorieën in parenterale voeding</w:t>
      </w:r>
    </w:p>
    <w:p w14:paraId="0C917665" w14:textId="182184CD" w:rsidR="008E1721" w:rsidRPr="006E5F86" w:rsidRDefault="008E1721" w:rsidP="007431DF">
      <w:pPr>
        <w:spacing w:line="240" w:lineRule="auto"/>
        <w:rPr>
          <w:lang w:val="nl-NL"/>
        </w:rPr>
      </w:pPr>
      <w:r w:rsidRPr="006E5F86">
        <w:rPr>
          <w:lang w:val="nl-NL"/>
        </w:rPr>
        <w:t xml:space="preserve">De gemiddelde procentuele verandering in de calorie-inname uit PS bij EOT t.o.v. de uitgangswaarde bedroeg bij zuigelingen </w:t>
      </w:r>
      <w:r w:rsidR="00E773E6" w:rsidRPr="006E5F86">
        <w:rPr>
          <w:lang w:val="nl-NL"/>
        </w:rPr>
        <w:noBreakHyphen/>
      </w:r>
      <w:r w:rsidRPr="006E5F86">
        <w:rPr>
          <w:lang w:val="nl-NL"/>
        </w:rPr>
        <w:t>13,8</w:t>
      </w:r>
      <w:r w:rsidR="00772C30" w:rsidRPr="006E5F86">
        <w:rPr>
          <w:lang w:val="nl-NL"/>
        </w:rPr>
        <w:t> </w:t>
      </w:r>
      <w:r w:rsidRPr="006E5F86">
        <w:rPr>
          <w:lang w:val="nl-NL"/>
        </w:rPr>
        <w:t>±</w:t>
      </w:r>
      <w:r w:rsidR="00772C30" w:rsidRPr="006E5F86">
        <w:rPr>
          <w:lang w:val="nl-NL"/>
        </w:rPr>
        <w:t> </w:t>
      </w:r>
      <w:r w:rsidRPr="006E5F86">
        <w:rPr>
          <w:lang w:val="nl-NL"/>
        </w:rPr>
        <w:t>3,17</w:t>
      </w:r>
      <w:r w:rsidR="00772C30" w:rsidRPr="006E5F86">
        <w:rPr>
          <w:lang w:val="nl-NL"/>
        </w:rPr>
        <w:t> </w:t>
      </w:r>
      <w:r w:rsidRPr="006E5F86">
        <w:rPr>
          <w:lang w:val="nl-NL"/>
        </w:rPr>
        <w:t>kcal/kg/dag</w:t>
      </w:r>
      <w:r w:rsidR="00E773E6" w:rsidRPr="006E5F86">
        <w:rPr>
          <w:lang w:val="nl-NL"/>
        </w:rPr>
        <w:t> </w:t>
      </w:r>
      <w:r w:rsidRPr="006E5F86">
        <w:rPr>
          <w:lang w:val="nl-NL"/>
        </w:rPr>
        <w:t>(</w:t>
      </w:r>
      <w:r w:rsidR="0082516B" w:rsidRPr="006E5F86">
        <w:rPr>
          <w:lang w:val="nl-NL"/>
        </w:rPr>
        <w:noBreakHyphen/>
      </w:r>
      <w:r w:rsidRPr="006E5F86">
        <w:rPr>
          <w:lang w:val="nl-NL"/>
        </w:rPr>
        <w:t>25,7%).</w:t>
      </w:r>
    </w:p>
    <w:p w14:paraId="4377CAA5" w14:textId="77777777" w:rsidR="00141BC0" w:rsidRPr="006E5F86" w:rsidRDefault="00141BC0" w:rsidP="007431DF">
      <w:pPr>
        <w:spacing w:line="240" w:lineRule="auto"/>
        <w:rPr>
          <w:lang w:val="nl-NL"/>
        </w:rPr>
      </w:pPr>
    </w:p>
    <w:p w14:paraId="65A6007E" w14:textId="77777777" w:rsidR="00141BC0" w:rsidRPr="00DB3D36" w:rsidRDefault="00141BC0" w:rsidP="007431DF">
      <w:pPr>
        <w:keepNext/>
        <w:keepLines/>
        <w:spacing w:line="240" w:lineRule="auto"/>
        <w:rPr>
          <w:i/>
          <w:u w:val="single"/>
          <w:lang w:val="nl-BE"/>
        </w:rPr>
      </w:pPr>
      <w:r w:rsidRPr="00DB3D36">
        <w:rPr>
          <w:i/>
          <w:u w:val="single"/>
          <w:lang w:val="nl-NL"/>
        </w:rPr>
        <w:t>Reductie van de infusietijd</w:t>
      </w:r>
    </w:p>
    <w:p w14:paraId="2C6DD8D6" w14:textId="444F4DDF" w:rsidR="00141BC0" w:rsidRPr="006E5F86" w:rsidRDefault="00141BC0" w:rsidP="007431DF">
      <w:pPr>
        <w:spacing w:line="240" w:lineRule="auto"/>
        <w:rPr>
          <w:lang w:val="nl-NL"/>
        </w:rPr>
      </w:pPr>
      <w:r w:rsidRPr="006E5F86">
        <w:rPr>
          <w:lang w:val="nl-NL"/>
        </w:rPr>
        <w:t>Er was geen verandering in het aantal dagelijkse uren PS-gebruik bij de 2</w:t>
      </w:r>
      <w:r w:rsidR="00772C30" w:rsidRPr="006E5F86">
        <w:rPr>
          <w:lang w:val="nl-NL"/>
        </w:rPr>
        <w:t> </w:t>
      </w:r>
      <w:r w:rsidRPr="006E5F86">
        <w:rPr>
          <w:lang w:val="nl-NL"/>
        </w:rPr>
        <w:t xml:space="preserve">zuigelingen tijdens </w:t>
      </w:r>
      <w:r w:rsidR="0082516B" w:rsidRPr="006E5F86">
        <w:rPr>
          <w:lang w:val="nl-NL"/>
        </w:rPr>
        <w:t>de studie</w:t>
      </w:r>
      <w:r w:rsidRPr="006E5F86">
        <w:rPr>
          <w:lang w:val="nl-NL"/>
        </w:rPr>
        <w:t>.</w:t>
      </w:r>
    </w:p>
    <w:p w14:paraId="0D245546" w14:textId="77777777" w:rsidR="00141BC0" w:rsidRPr="006E5F86" w:rsidRDefault="00141BC0" w:rsidP="007431DF">
      <w:pPr>
        <w:spacing w:line="240" w:lineRule="auto"/>
        <w:rPr>
          <w:rFonts w:eastAsia="Times New Roman"/>
          <w:lang w:val="nl-NL"/>
        </w:rPr>
      </w:pPr>
    </w:p>
    <w:p w14:paraId="208F2414" w14:textId="58F07886" w:rsidR="00196DA8" w:rsidRDefault="00B316FD" w:rsidP="007431DF">
      <w:pPr>
        <w:keepNext/>
        <w:keepLines/>
        <w:spacing w:line="240" w:lineRule="auto"/>
        <w:rPr>
          <w:i/>
          <w:iCs/>
          <w:szCs w:val="22"/>
          <w:lang w:val="nl-NL" w:eastAsia="en-US"/>
        </w:rPr>
      </w:pPr>
      <w:bookmarkStart w:id="4" w:name="_Hlk88569014"/>
      <w:r w:rsidRPr="00DB3D36">
        <w:rPr>
          <w:i/>
          <w:iCs/>
          <w:szCs w:val="22"/>
          <w:lang w:val="nl-NL" w:eastAsia="en-US"/>
        </w:rPr>
        <w:t xml:space="preserve">Pediatrische </w:t>
      </w:r>
      <w:r w:rsidR="00E2235D" w:rsidRPr="00DB3D36">
        <w:rPr>
          <w:i/>
          <w:iCs/>
          <w:szCs w:val="22"/>
          <w:lang w:val="nl-NL" w:eastAsia="en-US"/>
        </w:rPr>
        <w:t xml:space="preserve">patiënten </w:t>
      </w:r>
      <w:r w:rsidRPr="00DB3D36">
        <w:rPr>
          <w:i/>
          <w:iCs/>
          <w:szCs w:val="22"/>
          <w:lang w:val="nl-NL" w:eastAsia="en-US"/>
        </w:rPr>
        <w:t>tussen 1 en 17</w:t>
      </w:r>
      <w:r w:rsidR="00AE3307">
        <w:rPr>
          <w:i/>
          <w:iCs/>
          <w:szCs w:val="22"/>
          <w:lang w:val="nl-NL" w:eastAsia="en-US"/>
        </w:rPr>
        <w:t> </w:t>
      </w:r>
      <w:r w:rsidRPr="00DB3D36">
        <w:rPr>
          <w:i/>
          <w:iCs/>
          <w:szCs w:val="22"/>
          <w:lang w:val="nl-NL" w:eastAsia="en-US"/>
        </w:rPr>
        <w:t>jaar</w:t>
      </w:r>
      <w:bookmarkEnd w:id="4"/>
    </w:p>
    <w:p w14:paraId="5C6A767E" w14:textId="77777777" w:rsidR="00AE3307" w:rsidRPr="00AE3307" w:rsidRDefault="00AE3307" w:rsidP="007431DF">
      <w:pPr>
        <w:keepNext/>
        <w:keepLines/>
        <w:spacing w:line="240" w:lineRule="auto"/>
        <w:rPr>
          <w:i/>
          <w:iCs/>
          <w:szCs w:val="22"/>
          <w:lang w:val="nl-NL" w:eastAsia="en-US"/>
        </w:rPr>
      </w:pPr>
    </w:p>
    <w:p w14:paraId="2E67CF6F" w14:textId="2B130C94" w:rsidR="00950800" w:rsidRDefault="00950800" w:rsidP="007431DF">
      <w:pPr>
        <w:spacing w:line="240" w:lineRule="auto"/>
        <w:rPr>
          <w:szCs w:val="22"/>
          <w:lang w:val="nl-NL"/>
        </w:rPr>
      </w:pPr>
      <w:r w:rsidRPr="00950800">
        <w:rPr>
          <w:szCs w:val="22"/>
          <w:lang w:val="nl-NL"/>
        </w:rPr>
        <w:t xml:space="preserve">De weergegeven </w:t>
      </w:r>
      <w:r w:rsidR="00991C49">
        <w:rPr>
          <w:szCs w:val="22"/>
          <w:lang w:val="nl-NL"/>
        </w:rPr>
        <w:t>werkzaamheids</w:t>
      </w:r>
      <w:r w:rsidRPr="00950800">
        <w:rPr>
          <w:szCs w:val="22"/>
          <w:lang w:val="nl-NL"/>
        </w:rPr>
        <w:t>gegevens zijn afkomstig van 2</w:t>
      </w:r>
      <w:r w:rsidR="00112E8C">
        <w:rPr>
          <w:szCs w:val="22"/>
          <w:lang w:val="nl-NL"/>
        </w:rPr>
        <w:t> </w:t>
      </w:r>
      <w:r w:rsidRPr="00950800">
        <w:rPr>
          <w:szCs w:val="22"/>
          <w:lang w:val="nl-NL"/>
        </w:rPr>
        <w:t>gecontroleerde studies met pediatrische patiënten die tot 24</w:t>
      </w:r>
      <w:r w:rsidR="00112E8C">
        <w:rPr>
          <w:szCs w:val="22"/>
          <w:lang w:val="nl-NL"/>
        </w:rPr>
        <w:t> </w:t>
      </w:r>
      <w:r w:rsidRPr="00950800">
        <w:rPr>
          <w:szCs w:val="22"/>
          <w:lang w:val="nl-NL"/>
        </w:rPr>
        <w:t>weken duurde. Bij deze studies waren 101</w:t>
      </w:r>
      <w:r w:rsidR="00112E8C">
        <w:rPr>
          <w:szCs w:val="22"/>
          <w:lang w:val="nl-NL"/>
        </w:rPr>
        <w:t> </w:t>
      </w:r>
      <w:r w:rsidRPr="00950800">
        <w:rPr>
          <w:szCs w:val="22"/>
          <w:lang w:val="nl-NL"/>
        </w:rPr>
        <w:t xml:space="preserve">patiënten in de volgende leeftijdsgroepen </w:t>
      </w:r>
      <w:r w:rsidR="00E80CAA">
        <w:rPr>
          <w:szCs w:val="22"/>
          <w:lang w:val="nl-NL"/>
        </w:rPr>
        <w:t>opgenomen</w:t>
      </w:r>
      <w:r w:rsidRPr="00950800">
        <w:rPr>
          <w:szCs w:val="22"/>
          <w:lang w:val="nl-NL"/>
        </w:rPr>
        <w:t>: 5</w:t>
      </w:r>
      <w:r w:rsidR="00112E8C">
        <w:rPr>
          <w:szCs w:val="22"/>
          <w:lang w:val="nl-NL"/>
        </w:rPr>
        <w:t> </w:t>
      </w:r>
      <w:r w:rsidRPr="00950800">
        <w:rPr>
          <w:szCs w:val="22"/>
          <w:lang w:val="nl-NL"/>
        </w:rPr>
        <w:t>patiënten 1-2</w:t>
      </w:r>
      <w:r w:rsidR="00112E8C">
        <w:rPr>
          <w:szCs w:val="22"/>
          <w:lang w:val="nl-NL"/>
        </w:rPr>
        <w:t> </w:t>
      </w:r>
      <w:r w:rsidRPr="00950800">
        <w:rPr>
          <w:szCs w:val="22"/>
          <w:lang w:val="nl-NL"/>
        </w:rPr>
        <w:t>jaar, 56</w:t>
      </w:r>
      <w:r w:rsidR="00112E8C">
        <w:rPr>
          <w:szCs w:val="22"/>
          <w:lang w:val="nl-NL"/>
        </w:rPr>
        <w:t> </w:t>
      </w:r>
      <w:r w:rsidRPr="00950800">
        <w:rPr>
          <w:szCs w:val="22"/>
          <w:lang w:val="nl-NL"/>
        </w:rPr>
        <w:t>patiënten 2</w:t>
      </w:r>
      <w:r w:rsidR="00112E8C">
        <w:rPr>
          <w:szCs w:val="22"/>
          <w:lang w:val="nl-NL"/>
        </w:rPr>
        <w:t> </w:t>
      </w:r>
      <w:r w:rsidRPr="00950800">
        <w:rPr>
          <w:szCs w:val="22"/>
          <w:lang w:val="nl-NL"/>
        </w:rPr>
        <w:t xml:space="preserve">tot </w:t>
      </w:r>
      <w:r>
        <w:rPr>
          <w:szCs w:val="22"/>
          <w:lang w:val="nl-NL"/>
        </w:rPr>
        <w:t>&lt;</w:t>
      </w:r>
      <w:r w:rsidR="0082516B">
        <w:rPr>
          <w:szCs w:val="22"/>
          <w:lang w:val="nl-NL"/>
        </w:rPr>
        <w:t> </w:t>
      </w:r>
      <w:r w:rsidRPr="00950800">
        <w:rPr>
          <w:szCs w:val="22"/>
          <w:lang w:val="nl-NL"/>
        </w:rPr>
        <w:t>6</w:t>
      </w:r>
      <w:r w:rsidR="00112E8C">
        <w:rPr>
          <w:szCs w:val="22"/>
          <w:lang w:val="nl-NL"/>
        </w:rPr>
        <w:t> </w:t>
      </w:r>
      <w:r w:rsidRPr="00950800">
        <w:rPr>
          <w:szCs w:val="22"/>
          <w:lang w:val="nl-NL"/>
        </w:rPr>
        <w:t>jaar, 32</w:t>
      </w:r>
      <w:r w:rsidR="00112E8C">
        <w:rPr>
          <w:szCs w:val="22"/>
          <w:lang w:val="nl-NL"/>
        </w:rPr>
        <w:t> </w:t>
      </w:r>
      <w:r w:rsidRPr="00950800">
        <w:rPr>
          <w:szCs w:val="22"/>
          <w:lang w:val="nl-NL"/>
        </w:rPr>
        <w:t>patiënten 6</w:t>
      </w:r>
      <w:r w:rsidR="00112E8C">
        <w:rPr>
          <w:szCs w:val="22"/>
          <w:lang w:val="nl-NL"/>
        </w:rPr>
        <w:t> </w:t>
      </w:r>
      <w:r w:rsidRPr="00950800">
        <w:rPr>
          <w:szCs w:val="22"/>
          <w:lang w:val="nl-NL"/>
        </w:rPr>
        <w:t xml:space="preserve">tot </w:t>
      </w:r>
      <w:r>
        <w:rPr>
          <w:szCs w:val="22"/>
          <w:lang w:val="nl-NL"/>
        </w:rPr>
        <w:t>&lt;</w:t>
      </w:r>
      <w:r w:rsidR="00112E8C">
        <w:rPr>
          <w:szCs w:val="22"/>
          <w:lang w:val="nl-NL"/>
        </w:rPr>
        <w:t> </w:t>
      </w:r>
      <w:r w:rsidRPr="00950800">
        <w:rPr>
          <w:szCs w:val="22"/>
          <w:lang w:val="nl-NL"/>
        </w:rPr>
        <w:t>12</w:t>
      </w:r>
      <w:r w:rsidR="00C828B8">
        <w:rPr>
          <w:szCs w:val="22"/>
          <w:lang w:val="nl-NL"/>
        </w:rPr>
        <w:t> </w:t>
      </w:r>
      <w:r w:rsidRPr="00950800">
        <w:rPr>
          <w:szCs w:val="22"/>
          <w:lang w:val="nl-NL"/>
        </w:rPr>
        <w:t>jaar, 7</w:t>
      </w:r>
      <w:r w:rsidR="00112E8C">
        <w:rPr>
          <w:szCs w:val="22"/>
          <w:lang w:val="nl-NL"/>
        </w:rPr>
        <w:t> </w:t>
      </w:r>
      <w:r w:rsidRPr="00950800">
        <w:rPr>
          <w:szCs w:val="22"/>
          <w:lang w:val="nl-NL"/>
        </w:rPr>
        <w:t>patiënten 12</w:t>
      </w:r>
      <w:r w:rsidR="00112E8C">
        <w:rPr>
          <w:szCs w:val="22"/>
          <w:lang w:val="nl-NL"/>
        </w:rPr>
        <w:t> </w:t>
      </w:r>
      <w:r w:rsidRPr="00950800">
        <w:rPr>
          <w:szCs w:val="22"/>
          <w:lang w:val="nl-NL"/>
        </w:rPr>
        <w:t xml:space="preserve">tot </w:t>
      </w:r>
      <w:r>
        <w:rPr>
          <w:szCs w:val="22"/>
          <w:lang w:val="nl-NL"/>
        </w:rPr>
        <w:t>&lt;</w:t>
      </w:r>
      <w:r w:rsidR="0082516B">
        <w:rPr>
          <w:szCs w:val="22"/>
          <w:lang w:val="nl-NL"/>
        </w:rPr>
        <w:t> </w:t>
      </w:r>
      <w:r w:rsidRPr="00950800">
        <w:rPr>
          <w:szCs w:val="22"/>
          <w:lang w:val="nl-NL"/>
        </w:rPr>
        <w:t>17</w:t>
      </w:r>
      <w:r w:rsidR="00112E8C">
        <w:rPr>
          <w:szCs w:val="22"/>
          <w:lang w:val="nl-NL"/>
        </w:rPr>
        <w:t> </w:t>
      </w:r>
      <w:r w:rsidRPr="00950800">
        <w:rPr>
          <w:szCs w:val="22"/>
          <w:lang w:val="nl-NL"/>
        </w:rPr>
        <w:t>jaar en 1</w:t>
      </w:r>
      <w:r w:rsidR="00112E8C">
        <w:rPr>
          <w:szCs w:val="22"/>
          <w:lang w:val="nl-NL"/>
        </w:rPr>
        <w:t> </w:t>
      </w:r>
      <w:r w:rsidRPr="00950800">
        <w:rPr>
          <w:szCs w:val="22"/>
          <w:lang w:val="nl-NL"/>
        </w:rPr>
        <w:t>patiënt 17</w:t>
      </w:r>
      <w:r w:rsidR="00112E8C">
        <w:rPr>
          <w:szCs w:val="22"/>
          <w:lang w:val="nl-NL"/>
        </w:rPr>
        <w:t> </w:t>
      </w:r>
      <w:r w:rsidRPr="00950800">
        <w:rPr>
          <w:szCs w:val="22"/>
          <w:lang w:val="nl-NL"/>
        </w:rPr>
        <w:t xml:space="preserve">tot </w:t>
      </w:r>
      <w:r>
        <w:rPr>
          <w:szCs w:val="22"/>
          <w:lang w:val="nl-NL"/>
        </w:rPr>
        <w:t>&lt;</w:t>
      </w:r>
      <w:r w:rsidR="0082516B">
        <w:rPr>
          <w:szCs w:val="22"/>
          <w:lang w:val="nl-NL"/>
        </w:rPr>
        <w:t> </w:t>
      </w:r>
      <w:r w:rsidRPr="00950800">
        <w:rPr>
          <w:szCs w:val="22"/>
          <w:lang w:val="nl-NL"/>
        </w:rPr>
        <w:t>18</w:t>
      </w:r>
      <w:r w:rsidR="00112E8C">
        <w:rPr>
          <w:szCs w:val="22"/>
          <w:lang w:val="nl-NL"/>
        </w:rPr>
        <w:t> </w:t>
      </w:r>
      <w:r w:rsidRPr="00950800">
        <w:rPr>
          <w:szCs w:val="22"/>
          <w:lang w:val="nl-NL"/>
        </w:rPr>
        <w:t xml:space="preserve">jaar. Ondanks de beperkte steekproefgrootte, die geen statistische vergelijkingen van betekenis toeliet, werden in alle leeftijdsgroepen </w:t>
      </w:r>
      <w:r>
        <w:rPr>
          <w:color w:val="000000"/>
          <w:lang w:val="nl-NL"/>
        </w:rPr>
        <w:t xml:space="preserve">klinisch </w:t>
      </w:r>
      <w:r w:rsidR="008703C5">
        <w:rPr>
          <w:color w:val="000000"/>
          <w:lang w:val="nl-NL"/>
        </w:rPr>
        <w:t>betekenisvolle,</w:t>
      </w:r>
      <w:r>
        <w:rPr>
          <w:color w:val="000000"/>
          <w:lang w:val="nl-NL"/>
        </w:rPr>
        <w:t xml:space="preserve"> numerieke verminderingen in de behoefte aan parenterale ondersteuning</w:t>
      </w:r>
      <w:r w:rsidRPr="00950800">
        <w:rPr>
          <w:szCs w:val="22"/>
          <w:lang w:val="nl-NL"/>
        </w:rPr>
        <w:t xml:space="preserve"> waargenomen.</w:t>
      </w:r>
    </w:p>
    <w:p w14:paraId="5F8DA9B1" w14:textId="77777777" w:rsidR="00950800" w:rsidRDefault="00950800" w:rsidP="007431DF">
      <w:pPr>
        <w:autoSpaceDE w:val="0"/>
        <w:autoSpaceDN w:val="0"/>
        <w:adjustRightInd w:val="0"/>
        <w:spacing w:line="240" w:lineRule="auto"/>
        <w:rPr>
          <w:szCs w:val="22"/>
          <w:lang w:val="nl-NL"/>
        </w:rPr>
      </w:pPr>
    </w:p>
    <w:p w14:paraId="58B3D95F" w14:textId="77777777" w:rsidR="00987096" w:rsidRPr="00597C42" w:rsidRDefault="005A4190" w:rsidP="007431DF">
      <w:pPr>
        <w:autoSpaceDE w:val="0"/>
        <w:autoSpaceDN w:val="0"/>
        <w:adjustRightInd w:val="0"/>
        <w:spacing w:line="240" w:lineRule="auto"/>
        <w:rPr>
          <w:szCs w:val="22"/>
          <w:lang w:val="nl-NL"/>
        </w:rPr>
      </w:pPr>
      <w:r w:rsidRPr="00597C42">
        <w:rPr>
          <w:szCs w:val="22"/>
          <w:lang w:val="nl-NL"/>
        </w:rPr>
        <w:lastRenderedPageBreak/>
        <w:t xml:space="preserve">Teduglutide </w:t>
      </w:r>
      <w:r w:rsidR="00987096" w:rsidRPr="00597C42">
        <w:rPr>
          <w:szCs w:val="22"/>
          <w:lang w:val="nl-NL"/>
        </w:rPr>
        <w:t xml:space="preserve">werd onderzocht in een </w:t>
      </w:r>
      <w:r w:rsidR="00987096" w:rsidRPr="00597C42">
        <w:rPr>
          <w:i/>
          <w:szCs w:val="22"/>
          <w:lang w:val="nl-NL"/>
        </w:rPr>
        <w:t>open</w:t>
      </w:r>
      <w:r w:rsidR="00987096" w:rsidRPr="00597C42">
        <w:rPr>
          <w:i/>
          <w:szCs w:val="22"/>
          <w:lang w:val="nl-NL"/>
        </w:rPr>
        <w:noBreakHyphen/>
        <w:t>label</w:t>
      </w:r>
      <w:r w:rsidR="00987096" w:rsidRPr="00597C42">
        <w:rPr>
          <w:szCs w:val="22"/>
          <w:lang w:val="nl-NL"/>
        </w:rPr>
        <w:t xml:space="preserve">, klinisch onderzoek van 12 weken met 42 pediatrische </w:t>
      </w:r>
      <w:r w:rsidR="005D7047" w:rsidRPr="00597C42">
        <w:rPr>
          <w:szCs w:val="22"/>
          <w:lang w:val="nl-NL"/>
        </w:rPr>
        <w:t>proef</w:t>
      </w:r>
      <w:r w:rsidR="00987096" w:rsidRPr="00597C42">
        <w:rPr>
          <w:szCs w:val="22"/>
          <w:lang w:val="nl-NL"/>
        </w:rPr>
        <w:t xml:space="preserve">personen met SBS in de leeftijd van 1 jaar tot en met 14 jaar die afhankelijk waren van parenterale voeding. De doelstellingen van het onderzoek bestonden uit het beoordelen van de veiligheid, verdraagbaarheid en werkzaamheid van teduglutide vergeleken met standaardzorg. Gedurende 12 weken werden drie </w:t>
      </w:r>
      <w:r w:rsidRPr="00597C42">
        <w:rPr>
          <w:szCs w:val="22"/>
          <w:lang w:val="nl-NL"/>
        </w:rPr>
        <w:t>(3) </w:t>
      </w:r>
      <w:r w:rsidR="00987096" w:rsidRPr="00597C42">
        <w:rPr>
          <w:szCs w:val="22"/>
          <w:lang w:val="nl-NL"/>
        </w:rPr>
        <w:t xml:space="preserve">doses teduglutide, 0,0125 mg/kg/dag (n = 8), 0,025 mg/kg/dag (n = 14) en 0,05 mg/kg/dag (n = 15) onderzocht. Vijf </w:t>
      </w:r>
      <w:r w:rsidRPr="00597C42">
        <w:rPr>
          <w:szCs w:val="22"/>
          <w:lang w:val="nl-NL"/>
        </w:rPr>
        <w:t>(5) </w:t>
      </w:r>
      <w:r w:rsidR="00987096" w:rsidRPr="00597C42">
        <w:rPr>
          <w:szCs w:val="22"/>
          <w:lang w:val="nl-NL"/>
        </w:rPr>
        <w:t>personen werden opgenomen in een cohort met standaardzorg.</w:t>
      </w:r>
    </w:p>
    <w:p w14:paraId="06A6E4D6" w14:textId="77777777" w:rsidR="00987096" w:rsidRPr="00597C42" w:rsidRDefault="00987096" w:rsidP="007431DF">
      <w:pPr>
        <w:autoSpaceDE w:val="0"/>
        <w:autoSpaceDN w:val="0"/>
        <w:adjustRightInd w:val="0"/>
        <w:spacing w:line="240" w:lineRule="auto"/>
        <w:rPr>
          <w:szCs w:val="22"/>
          <w:lang w:val="nl-NL"/>
        </w:rPr>
      </w:pPr>
    </w:p>
    <w:p w14:paraId="4BA5989E" w14:textId="77777777" w:rsidR="00987096" w:rsidRPr="00DB3D36" w:rsidRDefault="00987096" w:rsidP="007431DF">
      <w:pPr>
        <w:keepNext/>
        <w:autoSpaceDE w:val="0"/>
        <w:autoSpaceDN w:val="0"/>
        <w:adjustRightInd w:val="0"/>
        <w:spacing w:line="240" w:lineRule="auto"/>
        <w:rPr>
          <w:i/>
          <w:szCs w:val="22"/>
          <w:u w:val="single"/>
          <w:lang w:val="nl-NL"/>
        </w:rPr>
      </w:pPr>
      <w:r w:rsidRPr="00DB3D36">
        <w:rPr>
          <w:i/>
          <w:szCs w:val="22"/>
          <w:u w:val="single"/>
          <w:lang w:val="nl-NL"/>
        </w:rPr>
        <w:t>Volledige beëindiging van parenterale voeding</w:t>
      </w:r>
    </w:p>
    <w:p w14:paraId="2ADCCC0D"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Bij drie personen (3/15; 20%) op de aanbevolen dosis teduglutide werd de parenterale voeding volledig beëindigd tegen week 12. Na een wash</w:t>
      </w:r>
      <w:r w:rsidRPr="00597C42">
        <w:rPr>
          <w:szCs w:val="22"/>
          <w:lang w:val="nl-NL"/>
        </w:rPr>
        <w:noBreakHyphen/>
        <w:t>outperiode van 4 weken werd bij twee van deze patiënten de parenterale voedingsondersteuning hervat.</w:t>
      </w:r>
    </w:p>
    <w:p w14:paraId="738CE2B7" w14:textId="77777777" w:rsidR="00987096" w:rsidRPr="00597C42" w:rsidRDefault="00987096" w:rsidP="007431DF">
      <w:pPr>
        <w:autoSpaceDE w:val="0"/>
        <w:autoSpaceDN w:val="0"/>
        <w:adjustRightInd w:val="0"/>
        <w:spacing w:line="240" w:lineRule="auto"/>
        <w:rPr>
          <w:szCs w:val="22"/>
          <w:lang w:val="nl-NL"/>
        </w:rPr>
      </w:pPr>
    </w:p>
    <w:p w14:paraId="7EE27811" w14:textId="77777777" w:rsidR="00987096" w:rsidRPr="00DB3D36" w:rsidRDefault="00987096" w:rsidP="007431DF">
      <w:pPr>
        <w:keepNext/>
        <w:autoSpaceDE w:val="0"/>
        <w:autoSpaceDN w:val="0"/>
        <w:adjustRightInd w:val="0"/>
        <w:spacing w:line="240" w:lineRule="auto"/>
        <w:rPr>
          <w:i/>
          <w:szCs w:val="22"/>
          <w:u w:val="single"/>
          <w:lang w:val="nl-NL"/>
        </w:rPr>
      </w:pPr>
      <w:r w:rsidRPr="00DB3D36">
        <w:rPr>
          <w:i/>
          <w:szCs w:val="22"/>
          <w:u w:val="single"/>
          <w:lang w:val="nl-NL"/>
        </w:rPr>
        <w:t>Reductie van het volume aan parenterale voeding</w:t>
      </w:r>
    </w:p>
    <w:p w14:paraId="51253277"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Op basis van gegevens afkomstig van voorschriften van artsen bedroeg de gemiddelde verandering in het volume aan parenterale voeding in week 12 t.o.v. de uitgangswaarde </w:t>
      </w:r>
      <w:r w:rsidRPr="00597C42">
        <w:rPr>
          <w:szCs w:val="22"/>
          <w:lang w:val="nl-NL"/>
        </w:rPr>
        <w:noBreakHyphen/>
        <w:t>2,57 (±3,56) l/week bij de ITT</w:t>
      </w:r>
      <w:r w:rsidRPr="00597C42">
        <w:rPr>
          <w:szCs w:val="22"/>
          <w:lang w:val="nl-NL"/>
        </w:rPr>
        <w:noBreakHyphen/>
        <w:t xml:space="preserve">populatie, wat overeenkomt met een gemiddelde daling van </w:t>
      </w:r>
      <w:r w:rsidRPr="00597C42">
        <w:rPr>
          <w:szCs w:val="22"/>
          <w:lang w:val="nl-NL"/>
        </w:rPr>
        <w:noBreakHyphen/>
        <w:t xml:space="preserve">39,11% (±40,79), vergeleken met 0,43 (±0,75) l/week, wat overeenkomt met een stijging van 7,38% (±12,76) bij de cohort met standaardzorg. In week 16 (4 weken na het einde van de behandeling) waren de reducties in het volume aan parenterale voeding nog steeds aantoonbaar, maar in mindere mate dan de reducties die in week 12 werden waargenomen, toen de personen nog teduglutide ontvingen (gemiddelde daling van </w:t>
      </w:r>
      <w:r w:rsidRPr="00597C42">
        <w:rPr>
          <w:szCs w:val="22"/>
          <w:lang w:val="nl-NL"/>
        </w:rPr>
        <w:noBreakHyphen/>
        <w:t>31,80% [±39,26] vergeleken met een stijging van 3,92% [±16,62] in de groep met standaardzorg).</w:t>
      </w:r>
    </w:p>
    <w:p w14:paraId="1B0DD6AD" w14:textId="77777777" w:rsidR="00987096" w:rsidRPr="00597C42" w:rsidRDefault="00987096" w:rsidP="007431DF">
      <w:pPr>
        <w:autoSpaceDE w:val="0"/>
        <w:autoSpaceDN w:val="0"/>
        <w:adjustRightInd w:val="0"/>
        <w:spacing w:line="240" w:lineRule="auto"/>
        <w:rPr>
          <w:szCs w:val="22"/>
          <w:lang w:val="nl-NL"/>
        </w:rPr>
      </w:pPr>
    </w:p>
    <w:p w14:paraId="7CF15D59" w14:textId="77777777" w:rsidR="00987096" w:rsidRPr="00DB3D36" w:rsidRDefault="00987096" w:rsidP="007431DF">
      <w:pPr>
        <w:keepNext/>
        <w:autoSpaceDE w:val="0"/>
        <w:autoSpaceDN w:val="0"/>
        <w:adjustRightInd w:val="0"/>
        <w:spacing w:line="240" w:lineRule="auto"/>
        <w:rPr>
          <w:i/>
          <w:szCs w:val="22"/>
          <w:u w:val="single"/>
          <w:lang w:val="nl-NL"/>
        </w:rPr>
      </w:pPr>
      <w:r w:rsidRPr="00DB3D36">
        <w:rPr>
          <w:i/>
          <w:szCs w:val="22"/>
          <w:u w:val="single"/>
          <w:lang w:val="nl-NL"/>
        </w:rPr>
        <w:t>Reductie van calorieën in parenterale voeding</w:t>
      </w:r>
    </w:p>
    <w:p w14:paraId="52970981"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Op basis van gegevens afkomstig van voorschriften van artsen was er bij de ITT</w:t>
      </w:r>
      <w:r w:rsidRPr="00597C42">
        <w:rPr>
          <w:szCs w:val="22"/>
          <w:lang w:val="nl-NL"/>
        </w:rPr>
        <w:noBreakHyphen/>
        <w:t>populatie in week 12 een gemiddelde verandering in calorie</w:t>
      </w:r>
      <w:r w:rsidRPr="00597C42">
        <w:rPr>
          <w:szCs w:val="22"/>
          <w:lang w:val="nl-NL"/>
        </w:rPr>
        <w:noBreakHyphen/>
        <w:t xml:space="preserve">inname uit parenterale voeding van </w:t>
      </w:r>
      <w:r w:rsidRPr="00597C42">
        <w:rPr>
          <w:szCs w:val="22"/>
          <w:lang w:val="nl-NL"/>
        </w:rPr>
        <w:noBreakHyphen/>
        <w:t>35,11% (±53,04) t.o.v. de uitgangswaarde. De overeenkomstige verandering bij de cohort met standaardzorg bedroeg 4,31% (±5,36). In week 16 bleef de calorie</w:t>
      </w:r>
      <w:r w:rsidRPr="00597C42">
        <w:rPr>
          <w:szCs w:val="22"/>
          <w:lang w:val="nl-NL"/>
        </w:rPr>
        <w:noBreakHyphen/>
        <w:t xml:space="preserve">inname uit parenterale voeding dalen met gemiddelde procentuele veranderingen van </w:t>
      </w:r>
      <w:r w:rsidRPr="00597C42">
        <w:rPr>
          <w:szCs w:val="22"/>
          <w:lang w:val="nl-NL"/>
        </w:rPr>
        <w:noBreakHyphen/>
        <w:t xml:space="preserve">39,15% (±39,08) t.o.v. de uitgangswaarde vergeleken met </w:t>
      </w:r>
      <w:r w:rsidRPr="00597C42">
        <w:rPr>
          <w:szCs w:val="22"/>
          <w:lang w:val="nl-NL"/>
        </w:rPr>
        <w:noBreakHyphen/>
        <w:t>0,87% (±9,25) voor de cohort met standaardzorg.</w:t>
      </w:r>
    </w:p>
    <w:p w14:paraId="0754828B" w14:textId="77777777" w:rsidR="00987096" w:rsidRPr="00597C42" w:rsidRDefault="00987096" w:rsidP="007431DF">
      <w:pPr>
        <w:autoSpaceDE w:val="0"/>
        <w:autoSpaceDN w:val="0"/>
        <w:adjustRightInd w:val="0"/>
        <w:spacing w:line="240" w:lineRule="auto"/>
        <w:rPr>
          <w:szCs w:val="22"/>
          <w:lang w:val="nl-NL"/>
        </w:rPr>
      </w:pPr>
    </w:p>
    <w:p w14:paraId="5020B875" w14:textId="77777777" w:rsidR="00987096" w:rsidRPr="00DB3D36" w:rsidRDefault="00987096" w:rsidP="007431DF">
      <w:pPr>
        <w:keepNext/>
        <w:autoSpaceDE w:val="0"/>
        <w:autoSpaceDN w:val="0"/>
        <w:adjustRightInd w:val="0"/>
        <w:spacing w:line="240" w:lineRule="auto"/>
        <w:rPr>
          <w:i/>
          <w:szCs w:val="22"/>
          <w:u w:val="single"/>
          <w:lang w:val="nl-NL"/>
        </w:rPr>
      </w:pPr>
      <w:r w:rsidRPr="00DB3D36">
        <w:rPr>
          <w:i/>
          <w:szCs w:val="22"/>
          <w:u w:val="single"/>
          <w:lang w:val="nl-NL"/>
        </w:rPr>
        <w:t>Toename in het volume aan enterale voeding</w:t>
      </w:r>
      <w:r w:rsidR="004E78F0" w:rsidRPr="00DB3D36">
        <w:rPr>
          <w:i/>
          <w:szCs w:val="22"/>
          <w:u w:val="single"/>
          <w:lang w:val="nl-NL"/>
        </w:rPr>
        <w:t xml:space="preserve"> en enterale calorieën</w:t>
      </w:r>
    </w:p>
    <w:p w14:paraId="12512F8E"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Op basis van voorgeschreven gegevens bedroeg de gemiddelde procentuele verandering in enteraal volume in week 12 t.o.v. de uitgangswaarde 25,82% (±41,59) bij de ITT</w:t>
      </w:r>
      <w:r w:rsidRPr="00597C42">
        <w:rPr>
          <w:szCs w:val="22"/>
          <w:lang w:val="nl-NL"/>
        </w:rPr>
        <w:noBreakHyphen/>
        <w:t xml:space="preserve">populatie, vergeleken met 53,65% (±57,01) bij de cohort met standaardzorg. </w:t>
      </w:r>
      <w:r w:rsidR="004E78F0" w:rsidRPr="00597C42">
        <w:rPr>
          <w:szCs w:val="22"/>
          <w:lang w:val="nl-NL"/>
        </w:rPr>
        <w:t>De overeenkomende toename in enterale calorieën was 58,80% (±64,20), vergeleken met 57,02% (</w:t>
      </w:r>
      <w:r w:rsidR="004E78F0" w:rsidRPr="000C54F7">
        <w:rPr>
          <w:szCs w:val="22"/>
          <w:lang w:val="nl-NL"/>
        </w:rPr>
        <w:t>±</w:t>
      </w:r>
      <w:r w:rsidR="004E78F0" w:rsidRPr="00597C42">
        <w:rPr>
          <w:szCs w:val="22"/>
          <w:lang w:val="nl-NL"/>
        </w:rPr>
        <w:t>55,25) in de cohort met standaardzorg.</w:t>
      </w:r>
    </w:p>
    <w:p w14:paraId="4F9A2643" w14:textId="77777777" w:rsidR="00987096" w:rsidRPr="00597C42" w:rsidRDefault="00987096" w:rsidP="007431DF">
      <w:pPr>
        <w:autoSpaceDE w:val="0"/>
        <w:autoSpaceDN w:val="0"/>
        <w:adjustRightInd w:val="0"/>
        <w:spacing w:line="240" w:lineRule="auto"/>
        <w:rPr>
          <w:szCs w:val="22"/>
          <w:lang w:val="nl-NL"/>
        </w:rPr>
      </w:pPr>
    </w:p>
    <w:p w14:paraId="67BAC3B6" w14:textId="77777777" w:rsidR="00987096" w:rsidRPr="00DB3D36" w:rsidRDefault="00987096" w:rsidP="007431DF">
      <w:pPr>
        <w:keepNext/>
        <w:autoSpaceDE w:val="0"/>
        <w:autoSpaceDN w:val="0"/>
        <w:adjustRightInd w:val="0"/>
        <w:spacing w:line="240" w:lineRule="auto"/>
        <w:rPr>
          <w:i/>
          <w:szCs w:val="22"/>
          <w:u w:val="single"/>
          <w:lang w:val="nl-NL"/>
        </w:rPr>
      </w:pPr>
      <w:r w:rsidRPr="00DB3D36">
        <w:rPr>
          <w:i/>
          <w:szCs w:val="22"/>
          <w:u w:val="single"/>
          <w:lang w:val="nl-NL"/>
        </w:rPr>
        <w:t>Reductie van de infusietijd</w:t>
      </w:r>
    </w:p>
    <w:p w14:paraId="02F30220"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Op basis van gegevens afkomstig van voorschriften van artsen bedroeg de gemiddelde reductie in week 12 t.o.v. de uitgangswaarde van het aantal dagen/week met parenterale voeding </w:t>
      </w:r>
      <w:r w:rsidRPr="00597C42">
        <w:rPr>
          <w:szCs w:val="22"/>
          <w:lang w:val="nl-NL"/>
        </w:rPr>
        <w:noBreakHyphen/>
        <w:t>1,36 (±2,37) dagen/week bij de ITT</w:t>
      </w:r>
      <w:r w:rsidRPr="00597C42">
        <w:rPr>
          <w:szCs w:val="22"/>
          <w:lang w:val="nl-NL"/>
        </w:rPr>
        <w:noBreakHyphen/>
        <w:t xml:space="preserve">populatie, wat overeenkomt met een procentuele reductie van </w:t>
      </w:r>
      <w:r w:rsidRPr="00597C42">
        <w:rPr>
          <w:szCs w:val="22"/>
          <w:lang w:val="nl-NL"/>
        </w:rPr>
        <w:noBreakHyphen/>
        <w:t>24,49% (±42,46). Bij de cohort met standaardzorg was er geen verandering t.o.v. de uitgangswaarde. Vier personen (26,7%) op de aanbevolen dosis teduglutide bereikten minstens een reductie in parenterale voedingsbehoeften van drie dagen.</w:t>
      </w:r>
    </w:p>
    <w:p w14:paraId="3FA53368" w14:textId="77777777" w:rsidR="00987096" w:rsidRPr="00597C42" w:rsidRDefault="00987096" w:rsidP="007431DF">
      <w:pPr>
        <w:autoSpaceDE w:val="0"/>
        <w:autoSpaceDN w:val="0"/>
        <w:adjustRightInd w:val="0"/>
        <w:spacing w:line="240" w:lineRule="auto"/>
        <w:rPr>
          <w:szCs w:val="22"/>
          <w:lang w:val="nl-NL"/>
        </w:rPr>
      </w:pPr>
    </w:p>
    <w:p w14:paraId="3FB1F5F3"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Op basis van gegevens afkomstig van dagboeken van </w:t>
      </w:r>
      <w:r w:rsidR="005D7047" w:rsidRPr="00597C42">
        <w:rPr>
          <w:szCs w:val="22"/>
          <w:lang w:val="nl-NL"/>
        </w:rPr>
        <w:t>proef</w:t>
      </w:r>
      <w:r w:rsidRPr="00597C42">
        <w:rPr>
          <w:szCs w:val="22"/>
          <w:lang w:val="nl-NL"/>
        </w:rPr>
        <w:t xml:space="preserve">personen vertoonden de </w:t>
      </w:r>
      <w:r w:rsidR="005D7047" w:rsidRPr="00597C42">
        <w:rPr>
          <w:szCs w:val="22"/>
          <w:lang w:val="nl-NL"/>
        </w:rPr>
        <w:t>proef</w:t>
      </w:r>
      <w:r w:rsidRPr="00597C42">
        <w:rPr>
          <w:szCs w:val="22"/>
          <w:lang w:val="nl-NL"/>
        </w:rPr>
        <w:t xml:space="preserve">personen in week 12 gemiddelde procentuele reducties van 35,55% (±35,23) uur per dag vergeleken met de uitgangswaarde. Dit kwam overeen met reducties van </w:t>
      </w:r>
      <w:r w:rsidRPr="00597C42">
        <w:rPr>
          <w:szCs w:val="22"/>
          <w:lang w:val="nl-NL"/>
        </w:rPr>
        <w:noBreakHyphen/>
        <w:t>4,18 (±4,08) in het aantal uren/dag dat parenterale voeding werd gebruikt, terwijl personen in de cohort met standaardzorg op hetzelfde tijdstip slechts een minimale verandering vertoonden voor deze parameter.</w:t>
      </w:r>
    </w:p>
    <w:p w14:paraId="29353B9A" w14:textId="77777777" w:rsidR="00987096" w:rsidRPr="00597C42" w:rsidRDefault="00987096" w:rsidP="007431DF">
      <w:pPr>
        <w:autoSpaceDE w:val="0"/>
        <w:autoSpaceDN w:val="0"/>
        <w:adjustRightInd w:val="0"/>
        <w:spacing w:line="240" w:lineRule="auto"/>
        <w:rPr>
          <w:szCs w:val="22"/>
          <w:lang w:val="nl-NL"/>
        </w:rPr>
      </w:pPr>
    </w:p>
    <w:p w14:paraId="7A3C51FE" w14:textId="14D64988" w:rsidR="00987096" w:rsidRPr="00597C42" w:rsidRDefault="004E78F0" w:rsidP="007431DF">
      <w:pPr>
        <w:autoSpaceDE w:val="0"/>
        <w:autoSpaceDN w:val="0"/>
        <w:adjustRightInd w:val="0"/>
        <w:spacing w:line="240" w:lineRule="auto"/>
        <w:rPr>
          <w:szCs w:val="22"/>
          <w:lang w:val="nl-NL"/>
        </w:rPr>
      </w:pPr>
      <w:r w:rsidRPr="00597C42">
        <w:rPr>
          <w:szCs w:val="22"/>
          <w:lang w:val="nl-NL"/>
        </w:rPr>
        <w:t>Er werd een aanvullend gerandomiseerd, dubbelblind</w:t>
      </w:r>
      <w:r w:rsidR="00F61BDA" w:rsidRPr="00597C42">
        <w:rPr>
          <w:szCs w:val="22"/>
          <w:lang w:val="nl-NL"/>
        </w:rPr>
        <w:t>, multicent</w:t>
      </w:r>
      <w:r w:rsidR="00062DC1">
        <w:rPr>
          <w:szCs w:val="22"/>
          <w:lang w:val="nl-NL"/>
        </w:rPr>
        <w:t>e</w:t>
      </w:r>
      <w:r w:rsidR="00F61BDA" w:rsidRPr="00597C42">
        <w:rPr>
          <w:szCs w:val="22"/>
          <w:lang w:val="nl-NL"/>
        </w:rPr>
        <w:t xml:space="preserve">ronderzoek van 24 weken uitgevoerd met 59 pediatrische proefpersonen in de leeftijd van 1 jaar tot en met 17 jaar die afhankelijk waren van parenterale ondersteuning. Het doel was om de veiligheid/verdraagbaarheid, farmacokinetiek en werkzaamheid van teduglutide te evalueren. Er werden twee doses van teduglutide onderzocht: 0,025 mg/kg/dag (n=24) en 0,05 mg/kg/dag (n=26); 9 proefpersonen werden opgenomen in een groep </w:t>
      </w:r>
      <w:r w:rsidR="00F61BDA" w:rsidRPr="00597C42">
        <w:rPr>
          <w:szCs w:val="22"/>
          <w:lang w:val="nl-NL"/>
        </w:rPr>
        <w:lastRenderedPageBreak/>
        <w:t xml:space="preserve">met standaardzorg (SOC, </w:t>
      </w:r>
      <w:r w:rsidR="00F61BDA" w:rsidRPr="00597C42">
        <w:rPr>
          <w:i/>
          <w:szCs w:val="22"/>
          <w:lang w:val="nl-NL"/>
        </w:rPr>
        <w:t>standard of care</w:t>
      </w:r>
      <w:r w:rsidR="00F61BDA" w:rsidRPr="00597C42">
        <w:rPr>
          <w:szCs w:val="22"/>
          <w:lang w:val="nl-NL"/>
        </w:rPr>
        <w:t xml:space="preserve">). Randomisatie was gestratificeerd naar leeftijd </w:t>
      </w:r>
      <w:r w:rsidR="00D90332">
        <w:rPr>
          <w:szCs w:val="22"/>
          <w:lang w:val="nl-NL"/>
        </w:rPr>
        <w:t>binnen</w:t>
      </w:r>
      <w:r w:rsidR="00D90332" w:rsidRPr="00597C42">
        <w:rPr>
          <w:szCs w:val="22"/>
          <w:lang w:val="nl-NL"/>
        </w:rPr>
        <w:t xml:space="preserve"> </w:t>
      </w:r>
      <w:r w:rsidR="00F61BDA" w:rsidRPr="00597C42">
        <w:rPr>
          <w:szCs w:val="22"/>
          <w:lang w:val="nl-NL"/>
        </w:rPr>
        <w:t>de dosisgroepen. De hieronder beschreven resultaten komen overeen met de ITT</w:t>
      </w:r>
      <w:r w:rsidR="00F61BDA" w:rsidRPr="00597C42">
        <w:rPr>
          <w:szCs w:val="22"/>
          <w:lang w:val="nl-NL"/>
        </w:rPr>
        <w:noBreakHyphen/>
        <w:t xml:space="preserve">populatie bij de aanbevolen dosis van </w:t>
      </w:r>
      <w:r w:rsidR="00146958" w:rsidRPr="00597C42">
        <w:rPr>
          <w:szCs w:val="22"/>
          <w:lang w:val="nl-NL"/>
        </w:rPr>
        <w:t>0,0</w:t>
      </w:r>
      <w:r w:rsidR="00F61BDA" w:rsidRPr="00597C42">
        <w:rPr>
          <w:szCs w:val="22"/>
          <w:lang w:val="nl-NL"/>
        </w:rPr>
        <w:t>5 mg/kg/dag.</w:t>
      </w:r>
    </w:p>
    <w:p w14:paraId="77226F50" w14:textId="77777777" w:rsidR="00F61BDA" w:rsidRPr="00597C42" w:rsidRDefault="00F61BDA" w:rsidP="007431DF">
      <w:pPr>
        <w:autoSpaceDE w:val="0"/>
        <w:autoSpaceDN w:val="0"/>
        <w:adjustRightInd w:val="0"/>
        <w:spacing w:line="240" w:lineRule="auto"/>
        <w:rPr>
          <w:szCs w:val="22"/>
          <w:lang w:val="nl-NL"/>
        </w:rPr>
      </w:pPr>
    </w:p>
    <w:p w14:paraId="7F153B95" w14:textId="77777777" w:rsidR="00F61BDA" w:rsidRPr="00DB3D36" w:rsidRDefault="00F61BDA" w:rsidP="007431DF">
      <w:pPr>
        <w:keepNext/>
        <w:autoSpaceDE w:val="0"/>
        <w:autoSpaceDN w:val="0"/>
        <w:adjustRightInd w:val="0"/>
        <w:spacing w:line="240" w:lineRule="auto"/>
        <w:rPr>
          <w:szCs w:val="22"/>
          <w:u w:val="single"/>
          <w:lang w:val="nl-NL"/>
        </w:rPr>
      </w:pPr>
      <w:r w:rsidRPr="00DB3D36">
        <w:rPr>
          <w:i/>
          <w:szCs w:val="22"/>
          <w:u w:val="single"/>
          <w:lang w:val="nl-NL"/>
        </w:rPr>
        <w:t>Volledige beëindiging van parenterale voeding</w:t>
      </w:r>
    </w:p>
    <w:p w14:paraId="6C9BB624" w14:textId="77777777" w:rsidR="00F61BDA" w:rsidRPr="00597C42" w:rsidRDefault="00F61BDA" w:rsidP="007431DF">
      <w:pPr>
        <w:autoSpaceDE w:val="0"/>
        <w:autoSpaceDN w:val="0"/>
        <w:adjustRightInd w:val="0"/>
        <w:spacing w:line="240" w:lineRule="auto"/>
        <w:rPr>
          <w:szCs w:val="22"/>
          <w:lang w:val="nl-NL"/>
        </w:rPr>
      </w:pPr>
      <w:r w:rsidRPr="00597C42">
        <w:rPr>
          <w:szCs w:val="22"/>
          <w:lang w:val="nl-NL"/>
        </w:rPr>
        <w:t>Drie</w:t>
      </w:r>
      <w:r w:rsidR="00062DC1">
        <w:rPr>
          <w:szCs w:val="22"/>
          <w:lang w:val="nl-NL"/>
        </w:rPr>
        <w:t> </w:t>
      </w:r>
      <w:r w:rsidRPr="00597C42">
        <w:rPr>
          <w:szCs w:val="22"/>
          <w:lang w:val="nl-NL"/>
        </w:rPr>
        <w:t>(3)</w:t>
      </w:r>
      <w:r w:rsidR="00B80D35">
        <w:rPr>
          <w:szCs w:val="22"/>
          <w:lang w:val="nl-NL"/>
        </w:rPr>
        <w:t xml:space="preserve"> </w:t>
      </w:r>
      <w:r w:rsidR="00C647DD">
        <w:rPr>
          <w:szCs w:val="22"/>
          <w:lang w:val="nl-NL"/>
        </w:rPr>
        <w:t>pediatrische proefpersonen</w:t>
      </w:r>
      <w:r w:rsidRPr="00597C42">
        <w:rPr>
          <w:szCs w:val="22"/>
          <w:lang w:val="nl-NL"/>
        </w:rPr>
        <w:t xml:space="preserve"> in de groep met 0,05 mg/kg/dag </w:t>
      </w:r>
      <w:r w:rsidR="00C647DD">
        <w:rPr>
          <w:szCs w:val="22"/>
          <w:lang w:val="nl-NL"/>
        </w:rPr>
        <w:t>bereikten het aanvullende eindpunt van enterale autonomie in week 24</w:t>
      </w:r>
      <w:r w:rsidR="009E73BA" w:rsidRPr="00597C42">
        <w:rPr>
          <w:szCs w:val="22"/>
          <w:lang w:val="nl-NL"/>
        </w:rPr>
        <w:t>.</w:t>
      </w:r>
    </w:p>
    <w:p w14:paraId="2CA77C63" w14:textId="77777777" w:rsidR="009E73BA" w:rsidRPr="00597C42" w:rsidRDefault="009E73BA" w:rsidP="007431DF">
      <w:pPr>
        <w:autoSpaceDE w:val="0"/>
        <w:autoSpaceDN w:val="0"/>
        <w:adjustRightInd w:val="0"/>
        <w:spacing w:line="240" w:lineRule="auto"/>
        <w:rPr>
          <w:szCs w:val="22"/>
          <w:lang w:val="nl-NL"/>
        </w:rPr>
      </w:pPr>
    </w:p>
    <w:p w14:paraId="305BBECD" w14:textId="77777777" w:rsidR="009E73BA" w:rsidRPr="00DB3D36" w:rsidRDefault="009E73BA" w:rsidP="007431DF">
      <w:pPr>
        <w:keepNext/>
        <w:autoSpaceDE w:val="0"/>
        <w:autoSpaceDN w:val="0"/>
        <w:adjustRightInd w:val="0"/>
        <w:spacing w:line="240" w:lineRule="auto"/>
        <w:rPr>
          <w:szCs w:val="22"/>
          <w:u w:val="single"/>
          <w:lang w:val="nl-NL"/>
        </w:rPr>
      </w:pPr>
      <w:r w:rsidRPr="00DB3D36">
        <w:rPr>
          <w:i/>
          <w:szCs w:val="22"/>
          <w:u w:val="single"/>
          <w:lang w:val="nl-NL"/>
        </w:rPr>
        <w:t>Reductie van het volume aan parenterale voeding</w:t>
      </w:r>
    </w:p>
    <w:p w14:paraId="4AB39A56" w14:textId="7BCFAFFC" w:rsidR="009E73BA" w:rsidRPr="00597C42" w:rsidRDefault="009E73BA" w:rsidP="007431DF">
      <w:pPr>
        <w:autoSpaceDE w:val="0"/>
        <w:autoSpaceDN w:val="0"/>
        <w:adjustRightInd w:val="0"/>
        <w:spacing w:line="240" w:lineRule="auto"/>
        <w:rPr>
          <w:bCs/>
          <w:szCs w:val="22"/>
          <w:lang w:val="nl-NL"/>
        </w:rPr>
      </w:pPr>
      <w:r w:rsidRPr="00597C42">
        <w:rPr>
          <w:szCs w:val="22"/>
          <w:lang w:val="nl-NL"/>
        </w:rPr>
        <w:t xml:space="preserve">Op basis van de dagboekgegevens van de proefpersonen bereikten 18 proefpersonen (69,2%) in de groep met 0,05 mg/kg/dag het primaire eindpunt van </w:t>
      </w:r>
      <w:r w:rsidRPr="00597C42">
        <w:rPr>
          <w:bCs/>
          <w:szCs w:val="22"/>
          <w:lang w:val="nl-NL"/>
        </w:rPr>
        <w:t>≥</w:t>
      </w:r>
      <w:r w:rsidR="0082516B">
        <w:rPr>
          <w:bCs/>
          <w:szCs w:val="22"/>
          <w:lang w:val="nl-NL"/>
        </w:rPr>
        <w:t> </w:t>
      </w:r>
      <w:r w:rsidRPr="00597C42">
        <w:rPr>
          <w:bCs/>
          <w:szCs w:val="22"/>
          <w:lang w:val="nl-NL"/>
        </w:rPr>
        <w:t>20% reductie in het PV/IV</w:t>
      </w:r>
      <w:r w:rsidR="00062DC1">
        <w:rPr>
          <w:bCs/>
          <w:szCs w:val="22"/>
          <w:lang w:val="nl-NL"/>
        </w:rPr>
        <w:noBreakHyphen/>
      </w:r>
      <w:r w:rsidRPr="00597C42">
        <w:rPr>
          <w:bCs/>
          <w:szCs w:val="22"/>
          <w:lang w:val="nl-NL"/>
        </w:rPr>
        <w:t>volume aan het einde van de behandeling, ten opzichte van de uitgangswaarde; in de SOC</w:t>
      </w:r>
      <w:r w:rsidR="00062DC1">
        <w:rPr>
          <w:bCs/>
          <w:szCs w:val="22"/>
          <w:lang w:val="nl-NL"/>
        </w:rPr>
        <w:noBreakHyphen/>
      </w:r>
      <w:r w:rsidRPr="00597C42">
        <w:rPr>
          <w:bCs/>
          <w:szCs w:val="22"/>
          <w:lang w:val="nl-NL"/>
        </w:rPr>
        <w:t>groep bereikte 1 proefpersoon (11,1%) dit eindpunt.</w:t>
      </w:r>
    </w:p>
    <w:p w14:paraId="6734A33E" w14:textId="77777777" w:rsidR="009E73BA" w:rsidRPr="00597C42" w:rsidRDefault="009E73BA" w:rsidP="007431DF">
      <w:pPr>
        <w:autoSpaceDE w:val="0"/>
        <w:autoSpaceDN w:val="0"/>
        <w:adjustRightInd w:val="0"/>
        <w:spacing w:line="240" w:lineRule="auto"/>
        <w:rPr>
          <w:bCs/>
          <w:szCs w:val="22"/>
          <w:lang w:val="nl-NL"/>
        </w:rPr>
      </w:pPr>
    </w:p>
    <w:p w14:paraId="69675EBB" w14:textId="77777777" w:rsidR="009E73BA" w:rsidRPr="00597C42" w:rsidRDefault="009E73BA" w:rsidP="007431DF">
      <w:pPr>
        <w:autoSpaceDE w:val="0"/>
        <w:autoSpaceDN w:val="0"/>
        <w:adjustRightInd w:val="0"/>
        <w:spacing w:line="240" w:lineRule="auto"/>
        <w:rPr>
          <w:bCs/>
          <w:szCs w:val="22"/>
          <w:lang w:val="nl-NL"/>
        </w:rPr>
      </w:pPr>
      <w:r w:rsidRPr="00597C42">
        <w:rPr>
          <w:bCs/>
          <w:szCs w:val="22"/>
          <w:lang w:val="nl-NL"/>
        </w:rPr>
        <w:t xml:space="preserve">De gemiddelde verandering in het volume aan parenterale voeding was in week 24, ten opzichte van de uitgangswaarde, op basis van de dagboekgegevens van de proefpersonen, </w:t>
      </w:r>
      <w:r w:rsidRPr="00597C42">
        <w:rPr>
          <w:bCs/>
          <w:szCs w:val="22"/>
          <w:lang w:val="nl-NL"/>
        </w:rPr>
        <w:noBreakHyphen/>
        <w:t xml:space="preserve">23,30 (±17,50) ml/kg/dag, overeenkomend met </w:t>
      </w:r>
      <w:r w:rsidRPr="00597C42">
        <w:rPr>
          <w:bCs/>
          <w:szCs w:val="22"/>
          <w:lang w:val="nl-NL"/>
        </w:rPr>
        <w:noBreakHyphen/>
        <w:t xml:space="preserve">41,57% (±28,90); </w:t>
      </w:r>
      <w:r w:rsidR="00146958" w:rsidRPr="00597C42">
        <w:rPr>
          <w:bCs/>
          <w:szCs w:val="22"/>
          <w:lang w:val="nl-NL"/>
        </w:rPr>
        <w:t>de gemiddelde verandering was in de</w:t>
      </w:r>
      <w:r w:rsidRPr="00597C42">
        <w:rPr>
          <w:bCs/>
          <w:szCs w:val="22"/>
          <w:lang w:val="nl-NL"/>
        </w:rPr>
        <w:t xml:space="preserve"> SOC</w:t>
      </w:r>
      <w:r w:rsidR="00062DC1">
        <w:rPr>
          <w:bCs/>
          <w:szCs w:val="22"/>
          <w:lang w:val="nl-NL"/>
        </w:rPr>
        <w:noBreakHyphen/>
      </w:r>
      <w:r w:rsidR="00146958" w:rsidRPr="00597C42">
        <w:rPr>
          <w:bCs/>
          <w:szCs w:val="22"/>
          <w:lang w:val="nl-NL"/>
        </w:rPr>
        <w:t>groep</w:t>
      </w:r>
      <w:r w:rsidRPr="00597C42">
        <w:rPr>
          <w:bCs/>
          <w:szCs w:val="22"/>
          <w:lang w:val="nl-NL"/>
        </w:rPr>
        <w:t xml:space="preserve"> </w:t>
      </w:r>
      <w:r w:rsidRPr="00597C42">
        <w:rPr>
          <w:bCs/>
          <w:szCs w:val="22"/>
          <w:lang w:val="nl-NL"/>
        </w:rPr>
        <w:noBreakHyphen/>
        <w:t>6</w:t>
      </w:r>
      <w:r w:rsidR="00146958" w:rsidRPr="00597C42">
        <w:rPr>
          <w:bCs/>
          <w:szCs w:val="22"/>
          <w:lang w:val="nl-NL"/>
        </w:rPr>
        <w:t>,</w:t>
      </w:r>
      <w:r w:rsidRPr="00597C42">
        <w:rPr>
          <w:bCs/>
          <w:szCs w:val="22"/>
          <w:lang w:val="nl-NL"/>
        </w:rPr>
        <w:t>03 (±4</w:t>
      </w:r>
      <w:r w:rsidR="00146958" w:rsidRPr="00597C42">
        <w:rPr>
          <w:bCs/>
          <w:szCs w:val="22"/>
          <w:lang w:val="nl-NL"/>
        </w:rPr>
        <w:t>,</w:t>
      </w:r>
      <w:r w:rsidRPr="00597C42">
        <w:rPr>
          <w:bCs/>
          <w:szCs w:val="22"/>
          <w:lang w:val="nl-NL"/>
        </w:rPr>
        <w:t>5) m</w:t>
      </w:r>
      <w:r w:rsidR="00146958" w:rsidRPr="00597C42">
        <w:rPr>
          <w:bCs/>
          <w:szCs w:val="22"/>
          <w:lang w:val="nl-NL"/>
        </w:rPr>
        <w:t>l</w:t>
      </w:r>
      <w:r w:rsidRPr="00597C42">
        <w:rPr>
          <w:bCs/>
          <w:szCs w:val="22"/>
          <w:lang w:val="nl-NL"/>
        </w:rPr>
        <w:t>/kg/da</w:t>
      </w:r>
      <w:r w:rsidR="00146958" w:rsidRPr="00597C42">
        <w:rPr>
          <w:bCs/>
          <w:szCs w:val="22"/>
          <w:lang w:val="nl-NL"/>
        </w:rPr>
        <w:t>g</w:t>
      </w:r>
      <w:r w:rsidRPr="00597C42">
        <w:rPr>
          <w:bCs/>
          <w:szCs w:val="22"/>
          <w:lang w:val="nl-NL"/>
        </w:rPr>
        <w:t xml:space="preserve"> (</w:t>
      </w:r>
      <w:r w:rsidR="00146958" w:rsidRPr="00597C42">
        <w:rPr>
          <w:bCs/>
          <w:szCs w:val="22"/>
          <w:lang w:val="nl-NL"/>
        </w:rPr>
        <w:t>overeenkomend met</w:t>
      </w:r>
      <w:r w:rsidRPr="00597C42">
        <w:rPr>
          <w:bCs/>
          <w:szCs w:val="22"/>
          <w:lang w:val="nl-NL"/>
        </w:rPr>
        <w:t xml:space="preserve"> </w:t>
      </w:r>
      <w:r w:rsidRPr="00597C42">
        <w:rPr>
          <w:bCs/>
          <w:szCs w:val="22"/>
          <w:lang w:val="nl-NL"/>
        </w:rPr>
        <w:noBreakHyphen/>
        <w:t>10</w:t>
      </w:r>
      <w:r w:rsidR="00146958" w:rsidRPr="00597C42">
        <w:rPr>
          <w:bCs/>
          <w:szCs w:val="22"/>
          <w:lang w:val="nl-NL"/>
        </w:rPr>
        <w:t>,</w:t>
      </w:r>
      <w:r w:rsidRPr="00597C42">
        <w:rPr>
          <w:bCs/>
          <w:szCs w:val="22"/>
          <w:lang w:val="nl-NL"/>
        </w:rPr>
        <w:t>21% [±13</w:t>
      </w:r>
      <w:r w:rsidR="00146958" w:rsidRPr="00597C42">
        <w:rPr>
          <w:bCs/>
          <w:szCs w:val="22"/>
          <w:lang w:val="nl-NL"/>
        </w:rPr>
        <w:t>,</w:t>
      </w:r>
      <w:r w:rsidRPr="00597C42">
        <w:rPr>
          <w:bCs/>
          <w:szCs w:val="22"/>
          <w:lang w:val="nl-NL"/>
        </w:rPr>
        <w:t>59]).</w:t>
      </w:r>
    </w:p>
    <w:p w14:paraId="3DAA2AA3" w14:textId="77777777" w:rsidR="00146958" w:rsidRPr="00597C42" w:rsidRDefault="00146958" w:rsidP="007431DF">
      <w:pPr>
        <w:autoSpaceDE w:val="0"/>
        <w:autoSpaceDN w:val="0"/>
        <w:adjustRightInd w:val="0"/>
        <w:spacing w:line="240" w:lineRule="auto"/>
        <w:rPr>
          <w:bCs/>
          <w:szCs w:val="22"/>
          <w:lang w:val="nl-NL"/>
        </w:rPr>
      </w:pPr>
    </w:p>
    <w:p w14:paraId="44328EF9" w14:textId="77777777" w:rsidR="00146958" w:rsidRPr="00DB3D36" w:rsidRDefault="00146958" w:rsidP="007431DF">
      <w:pPr>
        <w:autoSpaceDE w:val="0"/>
        <w:autoSpaceDN w:val="0"/>
        <w:adjustRightInd w:val="0"/>
        <w:spacing w:line="240" w:lineRule="auto"/>
        <w:rPr>
          <w:bCs/>
          <w:szCs w:val="22"/>
          <w:u w:val="single"/>
          <w:lang w:val="nl-NL"/>
        </w:rPr>
      </w:pPr>
      <w:r w:rsidRPr="00DB3D36">
        <w:rPr>
          <w:bCs/>
          <w:i/>
          <w:szCs w:val="22"/>
          <w:u w:val="single"/>
          <w:lang w:val="nl-NL"/>
        </w:rPr>
        <w:t>Reductie van infusietijd</w:t>
      </w:r>
    </w:p>
    <w:p w14:paraId="62A3C58A" w14:textId="77777777" w:rsidR="00146958" w:rsidRPr="00597C42" w:rsidRDefault="00146958" w:rsidP="007431DF">
      <w:pPr>
        <w:autoSpaceDE w:val="0"/>
        <w:autoSpaceDN w:val="0"/>
        <w:adjustRightInd w:val="0"/>
        <w:spacing w:line="240" w:lineRule="auto"/>
        <w:rPr>
          <w:szCs w:val="22"/>
          <w:lang w:val="nl-NL"/>
        </w:rPr>
      </w:pPr>
      <w:r w:rsidRPr="00597C42">
        <w:rPr>
          <w:szCs w:val="22"/>
          <w:lang w:val="nl-NL"/>
        </w:rPr>
        <w:t xml:space="preserve">In week 24 was er een afname van de infusietijd van </w:t>
      </w:r>
      <w:r w:rsidRPr="00597C42">
        <w:rPr>
          <w:szCs w:val="22"/>
          <w:lang w:val="nl-NL"/>
        </w:rPr>
        <w:noBreakHyphen/>
        <w:t>3,03 (±3,84) uur/dag in de groep met 0,05 mg/kg/dag, overeenkomend met een pr</w:t>
      </w:r>
      <w:r w:rsidR="006121D6">
        <w:rPr>
          <w:szCs w:val="22"/>
          <w:lang w:val="nl-NL"/>
        </w:rPr>
        <w:t>o</w:t>
      </w:r>
      <w:r w:rsidRPr="00597C42">
        <w:rPr>
          <w:szCs w:val="22"/>
          <w:lang w:val="nl-NL"/>
        </w:rPr>
        <w:t xml:space="preserve">centuele verandering van </w:t>
      </w:r>
      <w:r w:rsidRPr="00597C42">
        <w:rPr>
          <w:szCs w:val="22"/>
          <w:lang w:val="nl-NL"/>
        </w:rPr>
        <w:noBreakHyphen/>
        <w:t>26,09% (±36,14)</w:t>
      </w:r>
      <w:r w:rsidRPr="00597C42">
        <w:rPr>
          <w:bCs/>
          <w:szCs w:val="22"/>
          <w:lang w:val="nl-NL"/>
        </w:rPr>
        <w:t>.</w:t>
      </w:r>
      <w:r w:rsidRPr="00597C42">
        <w:rPr>
          <w:szCs w:val="22"/>
          <w:lang w:val="nl-NL"/>
        </w:rPr>
        <w:t xml:space="preserve"> De verandering ten opzichte van de uitgangswaarde was in de SOC</w:t>
      </w:r>
      <w:r w:rsidRPr="00597C42">
        <w:rPr>
          <w:szCs w:val="22"/>
          <w:lang w:val="nl-NL"/>
        </w:rPr>
        <w:noBreakHyphen/>
        <w:t xml:space="preserve">cohort </w:t>
      </w:r>
      <w:r w:rsidRPr="00597C42">
        <w:rPr>
          <w:szCs w:val="22"/>
          <w:lang w:val="nl-NL"/>
        </w:rPr>
        <w:noBreakHyphen/>
        <w:t>0,21 (±0,69) uur/dag (</w:t>
      </w:r>
      <w:r w:rsidRPr="00597C42">
        <w:rPr>
          <w:szCs w:val="22"/>
          <w:lang w:val="nl-NL"/>
        </w:rPr>
        <w:noBreakHyphen/>
        <w:t>1,75% [±5,89]).</w:t>
      </w:r>
    </w:p>
    <w:p w14:paraId="3FDE2C3B" w14:textId="77777777" w:rsidR="00146958" w:rsidRPr="00597C42" w:rsidRDefault="00146958" w:rsidP="007431DF">
      <w:pPr>
        <w:autoSpaceDE w:val="0"/>
        <w:autoSpaceDN w:val="0"/>
        <w:adjustRightInd w:val="0"/>
        <w:spacing w:line="240" w:lineRule="auto"/>
        <w:rPr>
          <w:szCs w:val="22"/>
          <w:lang w:val="nl-NL"/>
        </w:rPr>
      </w:pPr>
    </w:p>
    <w:p w14:paraId="495398E4" w14:textId="77777777" w:rsidR="00146958" w:rsidRPr="00597C42" w:rsidRDefault="00146958" w:rsidP="007431DF">
      <w:pPr>
        <w:autoSpaceDE w:val="0"/>
        <w:autoSpaceDN w:val="0"/>
        <w:adjustRightInd w:val="0"/>
        <w:spacing w:line="240" w:lineRule="auto"/>
        <w:rPr>
          <w:szCs w:val="22"/>
          <w:lang w:val="nl-NL"/>
        </w:rPr>
      </w:pPr>
      <w:r w:rsidRPr="00597C42">
        <w:rPr>
          <w:szCs w:val="22"/>
          <w:lang w:val="nl-NL"/>
        </w:rPr>
        <w:t xml:space="preserve">De gemiddelde afname van het aantal dagen/week met parenterale voeding in week 24 ten opzichte van de uitgangswaarde was, op basis van de dagboekgegevens van de proefpersonen, </w:t>
      </w:r>
      <w:r w:rsidRPr="00597C42">
        <w:rPr>
          <w:szCs w:val="22"/>
          <w:lang w:val="nl-NL"/>
        </w:rPr>
        <w:noBreakHyphen/>
        <w:t>1,34 (±2,24)</w:t>
      </w:r>
      <w:r w:rsidR="006121D6">
        <w:rPr>
          <w:szCs w:val="22"/>
          <w:lang w:val="nl-NL"/>
        </w:rPr>
        <w:t> </w:t>
      </w:r>
      <w:r w:rsidRPr="00597C42">
        <w:rPr>
          <w:szCs w:val="22"/>
          <w:lang w:val="nl-NL"/>
        </w:rPr>
        <w:t>dagen/week, overeenkomend met een pr</w:t>
      </w:r>
      <w:r w:rsidR="006121D6">
        <w:rPr>
          <w:szCs w:val="22"/>
          <w:lang w:val="nl-NL"/>
        </w:rPr>
        <w:t>o</w:t>
      </w:r>
      <w:r w:rsidRPr="00597C42">
        <w:rPr>
          <w:szCs w:val="22"/>
          <w:lang w:val="nl-NL"/>
        </w:rPr>
        <w:t xml:space="preserve">centuele afname van </w:t>
      </w:r>
      <w:r w:rsidRPr="00597C42">
        <w:rPr>
          <w:szCs w:val="22"/>
          <w:lang w:val="nl-NL"/>
        </w:rPr>
        <w:noBreakHyphen/>
        <w:t>21,33% (±34,09). Er was geen reductie van het aantal dagen per week met PV/IV</w:t>
      </w:r>
      <w:r w:rsidR="00B80D35">
        <w:rPr>
          <w:szCs w:val="22"/>
          <w:lang w:val="nl-NL"/>
        </w:rPr>
        <w:noBreakHyphen/>
      </w:r>
      <w:r w:rsidRPr="00597C42">
        <w:rPr>
          <w:szCs w:val="22"/>
          <w:lang w:val="nl-NL"/>
        </w:rPr>
        <w:t>infusie in de SOC</w:t>
      </w:r>
      <w:r w:rsidR="006121D6">
        <w:rPr>
          <w:szCs w:val="22"/>
          <w:lang w:val="nl-NL"/>
        </w:rPr>
        <w:noBreakHyphen/>
      </w:r>
      <w:r w:rsidRPr="00597C42">
        <w:rPr>
          <w:szCs w:val="22"/>
          <w:lang w:val="nl-NL"/>
        </w:rPr>
        <w:t>groep.</w:t>
      </w:r>
    </w:p>
    <w:p w14:paraId="271D4B48" w14:textId="77777777" w:rsidR="00F61BDA" w:rsidRPr="00597C42" w:rsidRDefault="00F61BDA" w:rsidP="007431DF">
      <w:pPr>
        <w:autoSpaceDE w:val="0"/>
        <w:autoSpaceDN w:val="0"/>
        <w:adjustRightInd w:val="0"/>
        <w:spacing w:line="240" w:lineRule="auto"/>
        <w:rPr>
          <w:szCs w:val="22"/>
          <w:lang w:val="nl-NL"/>
        </w:rPr>
      </w:pPr>
    </w:p>
    <w:p w14:paraId="29DDC493" w14:textId="77777777" w:rsidR="00987096" w:rsidRDefault="00987096" w:rsidP="007431DF">
      <w:pPr>
        <w:keepNext/>
        <w:autoSpaceDE w:val="0"/>
        <w:autoSpaceDN w:val="0"/>
        <w:adjustRightInd w:val="0"/>
        <w:spacing w:line="240" w:lineRule="auto"/>
        <w:rPr>
          <w:i/>
          <w:szCs w:val="22"/>
          <w:lang w:val="nl-NL"/>
        </w:rPr>
      </w:pPr>
      <w:r w:rsidRPr="00DB3D36">
        <w:rPr>
          <w:i/>
          <w:szCs w:val="22"/>
          <w:lang w:val="nl-NL"/>
        </w:rPr>
        <w:t>Volwassenen</w:t>
      </w:r>
    </w:p>
    <w:p w14:paraId="1FB26FF5" w14:textId="77777777" w:rsidR="00645583" w:rsidRPr="00DB3D36" w:rsidRDefault="00645583" w:rsidP="007431DF">
      <w:pPr>
        <w:keepNext/>
        <w:autoSpaceDE w:val="0"/>
        <w:autoSpaceDN w:val="0"/>
        <w:adjustRightInd w:val="0"/>
        <w:spacing w:line="240" w:lineRule="auto"/>
        <w:rPr>
          <w:iCs/>
          <w:szCs w:val="22"/>
          <w:lang w:val="nl-NL"/>
        </w:rPr>
      </w:pPr>
    </w:p>
    <w:p w14:paraId="3BCB16D1" w14:textId="77777777" w:rsidR="00987096" w:rsidRPr="00597C42" w:rsidRDefault="00B063B2" w:rsidP="007431DF">
      <w:pPr>
        <w:autoSpaceDE w:val="0"/>
        <w:autoSpaceDN w:val="0"/>
        <w:adjustRightInd w:val="0"/>
        <w:spacing w:line="240" w:lineRule="auto"/>
        <w:rPr>
          <w:szCs w:val="22"/>
          <w:lang w:val="nl-NL"/>
        </w:rPr>
      </w:pPr>
      <w:r w:rsidRPr="00597C42">
        <w:rPr>
          <w:szCs w:val="22"/>
          <w:lang w:val="nl-NL"/>
        </w:rPr>
        <w:t xml:space="preserve">Teduglutide </w:t>
      </w:r>
      <w:r w:rsidR="00987096" w:rsidRPr="00597C42">
        <w:rPr>
          <w:szCs w:val="22"/>
          <w:lang w:val="nl-NL"/>
        </w:rPr>
        <w:t xml:space="preserve">werd bestudeerd bij 17 patiënten met SBS verdeeld over vijf behandelingsgroepen gebruikmakend van doses van 0,03; 0,10 of 0,15 mg/kg teduglutide eenmaal per dag of 0,05 of 0,075 mg/kg tweemaal per dag in een 21 dagen durend </w:t>
      </w:r>
      <w:r w:rsidR="00987096" w:rsidRPr="00597C42">
        <w:rPr>
          <w:i/>
          <w:szCs w:val="22"/>
          <w:lang w:val="nl-NL"/>
        </w:rPr>
        <w:t>open</w:t>
      </w:r>
      <w:r w:rsidR="00987096" w:rsidRPr="00597C42">
        <w:rPr>
          <w:i/>
          <w:szCs w:val="22"/>
          <w:lang w:val="nl-NL"/>
        </w:rPr>
        <w:noBreakHyphen/>
        <w:t>label,</w:t>
      </w:r>
      <w:r w:rsidR="00987096" w:rsidRPr="00597C42">
        <w:rPr>
          <w:szCs w:val="22"/>
          <w:lang w:val="nl-NL"/>
        </w:rPr>
        <w:t xml:space="preserve"> multicenter onderzoek met variabele dosis. Behandeling leidde tot een verhoogde gastro</w:t>
      </w:r>
      <w:r w:rsidR="00987096" w:rsidRPr="00597C42">
        <w:rPr>
          <w:szCs w:val="22"/>
          <w:lang w:val="nl-NL"/>
        </w:rPr>
        <w:noBreakHyphen/>
        <w:t>intestinale vochtabsorptie van ongeveer 750–1.000 ml/dag met verbeteringen in de absorptie van macronutriënten en elektrolyten, verminderde excretie van macronutriënten en van vocht via de stoma of de feces, en verbetering van cruciale structurele en functionele aanpassingen in de intestinale mucosa. De structurele aanpassingen waren van voorbijgaande aard en keerden terug naar basislijnwaarden binnen 3 weken na het stopzetten van de behandeling.</w:t>
      </w:r>
    </w:p>
    <w:p w14:paraId="79371A7A" w14:textId="77777777" w:rsidR="00987096" w:rsidRPr="00597C42" w:rsidRDefault="00987096" w:rsidP="007431DF">
      <w:pPr>
        <w:autoSpaceDE w:val="0"/>
        <w:autoSpaceDN w:val="0"/>
        <w:adjustRightInd w:val="0"/>
        <w:spacing w:line="240" w:lineRule="auto"/>
        <w:rPr>
          <w:szCs w:val="22"/>
          <w:lang w:val="nl-NL"/>
        </w:rPr>
      </w:pPr>
    </w:p>
    <w:p w14:paraId="51FFB042"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In het dubbelblinde, placebogecontroleerde fase 3</w:t>
      </w:r>
      <w:r w:rsidRPr="00597C42">
        <w:rPr>
          <w:szCs w:val="22"/>
          <w:lang w:val="nl-NL"/>
        </w:rPr>
        <w:noBreakHyphen/>
        <w:t xml:space="preserve">hoofdonderzoek bij patiënten met SBS die parenterale voeding nodig hadden, werden 43 patiënten gerandomiseerd naar een dosis </w:t>
      </w:r>
      <w:r w:rsidR="00B063B2" w:rsidRPr="00597C42">
        <w:rPr>
          <w:szCs w:val="22"/>
          <w:lang w:val="nl-NL"/>
        </w:rPr>
        <w:t xml:space="preserve">teduglutide </w:t>
      </w:r>
      <w:r w:rsidRPr="00597C42">
        <w:rPr>
          <w:szCs w:val="22"/>
          <w:lang w:val="nl-NL"/>
        </w:rPr>
        <w:t>van 0,05 mg/kg/dag en 43 patiënten naar placebo gedurende maximaal 24 weken.</w:t>
      </w:r>
    </w:p>
    <w:p w14:paraId="5919AA38" w14:textId="77777777" w:rsidR="00987096" w:rsidRPr="00597C42" w:rsidRDefault="00987096" w:rsidP="007431DF">
      <w:pPr>
        <w:autoSpaceDE w:val="0"/>
        <w:autoSpaceDN w:val="0"/>
        <w:adjustRightInd w:val="0"/>
        <w:spacing w:line="240" w:lineRule="auto"/>
        <w:rPr>
          <w:szCs w:val="22"/>
          <w:lang w:val="nl-NL"/>
        </w:rPr>
      </w:pPr>
    </w:p>
    <w:p w14:paraId="48A402CE"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Het deel van de personen die behandeld werden met </w:t>
      </w:r>
      <w:r w:rsidR="00B063B2" w:rsidRPr="00597C42">
        <w:rPr>
          <w:szCs w:val="22"/>
          <w:lang w:val="nl-NL"/>
        </w:rPr>
        <w:t xml:space="preserve">teduglutide </w:t>
      </w:r>
      <w:r w:rsidRPr="00597C42">
        <w:rPr>
          <w:szCs w:val="22"/>
          <w:lang w:val="nl-NL"/>
        </w:rPr>
        <w:t xml:space="preserve">bij wie 20% tot 100% reductie aan parenterale voeding in week 20 en 24 werd bereikt, was statistisch significant verschillend van placebo (27 op 43 personen; 62,8% </w:t>
      </w:r>
      <w:r w:rsidRPr="00597C42">
        <w:rPr>
          <w:i/>
          <w:szCs w:val="22"/>
          <w:lang w:val="nl-NL"/>
        </w:rPr>
        <w:t>versus</w:t>
      </w:r>
      <w:r w:rsidRPr="00597C42">
        <w:rPr>
          <w:szCs w:val="22"/>
          <w:lang w:val="nl-NL"/>
        </w:rPr>
        <w:t xml:space="preserve"> 13 op 43 patiënten; 30,2%; p = 0,002). Behandeling met </w:t>
      </w:r>
      <w:r w:rsidR="00B063B2" w:rsidRPr="00597C42">
        <w:rPr>
          <w:szCs w:val="22"/>
          <w:lang w:val="nl-NL"/>
        </w:rPr>
        <w:t xml:space="preserve">teduglutide </w:t>
      </w:r>
      <w:r w:rsidRPr="00597C42">
        <w:rPr>
          <w:szCs w:val="22"/>
          <w:lang w:val="nl-NL"/>
        </w:rPr>
        <w:t xml:space="preserve">resulteerde in een reductie van 4,4 l/week in parenterale voedingsvereisten (van een uitgangswaarde vóór de behandeling van 12,9 liter) </w:t>
      </w:r>
      <w:r w:rsidRPr="00597C42">
        <w:rPr>
          <w:i/>
          <w:szCs w:val="22"/>
          <w:lang w:val="nl-NL"/>
        </w:rPr>
        <w:t>versus</w:t>
      </w:r>
      <w:r w:rsidRPr="00597C42">
        <w:rPr>
          <w:szCs w:val="22"/>
          <w:lang w:val="nl-NL"/>
        </w:rPr>
        <w:t xml:space="preserve"> 2,3 l/week (van een uitgangswaarde vóór behandeling van 13,2 liter) voor placebo na 24 weken. 21 patiënten behandeld met </w:t>
      </w:r>
      <w:r w:rsidR="00B063B2" w:rsidRPr="00597C42">
        <w:rPr>
          <w:szCs w:val="22"/>
          <w:lang w:val="nl-NL"/>
        </w:rPr>
        <w:t xml:space="preserve">teduglutide </w:t>
      </w:r>
      <w:r w:rsidRPr="00597C42">
        <w:rPr>
          <w:szCs w:val="22"/>
          <w:lang w:val="nl-NL"/>
        </w:rPr>
        <w:t xml:space="preserve">(48,8%) </w:t>
      </w:r>
      <w:r w:rsidRPr="00597C42">
        <w:rPr>
          <w:i/>
          <w:szCs w:val="22"/>
          <w:lang w:val="nl-NL"/>
        </w:rPr>
        <w:t>versus</w:t>
      </w:r>
      <w:r w:rsidRPr="00597C42">
        <w:rPr>
          <w:szCs w:val="22"/>
          <w:lang w:val="nl-NL"/>
        </w:rPr>
        <w:t xml:space="preserve"> 9 met placebo (20,9%) bereikten ten minste 1 dag reductie in toediening van parenterale voeding (p = 0,008).</w:t>
      </w:r>
    </w:p>
    <w:p w14:paraId="570C7838" w14:textId="77777777" w:rsidR="00987096" w:rsidRPr="00597C42" w:rsidRDefault="00987096" w:rsidP="007431DF">
      <w:pPr>
        <w:autoSpaceDE w:val="0"/>
        <w:autoSpaceDN w:val="0"/>
        <w:adjustRightInd w:val="0"/>
        <w:spacing w:line="240" w:lineRule="auto"/>
        <w:rPr>
          <w:szCs w:val="22"/>
          <w:lang w:val="nl-NL"/>
        </w:rPr>
      </w:pPr>
    </w:p>
    <w:p w14:paraId="146CDEF4" w14:textId="678AF648" w:rsidR="00987096" w:rsidRPr="00597C42" w:rsidRDefault="00987096" w:rsidP="007431DF">
      <w:pPr>
        <w:tabs>
          <w:tab w:val="clear" w:pos="567"/>
        </w:tabs>
        <w:spacing w:line="240" w:lineRule="auto"/>
        <w:rPr>
          <w:szCs w:val="22"/>
          <w:lang w:val="nl-NL"/>
        </w:rPr>
      </w:pPr>
      <w:r w:rsidRPr="00597C42">
        <w:rPr>
          <w:szCs w:val="22"/>
          <w:lang w:val="nl-NL"/>
        </w:rPr>
        <w:t xml:space="preserve">97% van de patiënten (37 op 39 patiënten behandeld met teduglutide) die het placebogecontroleerde onderzoek afmaakten, </w:t>
      </w:r>
      <w:r w:rsidR="005D4597" w:rsidRPr="00597C42">
        <w:rPr>
          <w:szCs w:val="22"/>
          <w:lang w:val="nl-NL"/>
        </w:rPr>
        <w:t>werd</w:t>
      </w:r>
      <w:r w:rsidRPr="00597C42">
        <w:rPr>
          <w:szCs w:val="22"/>
          <w:lang w:val="nl-NL"/>
        </w:rPr>
        <w:t xml:space="preserve"> opgenomen in een langetermijnvervolgonderzoek waar alle patiënten een </w:t>
      </w:r>
      <w:r w:rsidRPr="00597C42">
        <w:rPr>
          <w:szCs w:val="22"/>
          <w:lang w:val="nl-NL"/>
        </w:rPr>
        <w:lastRenderedPageBreak/>
        <w:t xml:space="preserve">dosis </w:t>
      </w:r>
      <w:r w:rsidR="00645583">
        <w:rPr>
          <w:bCs/>
          <w:szCs w:val="22"/>
          <w:lang w:val="nl-NL"/>
        </w:rPr>
        <w:t>teduglutide</w:t>
      </w:r>
      <w:r w:rsidR="00645583" w:rsidRPr="00597C42">
        <w:rPr>
          <w:szCs w:val="22"/>
          <w:lang w:val="nl-NL"/>
        </w:rPr>
        <w:t xml:space="preserve"> </w:t>
      </w:r>
      <w:r w:rsidRPr="00597C42">
        <w:rPr>
          <w:szCs w:val="22"/>
          <w:lang w:val="nl-NL"/>
        </w:rPr>
        <w:t>van 0,05 mg/kg per dag kregen gedurende nog eens 2 jaar. In totaal namen 88 patiënten deel aan dit vervolgonderzoek, van wie 39 in het eerdere onderzoek behandeld waren met placebo en 12 in het eerdere onderzoek waren opgenomen maar niet gerandomiseerd</w:t>
      </w:r>
      <w:r w:rsidRPr="00597C42">
        <w:rPr>
          <w:bCs/>
          <w:szCs w:val="22"/>
          <w:lang w:val="nl-NL"/>
        </w:rPr>
        <w:t xml:space="preserve">; 65 van de 88 patiënten voltooiden het vervolgonderzoek. Er bleef bewijs van een verhoogde reactie op de behandeling gedurende 2,5 jaar in alle aan </w:t>
      </w:r>
      <w:r w:rsidR="00B063B2" w:rsidRPr="00597C42">
        <w:rPr>
          <w:szCs w:val="22"/>
          <w:lang w:val="nl-NL"/>
        </w:rPr>
        <w:t xml:space="preserve">teduglutide </w:t>
      </w:r>
      <w:r w:rsidRPr="00597C42">
        <w:rPr>
          <w:bCs/>
          <w:szCs w:val="22"/>
          <w:lang w:val="nl-NL"/>
        </w:rPr>
        <w:t>blootgestelde groepen voor wat betreft een vermindering van de hoeveelheid parenterale voeding, met een toename van extra dagen zonder parenterale voeding per week en het bereiken van beëindiging van de parenterale ondersteuning</w:t>
      </w:r>
      <w:r w:rsidRPr="00597C42">
        <w:rPr>
          <w:szCs w:val="22"/>
          <w:lang w:val="nl-NL"/>
        </w:rPr>
        <w:t>.</w:t>
      </w:r>
    </w:p>
    <w:p w14:paraId="2FB1EB9E" w14:textId="77777777" w:rsidR="00987096" w:rsidRPr="00597C42" w:rsidRDefault="00987096" w:rsidP="007431DF">
      <w:pPr>
        <w:autoSpaceDE w:val="0"/>
        <w:autoSpaceDN w:val="0"/>
        <w:adjustRightInd w:val="0"/>
        <w:spacing w:line="240" w:lineRule="auto"/>
        <w:rPr>
          <w:szCs w:val="22"/>
          <w:lang w:val="nl-NL"/>
        </w:rPr>
      </w:pPr>
    </w:p>
    <w:p w14:paraId="57A8CFFC" w14:textId="77777777" w:rsidR="00987096" w:rsidRPr="00597C42" w:rsidRDefault="00987096" w:rsidP="007431DF">
      <w:pPr>
        <w:spacing w:line="240" w:lineRule="auto"/>
        <w:rPr>
          <w:bCs/>
          <w:szCs w:val="22"/>
          <w:lang w:val="nl-NL"/>
        </w:rPr>
      </w:pPr>
      <w:r w:rsidRPr="00597C42">
        <w:rPr>
          <w:bCs/>
          <w:szCs w:val="22"/>
          <w:lang w:val="nl-NL"/>
        </w:rPr>
        <w:t xml:space="preserve">Dertig (30) van de 43 met </w:t>
      </w:r>
      <w:r w:rsidR="000E00FB" w:rsidRPr="00597C42">
        <w:rPr>
          <w:szCs w:val="22"/>
          <w:lang w:val="nl-NL"/>
        </w:rPr>
        <w:t xml:space="preserve">teduglutide </w:t>
      </w:r>
      <w:r w:rsidRPr="00597C42">
        <w:rPr>
          <w:bCs/>
          <w:szCs w:val="22"/>
          <w:lang w:val="nl-NL"/>
        </w:rPr>
        <w:t xml:space="preserve">behandelde patiënten uit het hoofdonderzoek die in het vervolgonderzoek werden opgenomen, hebben in totaal 30 maanden van behandeling voltooid. Hiervan bereikten 28 patiënten (93%) een reductie van 20% of meer aan parenterale ondersteuning. Van de respondenten in het hoofdonderzoek die het vervolgonderzoek voltooiden, behielden 21 van de 22 (96%) hun reactie op </w:t>
      </w:r>
      <w:r w:rsidR="000E00FB" w:rsidRPr="00597C42">
        <w:rPr>
          <w:szCs w:val="22"/>
          <w:lang w:val="nl-NL"/>
        </w:rPr>
        <w:t xml:space="preserve">teduglutide </w:t>
      </w:r>
      <w:r w:rsidRPr="00597C42">
        <w:rPr>
          <w:bCs/>
          <w:szCs w:val="22"/>
          <w:lang w:val="nl-NL"/>
        </w:rPr>
        <w:t>na nog eens 2 jaar aanvullende behandeling.</w:t>
      </w:r>
    </w:p>
    <w:p w14:paraId="023FCA3F" w14:textId="77777777" w:rsidR="00987096" w:rsidRPr="00597C42" w:rsidRDefault="00987096" w:rsidP="007431DF">
      <w:pPr>
        <w:spacing w:line="240" w:lineRule="auto"/>
        <w:rPr>
          <w:bCs/>
          <w:szCs w:val="22"/>
          <w:lang w:val="nl-NL"/>
        </w:rPr>
      </w:pPr>
    </w:p>
    <w:p w14:paraId="643E823D" w14:textId="77777777" w:rsidR="00987096" w:rsidRPr="00597C42" w:rsidRDefault="00987096" w:rsidP="007431DF">
      <w:pPr>
        <w:spacing w:line="240" w:lineRule="auto"/>
        <w:rPr>
          <w:bCs/>
          <w:szCs w:val="22"/>
          <w:lang w:val="nl-NL"/>
        </w:rPr>
      </w:pPr>
      <w:r w:rsidRPr="00597C42">
        <w:rPr>
          <w:bCs/>
          <w:szCs w:val="22"/>
          <w:lang w:val="nl-NL"/>
        </w:rPr>
        <w:t xml:space="preserve">De gemiddelde reductie van parenterale voeding (n = 30) was 7,55 l/week (een reductie van 65,6% vanaf baseline). Tien </w:t>
      </w:r>
      <w:r w:rsidR="000E00FB" w:rsidRPr="00597C42">
        <w:rPr>
          <w:bCs/>
          <w:szCs w:val="22"/>
          <w:lang w:val="nl-NL"/>
        </w:rPr>
        <w:t>(10) </w:t>
      </w:r>
      <w:r w:rsidRPr="00597C42">
        <w:rPr>
          <w:bCs/>
          <w:szCs w:val="22"/>
          <w:lang w:val="nl-NL"/>
        </w:rPr>
        <w:t xml:space="preserve">personen werden van hun parenterale ondersteuning afgehaald tijdens een behandeling van 30 maanden met </w:t>
      </w:r>
      <w:r w:rsidR="004C43C5" w:rsidRPr="00597C42">
        <w:rPr>
          <w:szCs w:val="22"/>
          <w:lang w:val="nl-NL"/>
        </w:rPr>
        <w:t>teduglutide</w:t>
      </w:r>
      <w:r w:rsidRPr="00597C42">
        <w:rPr>
          <w:bCs/>
          <w:szCs w:val="22"/>
          <w:lang w:val="nl-NL"/>
        </w:rPr>
        <w:t xml:space="preserve">. Personen bleven op </w:t>
      </w:r>
      <w:r w:rsidR="004C43C5" w:rsidRPr="00597C42">
        <w:rPr>
          <w:szCs w:val="22"/>
          <w:lang w:val="nl-NL"/>
        </w:rPr>
        <w:t>teduglutide</w:t>
      </w:r>
      <w:r w:rsidRPr="00597C42">
        <w:rPr>
          <w:bCs/>
          <w:szCs w:val="22"/>
          <w:lang w:val="nl-NL"/>
        </w:rPr>
        <w:t xml:space="preserve">, ook als ze niet langer parenterale voeding nodig hadden. Deze 10 personen hadden gedurende 1,2 tot 15,5 jaar behoefte gehad aan parenterale voedingsondersteuning, en vóór de behandeling met </w:t>
      </w:r>
      <w:r w:rsidR="004C43C5" w:rsidRPr="00597C42">
        <w:rPr>
          <w:szCs w:val="22"/>
          <w:lang w:val="nl-NL"/>
        </w:rPr>
        <w:t xml:space="preserve">teduglutide </w:t>
      </w:r>
      <w:r w:rsidRPr="00597C42">
        <w:rPr>
          <w:bCs/>
          <w:szCs w:val="22"/>
          <w:lang w:val="nl-NL"/>
        </w:rPr>
        <w:t>behoefte aan 3,5 l/week tot 13,4 l/week aan parenterale voedingsondersteuning. Aan het eind van het onderzoek bereikten 21 (70%), 18 (60%) en 18 (60%) van de 30 deelnemers die het onderzoek voltooiden een reductie van respectievelijk 1, 2 of 3 dagen per week aan parenterale ondersteuning.</w:t>
      </w:r>
    </w:p>
    <w:p w14:paraId="4D175692" w14:textId="77777777" w:rsidR="00987096" w:rsidRPr="00597C42" w:rsidRDefault="00987096" w:rsidP="007431DF">
      <w:pPr>
        <w:spacing w:line="240" w:lineRule="auto"/>
        <w:rPr>
          <w:bCs/>
          <w:szCs w:val="22"/>
          <w:lang w:val="nl-NL"/>
        </w:rPr>
      </w:pPr>
    </w:p>
    <w:p w14:paraId="13610BEA" w14:textId="77777777" w:rsidR="00987096" w:rsidRPr="00597C42" w:rsidRDefault="00987096" w:rsidP="007431DF">
      <w:pPr>
        <w:spacing w:line="240" w:lineRule="auto"/>
        <w:rPr>
          <w:bCs/>
          <w:szCs w:val="22"/>
          <w:lang w:val="nl-NL"/>
        </w:rPr>
      </w:pPr>
      <w:r w:rsidRPr="00597C42">
        <w:rPr>
          <w:bCs/>
          <w:szCs w:val="22"/>
          <w:lang w:val="nl-NL"/>
        </w:rPr>
        <w:t xml:space="preserve">Van de 39 placebopersonen voltooiden 29 een behandeling met </w:t>
      </w:r>
      <w:r w:rsidR="004C43C5" w:rsidRPr="00597C42">
        <w:rPr>
          <w:szCs w:val="22"/>
          <w:lang w:val="nl-NL"/>
        </w:rPr>
        <w:t xml:space="preserve">teduglutide </w:t>
      </w:r>
      <w:r w:rsidRPr="00597C42">
        <w:rPr>
          <w:bCs/>
          <w:szCs w:val="22"/>
          <w:lang w:val="nl-NL"/>
        </w:rPr>
        <w:t>van 24 maanden. De gemiddelde reductie in parenterale voeding was 3,11 l/week (een extra reductie van 28,3%). Zestien</w:t>
      </w:r>
      <w:r w:rsidR="00447741" w:rsidRPr="00597C42">
        <w:rPr>
          <w:bCs/>
          <w:szCs w:val="22"/>
          <w:lang w:val="nl-NL"/>
        </w:rPr>
        <w:t> </w:t>
      </w:r>
      <w:r w:rsidRPr="00597C42">
        <w:rPr>
          <w:bCs/>
          <w:szCs w:val="22"/>
          <w:lang w:val="nl-NL"/>
        </w:rPr>
        <w:t>(</w:t>
      </w:r>
      <w:r w:rsidR="004C43C5" w:rsidRPr="00597C42">
        <w:rPr>
          <w:bCs/>
          <w:szCs w:val="22"/>
          <w:lang w:val="nl-NL"/>
        </w:rPr>
        <w:t xml:space="preserve">16; </w:t>
      </w:r>
      <w:r w:rsidRPr="00597C42">
        <w:rPr>
          <w:bCs/>
          <w:szCs w:val="22"/>
          <w:lang w:val="nl-NL"/>
        </w:rPr>
        <w:t xml:space="preserve">55,2%) van de 29 personen die het onderzoek voltooiden, bereikten een reductie van 20% of meer aan parenterale voeding. Aan het eind van het onderzoek bereikten 14 (48,3%), 7 (24,1%) en 5 (17,2%) patiënten een reductie van respectievelijk 1, 2 of 3 dagen per week aan parenterale ondersteuning. Twee </w:t>
      </w:r>
      <w:r w:rsidR="00FD5676" w:rsidRPr="00597C42">
        <w:rPr>
          <w:bCs/>
          <w:szCs w:val="22"/>
          <w:lang w:val="nl-NL"/>
        </w:rPr>
        <w:t>(2) </w:t>
      </w:r>
      <w:r w:rsidRPr="00597C42">
        <w:rPr>
          <w:bCs/>
          <w:szCs w:val="22"/>
          <w:lang w:val="nl-NL"/>
        </w:rPr>
        <w:t xml:space="preserve">personen werden tijdens de behandeling met </w:t>
      </w:r>
      <w:r w:rsidR="00E42B8B" w:rsidRPr="00597C42">
        <w:rPr>
          <w:szCs w:val="22"/>
          <w:lang w:val="nl-NL"/>
        </w:rPr>
        <w:t xml:space="preserve">teduglutide </w:t>
      </w:r>
      <w:r w:rsidRPr="00597C42">
        <w:rPr>
          <w:bCs/>
          <w:szCs w:val="22"/>
          <w:lang w:val="nl-NL"/>
        </w:rPr>
        <w:t>van hun parenterale ondersteuning afgehaald.</w:t>
      </w:r>
    </w:p>
    <w:p w14:paraId="0D12C091" w14:textId="77777777" w:rsidR="00987096" w:rsidRPr="00597C42" w:rsidRDefault="00987096" w:rsidP="007431DF">
      <w:pPr>
        <w:spacing w:line="240" w:lineRule="auto"/>
        <w:rPr>
          <w:bCs/>
          <w:szCs w:val="22"/>
          <w:lang w:val="nl-NL"/>
        </w:rPr>
      </w:pPr>
    </w:p>
    <w:p w14:paraId="237222C4" w14:textId="77777777" w:rsidR="00987096" w:rsidRPr="00597C42" w:rsidRDefault="00987096" w:rsidP="007431DF">
      <w:pPr>
        <w:spacing w:line="240" w:lineRule="auto"/>
        <w:rPr>
          <w:bCs/>
          <w:szCs w:val="22"/>
          <w:lang w:val="nl-NL"/>
        </w:rPr>
      </w:pPr>
      <w:r w:rsidRPr="00597C42">
        <w:rPr>
          <w:bCs/>
          <w:szCs w:val="22"/>
          <w:lang w:val="nl-NL"/>
        </w:rPr>
        <w:t xml:space="preserve">Van de 12 personen die niet werden gerandomiseerd in het hoofdonderzoek voltooiden 6 behandeling met </w:t>
      </w:r>
      <w:r w:rsidR="00E42B8B" w:rsidRPr="00597C42">
        <w:rPr>
          <w:szCs w:val="22"/>
          <w:lang w:val="nl-NL"/>
        </w:rPr>
        <w:t xml:space="preserve">teduglutide </w:t>
      </w:r>
      <w:r w:rsidRPr="00597C42">
        <w:rPr>
          <w:bCs/>
          <w:szCs w:val="22"/>
          <w:lang w:val="nl-NL"/>
        </w:rPr>
        <w:t xml:space="preserve">van 24 maanden. De gemiddelde reductie in parenterale voeding was 4,0 l/week (39,4% reductie vanaf baseline – de start van het vervolgonderzoek) en 4 van de 6 personen die het onderzoek voltooiden (66,7%) bereikten een reductie van 20% of meer aan parenterale ondersteuning. Aan het eind van het onderzoek bereikten 3 (50%), 2 (33%) en 2 (33%) een reductie van respectievelijk 1, 2 of 3 dagen per week aan parenterale ondersteuning. Eén persoon werd tijdens de behandeling met </w:t>
      </w:r>
      <w:r w:rsidR="00E42B8B" w:rsidRPr="00597C42">
        <w:rPr>
          <w:szCs w:val="22"/>
          <w:lang w:val="nl-NL"/>
        </w:rPr>
        <w:t xml:space="preserve">teduglutide </w:t>
      </w:r>
      <w:r w:rsidRPr="00597C42">
        <w:rPr>
          <w:bCs/>
          <w:szCs w:val="22"/>
          <w:lang w:val="nl-NL"/>
        </w:rPr>
        <w:t>van de parenterale ondersteuning afgehaald.</w:t>
      </w:r>
    </w:p>
    <w:p w14:paraId="6CAC737F" w14:textId="77777777" w:rsidR="00987096" w:rsidRPr="00597C42" w:rsidRDefault="00987096" w:rsidP="007431DF">
      <w:pPr>
        <w:spacing w:line="240" w:lineRule="auto"/>
        <w:rPr>
          <w:szCs w:val="22"/>
          <w:lang w:val="nl-NL"/>
        </w:rPr>
      </w:pPr>
    </w:p>
    <w:p w14:paraId="2ED7B51E"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In een ander dubbelblind, placebogecontroleerd fase 3</w:t>
      </w:r>
      <w:r w:rsidRPr="00597C42">
        <w:rPr>
          <w:szCs w:val="22"/>
          <w:lang w:val="nl-NL"/>
        </w:rPr>
        <w:noBreakHyphen/>
        <w:t>onderzoek bij patiënten met SBS, die parenterale voeding nodig hadden, kregen de patiënten een dosis van 0,05 mg/kg/dag teduglutide (n=35), een dosis van 0,10 mg/kg/dag teduglutide (n=32) of placebo (n=16) gedurende 24 weken.</w:t>
      </w:r>
    </w:p>
    <w:p w14:paraId="244BFB9E" w14:textId="77777777" w:rsidR="00987096" w:rsidRPr="00597C42" w:rsidRDefault="00987096" w:rsidP="007431DF">
      <w:pPr>
        <w:autoSpaceDE w:val="0"/>
        <w:autoSpaceDN w:val="0"/>
        <w:adjustRightInd w:val="0"/>
        <w:spacing w:line="240" w:lineRule="auto"/>
        <w:rPr>
          <w:szCs w:val="22"/>
          <w:lang w:val="nl-NL"/>
        </w:rPr>
      </w:pPr>
    </w:p>
    <w:p w14:paraId="1200AD53" w14:textId="699F3E9F"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De analyse van de resultaten van de primaire werkzaamheid liet geen statistisch significant verschil zien tussen de groep met 0,10 mg/kg/dag teduglutide en de placebogroep, terwijl het deel van de personen die de aanbevolen dosis van 0,05 mg/kg/dag teduglutide kregen, bij wie minstens 20% reductie aan parenterale voeding in week 20 en 24 werd bereikt, statistisch significant verschillend was t.o.v. placebo (46% </w:t>
      </w:r>
      <w:r w:rsidRPr="00597C42">
        <w:rPr>
          <w:i/>
          <w:szCs w:val="22"/>
          <w:lang w:val="nl-NL"/>
        </w:rPr>
        <w:t>versus</w:t>
      </w:r>
      <w:r w:rsidRPr="00597C42">
        <w:rPr>
          <w:szCs w:val="22"/>
          <w:lang w:val="nl-NL"/>
        </w:rPr>
        <w:t xml:space="preserve"> 6,3%; p</w:t>
      </w:r>
      <w:r w:rsidR="0082516B">
        <w:rPr>
          <w:szCs w:val="22"/>
          <w:lang w:val="nl-NL"/>
        </w:rPr>
        <w:t> </w:t>
      </w:r>
      <w:r w:rsidRPr="00597C42">
        <w:rPr>
          <w:szCs w:val="22"/>
          <w:lang w:val="nl-NL"/>
        </w:rPr>
        <w:t xml:space="preserve">&lt; 0,01). Behandeling met </w:t>
      </w:r>
      <w:r w:rsidR="005607BF" w:rsidRPr="00597C42">
        <w:rPr>
          <w:szCs w:val="22"/>
          <w:lang w:val="nl-NL"/>
        </w:rPr>
        <w:t xml:space="preserve">teduglutide </w:t>
      </w:r>
      <w:r w:rsidRPr="00597C42">
        <w:rPr>
          <w:szCs w:val="22"/>
          <w:lang w:val="nl-NL"/>
        </w:rPr>
        <w:t xml:space="preserve">resulteerde in een vermindering van de behoefte aan parenterale voeding met 2,5 l/week (van een uitgangswaarde van 9,6 liter vóór de behandeling) </w:t>
      </w:r>
      <w:r w:rsidRPr="00597C42">
        <w:rPr>
          <w:i/>
          <w:szCs w:val="22"/>
          <w:lang w:val="nl-NL"/>
        </w:rPr>
        <w:t>versus</w:t>
      </w:r>
      <w:r w:rsidRPr="00597C42">
        <w:rPr>
          <w:szCs w:val="22"/>
          <w:lang w:val="nl-NL"/>
        </w:rPr>
        <w:t xml:space="preserve"> 0,9 l/week (van een uitgangswaarde van 10,7 liter vóór de behandeling) voor placebo na 24 weken.</w:t>
      </w:r>
    </w:p>
    <w:p w14:paraId="3F060339" w14:textId="77777777" w:rsidR="005607BF" w:rsidRPr="00597C42" w:rsidRDefault="005607BF" w:rsidP="007431DF">
      <w:pPr>
        <w:autoSpaceDE w:val="0"/>
        <w:autoSpaceDN w:val="0"/>
        <w:adjustRightInd w:val="0"/>
        <w:spacing w:line="240" w:lineRule="auto"/>
        <w:rPr>
          <w:szCs w:val="22"/>
          <w:lang w:val="nl-NL"/>
        </w:rPr>
      </w:pPr>
    </w:p>
    <w:p w14:paraId="64B672C7"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Behandeling met </w:t>
      </w:r>
      <w:r w:rsidR="005607BF" w:rsidRPr="00597C42">
        <w:rPr>
          <w:szCs w:val="22"/>
          <w:lang w:val="nl-NL"/>
        </w:rPr>
        <w:t xml:space="preserve">teduglutide </w:t>
      </w:r>
      <w:r w:rsidRPr="00597C42">
        <w:rPr>
          <w:szCs w:val="22"/>
          <w:lang w:val="nl-NL"/>
        </w:rPr>
        <w:t>induceerde het uitbreiden van het absorberende epitheel door significant de villushoogte in de dunne darm te doen toenemen.</w:t>
      </w:r>
    </w:p>
    <w:p w14:paraId="465E2AAA" w14:textId="77777777" w:rsidR="00987096" w:rsidRPr="00597C42" w:rsidRDefault="00987096" w:rsidP="007431DF">
      <w:pPr>
        <w:autoSpaceDE w:val="0"/>
        <w:autoSpaceDN w:val="0"/>
        <w:adjustRightInd w:val="0"/>
        <w:spacing w:line="240" w:lineRule="auto"/>
        <w:rPr>
          <w:szCs w:val="22"/>
          <w:lang w:val="nl-NL"/>
        </w:rPr>
      </w:pPr>
    </w:p>
    <w:p w14:paraId="25978497"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65 patiënten namen deel aan een follow</w:t>
      </w:r>
      <w:r w:rsidRPr="00597C42">
        <w:rPr>
          <w:szCs w:val="22"/>
          <w:lang w:val="nl-NL"/>
        </w:rPr>
        <w:noBreakHyphen/>
        <w:t xml:space="preserve">uponderzoek naar SBS gedurende een behandeling van nog eens 28 weken. Patiënten op </w:t>
      </w:r>
      <w:r w:rsidR="005607BF" w:rsidRPr="00597C42">
        <w:rPr>
          <w:szCs w:val="22"/>
          <w:lang w:val="nl-NL"/>
        </w:rPr>
        <w:t xml:space="preserve">teduglutide </w:t>
      </w:r>
      <w:r w:rsidRPr="00597C42">
        <w:rPr>
          <w:szCs w:val="22"/>
          <w:lang w:val="nl-NL"/>
        </w:rPr>
        <w:t xml:space="preserve">behielden gedurende de verlengde fase de dosis zoals hun </w:t>
      </w:r>
      <w:r w:rsidRPr="00597C42">
        <w:rPr>
          <w:szCs w:val="22"/>
          <w:lang w:val="nl-NL"/>
        </w:rPr>
        <w:lastRenderedPageBreak/>
        <w:t>voordien toegewezen, terwijl placebopatiënten gerandomiseerd werden naar actieve behandeling, ofwel 0,05 of 0,10 mg/kg/dag.</w:t>
      </w:r>
    </w:p>
    <w:p w14:paraId="40C65D9C" w14:textId="77777777" w:rsidR="00987096" w:rsidRPr="00597C42" w:rsidRDefault="00987096" w:rsidP="007431DF">
      <w:pPr>
        <w:autoSpaceDE w:val="0"/>
        <w:autoSpaceDN w:val="0"/>
        <w:adjustRightInd w:val="0"/>
        <w:spacing w:line="240" w:lineRule="auto"/>
        <w:rPr>
          <w:szCs w:val="22"/>
          <w:lang w:val="nl-NL"/>
        </w:rPr>
      </w:pPr>
    </w:p>
    <w:p w14:paraId="150211D3"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Van de patiënten die ten minste 20% reductie aan parenterale voeding bereikten in week 20 en week 24 in het initiële onderzoek, behield 75% deze respons op </w:t>
      </w:r>
      <w:r w:rsidR="005607BF" w:rsidRPr="00597C42">
        <w:rPr>
          <w:szCs w:val="22"/>
          <w:lang w:val="nl-NL"/>
        </w:rPr>
        <w:t xml:space="preserve">teduglutide </w:t>
      </w:r>
      <w:r w:rsidRPr="00597C42">
        <w:rPr>
          <w:szCs w:val="22"/>
          <w:lang w:val="nl-NL"/>
        </w:rPr>
        <w:t>tot na 1 jaar van continue behandeling.</w:t>
      </w:r>
    </w:p>
    <w:p w14:paraId="0B729190" w14:textId="77777777" w:rsidR="00987096" w:rsidRPr="00597C42" w:rsidRDefault="00987096" w:rsidP="007431DF">
      <w:pPr>
        <w:autoSpaceDE w:val="0"/>
        <w:autoSpaceDN w:val="0"/>
        <w:adjustRightInd w:val="0"/>
        <w:spacing w:line="240" w:lineRule="auto"/>
        <w:rPr>
          <w:szCs w:val="22"/>
          <w:lang w:val="nl-NL"/>
        </w:rPr>
      </w:pPr>
    </w:p>
    <w:p w14:paraId="454706D9"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De gemiddelde reductie van het wekelijkse volume aan parenterale voeding was 4,9 l/week (52% reductie t.o.v. de uitgangswaarde) na één jaar van continue behandeling met teduglutide.</w:t>
      </w:r>
    </w:p>
    <w:p w14:paraId="50DE7BE3" w14:textId="77777777" w:rsidR="00987096" w:rsidRPr="00597C42" w:rsidRDefault="00987096" w:rsidP="007431DF">
      <w:pPr>
        <w:autoSpaceDE w:val="0"/>
        <w:autoSpaceDN w:val="0"/>
        <w:adjustRightInd w:val="0"/>
        <w:spacing w:line="240" w:lineRule="auto"/>
        <w:rPr>
          <w:szCs w:val="22"/>
          <w:lang w:val="nl-NL"/>
        </w:rPr>
      </w:pPr>
    </w:p>
    <w:p w14:paraId="02439121" w14:textId="77777777" w:rsidR="00987096" w:rsidRPr="00597C42" w:rsidRDefault="00987096" w:rsidP="007431DF">
      <w:pPr>
        <w:autoSpaceDE w:val="0"/>
        <w:autoSpaceDN w:val="0"/>
        <w:adjustRightInd w:val="0"/>
        <w:spacing w:line="240" w:lineRule="auto"/>
        <w:rPr>
          <w:szCs w:val="22"/>
          <w:lang w:val="nl-NL"/>
        </w:rPr>
      </w:pPr>
      <w:r w:rsidRPr="00597C42">
        <w:rPr>
          <w:szCs w:val="22"/>
          <w:lang w:val="nl-NL"/>
        </w:rPr>
        <w:t xml:space="preserve">Twee </w:t>
      </w:r>
      <w:r w:rsidR="005607BF" w:rsidRPr="00597C42">
        <w:rPr>
          <w:szCs w:val="22"/>
          <w:lang w:val="nl-NL"/>
        </w:rPr>
        <w:t>(2) </w:t>
      </w:r>
      <w:r w:rsidRPr="00597C42">
        <w:rPr>
          <w:szCs w:val="22"/>
          <w:lang w:val="nl-NL"/>
        </w:rPr>
        <w:t>patiënten op de aanbevolen dosis teduglutide werden na 24 weken van de parenterale voeding afgehaald. In het follow</w:t>
      </w:r>
      <w:r w:rsidRPr="00597C42">
        <w:rPr>
          <w:szCs w:val="22"/>
          <w:lang w:val="nl-NL"/>
        </w:rPr>
        <w:noBreakHyphen/>
        <w:t>uponderzoek werd één bijkomende patiënt van de parenterale voeding afgehaald.</w:t>
      </w:r>
    </w:p>
    <w:p w14:paraId="75235469" w14:textId="77777777" w:rsidR="00987096" w:rsidRPr="00597C42" w:rsidRDefault="00987096" w:rsidP="007431DF">
      <w:pPr>
        <w:autoSpaceDE w:val="0"/>
        <w:autoSpaceDN w:val="0"/>
        <w:adjustRightInd w:val="0"/>
        <w:spacing w:line="240" w:lineRule="auto"/>
        <w:rPr>
          <w:szCs w:val="22"/>
          <w:lang w:val="nl-NL"/>
        </w:rPr>
      </w:pPr>
    </w:p>
    <w:p w14:paraId="676A2D8A" w14:textId="77777777" w:rsidR="00987096" w:rsidRPr="00597C42" w:rsidRDefault="00987096" w:rsidP="007431DF">
      <w:pPr>
        <w:spacing w:line="240" w:lineRule="auto"/>
        <w:rPr>
          <w:szCs w:val="22"/>
          <w:lang w:val="nl-NL"/>
        </w:rPr>
      </w:pPr>
      <w:r w:rsidRPr="00597C42">
        <w:rPr>
          <w:szCs w:val="22"/>
          <w:lang w:val="nl-NL"/>
        </w:rPr>
        <w:t>Het Europees Geneesmiddelenbureau heeft besloten tot uitstel van de verplichting voor de fabrikant om de resultaten in te dienen van onderzoek met Revestive in een of meerdere subgroepen van pediatrische patiënten bij de behandeling van SBS (zie rubriek 4.2 voor informatie over pediatrisch gebruik).</w:t>
      </w:r>
    </w:p>
    <w:p w14:paraId="6F61FF8A" w14:textId="77777777" w:rsidR="00987096" w:rsidRPr="00597C42" w:rsidRDefault="00987096" w:rsidP="007431DF">
      <w:pPr>
        <w:numPr>
          <w:ilvl w:val="12"/>
          <w:numId w:val="0"/>
        </w:numPr>
        <w:spacing w:line="240" w:lineRule="auto"/>
        <w:ind w:right="-2"/>
        <w:rPr>
          <w:szCs w:val="22"/>
          <w:lang w:val="nl-NL"/>
        </w:rPr>
      </w:pPr>
    </w:p>
    <w:p w14:paraId="1D954D5E" w14:textId="77777777" w:rsidR="00987096" w:rsidRPr="00597C42" w:rsidRDefault="00987096" w:rsidP="007431DF">
      <w:pPr>
        <w:keepNext/>
        <w:spacing w:line="240" w:lineRule="auto"/>
        <w:ind w:left="567" w:hanging="567"/>
        <w:rPr>
          <w:b/>
          <w:szCs w:val="22"/>
          <w:lang w:val="nl-NL"/>
        </w:rPr>
      </w:pPr>
      <w:r w:rsidRPr="00597C42">
        <w:rPr>
          <w:b/>
          <w:szCs w:val="22"/>
          <w:lang w:val="nl-NL"/>
        </w:rPr>
        <w:t>5.2</w:t>
      </w:r>
      <w:r w:rsidRPr="00597C42">
        <w:rPr>
          <w:b/>
          <w:szCs w:val="22"/>
          <w:lang w:val="nl-NL"/>
        </w:rPr>
        <w:tab/>
        <w:t>Farmacokinetische eigenschappen</w:t>
      </w:r>
    </w:p>
    <w:p w14:paraId="03C5C8EC" w14:textId="77777777" w:rsidR="00987096" w:rsidRPr="00597C42" w:rsidRDefault="00987096" w:rsidP="007431DF">
      <w:pPr>
        <w:keepNext/>
        <w:spacing w:line="240" w:lineRule="auto"/>
        <w:ind w:left="567" w:hanging="567"/>
        <w:rPr>
          <w:szCs w:val="22"/>
          <w:lang w:val="nl-NL"/>
        </w:rPr>
      </w:pPr>
    </w:p>
    <w:p w14:paraId="55B9BAEF" w14:textId="77777777" w:rsidR="00987096" w:rsidRDefault="00987096" w:rsidP="007431DF">
      <w:pPr>
        <w:keepNext/>
        <w:numPr>
          <w:ilvl w:val="12"/>
          <w:numId w:val="0"/>
        </w:numPr>
        <w:spacing w:line="240" w:lineRule="auto"/>
        <w:ind w:right="-2"/>
        <w:rPr>
          <w:szCs w:val="22"/>
          <w:u w:val="single"/>
          <w:lang w:val="nl-NL"/>
        </w:rPr>
      </w:pPr>
      <w:r w:rsidRPr="00597C42">
        <w:rPr>
          <w:szCs w:val="22"/>
          <w:u w:val="single"/>
          <w:lang w:val="nl-NL"/>
        </w:rPr>
        <w:t>Absorptie</w:t>
      </w:r>
    </w:p>
    <w:p w14:paraId="6E7E26D8" w14:textId="77777777" w:rsidR="00645583" w:rsidRPr="00DB3D36" w:rsidRDefault="00645583" w:rsidP="007431DF">
      <w:pPr>
        <w:keepNext/>
        <w:numPr>
          <w:ilvl w:val="12"/>
          <w:numId w:val="0"/>
        </w:numPr>
        <w:spacing w:line="240" w:lineRule="auto"/>
        <w:ind w:right="-2"/>
        <w:rPr>
          <w:szCs w:val="22"/>
          <w:lang w:val="nl-NL"/>
        </w:rPr>
      </w:pPr>
    </w:p>
    <w:p w14:paraId="51453B50" w14:textId="77777777" w:rsidR="00987096" w:rsidRPr="00597C42" w:rsidRDefault="00987096" w:rsidP="007431DF">
      <w:pPr>
        <w:numPr>
          <w:ilvl w:val="12"/>
          <w:numId w:val="0"/>
        </w:numPr>
        <w:spacing w:line="240" w:lineRule="auto"/>
        <w:rPr>
          <w:szCs w:val="22"/>
          <w:lang w:val="nl-NL"/>
        </w:rPr>
      </w:pPr>
      <w:r w:rsidRPr="00597C42">
        <w:rPr>
          <w:szCs w:val="22"/>
          <w:lang w:val="nl-NL"/>
        </w:rPr>
        <w:t>Teduglutide werd snel geabsorbeerd van subcutane injectieplaatsen met maximale plasmawaarden ongeveer 3–5 uur na de toediening van de dosis op alle dosisniveaus. De absolute biologische beschikbaarheid van subcutane teduglutide is hoog (88%). Er werd geen stapeling van teduglutide waargenomen na herhaalde subcutane toediening.</w:t>
      </w:r>
    </w:p>
    <w:p w14:paraId="680159C1" w14:textId="77777777" w:rsidR="00987096" w:rsidRPr="00597C42" w:rsidRDefault="00987096" w:rsidP="007431DF">
      <w:pPr>
        <w:numPr>
          <w:ilvl w:val="12"/>
          <w:numId w:val="0"/>
        </w:numPr>
        <w:spacing w:line="240" w:lineRule="auto"/>
        <w:rPr>
          <w:szCs w:val="22"/>
          <w:lang w:val="nl-NL"/>
        </w:rPr>
      </w:pPr>
    </w:p>
    <w:p w14:paraId="16DD3E52" w14:textId="77777777" w:rsidR="00987096" w:rsidRDefault="00987096" w:rsidP="007431DF">
      <w:pPr>
        <w:keepNext/>
        <w:numPr>
          <w:ilvl w:val="12"/>
          <w:numId w:val="0"/>
        </w:numPr>
        <w:spacing w:line="240" w:lineRule="auto"/>
        <w:ind w:right="-2"/>
        <w:rPr>
          <w:szCs w:val="22"/>
          <w:u w:val="single"/>
          <w:lang w:val="nl-NL"/>
        </w:rPr>
      </w:pPr>
      <w:r w:rsidRPr="00597C42">
        <w:rPr>
          <w:szCs w:val="22"/>
          <w:u w:val="single"/>
          <w:lang w:val="nl-NL"/>
        </w:rPr>
        <w:t>Distributie</w:t>
      </w:r>
    </w:p>
    <w:p w14:paraId="16DB6766" w14:textId="77777777" w:rsidR="00645583" w:rsidRPr="00DB3D36" w:rsidRDefault="00645583" w:rsidP="007431DF">
      <w:pPr>
        <w:keepNext/>
        <w:numPr>
          <w:ilvl w:val="12"/>
          <w:numId w:val="0"/>
        </w:numPr>
        <w:spacing w:line="240" w:lineRule="auto"/>
        <w:ind w:right="-2"/>
        <w:rPr>
          <w:szCs w:val="22"/>
          <w:lang w:val="nl-NL"/>
        </w:rPr>
      </w:pPr>
    </w:p>
    <w:p w14:paraId="40AC9745" w14:textId="77777777" w:rsidR="00987096" w:rsidRPr="00597C42" w:rsidRDefault="00987096" w:rsidP="007431DF">
      <w:pPr>
        <w:numPr>
          <w:ilvl w:val="12"/>
          <w:numId w:val="0"/>
        </w:numPr>
        <w:spacing w:line="240" w:lineRule="auto"/>
        <w:rPr>
          <w:szCs w:val="22"/>
          <w:lang w:val="nl-NL"/>
        </w:rPr>
      </w:pPr>
      <w:r w:rsidRPr="00597C42">
        <w:rPr>
          <w:szCs w:val="22"/>
          <w:lang w:val="nl-NL"/>
        </w:rPr>
        <w:t>Na subcutane toediening had teduglutide een schijnbaar distributievolume van 26 liter bij patiënten met SBS.</w:t>
      </w:r>
    </w:p>
    <w:p w14:paraId="383416D9" w14:textId="77777777" w:rsidR="00987096" w:rsidRPr="00597C42" w:rsidRDefault="00987096" w:rsidP="007431DF">
      <w:pPr>
        <w:numPr>
          <w:ilvl w:val="12"/>
          <w:numId w:val="0"/>
        </w:numPr>
        <w:spacing w:line="240" w:lineRule="auto"/>
        <w:rPr>
          <w:szCs w:val="22"/>
          <w:lang w:val="nl-NL"/>
        </w:rPr>
      </w:pPr>
    </w:p>
    <w:p w14:paraId="415D4212" w14:textId="77777777" w:rsidR="00987096" w:rsidRDefault="00987096" w:rsidP="007431DF">
      <w:pPr>
        <w:keepNext/>
        <w:numPr>
          <w:ilvl w:val="12"/>
          <w:numId w:val="0"/>
        </w:numPr>
        <w:spacing w:line="240" w:lineRule="auto"/>
        <w:ind w:right="-2"/>
        <w:rPr>
          <w:szCs w:val="22"/>
          <w:u w:val="single"/>
          <w:lang w:val="nl-NL"/>
        </w:rPr>
      </w:pPr>
      <w:r w:rsidRPr="00597C42">
        <w:rPr>
          <w:szCs w:val="22"/>
          <w:u w:val="single"/>
          <w:lang w:val="nl-NL"/>
        </w:rPr>
        <w:t>Biotransformatie</w:t>
      </w:r>
    </w:p>
    <w:p w14:paraId="2E48C446" w14:textId="77777777" w:rsidR="00645583" w:rsidRPr="00DB3D36" w:rsidRDefault="00645583" w:rsidP="007431DF">
      <w:pPr>
        <w:keepNext/>
        <w:numPr>
          <w:ilvl w:val="12"/>
          <w:numId w:val="0"/>
        </w:numPr>
        <w:spacing w:line="240" w:lineRule="auto"/>
        <w:ind w:right="-2"/>
        <w:rPr>
          <w:szCs w:val="22"/>
          <w:lang w:val="nl-NL"/>
        </w:rPr>
      </w:pPr>
    </w:p>
    <w:p w14:paraId="31BC9211" w14:textId="77777777" w:rsidR="00987096" w:rsidRPr="00597C42" w:rsidRDefault="00987096" w:rsidP="007431DF">
      <w:pPr>
        <w:numPr>
          <w:ilvl w:val="12"/>
          <w:numId w:val="0"/>
        </w:numPr>
        <w:spacing w:line="240" w:lineRule="auto"/>
        <w:rPr>
          <w:szCs w:val="22"/>
          <w:lang w:val="nl-NL"/>
        </w:rPr>
      </w:pPr>
      <w:r w:rsidRPr="00597C42">
        <w:rPr>
          <w:szCs w:val="22"/>
          <w:lang w:val="nl-NL"/>
        </w:rPr>
        <w:t>Het metabolisme van teduglutide is niet volledig bekend. Aangezien teduglutide een peptide is, is het waarschijnlijk dat het hoofdmechanisme voor peptidemetabolisme wordt gevolgd.</w:t>
      </w:r>
    </w:p>
    <w:p w14:paraId="2A3C74BD" w14:textId="77777777" w:rsidR="00987096" w:rsidRPr="00597C42" w:rsidRDefault="00987096" w:rsidP="007431DF">
      <w:pPr>
        <w:numPr>
          <w:ilvl w:val="12"/>
          <w:numId w:val="0"/>
        </w:numPr>
        <w:spacing w:line="240" w:lineRule="auto"/>
        <w:rPr>
          <w:szCs w:val="22"/>
          <w:lang w:val="nl-NL"/>
        </w:rPr>
      </w:pPr>
    </w:p>
    <w:p w14:paraId="6C5732FA" w14:textId="77777777" w:rsidR="00987096" w:rsidRDefault="00987096" w:rsidP="007431DF">
      <w:pPr>
        <w:keepNext/>
        <w:numPr>
          <w:ilvl w:val="12"/>
          <w:numId w:val="0"/>
        </w:numPr>
        <w:spacing w:line="240" w:lineRule="auto"/>
        <w:ind w:right="-2"/>
        <w:rPr>
          <w:szCs w:val="22"/>
          <w:u w:val="single"/>
          <w:lang w:val="nl-NL"/>
        </w:rPr>
      </w:pPr>
      <w:r w:rsidRPr="00597C42">
        <w:rPr>
          <w:szCs w:val="22"/>
          <w:u w:val="single"/>
          <w:lang w:val="nl-NL"/>
        </w:rPr>
        <w:t>Eliminatie</w:t>
      </w:r>
    </w:p>
    <w:p w14:paraId="75864E01" w14:textId="77777777" w:rsidR="00645583" w:rsidRPr="00DB3D36" w:rsidRDefault="00645583" w:rsidP="007431DF">
      <w:pPr>
        <w:keepNext/>
        <w:numPr>
          <w:ilvl w:val="12"/>
          <w:numId w:val="0"/>
        </w:numPr>
        <w:spacing w:line="240" w:lineRule="auto"/>
        <w:ind w:right="-2"/>
        <w:rPr>
          <w:szCs w:val="22"/>
          <w:lang w:val="nl-NL"/>
        </w:rPr>
      </w:pPr>
    </w:p>
    <w:p w14:paraId="684B8320" w14:textId="77777777" w:rsidR="00987096" w:rsidRPr="00597C42" w:rsidRDefault="00987096" w:rsidP="007431DF">
      <w:pPr>
        <w:numPr>
          <w:ilvl w:val="12"/>
          <w:numId w:val="0"/>
        </w:numPr>
        <w:spacing w:line="240" w:lineRule="auto"/>
        <w:rPr>
          <w:szCs w:val="22"/>
          <w:lang w:val="nl-NL"/>
        </w:rPr>
      </w:pPr>
      <w:r w:rsidRPr="00597C42">
        <w:rPr>
          <w:szCs w:val="22"/>
          <w:lang w:val="nl-NL"/>
        </w:rPr>
        <w:t>Teduglutide heeft een terminale eliminatiehalfwaardetijd van ongeveer 2 uur. Na intraveneuze toediening was de plasmaklaring van teduglutide, die equivalent is aan de glomerulaire filtratiesnelheid (GFR), ongeveer 127 ml/</w:t>
      </w:r>
      <w:r w:rsidR="000D65EE" w:rsidRPr="00597C42">
        <w:rPr>
          <w:szCs w:val="22"/>
          <w:lang w:val="nl-NL"/>
        </w:rPr>
        <w:t>h</w:t>
      </w:r>
      <w:r w:rsidRPr="00597C42">
        <w:rPr>
          <w:szCs w:val="22"/>
          <w:lang w:val="nl-NL"/>
        </w:rPr>
        <w:t>/kg. Renale eliminatie werd bevestigd in een onderzoek dat de farmacokinetiek bestudeerde in personen met nierfunctiestoornissen. Er werd geen stapeling van teduglutide gezien na herhaalde subcutane toedieningen.</w:t>
      </w:r>
    </w:p>
    <w:p w14:paraId="33F24874" w14:textId="77777777" w:rsidR="00987096" w:rsidRPr="00597C42" w:rsidRDefault="00987096" w:rsidP="007431DF">
      <w:pPr>
        <w:numPr>
          <w:ilvl w:val="12"/>
          <w:numId w:val="0"/>
        </w:numPr>
        <w:spacing w:line="240" w:lineRule="auto"/>
        <w:rPr>
          <w:szCs w:val="22"/>
          <w:lang w:val="nl-NL"/>
        </w:rPr>
      </w:pPr>
    </w:p>
    <w:p w14:paraId="70D25E35" w14:textId="77777777" w:rsidR="00987096" w:rsidRDefault="00987096" w:rsidP="007431DF">
      <w:pPr>
        <w:keepNext/>
        <w:numPr>
          <w:ilvl w:val="12"/>
          <w:numId w:val="0"/>
        </w:numPr>
        <w:spacing w:line="240" w:lineRule="auto"/>
        <w:ind w:right="-2"/>
        <w:rPr>
          <w:szCs w:val="22"/>
          <w:u w:val="single"/>
          <w:lang w:val="nl-NL"/>
        </w:rPr>
      </w:pPr>
      <w:r w:rsidRPr="00597C42">
        <w:rPr>
          <w:szCs w:val="22"/>
          <w:u w:val="single"/>
          <w:lang w:val="nl-NL"/>
        </w:rPr>
        <w:t>Dosislineariteit</w:t>
      </w:r>
    </w:p>
    <w:p w14:paraId="45CE6CCB" w14:textId="77777777" w:rsidR="00645583" w:rsidRPr="00DB3D36" w:rsidRDefault="00645583" w:rsidP="007431DF">
      <w:pPr>
        <w:keepNext/>
        <w:numPr>
          <w:ilvl w:val="12"/>
          <w:numId w:val="0"/>
        </w:numPr>
        <w:spacing w:line="240" w:lineRule="auto"/>
        <w:ind w:right="-2"/>
        <w:rPr>
          <w:szCs w:val="22"/>
          <w:lang w:val="nl-NL"/>
        </w:rPr>
      </w:pPr>
    </w:p>
    <w:p w14:paraId="51750FD0" w14:textId="77777777" w:rsidR="00987096" w:rsidRPr="00597C42" w:rsidRDefault="00987096" w:rsidP="007431DF">
      <w:pPr>
        <w:numPr>
          <w:ilvl w:val="12"/>
          <w:numId w:val="0"/>
        </w:numPr>
        <w:spacing w:line="240" w:lineRule="auto"/>
        <w:rPr>
          <w:szCs w:val="22"/>
          <w:lang w:val="nl-NL"/>
        </w:rPr>
      </w:pPr>
      <w:r w:rsidRPr="00597C42">
        <w:rPr>
          <w:szCs w:val="22"/>
          <w:lang w:val="nl-NL"/>
        </w:rPr>
        <w:t>De snelheid en omvang van de absorptie van teduglutide zijn dosisafhankelijk na enkelvoudige en herhaalde subcutane doses tot 20 mg.</w:t>
      </w:r>
    </w:p>
    <w:p w14:paraId="12EC8272" w14:textId="77777777" w:rsidR="00987096" w:rsidRPr="00597C42" w:rsidRDefault="00987096" w:rsidP="007431DF">
      <w:pPr>
        <w:numPr>
          <w:ilvl w:val="12"/>
          <w:numId w:val="0"/>
        </w:numPr>
        <w:spacing w:line="240" w:lineRule="auto"/>
        <w:rPr>
          <w:szCs w:val="22"/>
          <w:lang w:val="nl-NL"/>
        </w:rPr>
      </w:pPr>
    </w:p>
    <w:p w14:paraId="165507C3" w14:textId="77777777" w:rsidR="00987096" w:rsidRDefault="00987096" w:rsidP="00DB3D36">
      <w:pPr>
        <w:keepNext/>
        <w:spacing w:line="240" w:lineRule="auto"/>
        <w:contextualSpacing/>
        <w:rPr>
          <w:szCs w:val="22"/>
          <w:u w:val="single"/>
          <w:lang w:val="nl-NL"/>
        </w:rPr>
      </w:pPr>
      <w:r w:rsidRPr="00597C42">
        <w:rPr>
          <w:szCs w:val="22"/>
          <w:u w:val="single"/>
          <w:lang w:val="nl-NL"/>
        </w:rPr>
        <w:t>Farmacokinetiek in subpopulaties</w:t>
      </w:r>
    </w:p>
    <w:p w14:paraId="57178E18" w14:textId="77777777" w:rsidR="009C0079" w:rsidRPr="00DB3D36" w:rsidRDefault="009C0079" w:rsidP="00DB3D36">
      <w:pPr>
        <w:keepNext/>
        <w:spacing w:line="240" w:lineRule="auto"/>
        <w:contextualSpacing/>
        <w:rPr>
          <w:szCs w:val="22"/>
          <w:lang w:val="nl-NL"/>
        </w:rPr>
      </w:pPr>
    </w:p>
    <w:p w14:paraId="3DB308C8" w14:textId="77777777" w:rsidR="00987096" w:rsidRDefault="00987096" w:rsidP="007431DF">
      <w:pPr>
        <w:keepNext/>
        <w:numPr>
          <w:ilvl w:val="12"/>
          <w:numId w:val="0"/>
        </w:numPr>
        <w:spacing w:line="240" w:lineRule="auto"/>
        <w:ind w:right="-2"/>
        <w:contextualSpacing/>
        <w:rPr>
          <w:i/>
          <w:szCs w:val="22"/>
          <w:lang w:val="nl-NL"/>
        </w:rPr>
      </w:pPr>
      <w:r w:rsidRPr="00DB3D36">
        <w:rPr>
          <w:i/>
          <w:szCs w:val="22"/>
          <w:lang w:val="nl-NL"/>
        </w:rPr>
        <w:t>Pediatrische patiënten</w:t>
      </w:r>
    </w:p>
    <w:p w14:paraId="4C9B3410" w14:textId="77777777" w:rsidR="00645583" w:rsidRPr="00DB3D36" w:rsidRDefault="00645583" w:rsidP="007431DF">
      <w:pPr>
        <w:keepNext/>
        <w:numPr>
          <w:ilvl w:val="12"/>
          <w:numId w:val="0"/>
        </w:numPr>
        <w:spacing w:line="240" w:lineRule="auto"/>
        <w:ind w:right="-2"/>
        <w:contextualSpacing/>
        <w:rPr>
          <w:i/>
          <w:szCs w:val="22"/>
          <w:lang w:val="nl-NL"/>
        </w:rPr>
      </w:pPr>
    </w:p>
    <w:p w14:paraId="1864C73C" w14:textId="64964503" w:rsidR="00987096" w:rsidRPr="00597C42" w:rsidRDefault="00987096" w:rsidP="007431DF">
      <w:pPr>
        <w:numPr>
          <w:ilvl w:val="12"/>
          <w:numId w:val="0"/>
        </w:numPr>
        <w:spacing w:line="240" w:lineRule="auto"/>
        <w:contextualSpacing/>
        <w:rPr>
          <w:szCs w:val="22"/>
          <w:lang w:val="nl-NL"/>
        </w:rPr>
      </w:pPr>
      <w:bookmarkStart w:id="5" w:name="_Hlk88569026"/>
      <w:r w:rsidRPr="00597C42">
        <w:rPr>
          <w:szCs w:val="22"/>
          <w:lang w:val="nl-NL"/>
        </w:rPr>
        <w:t>Na subcutane toediening werd met een farmacokinetisch populatiemodel</w:t>
      </w:r>
      <w:r w:rsidR="002E4386">
        <w:rPr>
          <w:szCs w:val="22"/>
          <w:lang w:val="nl-NL"/>
        </w:rPr>
        <w:t xml:space="preserve"> op basis van in de populatie afgenomen PK</w:t>
      </w:r>
      <w:r w:rsidR="0082516B">
        <w:rPr>
          <w:szCs w:val="22"/>
          <w:lang w:val="nl-NL"/>
        </w:rPr>
        <w:t>-</w:t>
      </w:r>
      <w:r w:rsidR="00DD2647">
        <w:rPr>
          <w:szCs w:val="22"/>
          <w:lang w:val="nl-NL"/>
        </w:rPr>
        <w:t>monsters</w:t>
      </w:r>
      <w:r w:rsidR="002E4386">
        <w:rPr>
          <w:szCs w:val="22"/>
          <w:lang w:val="nl-NL"/>
        </w:rPr>
        <w:t xml:space="preserve"> na een dagelijkse s.c. dosis van 0,05</w:t>
      </w:r>
      <w:r w:rsidR="00772C30">
        <w:rPr>
          <w:szCs w:val="22"/>
          <w:lang w:val="nl-NL"/>
        </w:rPr>
        <w:t> </w:t>
      </w:r>
      <w:r w:rsidR="002E4386">
        <w:rPr>
          <w:szCs w:val="22"/>
          <w:lang w:val="nl-NL"/>
        </w:rPr>
        <w:t>mg/kg,</w:t>
      </w:r>
      <w:r w:rsidRPr="00597C42">
        <w:rPr>
          <w:szCs w:val="22"/>
          <w:lang w:val="nl-NL"/>
        </w:rPr>
        <w:t xml:space="preserve"> een vergelijkbare C</w:t>
      </w:r>
      <w:r w:rsidRPr="00597C42">
        <w:rPr>
          <w:szCs w:val="22"/>
          <w:vertAlign w:val="subscript"/>
          <w:lang w:val="nl-NL"/>
        </w:rPr>
        <w:t>max</w:t>
      </w:r>
      <w:r w:rsidRPr="00597C42">
        <w:rPr>
          <w:szCs w:val="22"/>
          <w:lang w:val="nl-NL"/>
        </w:rPr>
        <w:t xml:space="preserve"> </w:t>
      </w:r>
      <w:r w:rsidR="00141BC0">
        <w:rPr>
          <w:szCs w:val="22"/>
          <w:lang w:val="nl-NL"/>
        </w:rPr>
        <w:t>(</w:t>
      </w:r>
      <w:r w:rsidR="00141BC0" w:rsidRPr="00141BC0">
        <w:rPr>
          <w:szCs w:val="22"/>
          <w:lang w:val="nl-NL"/>
        </w:rPr>
        <w:t xml:space="preserve">die de </w:t>
      </w:r>
      <w:r w:rsidR="00141BC0" w:rsidRPr="00141BC0">
        <w:rPr>
          <w:szCs w:val="22"/>
          <w:lang w:val="nl-NL"/>
        </w:rPr>
        <w:lastRenderedPageBreak/>
        <w:t>werkzaamheidsrespons bepaalt</w:t>
      </w:r>
      <w:r w:rsidR="00141BC0">
        <w:rPr>
          <w:szCs w:val="22"/>
          <w:lang w:val="nl-NL"/>
        </w:rPr>
        <w:t>)</w:t>
      </w:r>
      <w:r w:rsidR="00141BC0" w:rsidRPr="00141BC0">
        <w:rPr>
          <w:szCs w:val="22"/>
          <w:lang w:val="nl-NL"/>
        </w:rPr>
        <w:t xml:space="preserve"> </w:t>
      </w:r>
      <w:r w:rsidRPr="00597C42">
        <w:rPr>
          <w:szCs w:val="22"/>
          <w:lang w:val="nl-NL"/>
        </w:rPr>
        <w:t>van teduglutide</w:t>
      </w:r>
      <w:r w:rsidR="002E4386">
        <w:rPr>
          <w:szCs w:val="22"/>
          <w:lang w:val="nl-NL"/>
        </w:rPr>
        <w:t xml:space="preserve"> </w:t>
      </w:r>
      <w:r w:rsidRPr="00597C42">
        <w:rPr>
          <w:szCs w:val="22"/>
          <w:lang w:val="nl-NL"/>
        </w:rPr>
        <w:t>aangetoond in de verschillende leeftijdsgroepen</w:t>
      </w:r>
      <w:r w:rsidR="00E83A5A">
        <w:rPr>
          <w:szCs w:val="22"/>
          <w:lang w:val="nl-NL"/>
        </w:rPr>
        <w:t xml:space="preserve"> (</w:t>
      </w:r>
      <w:r w:rsidR="002E4386">
        <w:rPr>
          <w:szCs w:val="22"/>
          <w:lang w:val="nl-NL"/>
        </w:rPr>
        <w:t xml:space="preserve">gecorrigeerde </w:t>
      </w:r>
      <w:r w:rsidR="00772C30" w:rsidRPr="00152454">
        <w:rPr>
          <w:lang w:val="nl-NL"/>
        </w:rPr>
        <w:t>gestatie</w:t>
      </w:r>
      <w:r w:rsidR="002E4386">
        <w:rPr>
          <w:szCs w:val="22"/>
          <w:lang w:val="nl-NL"/>
        </w:rPr>
        <w:t xml:space="preserve">leeftijd van </w:t>
      </w:r>
      <w:r w:rsidR="00E83A5A">
        <w:rPr>
          <w:szCs w:val="22"/>
          <w:lang w:val="nl-NL"/>
        </w:rPr>
        <w:t>4</w:t>
      </w:r>
      <w:r w:rsidR="00444ACF">
        <w:rPr>
          <w:szCs w:val="22"/>
          <w:lang w:val="nl-NL"/>
        </w:rPr>
        <w:t> </w:t>
      </w:r>
      <w:r w:rsidR="00E83A5A">
        <w:rPr>
          <w:szCs w:val="22"/>
          <w:lang w:val="nl-NL"/>
        </w:rPr>
        <w:t>maanden</w:t>
      </w:r>
      <w:r w:rsidR="00565E18">
        <w:rPr>
          <w:szCs w:val="22"/>
          <w:lang w:val="nl-NL"/>
        </w:rPr>
        <w:t xml:space="preserve"> </w:t>
      </w:r>
      <w:r w:rsidR="00E83A5A">
        <w:rPr>
          <w:szCs w:val="22"/>
          <w:lang w:val="nl-NL"/>
        </w:rPr>
        <w:t>tot 17</w:t>
      </w:r>
      <w:r w:rsidR="00444ACF">
        <w:rPr>
          <w:szCs w:val="22"/>
          <w:lang w:val="nl-NL"/>
        </w:rPr>
        <w:t> </w:t>
      </w:r>
      <w:r w:rsidR="00E83A5A">
        <w:rPr>
          <w:szCs w:val="22"/>
          <w:lang w:val="nl-NL"/>
        </w:rPr>
        <w:t>jaar)</w:t>
      </w:r>
      <w:r w:rsidRPr="00597C42">
        <w:rPr>
          <w:szCs w:val="22"/>
          <w:lang w:val="nl-NL"/>
        </w:rPr>
        <w:t xml:space="preserve">. Bij patiënten in de leeftijd van </w:t>
      </w:r>
      <w:r w:rsidR="00E83A5A">
        <w:rPr>
          <w:szCs w:val="22"/>
          <w:lang w:val="nl-NL"/>
        </w:rPr>
        <w:t>4</w:t>
      </w:r>
      <w:r w:rsidR="00BC2405">
        <w:rPr>
          <w:szCs w:val="22"/>
          <w:lang w:val="nl-NL"/>
        </w:rPr>
        <w:t> </w:t>
      </w:r>
      <w:r w:rsidR="00E83A5A">
        <w:rPr>
          <w:szCs w:val="22"/>
          <w:lang w:val="nl-NL"/>
        </w:rPr>
        <w:t>maanden</w:t>
      </w:r>
      <w:r w:rsidR="00444ACF">
        <w:rPr>
          <w:szCs w:val="22"/>
          <w:lang w:val="nl-NL"/>
        </w:rPr>
        <w:t xml:space="preserve"> </w:t>
      </w:r>
      <w:r w:rsidRPr="00597C42">
        <w:rPr>
          <w:szCs w:val="22"/>
          <w:lang w:val="nl-NL"/>
        </w:rPr>
        <w:t xml:space="preserve">tot 17 jaar werden echter </w:t>
      </w:r>
      <w:bookmarkEnd w:id="5"/>
      <w:r w:rsidRPr="00597C42">
        <w:rPr>
          <w:szCs w:val="22"/>
          <w:lang w:val="nl-NL"/>
        </w:rPr>
        <w:t xml:space="preserve">een lagere blootstelling (AUC) en een kortere halfwaardetijd vastgesteld in vergelijking met volwassenen. Het farmacokinetisch profiel van teduglutide bij deze pediatrische populatie, beoordeeld op basis van klaring en distributievolume, verschilde van het profiel dat bij volwassenen werd waargenomen na correctie voor lichaamsgewicht. De klaring daalt specifiek met een toenemende leeftijd, van </w:t>
      </w:r>
      <w:r w:rsidR="00E83A5A">
        <w:rPr>
          <w:szCs w:val="22"/>
          <w:lang w:val="nl-NL"/>
        </w:rPr>
        <w:t>4 maanden</w:t>
      </w:r>
      <w:r w:rsidR="00E83A5A" w:rsidRPr="00597C42" w:rsidDel="00E83A5A">
        <w:rPr>
          <w:szCs w:val="22"/>
          <w:lang w:val="nl-NL"/>
        </w:rPr>
        <w:t xml:space="preserve"> </w:t>
      </w:r>
      <w:r w:rsidRPr="00597C42">
        <w:rPr>
          <w:szCs w:val="22"/>
          <w:lang w:val="nl-NL"/>
        </w:rPr>
        <w:t xml:space="preserve">tot volwassenen. Er zijn geen gegevens beschikbaar voor pediatrische patiënten met een matige tot ernstige nierfunctiestoornis en terminale nierziekte (ESRD, </w:t>
      </w:r>
      <w:r w:rsidRPr="00597C42">
        <w:rPr>
          <w:i/>
          <w:szCs w:val="22"/>
          <w:lang w:val="nl-NL"/>
        </w:rPr>
        <w:t>end-stage renal disease</w:t>
      </w:r>
      <w:r w:rsidRPr="00597C42">
        <w:rPr>
          <w:szCs w:val="22"/>
          <w:lang w:val="nl-NL"/>
        </w:rPr>
        <w:t>).</w:t>
      </w:r>
    </w:p>
    <w:p w14:paraId="6D3C15D2" w14:textId="77777777" w:rsidR="00987096" w:rsidRPr="00597C42" w:rsidRDefault="00987096" w:rsidP="007431DF">
      <w:pPr>
        <w:numPr>
          <w:ilvl w:val="12"/>
          <w:numId w:val="0"/>
        </w:numPr>
        <w:spacing w:line="240" w:lineRule="auto"/>
        <w:contextualSpacing/>
        <w:rPr>
          <w:szCs w:val="22"/>
          <w:lang w:val="nl-NL"/>
        </w:rPr>
      </w:pPr>
    </w:p>
    <w:p w14:paraId="351E0F01" w14:textId="77777777" w:rsidR="00987096" w:rsidRDefault="00987096" w:rsidP="007431DF">
      <w:pPr>
        <w:keepNext/>
        <w:numPr>
          <w:ilvl w:val="12"/>
          <w:numId w:val="0"/>
        </w:numPr>
        <w:spacing w:line="240" w:lineRule="auto"/>
        <w:ind w:right="-2"/>
        <w:contextualSpacing/>
        <w:rPr>
          <w:i/>
          <w:szCs w:val="22"/>
          <w:lang w:val="nl-NL"/>
        </w:rPr>
      </w:pPr>
      <w:r w:rsidRPr="00DB3D36">
        <w:rPr>
          <w:i/>
          <w:szCs w:val="22"/>
          <w:lang w:val="nl-NL"/>
        </w:rPr>
        <w:t>Geslacht</w:t>
      </w:r>
    </w:p>
    <w:p w14:paraId="11931D7C" w14:textId="77777777" w:rsidR="00645583" w:rsidRPr="00645583" w:rsidRDefault="00645583" w:rsidP="007431DF">
      <w:pPr>
        <w:keepNext/>
        <w:numPr>
          <w:ilvl w:val="12"/>
          <w:numId w:val="0"/>
        </w:numPr>
        <w:spacing w:line="240" w:lineRule="auto"/>
        <w:ind w:right="-2"/>
        <w:contextualSpacing/>
        <w:rPr>
          <w:szCs w:val="22"/>
          <w:lang w:val="nl-NL"/>
        </w:rPr>
      </w:pPr>
    </w:p>
    <w:p w14:paraId="5D325AA0" w14:textId="77777777" w:rsidR="00987096" w:rsidRPr="00597C42" w:rsidRDefault="00987096" w:rsidP="007431DF">
      <w:pPr>
        <w:numPr>
          <w:ilvl w:val="12"/>
          <w:numId w:val="0"/>
        </w:numPr>
        <w:spacing w:line="240" w:lineRule="auto"/>
        <w:rPr>
          <w:szCs w:val="22"/>
          <w:lang w:val="nl-NL"/>
        </w:rPr>
      </w:pPr>
      <w:r w:rsidRPr="00597C42">
        <w:rPr>
          <w:szCs w:val="22"/>
          <w:lang w:val="nl-NL"/>
        </w:rPr>
        <w:t>In klinische onderzoeken werden geen klinisch relevante verschillen tussen de geslachten gezien.</w:t>
      </w:r>
    </w:p>
    <w:p w14:paraId="6FCB8DFB" w14:textId="77777777" w:rsidR="00987096" w:rsidRPr="00597C42" w:rsidRDefault="00987096" w:rsidP="007431DF">
      <w:pPr>
        <w:numPr>
          <w:ilvl w:val="12"/>
          <w:numId w:val="0"/>
        </w:numPr>
        <w:spacing w:line="240" w:lineRule="auto"/>
        <w:rPr>
          <w:szCs w:val="22"/>
          <w:lang w:val="nl-NL"/>
        </w:rPr>
      </w:pPr>
    </w:p>
    <w:p w14:paraId="6F12B890" w14:textId="77777777" w:rsidR="00987096" w:rsidRDefault="00987096" w:rsidP="007431DF">
      <w:pPr>
        <w:keepNext/>
        <w:numPr>
          <w:ilvl w:val="12"/>
          <w:numId w:val="0"/>
        </w:numPr>
        <w:spacing w:line="240" w:lineRule="auto"/>
        <w:ind w:right="-2"/>
        <w:rPr>
          <w:i/>
          <w:szCs w:val="22"/>
          <w:lang w:val="nl-NL"/>
        </w:rPr>
      </w:pPr>
      <w:r w:rsidRPr="00DB3D36">
        <w:rPr>
          <w:i/>
          <w:szCs w:val="22"/>
          <w:lang w:val="nl-NL"/>
        </w:rPr>
        <w:t>Ouderen</w:t>
      </w:r>
    </w:p>
    <w:p w14:paraId="4977944D" w14:textId="77777777" w:rsidR="00645583" w:rsidRPr="00645583" w:rsidRDefault="00645583" w:rsidP="007431DF">
      <w:pPr>
        <w:keepNext/>
        <w:numPr>
          <w:ilvl w:val="12"/>
          <w:numId w:val="0"/>
        </w:numPr>
        <w:spacing w:line="240" w:lineRule="auto"/>
        <w:ind w:right="-2"/>
        <w:rPr>
          <w:szCs w:val="22"/>
          <w:lang w:val="nl-NL"/>
        </w:rPr>
      </w:pPr>
    </w:p>
    <w:p w14:paraId="3C3F592F" w14:textId="77777777" w:rsidR="00987096" w:rsidRPr="00597C42" w:rsidRDefault="00987096" w:rsidP="007431DF">
      <w:pPr>
        <w:numPr>
          <w:ilvl w:val="12"/>
          <w:numId w:val="0"/>
        </w:numPr>
        <w:spacing w:line="240" w:lineRule="auto"/>
        <w:rPr>
          <w:szCs w:val="22"/>
          <w:lang w:val="nl-NL"/>
        </w:rPr>
      </w:pPr>
      <w:r w:rsidRPr="00597C42">
        <w:rPr>
          <w:szCs w:val="22"/>
          <w:lang w:val="nl-NL"/>
        </w:rPr>
        <w:t>In een fase 1</w:t>
      </w:r>
      <w:r w:rsidRPr="00597C42">
        <w:rPr>
          <w:szCs w:val="22"/>
          <w:lang w:val="nl-NL"/>
        </w:rPr>
        <w:noBreakHyphen/>
        <w:t xml:space="preserve">onderzoek konden geen verschillen in de farmacokinetiek van teduglutide worden gedetecteerd tussen gezonde personen jonger dan 65 jaar </w:t>
      </w:r>
      <w:r w:rsidRPr="00597C42">
        <w:rPr>
          <w:i/>
          <w:szCs w:val="22"/>
          <w:lang w:val="nl-NL"/>
        </w:rPr>
        <w:t>versus</w:t>
      </w:r>
      <w:r w:rsidRPr="00597C42">
        <w:rPr>
          <w:szCs w:val="22"/>
          <w:lang w:val="nl-NL"/>
        </w:rPr>
        <w:t xml:space="preserve"> personen ouder dan 65 jaar. De ervaring bij personen van 75 jaar en ouder is beperkt.</w:t>
      </w:r>
    </w:p>
    <w:p w14:paraId="654D3710" w14:textId="77777777" w:rsidR="00987096" w:rsidRPr="00597C42" w:rsidRDefault="00987096" w:rsidP="007431DF">
      <w:pPr>
        <w:numPr>
          <w:ilvl w:val="12"/>
          <w:numId w:val="0"/>
        </w:numPr>
        <w:spacing w:line="240" w:lineRule="auto"/>
        <w:rPr>
          <w:szCs w:val="22"/>
          <w:lang w:val="nl-NL"/>
        </w:rPr>
      </w:pPr>
    </w:p>
    <w:p w14:paraId="5E465C98" w14:textId="77777777" w:rsidR="00987096" w:rsidRDefault="00987096" w:rsidP="007431DF">
      <w:pPr>
        <w:keepNext/>
        <w:numPr>
          <w:ilvl w:val="12"/>
          <w:numId w:val="0"/>
        </w:numPr>
        <w:spacing w:line="240" w:lineRule="auto"/>
        <w:rPr>
          <w:i/>
          <w:szCs w:val="22"/>
          <w:lang w:val="nl-NL"/>
        </w:rPr>
      </w:pPr>
      <w:r w:rsidRPr="00DB3D36">
        <w:rPr>
          <w:i/>
          <w:szCs w:val="22"/>
          <w:lang w:val="nl-NL"/>
        </w:rPr>
        <w:t>Leverfunctiestoornissen</w:t>
      </w:r>
    </w:p>
    <w:p w14:paraId="1664893D" w14:textId="77777777" w:rsidR="00645583" w:rsidRPr="00645583" w:rsidRDefault="00645583" w:rsidP="007431DF">
      <w:pPr>
        <w:keepNext/>
        <w:numPr>
          <w:ilvl w:val="12"/>
          <w:numId w:val="0"/>
        </w:numPr>
        <w:spacing w:line="240" w:lineRule="auto"/>
        <w:rPr>
          <w:szCs w:val="22"/>
          <w:lang w:val="nl-NL"/>
        </w:rPr>
      </w:pPr>
    </w:p>
    <w:p w14:paraId="4C5B0FC1" w14:textId="77777777" w:rsidR="00987096" w:rsidRPr="00597C42" w:rsidRDefault="00987096" w:rsidP="007431DF">
      <w:pPr>
        <w:numPr>
          <w:ilvl w:val="12"/>
          <w:numId w:val="0"/>
        </w:numPr>
        <w:spacing w:line="240" w:lineRule="auto"/>
        <w:rPr>
          <w:szCs w:val="22"/>
          <w:lang w:val="nl-NL"/>
        </w:rPr>
      </w:pPr>
      <w:r w:rsidRPr="00597C42">
        <w:rPr>
          <w:szCs w:val="22"/>
          <w:lang w:val="nl-NL"/>
        </w:rPr>
        <w:t>In een fase 1</w:t>
      </w:r>
      <w:r w:rsidRPr="00597C42">
        <w:rPr>
          <w:szCs w:val="22"/>
          <w:lang w:val="nl-NL"/>
        </w:rPr>
        <w:noBreakHyphen/>
        <w:t>onderzoek werd het effect van leverfunctiestoornissen op de farmacokinetiek van teduglutide na subcutane toediening van 20 mg teduglutide onderzocht. De maximale blootstelling en de algemene omvang van de blootstelling aan teduglutide na enkelvoudige subcutane doses van 20 mg waren lager (10–15%) bij personen met matige leverfunctiestoornissen dan bij gezonde controlepersonen.</w:t>
      </w:r>
    </w:p>
    <w:p w14:paraId="5C784577" w14:textId="77777777" w:rsidR="00987096" w:rsidRPr="00597C42" w:rsidRDefault="00987096" w:rsidP="007431DF">
      <w:pPr>
        <w:numPr>
          <w:ilvl w:val="12"/>
          <w:numId w:val="0"/>
        </w:numPr>
        <w:spacing w:line="240" w:lineRule="auto"/>
        <w:rPr>
          <w:szCs w:val="22"/>
          <w:lang w:val="nl-NL"/>
        </w:rPr>
      </w:pPr>
    </w:p>
    <w:p w14:paraId="0D0DC4B8" w14:textId="77777777" w:rsidR="00987096" w:rsidRDefault="00987096" w:rsidP="007431DF">
      <w:pPr>
        <w:keepNext/>
        <w:numPr>
          <w:ilvl w:val="12"/>
          <w:numId w:val="0"/>
        </w:numPr>
        <w:spacing w:line="240" w:lineRule="auto"/>
        <w:ind w:right="-2"/>
        <w:rPr>
          <w:i/>
          <w:szCs w:val="22"/>
          <w:lang w:val="nl-NL"/>
        </w:rPr>
      </w:pPr>
      <w:r w:rsidRPr="00DB3D36">
        <w:rPr>
          <w:i/>
          <w:szCs w:val="22"/>
          <w:lang w:val="nl-NL"/>
        </w:rPr>
        <w:t>Nierfunctiestoornissen</w:t>
      </w:r>
    </w:p>
    <w:p w14:paraId="5DCDE92C" w14:textId="77777777" w:rsidR="00645583" w:rsidRPr="00645583" w:rsidRDefault="00645583" w:rsidP="007431DF">
      <w:pPr>
        <w:keepNext/>
        <w:numPr>
          <w:ilvl w:val="12"/>
          <w:numId w:val="0"/>
        </w:numPr>
        <w:spacing w:line="240" w:lineRule="auto"/>
        <w:ind w:right="-2"/>
        <w:rPr>
          <w:szCs w:val="22"/>
          <w:lang w:val="nl-NL"/>
        </w:rPr>
      </w:pPr>
    </w:p>
    <w:p w14:paraId="64407C31" w14:textId="77777777" w:rsidR="00987096" w:rsidRPr="00597C42" w:rsidRDefault="00987096" w:rsidP="007431DF">
      <w:pPr>
        <w:numPr>
          <w:ilvl w:val="12"/>
          <w:numId w:val="0"/>
        </w:numPr>
        <w:spacing w:line="240" w:lineRule="auto"/>
        <w:rPr>
          <w:szCs w:val="22"/>
          <w:lang w:val="nl-NL"/>
        </w:rPr>
      </w:pPr>
      <w:r w:rsidRPr="00597C42">
        <w:rPr>
          <w:szCs w:val="22"/>
          <w:lang w:val="nl-NL"/>
        </w:rPr>
        <w:t>In een fase 1</w:t>
      </w:r>
      <w:r w:rsidRPr="00597C42">
        <w:rPr>
          <w:szCs w:val="22"/>
          <w:lang w:val="nl-NL"/>
        </w:rPr>
        <w:noBreakHyphen/>
        <w:t>onderzoek werd het effect van nierfunctiestoornissen op de farmacokinetiek van teduglutide na subcutane toediening van 10 mg teduglutide onderzocht. Bij progressieve nierfunctiestoornissen tot en met terminale nierziekte namen de primaire farmacokinetische parameters toe met maximaal een factor 2,6 (AUC</w:t>
      </w:r>
      <w:r w:rsidRPr="00597C42">
        <w:rPr>
          <w:szCs w:val="22"/>
          <w:vertAlign w:val="subscript"/>
          <w:lang w:val="nl-NL"/>
        </w:rPr>
        <w:t>inf</w:t>
      </w:r>
      <w:r w:rsidRPr="00597C42">
        <w:rPr>
          <w:szCs w:val="22"/>
          <w:lang w:val="nl-NL"/>
        </w:rPr>
        <w:t>) en 2,1 (C</w:t>
      </w:r>
      <w:r w:rsidRPr="00597C42">
        <w:rPr>
          <w:szCs w:val="22"/>
          <w:vertAlign w:val="subscript"/>
          <w:lang w:val="nl-NL"/>
        </w:rPr>
        <w:t>max</w:t>
      </w:r>
      <w:r w:rsidRPr="00597C42">
        <w:rPr>
          <w:szCs w:val="22"/>
          <w:lang w:val="nl-NL"/>
        </w:rPr>
        <w:t>) in vergelijking met gezonde personen.</w:t>
      </w:r>
    </w:p>
    <w:p w14:paraId="18E94A3B" w14:textId="77777777" w:rsidR="00987096" w:rsidRPr="00597C42" w:rsidRDefault="00987096" w:rsidP="007431DF">
      <w:pPr>
        <w:numPr>
          <w:ilvl w:val="12"/>
          <w:numId w:val="0"/>
        </w:numPr>
        <w:spacing w:line="240" w:lineRule="auto"/>
        <w:rPr>
          <w:szCs w:val="22"/>
          <w:lang w:val="nl-NL"/>
        </w:rPr>
      </w:pPr>
    </w:p>
    <w:p w14:paraId="48D17886" w14:textId="77777777" w:rsidR="00987096" w:rsidRPr="00597C42" w:rsidRDefault="00987096" w:rsidP="007431DF">
      <w:pPr>
        <w:keepNext/>
        <w:spacing w:line="240" w:lineRule="auto"/>
        <w:ind w:left="567" w:hanging="567"/>
        <w:rPr>
          <w:szCs w:val="22"/>
          <w:lang w:val="nl-NL"/>
        </w:rPr>
      </w:pPr>
      <w:r w:rsidRPr="00597C42">
        <w:rPr>
          <w:b/>
          <w:szCs w:val="22"/>
          <w:lang w:val="nl-NL"/>
        </w:rPr>
        <w:t>5.3</w:t>
      </w:r>
      <w:r w:rsidRPr="00597C42">
        <w:rPr>
          <w:b/>
          <w:szCs w:val="22"/>
          <w:lang w:val="nl-NL"/>
        </w:rPr>
        <w:tab/>
        <w:t>Gegevens uit het preklinisch veiligheidsonderzoek</w:t>
      </w:r>
    </w:p>
    <w:p w14:paraId="27098446" w14:textId="77777777" w:rsidR="00987096" w:rsidRPr="00597C42" w:rsidRDefault="00987096" w:rsidP="007431DF">
      <w:pPr>
        <w:keepNext/>
        <w:spacing w:line="240" w:lineRule="auto"/>
        <w:rPr>
          <w:szCs w:val="22"/>
          <w:lang w:val="nl-NL"/>
        </w:rPr>
      </w:pPr>
    </w:p>
    <w:p w14:paraId="332431DE" w14:textId="77777777" w:rsidR="00987096" w:rsidRPr="00597C42" w:rsidRDefault="00987096" w:rsidP="007431DF">
      <w:pPr>
        <w:spacing w:line="240" w:lineRule="auto"/>
        <w:rPr>
          <w:szCs w:val="22"/>
          <w:lang w:val="nl-NL"/>
        </w:rPr>
      </w:pPr>
      <w:r w:rsidRPr="00597C42">
        <w:rPr>
          <w:szCs w:val="22"/>
          <w:lang w:val="nl-NL"/>
        </w:rPr>
        <w:t>Hyperplasie in de galblaas en gal</w:t>
      </w:r>
      <w:r w:rsidRPr="00597C42">
        <w:rPr>
          <w:szCs w:val="22"/>
          <w:lang w:val="nl-NL"/>
        </w:rPr>
        <w:noBreakHyphen/>
        <w:t xml:space="preserve"> en pancreaswegen werd waargenomen in subchronisch en chronisch toxicologisch onderzoek. Deze waarnemingen waren mogelijk geassocieerd met de verwachte bedoelde farmacologie van teduglutide en waren in wisselende mate binnen een herstelperiode van 8</w:t>
      </w:r>
      <w:r w:rsidRPr="00597C42">
        <w:rPr>
          <w:szCs w:val="22"/>
          <w:lang w:val="nl-NL"/>
        </w:rPr>
        <w:noBreakHyphen/>
        <w:t>13 weken reversibel na chronische toediening.</w:t>
      </w:r>
    </w:p>
    <w:p w14:paraId="0E99F395" w14:textId="77777777" w:rsidR="00987096" w:rsidRPr="00597C42" w:rsidRDefault="00987096" w:rsidP="007431DF">
      <w:pPr>
        <w:spacing w:line="240" w:lineRule="auto"/>
        <w:rPr>
          <w:szCs w:val="22"/>
          <w:lang w:val="nl-NL"/>
        </w:rPr>
      </w:pPr>
    </w:p>
    <w:p w14:paraId="43225E1D" w14:textId="77777777" w:rsidR="00987096" w:rsidRDefault="00987096" w:rsidP="007431DF">
      <w:pPr>
        <w:keepNext/>
        <w:spacing w:line="240" w:lineRule="auto"/>
        <w:rPr>
          <w:szCs w:val="22"/>
          <w:u w:val="single"/>
          <w:lang w:val="nl-NL"/>
        </w:rPr>
      </w:pPr>
      <w:r w:rsidRPr="00597C42">
        <w:rPr>
          <w:szCs w:val="22"/>
          <w:u w:val="single"/>
          <w:lang w:val="nl-NL"/>
        </w:rPr>
        <w:t>Reacties op de injectieplaats</w:t>
      </w:r>
    </w:p>
    <w:p w14:paraId="4AD79E84" w14:textId="77777777" w:rsidR="004F65F9" w:rsidRPr="00DB3D36" w:rsidRDefault="004F65F9" w:rsidP="007431DF">
      <w:pPr>
        <w:keepNext/>
        <w:spacing w:line="240" w:lineRule="auto"/>
        <w:rPr>
          <w:szCs w:val="22"/>
          <w:lang w:val="nl-NL"/>
        </w:rPr>
      </w:pPr>
    </w:p>
    <w:p w14:paraId="18816736" w14:textId="77777777" w:rsidR="00987096" w:rsidRPr="00597C42" w:rsidRDefault="00987096" w:rsidP="007431DF">
      <w:pPr>
        <w:spacing w:line="240" w:lineRule="auto"/>
        <w:rPr>
          <w:szCs w:val="22"/>
          <w:lang w:val="nl-NL"/>
        </w:rPr>
      </w:pPr>
      <w:r w:rsidRPr="00597C42">
        <w:rPr>
          <w:szCs w:val="22"/>
          <w:lang w:val="nl-NL"/>
        </w:rPr>
        <w:t>In preklinische onderzoeken werden ernstige granulomateuze ontstekingen gezien geassocieerd met de injectieplaatsen.</w:t>
      </w:r>
    </w:p>
    <w:p w14:paraId="376152F1" w14:textId="77777777" w:rsidR="00987096" w:rsidRPr="00597C42" w:rsidRDefault="00987096" w:rsidP="007431DF">
      <w:pPr>
        <w:spacing w:line="240" w:lineRule="auto"/>
        <w:rPr>
          <w:szCs w:val="22"/>
          <w:lang w:val="nl-NL"/>
        </w:rPr>
      </w:pPr>
    </w:p>
    <w:p w14:paraId="2BB7B69A" w14:textId="77777777" w:rsidR="00987096" w:rsidRDefault="00987096" w:rsidP="007431DF">
      <w:pPr>
        <w:keepNext/>
        <w:spacing w:line="240" w:lineRule="auto"/>
        <w:rPr>
          <w:szCs w:val="22"/>
          <w:u w:val="single"/>
          <w:lang w:val="nl-NL"/>
        </w:rPr>
      </w:pPr>
      <w:r w:rsidRPr="00597C42">
        <w:rPr>
          <w:szCs w:val="22"/>
          <w:u w:val="single"/>
          <w:lang w:val="nl-NL"/>
        </w:rPr>
        <w:t>Carcinogeniciteit/mutageniciteit</w:t>
      </w:r>
    </w:p>
    <w:p w14:paraId="56E66337" w14:textId="77777777" w:rsidR="004F65F9" w:rsidRPr="00DB3D36" w:rsidRDefault="004F65F9" w:rsidP="007431DF">
      <w:pPr>
        <w:keepNext/>
        <w:spacing w:line="240" w:lineRule="auto"/>
        <w:rPr>
          <w:szCs w:val="22"/>
          <w:lang w:val="nl-NL"/>
        </w:rPr>
      </w:pPr>
    </w:p>
    <w:p w14:paraId="41E4FDA0" w14:textId="77777777" w:rsidR="00987096" w:rsidRPr="00597C42" w:rsidRDefault="00987096" w:rsidP="007431DF">
      <w:pPr>
        <w:widowControl w:val="0"/>
        <w:spacing w:line="240" w:lineRule="auto"/>
        <w:rPr>
          <w:szCs w:val="22"/>
          <w:lang w:val="nl-NL"/>
        </w:rPr>
      </w:pPr>
      <w:r w:rsidRPr="00597C42">
        <w:rPr>
          <w:szCs w:val="22"/>
          <w:lang w:val="nl-NL"/>
        </w:rPr>
        <w:t>Teduglutide was negatief wanneer getest in een standaard reeks testen op genotoxiciteit.</w:t>
      </w:r>
    </w:p>
    <w:p w14:paraId="08E2A823" w14:textId="77777777" w:rsidR="00987096" w:rsidRPr="00597C42" w:rsidRDefault="00987096" w:rsidP="007431DF">
      <w:pPr>
        <w:widowControl w:val="0"/>
        <w:spacing w:line="240" w:lineRule="auto"/>
        <w:rPr>
          <w:szCs w:val="22"/>
          <w:lang w:val="nl-NL"/>
        </w:rPr>
      </w:pPr>
    </w:p>
    <w:p w14:paraId="7A59055A" w14:textId="4ED57E26" w:rsidR="00987096" w:rsidRPr="00597C42" w:rsidRDefault="00987096" w:rsidP="007431DF">
      <w:pPr>
        <w:widowControl w:val="0"/>
        <w:spacing w:line="240" w:lineRule="auto"/>
        <w:rPr>
          <w:szCs w:val="22"/>
          <w:lang w:val="nl-NL"/>
        </w:rPr>
      </w:pPr>
      <w:r w:rsidRPr="00597C42">
        <w:rPr>
          <w:szCs w:val="22"/>
          <w:lang w:val="nl-NL"/>
        </w:rPr>
        <w:t xml:space="preserve">In een carcinogeniciteitsonderzoek bij ratten waren aan de behandeling gerelateerde goedaardige neoplasmata onder meer tumoren van het epitheel van de galwegen bij mannetjes blootgesteld aan plasmawaarden van teduglutide die ongeveer 32 en 155 keer hoger waren dan die bij patiënten die de aanbevolen dagelijkse dosis kregen toegediend (incidentie van respectievelijk 1 op 44 en 4 op 48). Adenomen van de mucosa van het jejunum werden waargenomen bij 1 op 50 en 5 op 50 mannetjes </w:t>
      </w:r>
      <w:r w:rsidRPr="00597C42">
        <w:rPr>
          <w:szCs w:val="22"/>
          <w:lang w:val="nl-NL"/>
        </w:rPr>
        <w:lastRenderedPageBreak/>
        <w:t>blootgesteld aan plasmawaarden van teduglutide die ongeveer 10 en 155 keer hoger waren dan die bij patiënten die de aanbevolen dagelijkse dosis kregen toegediend. Daarnaast werd een jejunaal adenocarcinoom waargenomen in een mannetjesrat die de laagst geteste dosis kreeg toegediend (plasmablootstellingsmarge dierlijk:</w:t>
      </w:r>
      <w:r w:rsidR="003D1F2C">
        <w:rPr>
          <w:szCs w:val="22"/>
          <w:lang w:val="nl-NL"/>
        </w:rPr>
        <w:t> </w:t>
      </w:r>
      <w:r w:rsidRPr="00597C42">
        <w:rPr>
          <w:szCs w:val="22"/>
          <w:lang w:val="nl-NL"/>
        </w:rPr>
        <w:t>humaan van ongeveer 10).</w:t>
      </w:r>
    </w:p>
    <w:p w14:paraId="442F4834" w14:textId="77777777" w:rsidR="00987096" w:rsidRPr="00597C42" w:rsidRDefault="00987096" w:rsidP="007431DF">
      <w:pPr>
        <w:widowControl w:val="0"/>
        <w:spacing w:line="240" w:lineRule="auto"/>
        <w:rPr>
          <w:szCs w:val="22"/>
          <w:u w:val="single"/>
          <w:lang w:val="nl-NL"/>
        </w:rPr>
      </w:pPr>
    </w:p>
    <w:p w14:paraId="64F1CC21" w14:textId="77777777" w:rsidR="00987096" w:rsidRDefault="00987096" w:rsidP="007431DF">
      <w:pPr>
        <w:keepNext/>
        <w:spacing w:line="240" w:lineRule="auto"/>
        <w:rPr>
          <w:szCs w:val="22"/>
          <w:u w:val="single"/>
          <w:lang w:val="nl-NL"/>
        </w:rPr>
      </w:pPr>
      <w:r w:rsidRPr="00597C42">
        <w:rPr>
          <w:szCs w:val="22"/>
          <w:u w:val="single"/>
          <w:lang w:val="nl-NL"/>
        </w:rPr>
        <w:t>Reproductie</w:t>
      </w:r>
      <w:r w:rsidRPr="00597C42">
        <w:rPr>
          <w:szCs w:val="22"/>
          <w:u w:val="single"/>
          <w:lang w:val="nl-NL"/>
        </w:rPr>
        <w:noBreakHyphen/>
        <w:t xml:space="preserve"> en ontwikkelingstoxiciteit</w:t>
      </w:r>
    </w:p>
    <w:p w14:paraId="1CFE10BC" w14:textId="77777777" w:rsidR="004F65F9" w:rsidRPr="00DB3D36" w:rsidRDefault="004F65F9" w:rsidP="007431DF">
      <w:pPr>
        <w:keepNext/>
        <w:spacing w:line="240" w:lineRule="auto"/>
        <w:rPr>
          <w:szCs w:val="22"/>
          <w:lang w:val="nl-NL"/>
        </w:rPr>
      </w:pPr>
    </w:p>
    <w:p w14:paraId="2B30F4A4" w14:textId="77777777" w:rsidR="00987096" w:rsidRPr="00597C42" w:rsidRDefault="00987096" w:rsidP="007431DF">
      <w:pPr>
        <w:spacing w:line="240" w:lineRule="auto"/>
        <w:rPr>
          <w:szCs w:val="22"/>
          <w:lang w:val="nl-NL"/>
        </w:rPr>
      </w:pPr>
      <w:r w:rsidRPr="00597C42">
        <w:rPr>
          <w:szCs w:val="22"/>
          <w:lang w:val="nl-NL"/>
        </w:rPr>
        <w:t>Bij ratten en konijnen werden onderzoeken naar reproductie</w:t>
      </w:r>
      <w:r w:rsidRPr="00597C42">
        <w:rPr>
          <w:szCs w:val="22"/>
          <w:lang w:val="nl-NL"/>
        </w:rPr>
        <w:noBreakHyphen/>
        <w:t xml:space="preserve"> en ontwikkelingstoxiciteit uitgevoerd die teduglutide evalueerden bij doses van 0, 2, 10 en 50 mg/kg/dag subcutaan. Teduglutide werd niet geassocieerd met effecten op de reproductiviteit, in</w:t>
      </w:r>
      <w:r w:rsidRPr="00597C42">
        <w:rPr>
          <w:szCs w:val="22"/>
          <w:lang w:val="nl-NL"/>
        </w:rPr>
        <w:noBreakHyphen/>
        <w:t>utero</w:t>
      </w:r>
      <w:r w:rsidRPr="00597C42">
        <w:rPr>
          <w:szCs w:val="22"/>
          <w:lang w:val="nl-NL"/>
        </w:rPr>
        <w:noBreakHyphen/>
        <w:t xml:space="preserve"> of ontwikkelingsparameters gemeten in onderzoeken naar fertiliteit, embryofoetale ontwikkeling en pre</w:t>
      </w:r>
      <w:r w:rsidRPr="00597C42">
        <w:rPr>
          <w:szCs w:val="22"/>
          <w:lang w:val="nl-NL"/>
        </w:rPr>
        <w:noBreakHyphen/>
        <w:t xml:space="preserve"> en postnatale ontwikkeling. Farmacokinetische gegevens toonden aan dat de blootstelling aan teduglutide bij foetale konijnen en gezoogde ratjes zeer laag was.</w:t>
      </w:r>
    </w:p>
    <w:p w14:paraId="10260B93" w14:textId="77777777" w:rsidR="00987096" w:rsidRPr="00597C42" w:rsidRDefault="00987096" w:rsidP="007431DF">
      <w:pPr>
        <w:spacing w:line="240" w:lineRule="auto"/>
        <w:rPr>
          <w:szCs w:val="22"/>
          <w:lang w:val="nl-NL"/>
        </w:rPr>
      </w:pPr>
    </w:p>
    <w:p w14:paraId="1E96D1A2" w14:textId="77777777" w:rsidR="00987096" w:rsidRPr="00597C42" w:rsidRDefault="00987096" w:rsidP="00DB3D36">
      <w:pPr>
        <w:spacing w:line="240" w:lineRule="auto"/>
        <w:rPr>
          <w:szCs w:val="22"/>
          <w:lang w:val="nl-NL"/>
        </w:rPr>
      </w:pPr>
    </w:p>
    <w:p w14:paraId="1AF4F56B" w14:textId="77777777" w:rsidR="00987096" w:rsidRPr="00597C42" w:rsidRDefault="00987096" w:rsidP="007431DF">
      <w:pPr>
        <w:keepNext/>
        <w:spacing w:line="240" w:lineRule="auto"/>
        <w:ind w:left="567" w:hanging="567"/>
        <w:rPr>
          <w:b/>
          <w:szCs w:val="22"/>
          <w:lang w:val="nl-NL"/>
        </w:rPr>
      </w:pPr>
      <w:r w:rsidRPr="00597C42">
        <w:rPr>
          <w:b/>
          <w:szCs w:val="22"/>
          <w:lang w:val="nl-NL"/>
        </w:rPr>
        <w:t>6.</w:t>
      </w:r>
      <w:r w:rsidRPr="00597C42">
        <w:rPr>
          <w:b/>
          <w:szCs w:val="22"/>
          <w:lang w:val="nl-NL"/>
        </w:rPr>
        <w:tab/>
        <w:t>FARMACEUTISCHE GEGEVENS</w:t>
      </w:r>
    </w:p>
    <w:p w14:paraId="4277BAE0" w14:textId="77777777" w:rsidR="00987096" w:rsidRPr="00597C42" w:rsidRDefault="00987096" w:rsidP="007431DF">
      <w:pPr>
        <w:keepNext/>
        <w:spacing w:line="240" w:lineRule="auto"/>
        <w:rPr>
          <w:szCs w:val="22"/>
          <w:lang w:val="nl-NL"/>
        </w:rPr>
      </w:pPr>
    </w:p>
    <w:p w14:paraId="0648F547" w14:textId="77777777" w:rsidR="00987096" w:rsidRPr="00597C42" w:rsidRDefault="00987096" w:rsidP="007431DF">
      <w:pPr>
        <w:keepNext/>
        <w:spacing w:line="240" w:lineRule="auto"/>
        <w:ind w:left="567" w:hanging="567"/>
        <w:rPr>
          <w:szCs w:val="22"/>
          <w:lang w:val="nl-NL"/>
        </w:rPr>
      </w:pPr>
      <w:r w:rsidRPr="00597C42">
        <w:rPr>
          <w:b/>
          <w:szCs w:val="22"/>
          <w:lang w:val="nl-NL"/>
        </w:rPr>
        <w:t>6.1</w:t>
      </w:r>
      <w:r w:rsidRPr="00597C42">
        <w:rPr>
          <w:b/>
          <w:szCs w:val="22"/>
          <w:lang w:val="nl-NL"/>
        </w:rPr>
        <w:tab/>
        <w:t>Lijst van hulpstoffen</w:t>
      </w:r>
    </w:p>
    <w:p w14:paraId="37F6465D" w14:textId="77777777" w:rsidR="00987096" w:rsidRPr="00597C42" w:rsidRDefault="00987096" w:rsidP="007431DF">
      <w:pPr>
        <w:keepNext/>
        <w:spacing w:line="240" w:lineRule="auto"/>
        <w:rPr>
          <w:i/>
          <w:szCs w:val="22"/>
          <w:lang w:val="nl-NL"/>
        </w:rPr>
      </w:pPr>
    </w:p>
    <w:p w14:paraId="7DF61FA5" w14:textId="77777777" w:rsidR="00987096" w:rsidRDefault="00987096" w:rsidP="007431DF">
      <w:pPr>
        <w:keepNext/>
        <w:spacing w:line="240" w:lineRule="auto"/>
        <w:rPr>
          <w:szCs w:val="22"/>
          <w:u w:val="single"/>
          <w:lang w:val="nl-NL"/>
        </w:rPr>
      </w:pPr>
      <w:r w:rsidRPr="00597C42">
        <w:rPr>
          <w:szCs w:val="22"/>
          <w:u w:val="single"/>
          <w:lang w:val="nl-NL"/>
        </w:rPr>
        <w:t>Poeder</w:t>
      </w:r>
    </w:p>
    <w:p w14:paraId="0C99E105" w14:textId="77777777" w:rsidR="004F65F9" w:rsidRPr="00DB3D36" w:rsidRDefault="004F65F9" w:rsidP="007431DF">
      <w:pPr>
        <w:keepNext/>
        <w:spacing w:line="240" w:lineRule="auto"/>
        <w:rPr>
          <w:szCs w:val="22"/>
          <w:lang w:val="nl-NL"/>
        </w:rPr>
      </w:pPr>
    </w:p>
    <w:p w14:paraId="6628F02E" w14:textId="77777777" w:rsidR="00987096" w:rsidRPr="00597C42" w:rsidRDefault="00987096" w:rsidP="007431DF">
      <w:pPr>
        <w:keepNext/>
        <w:spacing w:line="240" w:lineRule="auto"/>
        <w:rPr>
          <w:szCs w:val="22"/>
          <w:lang w:val="nl-NL"/>
        </w:rPr>
      </w:pPr>
      <w:r w:rsidRPr="00597C42">
        <w:rPr>
          <w:szCs w:val="22"/>
          <w:lang w:val="nl-NL"/>
        </w:rPr>
        <w:t>L</w:t>
      </w:r>
      <w:r w:rsidRPr="00597C42">
        <w:rPr>
          <w:szCs w:val="22"/>
          <w:lang w:val="nl-NL"/>
        </w:rPr>
        <w:noBreakHyphen/>
        <w:t>histidine</w:t>
      </w:r>
    </w:p>
    <w:p w14:paraId="4B92FCA3" w14:textId="77777777" w:rsidR="00987096" w:rsidRPr="00597C42" w:rsidRDefault="00987096" w:rsidP="007431DF">
      <w:pPr>
        <w:keepNext/>
        <w:spacing w:line="240" w:lineRule="auto"/>
        <w:rPr>
          <w:szCs w:val="22"/>
          <w:lang w:val="nl-NL"/>
        </w:rPr>
      </w:pPr>
      <w:r w:rsidRPr="00597C42">
        <w:rPr>
          <w:szCs w:val="22"/>
          <w:lang w:val="nl-NL"/>
        </w:rPr>
        <w:t>Mannitol</w:t>
      </w:r>
    </w:p>
    <w:p w14:paraId="60F2D094" w14:textId="77777777" w:rsidR="00987096" w:rsidRPr="00597C42" w:rsidRDefault="00987096" w:rsidP="007431DF">
      <w:pPr>
        <w:keepNext/>
        <w:spacing w:line="240" w:lineRule="auto"/>
        <w:rPr>
          <w:szCs w:val="22"/>
          <w:lang w:val="nl-NL"/>
        </w:rPr>
      </w:pPr>
      <w:r w:rsidRPr="00597C42">
        <w:rPr>
          <w:szCs w:val="22"/>
          <w:lang w:val="nl-NL"/>
        </w:rPr>
        <w:t>Natriumfosfaatmonohydraat</w:t>
      </w:r>
    </w:p>
    <w:p w14:paraId="5E38B606" w14:textId="77777777" w:rsidR="00987096" w:rsidRPr="00597C42" w:rsidRDefault="00987096" w:rsidP="007431DF">
      <w:pPr>
        <w:spacing w:line="240" w:lineRule="auto"/>
        <w:rPr>
          <w:szCs w:val="22"/>
          <w:lang w:val="nl-NL"/>
        </w:rPr>
      </w:pPr>
      <w:r w:rsidRPr="00597C42">
        <w:rPr>
          <w:szCs w:val="22"/>
          <w:lang w:val="nl-NL"/>
        </w:rPr>
        <w:t>Dinatriumfosfaatheptahydraat</w:t>
      </w:r>
    </w:p>
    <w:p w14:paraId="40ABF279" w14:textId="77777777" w:rsidR="00987096" w:rsidRPr="00597C42" w:rsidRDefault="00987096" w:rsidP="007431DF">
      <w:pPr>
        <w:spacing w:line="240" w:lineRule="auto"/>
        <w:rPr>
          <w:szCs w:val="22"/>
          <w:lang w:val="nl-NL"/>
        </w:rPr>
      </w:pPr>
    </w:p>
    <w:p w14:paraId="1F81F42F" w14:textId="77777777" w:rsidR="00987096" w:rsidRDefault="00987096" w:rsidP="007431DF">
      <w:pPr>
        <w:keepNext/>
        <w:spacing w:line="240" w:lineRule="auto"/>
        <w:rPr>
          <w:szCs w:val="22"/>
          <w:u w:val="single"/>
          <w:lang w:val="nl-NL"/>
        </w:rPr>
      </w:pPr>
      <w:r w:rsidRPr="00597C42">
        <w:rPr>
          <w:szCs w:val="22"/>
          <w:u w:val="single"/>
          <w:lang w:val="nl-NL"/>
        </w:rPr>
        <w:t>Oplosmiddel</w:t>
      </w:r>
    </w:p>
    <w:p w14:paraId="17B2DEEC" w14:textId="77777777" w:rsidR="004F65F9" w:rsidRPr="00DB3D36" w:rsidRDefault="004F65F9" w:rsidP="007431DF">
      <w:pPr>
        <w:keepNext/>
        <w:spacing w:line="240" w:lineRule="auto"/>
        <w:rPr>
          <w:szCs w:val="22"/>
          <w:lang w:val="nl-NL"/>
        </w:rPr>
      </w:pPr>
    </w:p>
    <w:p w14:paraId="57817BF3" w14:textId="77777777" w:rsidR="00987096" w:rsidRPr="00597C42" w:rsidRDefault="00987096" w:rsidP="007431DF">
      <w:pPr>
        <w:spacing w:line="240" w:lineRule="auto"/>
        <w:rPr>
          <w:szCs w:val="22"/>
          <w:lang w:val="nl-NL"/>
        </w:rPr>
      </w:pPr>
      <w:r w:rsidRPr="00597C42">
        <w:rPr>
          <w:szCs w:val="22"/>
          <w:lang w:val="nl-NL"/>
        </w:rPr>
        <w:t>Water voor injectie</w:t>
      </w:r>
    </w:p>
    <w:p w14:paraId="1D7D010E" w14:textId="77777777" w:rsidR="00987096" w:rsidRPr="00597C42" w:rsidRDefault="00987096" w:rsidP="007431DF">
      <w:pPr>
        <w:spacing w:line="240" w:lineRule="auto"/>
        <w:rPr>
          <w:szCs w:val="22"/>
          <w:lang w:val="nl-NL"/>
        </w:rPr>
      </w:pPr>
    </w:p>
    <w:p w14:paraId="5F9E3F84" w14:textId="77777777" w:rsidR="00987096" w:rsidRPr="00597C42" w:rsidRDefault="00987096" w:rsidP="007431DF">
      <w:pPr>
        <w:keepNext/>
        <w:spacing w:line="240" w:lineRule="auto"/>
        <w:ind w:left="567" w:hanging="567"/>
        <w:rPr>
          <w:szCs w:val="22"/>
          <w:lang w:val="nl-NL"/>
        </w:rPr>
      </w:pPr>
      <w:r w:rsidRPr="00597C42">
        <w:rPr>
          <w:b/>
          <w:szCs w:val="22"/>
          <w:lang w:val="nl-NL"/>
        </w:rPr>
        <w:t>6.2</w:t>
      </w:r>
      <w:r w:rsidRPr="00597C42">
        <w:rPr>
          <w:b/>
          <w:szCs w:val="22"/>
          <w:lang w:val="nl-NL"/>
        </w:rPr>
        <w:tab/>
        <w:t>Gevallen van onverenigbaarheid</w:t>
      </w:r>
    </w:p>
    <w:p w14:paraId="54F78517" w14:textId="77777777" w:rsidR="00987096" w:rsidRPr="00597C42" w:rsidRDefault="00987096" w:rsidP="007431DF">
      <w:pPr>
        <w:keepNext/>
        <w:spacing w:line="240" w:lineRule="auto"/>
        <w:rPr>
          <w:szCs w:val="22"/>
          <w:lang w:val="nl-NL"/>
        </w:rPr>
      </w:pPr>
    </w:p>
    <w:p w14:paraId="36B9B0E7" w14:textId="77777777" w:rsidR="00987096" w:rsidRPr="00597C42" w:rsidRDefault="00987096" w:rsidP="007431DF">
      <w:pPr>
        <w:spacing w:line="240" w:lineRule="auto"/>
        <w:rPr>
          <w:szCs w:val="22"/>
          <w:lang w:val="nl-NL"/>
        </w:rPr>
      </w:pPr>
      <w:r w:rsidRPr="00597C42">
        <w:rPr>
          <w:szCs w:val="22"/>
          <w:lang w:val="nl-NL"/>
        </w:rPr>
        <w:t>Bij gebrek aan onderzoek naar onverenigbaarheden, mag dit geneesmiddel niet met andere geneesmiddelen gemengd worden.</w:t>
      </w:r>
    </w:p>
    <w:p w14:paraId="0CC456D4" w14:textId="77777777" w:rsidR="00987096" w:rsidRPr="00597C42" w:rsidRDefault="00987096" w:rsidP="007431DF">
      <w:pPr>
        <w:spacing w:line="240" w:lineRule="auto"/>
        <w:rPr>
          <w:szCs w:val="22"/>
          <w:lang w:val="nl-NL"/>
        </w:rPr>
      </w:pPr>
    </w:p>
    <w:p w14:paraId="6343AC60" w14:textId="77777777" w:rsidR="00987096" w:rsidRPr="00597C42" w:rsidRDefault="00987096" w:rsidP="007431DF">
      <w:pPr>
        <w:keepNext/>
        <w:spacing w:line="240" w:lineRule="auto"/>
        <w:ind w:left="567" w:hanging="567"/>
        <w:rPr>
          <w:szCs w:val="22"/>
          <w:lang w:val="nl-NL"/>
        </w:rPr>
      </w:pPr>
      <w:r w:rsidRPr="00597C42">
        <w:rPr>
          <w:b/>
          <w:szCs w:val="22"/>
          <w:lang w:val="nl-NL"/>
        </w:rPr>
        <w:t>6.3</w:t>
      </w:r>
      <w:r w:rsidRPr="00597C42">
        <w:rPr>
          <w:b/>
          <w:szCs w:val="22"/>
          <w:lang w:val="nl-NL"/>
        </w:rPr>
        <w:tab/>
        <w:t>Houdbaarheid</w:t>
      </w:r>
    </w:p>
    <w:p w14:paraId="3638C2E8" w14:textId="77777777" w:rsidR="00987096" w:rsidRPr="00597C42" w:rsidRDefault="00987096" w:rsidP="007431DF">
      <w:pPr>
        <w:keepNext/>
        <w:spacing w:line="240" w:lineRule="auto"/>
        <w:rPr>
          <w:szCs w:val="22"/>
          <w:lang w:val="nl-NL"/>
        </w:rPr>
      </w:pPr>
    </w:p>
    <w:p w14:paraId="4B451DE2" w14:textId="12CAC523" w:rsidR="00733396" w:rsidRPr="00597C42" w:rsidRDefault="004A6653" w:rsidP="007431DF">
      <w:pPr>
        <w:keepNext/>
        <w:spacing w:line="240" w:lineRule="auto"/>
        <w:rPr>
          <w:szCs w:val="22"/>
          <w:u w:val="single"/>
          <w:lang w:val="nl-NL"/>
        </w:rPr>
      </w:pPr>
      <w:r w:rsidRPr="00597C42">
        <w:rPr>
          <w:szCs w:val="22"/>
          <w:u w:val="single"/>
          <w:lang w:val="nl-NL"/>
        </w:rPr>
        <w:t>Ongeopende injectieflacons</w:t>
      </w:r>
    </w:p>
    <w:p w14:paraId="3AF24D9C" w14:textId="77777777" w:rsidR="004F65F9" w:rsidRPr="00DB3D36" w:rsidRDefault="004F65F9" w:rsidP="007431DF">
      <w:pPr>
        <w:keepNext/>
        <w:spacing w:line="240" w:lineRule="auto"/>
        <w:rPr>
          <w:szCs w:val="22"/>
          <w:lang w:val="nl-NL"/>
        </w:rPr>
      </w:pPr>
    </w:p>
    <w:p w14:paraId="41ADF0B0" w14:textId="4A22FA8A" w:rsidR="007F0C5E" w:rsidRPr="00597C42" w:rsidRDefault="007F0C5E" w:rsidP="00DB3D36">
      <w:pPr>
        <w:keepNext/>
        <w:spacing w:line="240" w:lineRule="auto"/>
        <w:rPr>
          <w:szCs w:val="22"/>
          <w:lang w:val="nl-NL"/>
        </w:rPr>
      </w:pPr>
      <w:r w:rsidRPr="00597C42">
        <w:rPr>
          <w:szCs w:val="22"/>
          <w:lang w:val="nl-NL"/>
        </w:rPr>
        <w:t>4 jaar.</w:t>
      </w:r>
    </w:p>
    <w:p w14:paraId="48F76AC0" w14:textId="77777777" w:rsidR="00987096" w:rsidRPr="00597C42" w:rsidRDefault="00987096" w:rsidP="007431DF">
      <w:pPr>
        <w:spacing w:line="240" w:lineRule="auto"/>
        <w:rPr>
          <w:szCs w:val="22"/>
          <w:lang w:val="nl-NL"/>
        </w:rPr>
      </w:pPr>
    </w:p>
    <w:p w14:paraId="56C72748" w14:textId="77777777" w:rsidR="004A6653" w:rsidRDefault="004A6653" w:rsidP="007431DF">
      <w:pPr>
        <w:keepNext/>
        <w:spacing w:line="240" w:lineRule="auto"/>
        <w:rPr>
          <w:szCs w:val="22"/>
          <w:u w:val="single"/>
          <w:lang w:val="nl-NL"/>
        </w:rPr>
      </w:pPr>
      <w:r w:rsidRPr="00597C42">
        <w:rPr>
          <w:szCs w:val="22"/>
          <w:u w:val="single"/>
          <w:lang w:val="nl-NL"/>
        </w:rPr>
        <w:t>Gereconstitueerd product</w:t>
      </w:r>
    </w:p>
    <w:p w14:paraId="53722D57" w14:textId="77777777" w:rsidR="004F65F9" w:rsidRPr="00DB3D36" w:rsidRDefault="004F65F9" w:rsidP="007431DF">
      <w:pPr>
        <w:keepNext/>
        <w:spacing w:line="240" w:lineRule="auto"/>
        <w:rPr>
          <w:szCs w:val="22"/>
          <w:lang w:val="nl-NL"/>
        </w:rPr>
      </w:pPr>
    </w:p>
    <w:p w14:paraId="313AE5B3" w14:textId="1ECD3C07" w:rsidR="004A6653" w:rsidRPr="00597C42" w:rsidRDefault="004A6653" w:rsidP="007431DF">
      <w:pPr>
        <w:spacing w:line="240" w:lineRule="auto"/>
        <w:rPr>
          <w:szCs w:val="22"/>
          <w:lang w:val="nl-NL"/>
        </w:rPr>
      </w:pPr>
      <w:r w:rsidRPr="00597C42">
        <w:rPr>
          <w:szCs w:val="22"/>
          <w:lang w:val="nl-NL"/>
        </w:rPr>
        <w:t>Chemische en fysische stabiliteit tijdens gebruik zijn aangetoond gedurende 24 uur bij maximaal 25</w:t>
      </w:r>
      <w:r w:rsidR="003D1F2C">
        <w:rPr>
          <w:szCs w:val="22"/>
          <w:lang w:val="nl-NL"/>
        </w:rPr>
        <w:t> </w:t>
      </w:r>
      <w:r w:rsidRPr="00597C42">
        <w:rPr>
          <w:szCs w:val="22"/>
          <w:lang w:val="nl-NL"/>
        </w:rPr>
        <w:t>°C.</w:t>
      </w:r>
    </w:p>
    <w:p w14:paraId="3B8AD720" w14:textId="77777777" w:rsidR="004A6653" w:rsidRPr="00597C42" w:rsidRDefault="004A6653" w:rsidP="007431DF">
      <w:pPr>
        <w:spacing w:line="240" w:lineRule="auto"/>
        <w:rPr>
          <w:szCs w:val="22"/>
          <w:lang w:val="nl-NL"/>
        </w:rPr>
      </w:pPr>
    </w:p>
    <w:p w14:paraId="586BAAF5" w14:textId="77777777" w:rsidR="00987096" w:rsidRPr="00597C42" w:rsidRDefault="00AA45C1" w:rsidP="007431DF">
      <w:pPr>
        <w:spacing w:line="240" w:lineRule="auto"/>
        <w:rPr>
          <w:szCs w:val="22"/>
          <w:lang w:val="nl-NL"/>
        </w:rPr>
      </w:pPr>
      <w:r w:rsidRPr="00597C42">
        <w:rPr>
          <w:szCs w:val="22"/>
          <w:lang w:val="nl-NL"/>
        </w:rPr>
        <w:t>V</w:t>
      </w:r>
      <w:r w:rsidR="00987096" w:rsidRPr="00597C42">
        <w:rPr>
          <w:szCs w:val="22"/>
          <w:lang w:val="nl-NL"/>
        </w:rPr>
        <w:t xml:space="preserve">anuit microbiologisch oogpunt </w:t>
      </w:r>
      <w:r w:rsidR="00897114" w:rsidRPr="00597C42">
        <w:rPr>
          <w:szCs w:val="22"/>
          <w:lang w:val="nl-NL"/>
        </w:rPr>
        <w:t xml:space="preserve">moet het product </w:t>
      </w:r>
      <w:r w:rsidR="00987096" w:rsidRPr="00597C42">
        <w:rPr>
          <w:szCs w:val="22"/>
          <w:lang w:val="nl-NL"/>
        </w:rPr>
        <w:t>onmiddellijk gebruikt worden</w:t>
      </w:r>
      <w:r w:rsidR="00897114" w:rsidRPr="00597C42">
        <w:rPr>
          <w:szCs w:val="22"/>
          <w:lang w:val="nl-NL"/>
        </w:rPr>
        <w:t xml:space="preserve">, tenzij de methode van reconstitutie het risico van </w:t>
      </w:r>
      <w:r w:rsidR="000B7ABC" w:rsidRPr="00597C42">
        <w:rPr>
          <w:szCs w:val="22"/>
          <w:lang w:val="nl-NL"/>
        </w:rPr>
        <w:t xml:space="preserve">microbiële </w:t>
      </w:r>
      <w:r w:rsidR="00897114" w:rsidRPr="00597C42">
        <w:rPr>
          <w:szCs w:val="22"/>
          <w:lang w:val="nl-NL"/>
        </w:rPr>
        <w:t>contaminatie uitsluit</w:t>
      </w:r>
      <w:r w:rsidR="00987096" w:rsidRPr="00597C42">
        <w:rPr>
          <w:szCs w:val="22"/>
          <w:lang w:val="nl-NL"/>
        </w:rPr>
        <w:t>.</w:t>
      </w:r>
    </w:p>
    <w:p w14:paraId="358A6C05" w14:textId="77777777" w:rsidR="00987096" w:rsidRPr="00597C42" w:rsidRDefault="00987096" w:rsidP="007431DF">
      <w:pPr>
        <w:spacing w:line="240" w:lineRule="auto"/>
        <w:rPr>
          <w:szCs w:val="22"/>
          <w:lang w:val="nl-NL"/>
        </w:rPr>
      </w:pPr>
    </w:p>
    <w:p w14:paraId="1A5ECEB1" w14:textId="2CEFEF3B" w:rsidR="00AA45C1" w:rsidRPr="00597C42" w:rsidRDefault="00AA45C1" w:rsidP="007431DF">
      <w:pPr>
        <w:spacing w:line="240" w:lineRule="auto"/>
        <w:rPr>
          <w:szCs w:val="22"/>
          <w:lang w:val="nl-NL"/>
        </w:rPr>
      </w:pPr>
      <w:r w:rsidRPr="00597C42">
        <w:rPr>
          <w:szCs w:val="22"/>
          <w:lang w:val="nl-NL"/>
        </w:rPr>
        <w:t xml:space="preserve">Indien </w:t>
      </w:r>
      <w:r w:rsidR="00935DC6" w:rsidRPr="00597C42">
        <w:rPr>
          <w:szCs w:val="22"/>
          <w:lang w:val="nl-NL"/>
        </w:rPr>
        <w:t xml:space="preserve">het product </w:t>
      </w:r>
      <w:r w:rsidRPr="00597C42">
        <w:rPr>
          <w:szCs w:val="22"/>
          <w:lang w:val="nl-NL"/>
        </w:rPr>
        <w:t xml:space="preserve">niet onmiddellijk </w:t>
      </w:r>
      <w:r w:rsidR="00935DC6" w:rsidRPr="00597C42">
        <w:rPr>
          <w:szCs w:val="22"/>
          <w:lang w:val="nl-NL"/>
        </w:rPr>
        <w:t xml:space="preserve">wordt </w:t>
      </w:r>
      <w:r w:rsidRPr="00597C42">
        <w:rPr>
          <w:szCs w:val="22"/>
          <w:lang w:val="nl-NL"/>
        </w:rPr>
        <w:t xml:space="preserve">gebruikt, vallen de bewaartijden en </w:t>
      </w:r>
      <w:r w:rsidRPr="00597C42">
        <w:rPr>
          <w:szCs w:val="22"/>
          <w:lang w:val="nl-NL"/>
        </w:rPr>
        <w:noBreakHyphen/>
        <w:t>omstandigheden tijdens gebruik onder de verantwoordelijkheid van de gebruiker</w:t>
      </w:r>
      <w:r w:rsidR="0022421C" w:rsidRPr="00597C42">
        <w:rPr>
          <w:szCs w:val="22"/>
          <w:lang w:val="nl-NL"/>
        </w:rPr>
        <w:t xml:space="preserve"> en zijn ze normaal niet langer dan 24 uur bij 2 tot 8</w:t>
      </w:r>
      <w:r w:rsidR="003D1F2C">
        <w:rPr>
          <w:szCs w:val="22"/>
          <w:lang w:val="nl-NL"/>
        </w:rPr>
        <w:t> </w:t>
      </w:r>
      <w:r w:rsidR="0022421C" w:rsidRPr="00597C42">
        <w:rPr>
          <w:szCs w:val="22"/>
          <w:lang w:val="nl-NL"/>
        </w:rPr>
        <w:t>°C, tenzij reconstitutie heeft plaatsgevonden in gecontroleerde en gevalideerde aseptische omstandigheden</w:t>
      </w:r>
      <w:r w:rsidRPr="00597C42">
        <w:rPr>
          <w:szCs w:val="22"/>
          <w:lang w:val="nl-NL"/>
        </w:rPr>
        <w:t>.</w:t>
      </w:r>
    </w:p>
    <w:p w14:paraId="422C0BBB" w14:textId="77777777" w:rsidR="00AA45C1" w:rsidRPr="00597C42" w:rsidRDefault="00AA45C1" w:rsidP="007431DF">
      <w:pPr>
        <w:spacing w:line="240" w:lineRule="auto"/>
        <w:rPr>
          <w:szCs w:val="22"/>
          <w:lang w:val="nl-NL"/>
        </w:rPr>
      </w:pPr>
    </w:p>
    <w:p w14:paraId="2ECADDF3" w14:textId="77777777" w:rsidR="00987096" w:rsidRPr="00597C42" w:rsidRDefault="00987096" w:rsidP="007431DF">
      <w:pPr>
        <w:keepNext/>
        <w:spacing w:line="240" w:lineRule="auto"/>
        <w:ind w:left="567" w:hanging="567"/>
        <w:rPr>
          <w:b/>
          <w:szCs w:val="22"/>
          <w:lang w:val="nl-NL"/>
        </w:rPr>
      </w:pPr>
      <w:r w:rsidRPr="00597C42">
        <w:rPr>
          <w:b/>
          <w:szCs w:val="22"/>
          <w:lang w:val="nl-NL"/>
        </w:rPr>
        <w:t>6.4</w:t>
      </w:r>
      <w:r w:rsidRPr="00597C42">
        <w:rPr>
          <w:b/>
          <w:szCs w:val="22"/>
          <w:lang w:val="nl-NL"/>
        </w:rPr>
        <w:tab/>
        <w:t>Speciale voorzorgsmaatregelen bij bewaren</w:t>
      </w:r>
    </w:p>
    <w:p w14:paraId="37B18506" w14:textId="77777777" w:rsidR="00987096" w:rsidRPr="00597C42" w:rsidRDefault="00987096" w:rsidP="007431DF">
      <w:pPr>
        <w:keepNext/>
        <w:spacing w:line="240" w:lineRule="auto"/>
        <w:ind w:left="567" w:hanging="567"/>
        <w:rPr>
          <w:szCs w:val="22"/>
          <w:lang w:val="nl-NL"/>
        </w:rPr>
      </w:pPr>
    </w:p>
    <w:p w14:paraId="3049178A" w14:textId="3A9B2E14" w:rsidR="00987096" w:rsidRPr="00597C42" w:rsidRDefault="00987096" w:rsidP="007431DF">
      <w:pPr>
        <w:spacing w:line="240" w:lineRule="auto"/>
        <w:rPr>
          <w:szCs w:val="22"/>
          <w:lang w:val="nl-NL"/>
        </w:rPr>
      </w:pPr>
      <w:r w:rsidRPr="00597C42">
        <w:rPr>
          <w:szCs w:val="22"/>
          <w:lang w:val="nl-NL"/>
        </w:rPr>
        <w:t xml:space="preserve">Bewaren in </w:t>
      </w:r>
      <w:r w:rsidR="007F1D3C" w:rsidRPr="00597C42">
        <w:rPr>
          <w:szCs w:val="22"/>
          <w:lang w:val="nl-NL"/>
        </w:rPr>
        <w:t>de</w:t>
      </w:r>
      <w:r w:rsidRPr="00597C42">
        <w:rPr>
          <w:szCs w:val="22"/>
          <w:lang w:val="nl-NL"/>
        </w:rPr>
        <w:t xml:space="preserve"> koelkast (2</w:t>
      </w:r>
      <w:r w:rsidR="003D1F2C">
        <w:rPr>
          <w:szCs w:val="22"/>
          <w:lang w:val="nl-NL"/>
        </w:rPr>
        <w:t> </w:t>
      </w:r>
      <w:r w:rsidRPr="00597C42">
        <w:rPr>
          <w:szCs w:val="22"/>
          <w:lang w:val="nl-NL"/>
        </w:rPr>
        <w:t>°C</w:t>
      </w:r>
      <w:r w:rsidR="003D1F2C">
        <w:rPr>
          <w:szCs w:val="22"/>
          <w:lang w:val="nl-NL"/>
        </w:rPr>
        <w:t> –</w:t>
      </w:r>
      <w:r w:rsidRPr="00597C42">
        <w:rPr>
          <w:szCs w:val="22"/>
          <w:lang w:val="nl-NL"/>
        </w:rPr>
        <w:t> 8</w:t>
      </w:r>
      <w:r w:rsidR="003D1F2C">
        <w:rPr>
          <w:szCs w:val="22"/>
          <w:lang w:val="nl-NL"/>
        </w:rPr>
        <w:t> </w:t>
      </w:r>
      <w:r w:rsidRPr="00597C42">
        <w:rPr>
          <w:szCs w:val="22"/>
          <w:lang w:val="nl-NL"/>
        </w:rPr>
        <w:t>°C). Niet in de vriezer bewaren.</w:t>
      </w:r>
    </w:p>
    <w:p w14:paraId="7F18D33C" w14:textId="77777777" w:rsidR="00987096" w:rsidRPr="00597C42" w:rsidRDefault="00987096" w:rsidP="007431DF">
      <w:pPr>
        <w:spacing w:line="240" w:lineRule="auto"/>
        <w:rPr>
          <w:szCs w:val="22"/>
          <w:lang w:val="nl-NL"/>
        </w:rPr>
      </w:pPr>
    </w:p>
    <w:p w14:paraId="766C9749" w14:textId="77777777" w:rsidR="00987096" w:rsidRPr="00597C42" w:rsidRDefault="00987096" w:rsidP="007431DF">
      <w:pPr>
        <w:spacing w:line="240" w:lineRule="auto"/>
        <w:rPr>
          <w:i/>
          <w:szCs w:val="22"/>
          <w:lang w:val="nl-NL"/>
        </w:rPr>
      </w:pPr>
      <w:r w:rsidRPr="00597C42">
        <w:rPr>
          <w:szCs w:val="22"/>
          <w:lang w:val="nl-NL"/>
        </w:rPr>
        <w:t>Voor de bewaarcondities van het geneesmiddel na reconstitutie, zie rubriek 6.3.</w:t>
      </w:r>
    </w:p>
    <w:p w14:paraId="3EF4BA57" w14:textId="77777777" w:rsidR="00987096" w:rsidRPr="00597C42" w:rsidRDefault="00987096" w:rsidP="007431DF">
      <w:pPr>
        <w:spacing w:line="240" w:lineRule="auto"/>
        <w:rPr>
          <w:szCs w:val="22"/>
          <w:lang w:val="nl-NL"/>
        </w:rPr>
      </w:pPr>
    </w:p>
    <w:p w14:paraId="4D9D67F5" w14:textId="77777777" w:rsidR="00987096" w:rsidRPr="00597C42" w:rsidRDefault="00987096" w:rsidP="007431DF">
      <w:pPr>
        <w:keepNext/>
        <w:numPr>
          <w:ilvl w:val="1"/>
          <w:numId w:val="6"/>
        </w:numPr>
        <w:spacing w:line="240" w:lineRule="auto"/>
        <w:rPr>
          <w:b/>
          <w:szCs w:val="22"/>
          <w:lang w:val="nl-NL"/>
        </w:rPr>
      </w:pPr>
      <w:r w:rsidRPr="00597C42">
        <w:rPr>
          <w:b/>
          <w:szCs w:val="22"/>
          <w:lang w:val="nl-NL"/>
        </w:rPr>
        <w:t>Aard en inhoud van de verpakking</w:t>
      </w:r>
    </w:p>
    <w:p w14:paraId="2AA9FF5E" w14:textId="77777777" w:rsidR="00987096" w:rsidRPr="00597C42" w:rsidRDefault="00987096" w:rsidP="007431DF">
      <w:pPr>
        <w:keepNext/>
        <w:spacing w:line="240" w:lineRule="auto"/>
        <w:rPr>
          <w:szCs w:val="22"/>
          <w:lang w:val="nl-NL"/>
        </w:rPr>
      </w:pPr>
    </w:p>
    <w:p w14:paraId="56B67910" w14:textId="77777777" w:rsidR="00AA45C1" w:rsidRDefault="00AA45C1" w:rsidP="007431DF">
      <w:pPr>
        <w:keepNext/>
        <w:spacing w:line="240" w:lineRule="auto"/>
        <w:rPr>
          <w:szCs w:val="22"/>
          <w:u w:val="single"/>
          <w:lang w:val="nl-NL"/>
        </w:rPr>
      </w:pPr>
      <w:r w:rsidRPr="00597C42">
        <w:rPr>
          <w:szCs w:val="22"/>
          <w:u w:val="single"/>
          <w:lang w:val="nl-NL"/>
        </w:rPr>
        <w:t>Poeder</w:t>
      </w:r>
    </w:p>
    <w:p w14:paraId="04D45469" w14:textId="77777777" w:rsidR="00E77E35" w:rsidRPr="00DB3D36" w:rsidRDefault="00E77E35" w:rsidP="007431DF">
      <w:pPr>
        <w:keepNext/>
        <w:spacing w:line="240" w:lineRule="auto"/>
        <w:rPr>
          <w:szCs w:val="22"/>
          <w:lang w:val="nl-NL"/>
        </w:rPr>
      </w:pPr>
    </w:p>
    <w:p w14:paraId="314F3254" w14:textId="77777777" w:rsidR="00987096" w:rsidRPr="00597C42" w:rsidRDefault="00AA45C1" w:rsidP="007431DF">
      <w:pPr>
        <w:spacing w:line="240" w:lineRule="auto"/>
        <w:rPr>
          <w:szCs w:val="22"/>
          <w:lang w:val="nl-NL"/>
        </w:rPr>
      </w:pPr>
      <w:r w:rsidRPr="00597C42">
        <w:rPr>
          <w:szCs w:val="22"/>
          <w:lang w:val="nl-NL"/>
        </w:rPr>
        <w:t>I</w:t>
      </w:r>
      <w:r w:rsidR="00987096" w:rsidRPr="00597C42">
        <w:rPr>
          <w:szCs w:val="22"/>
          <w:lang w:val="nl-NL"/>
        </w:rPr>
        <w:t xml:space="preserve">njectieflacon (glas) </w:t>
      </w:r>
      <w:r w:rsidRPr="00597C42">
        <w:rPr>
          <w:szCs w:val="22"/>
          <w:lang w:val="nl-NL"/>
        </w:rPr>
        <w:t xml:space="preserve">van 3 ml </w:t>
      </w:r>
      <w:r w:rsidR="00987096" w:rsidRPr="00597C42">
        <w:rPr>
          <w:szCs w:val="22"/>
          <w:lang w:val="nl-NL"/>
        </w:rPr>
        <w:t>met een rubberen stop (broombutyl)</w:t>
      </w:r>
      <w:r w:rsidRPr="00597C42">
        <w:rPr>
          <w:szCs w:val="22"/>
          <w:lang w:val="nl-NL"/>
        </w:rPr>
        <w:t xml:space="preserve"> die 1,25 mg teduglutide bevat</w:t>
      </w:r>
      <w:r w:rsidR="00987096" w:rsidRPr="00597C42">
        <w:rPr>
          <w:szCs w:val="22"/>
          <w:lang w:val="nl-NL"/>
        </w:rPr>
        <w:t>.</w:t>
      </w:r>
    </w:p>
    <w:p w14:paraId="464AA059" w14:textId="77777777" w:rsidR="00AA45C1" w:rsidRPr="00597C42" w:rsidRDefault="00AA45C1" w:rsidP="007431DF">
      <w:pPr>
        <w:spacing w:line="240" w:lineRule="auto"/>
        <w:rPr>
          <w:szCs w:val="22"/>
          <w:lang w:val="nl-NL"/>
        </w:rPr>
      </w:pPr>
    </w:p>
    <w:p w14:paraId="37F65C63" w14:textId="77777777" w:rsidR="00AA45C1" w:rsidRDefault="00AA45C1" w:rsidP="007431DF">
      <w:pPr>
        <w:keepNext/>
        <w:spacing w:line="240" w:lineRule="auto"/>
        <w:rPr>
          <w:szCs w:val="22"/>
          <w:u w:val="single"/>
          <w:lang w:val="nl-NL"/>
        </w:rPr>
      </w:pPr>
      <w:r w:rsidRPr="00597C42">
        <w:rPr>
          <w:szCs w:val="22"/>
          <w:u w:val="single"/>
          <w:lang w:val="nl-NL"/>
        </w:rPr>
        <w:t>Oplosmiddel</w:t>
      </w:r>
    </w:p>
    <w:p w14:paraId="4CF22974" w14:textId="77777777" w:rsidR="00E77E35" w:rsidRPr="00DB3D36" w:rsidRDefault="00E77E35" w:rsidP="007431DF">
      <w:pPr>
        <w:keepNext/>
        <w:spacing w:line="240" w:lineRule="auto"/>
        <w:rPr>
          <w:szCs w:val="22"/>
          <w:lang w:val="nl-NL"/>
        </w:rPr>
      </w:pPr>
    </w:p>
    <w:p w14:paraId="01430495" w14:textId="77777777" w:rsidR="00987096" w:rsidRPr="00597C42" w:rsidRDefault="00AA45C1" w:rsidP="007431DF">
      <w:pPr>
        <w:spacing w:line="240" w:lineRule="auto"/>
        <w:rPr>
          <w:szCs w:val="22"/>
          <w:lang w:val="nl-NL"/>
        </w:rPr>
      </w:pPr>
      <w:r w:rsidRPr="00597C42">
        <w:rPr>
          <w:szCs w:val="22"/>
          <w:lang w:val="nl-NL"/>
        </w:rPr>
        <w:t>V</w:t>
      </w:r>
      <w:r w:rsidR="00987096" w:rsidRPr="00597C42">
        <w:rPr>
          <w:szCs w:val="22"/>
          <w:lang w:val="nl-NL"/>
        </w:rPr>
        <w:t>oorgevulde spuit (glas)</w:t>
      </w:r>
      <w:r w:rsidRPr="00597C42">
        <w:rPr>
          <w:szCs w:val="22"/>
          <w:lang w:val="nl-NL"/>
        </w:rPr>
        <w:t xml:space="preserve"> </w:t>
      </w:r>
      <w:r w:rsidR="00C82AD2" w:rsidRPr="00597C42">
        <w:rPr>
          <w:szCs w:val="22"/>
          <w:lang w:val="nl-NL"/>
        </w:rPr>
        <w:t xml:space="preserve">met zuigers (broombutyl) </w:t>
      </w:r>
      <w:r w:rsidRPr="00597C42">
        <w:rPr>
          <w:szCs w:val="22"/>
          <w:lang w:val="nl-NL"/>
        </w:rPr>
        <w:t>die 0,5 ml oplosmiddel bevat</w:t>
      </w:r>
      <w:r w:rsidR="00987096" w:rsidRPr="00597C42">
        <w:rPr>
          <w:szCs w:val="22"/>
          <w:lang w:val="nl-NL"/>
        </w:rPr>
        <w:t>.</w:t>
      </w:r>
    </w:p>
    <w:p w14:paraId="0313679A" w14:textId="77777777" w:rsidR="00987096" w:rsidRPr="00597C42" w:rsidRDefault="00987096" w:rsidP="007431DF">
      <w:pPr>
        <w:spacing w:line="240" w:lineRule="auto"/>
        <w:rPr>
          <w:szCs w:val="22"/>
          <w:lang w:val="nl-NL"/>
        </w:rPr>
      </w:pPr>
    </w:p>
    <w:p w14:paraId="1A7A3D84" w14:textId="77777777" w:rsidR="00987096" w:rsidRPr="00597C42" w:rsidRDefault="00987096" w:rsidP="007431DF">
      <w:pPr>
        <w:spacing w:line="240" w:lineRule="auto"/>
        <w:rPr>
          <w:szCs w:val="22"/>
          <w:lang w:val="nl-NL"/>
        </w:rPr>
      </w:pPr>
      <w:r w:rsidRPr="00597C42">
        <w:rPr>
          <w:szCs w:val="22"/>
          <w:lang w:val="nl-NL"/>
        </w:rPr>
        <w:t xml:space="preserve">Verpakkingsgrootten van 28 injectieflacons met poeder </w:t>
      </w:r>
      <w:r w:rsidR="00AA45C1" w:rsidRPr="00597C42">
        <w:rPr>
          <w:szCs w:val="22"/>
          <w:lang w:val="nl-NL"/>
        </w:rPr>
        <w:t>met</w:t>
      </w:r>
      <w:r w:rsidRPr="00597C42">
        <w:rPr>
          <w:szCs w:val="22"/>
          <w:lang w:val="nl-NL"/>
        </w:rPr>
        <w:t xml:space="preserve"> 28 voorgevulde spuiten.</w:t>
      </w:r>
    </w:p>
    <w:p w14:paraId="5E96A343" w14:textId="77777777" w:rsidR="00987096" w:rsidRPr="00597C42" w:rsidRDefault="00987096" w:rsidP="007431DF">
      <w:pPr>
        <w:spacing w:line="240" w:lineRule="auto"/>
        <w:rPr>
          <w:szCs w:val="22"/>
          <w:lang w:val="nl-NL"/>
        </w:rPr>
      </w:pPr>
    </w:p>
    <w:p w14:paraId="54023CA2" w14:textId="77777777" w:rsidR="00987096" w:rsidRPr="00597C42" w:rsidRDefault="00987096" w:rsidP="007431DF">
      <w:pPr>
        <w:keepNext/>
        <w:spacing w:line="240" w:lineRule="auto"/>
        <w:ind w:left="567" w:hanging="567"/>
        <w:rPr>
          <w:szCs w:val="22"/>
          <w:lang w:val="nl-NL"/>
        </w:rPr>
      </w:pPr>
      <w:r w:rsidRPr="00597C42">
        <w:rPr>
          <w:b/>
          <w:szCs w:val="22"/>
          <w:lang w:val="nl-NL"/>
        </w:rPr>
        <w:t>6.6</w:t>
      </w:r>
      <w:r w:rsidRPr="00597C42">
        <w:rPr>
          <w:b/>
          <w:szCs w:val="22"/>
          <w:lang w:val="nl-NL"/>
        </w:rPr>
        <w:tab/>
        <w:t>Speciale voorzorgsmaatregelen voor het verwijderen en andere instructies</w:t>
      </w:r>
    </w:p>
    <w:p w14:paraId="74DCFB99" w14:textId="77777777" w:rsidR="00987096" w:rsidRPr="00597C42" w:rsidRDefault="00987096" w:rsidP="007431DF">
      <w:pPr>
        <w:keepNext/>
        <w:spacing w:line="240" w:lineRule="auto"/>
        <w:rPr>
          <w:szCs w:val="22"/>
          <w:lang w:val="nl-NL"/>
        </w:rPr>
      </w:pPr>
    </w:p>
    <w:p w14:paraId="5CAD1A3C" w14:textId="77777777" w:rsidR="00987096" w:rsidRPr="00597C42" w:rsidRDefault="00987096" w:rsidP="007431DF">
      <w:pPr>
        <w:spacing w:line="240" w:lineRule="auto"/>
        <w:rPr>
          <w:szCs w:val="22"/>
          <w:lang w:val="nl-NL"/>
        </w:rPr>
      </w:pPr>
      <w:r w:rsidRPr="00597C42">
        <w:rPr>
          <w:szCs w:val="22"/>
          <w:lang w:val="nl-NL"/>
        </w:rPr>
        <w:t>Bepaling van het aantal injectieflacons nodig voor toediening van één dosis moet gebaseerd zijn op het gewicht van de individuele patiënt en de aanbevolen dosis van 0,05 mg/kg/dag. De arts dient bij ieder bezoek de patiënt te wegen, de dagelijks toe te dienen dosis tot het volgende bezoek te bepalen en de patiënt hiervan op de hoogte te brengen.</w:t>
      </w:r>
    </w:p>
    <w:p w14:paraId="77D46129" w14:textId="77777777" w:rsidR="00987096" w:rsidRPr="00597C42" w:rsidRDefault="00987096" w:rsidP="007431DF">
      <w:pPr>
        <w:spacing w:line="240" w:lineRule="auto"/>
        <w:rPr>
          <w:szCs w:val="22"/>
          <w:lang w:val="nl-NL"/>
        </w:rPr>
      </w:pPr>
    </w:p>
    <w:p w14:paraId="29A05B48" w14:textId="77777777" w:rsidR="00987096" w:rsidRPr="00597C42" w:rsidRDefault="00987096" w:rsidP="007431DF">
      <w:pPr>
        <w:spacing w:line="240" w:lineRule="auto"/>
        <w:rPr>
          <w:szCs w:val="22"/>
          <w:lang w:val="nl-NL"/>
        </w:rPr>
      </w:pPr>
      <w:r w:rsidRPr="00597C42">
        <w:rPr>
          <w:szCs w:val="22"/>
          <w:lang w:val="nl-NL"/>
        </w:rPr>
        <w:t>Een tabel met de injectievolumes op basis van de aanbevolen dosis per lichaamsgewicht voor pediatrische patiënten wordt in rubriek 4.2 weergegeven.</w:t>
      </w:r>
    </w:p>
    <w:p w14:paraId="07DA9687" w14:textId="77777777" w:rsidR="00987096" w:rsidRPr="00597C42" w:rsidRDefault="00987096" w:rsidP="007431DF">
      <w:pPr>
        <w:spacing w:line="240" w:lineRule="auto"/>
        <w:rPr>
          <w:szCs w:val="22"/>
          <w:lang w:val="nl-NL"/>
        </w:rPr>
      </w:pPr>
    </w:p>
    <w:p w14:paraId="67CD6373" w14:textId="77777777" w:rsidR="00987096" w:rsidRPr="00597C42" w:rsidRDefault="00987096" w:rsidP="007431DF">
      <w:pPr>
        <w:spacing w:line="240" w:lineRule="auto"/>
        <w:rPr>
          <w:szCs w:val="22"/>
          <w:lang w:val="nl-NL"/>
        </w:rPr>
      </w:pPr>
      <w:r w:rsidRPr="00597C42">
        <w:rPr>
          <w:szCs w:val="22"/>
          <w:lang w:val="nl-NL"/>
        </w:rPr>
        <w:t>De reconstitutienaald moet op de voorgevulde spuit worden bevestigd.</w:t>
      </w:r>
    </w:p>
    <w:p w14:paraId="4D6D2BA3" w14:textId="77777777" w:rsidR="00987096" w:rsidRPr="00597C42" w:rsidRDefault="00987096" w:rsidP="007431DF">
      <w:pPr>
        <w:spacing w:line="240" w:lineRule="auto"/>
        <w:rPr>
          <w:szCs w:val="22"/>
          <w:lang w:val="nl-NL"/>
        </w:rPr>
      </w:pPr>
    </w:p>
    <w:p w14:paraId="702FE587" w14:textId="77777777" w:rsidR="00987096" w:rsidRPr="00597C42" w:rsidRDefault="00987096" w:rsidP="007431DF">
      <w:pPr>
        <w:spacing w:line="240" w:lineRule="auto"/>
        <w:rPr>
          <w:szCs w:val="22"/>
          <w:lang w:val="nl-NL"/>
        </w:rPr>
      </w:pPr>
      <w:r w:rsidRPr="00597C42">
        <w:rPr>
          <w:szCs w:val="22"/>
          <w:lang w:val="nl-NL"/>
        </w:rPr>
        <w:t>Het poeder in de injectieflacon moet vervolgens opgelost worden door het toevoegen van al het oplosmiddel uit de voorgevulde spuit.</w:t>
      </w:r>
    </w:p>
    <w:p w14:paraId="788559A9" w14:textId="77777777" w:rsidR="00987096" w:rsidRPr="00597C42" w:rsidRDefault="00987096" w:rsidP="007431DF">
      <w:pPr>
        <w:spacing w:line="240" w:lineRule="auto"/>
        <w:rPr>
          <w:szCs w:val="22"/>
          <w:lang w:val="nl-NL"/>
        </w:rPr>
      </w:pPr>
    </w:p>
    <w:p w14:paraId="2ECD9EB5" w14:textId="77777777" w:rsidR="00987096" w:rsidRPr="00597C42" w:rsidRDefault="00987096" w:rsidP="007431DF">
      <w:pPr>
        <w:spacing w:line="240" w:lineRule="auto"/>
        <w:rPr>
          <w:szCs w:val="22"/>
          <w:lang w:val="nl-NL"/>
        </w:rPr>
      </w:pPr>
      <w:r w:rsidRPr="00597C42">
        <w:rPr>
          <w:szCs w:val="22"/>
          <w:lang w:val="nl-NL"/>
        </w:rPr>
        <w:t>De injectieflacon mag niet geschud worden, maar kan tussen de handpalmen gerold worden en eenmaal voorzichtig ondersteboven worden gedraaid. Zuig de injectievloeistof op in een 1ml</w:t>
      </w:r>
      <w:r w:rsidRPr="00597C42">
        <w:rPr>
          <w:szCs w:val="22"/>
          <w:lang w:val="nl-NL"/>
        </w:rPr>
        <w:noBreakHyphen/>
        <w:t>injectiespuit (of een 0,5ml</w:t>
      </w:r>
      <w:r w:rsidRPr="00597C42">
        <w:rPr>
          <w:szCs w:val="22"/>
          <w:lang w:val="nl-NL"/>
        </w:rPr>
        <w:noBreakHyphen/>
        <w:t>injectiespuit of kleiner voor pediatrisch gebruik) met een schaalverdeling in stappen van 0,02 ml of kleiner (niet aanwezig in de verpakking) zodra een heldere, kleurloze oplossing is gevormd in de injectieflacon.</w:t>
      </w:r>
    </w:p>
    <w:p w14:paraId="214E5867" w14:textId="77777777" w:rsidR="00987096" w:rsidRPr="00597C42" w:rsidRDefault="00987096" w:rsidP="007431DF">
      <w:pPr>
        <w:spacing w:line="240" w:lineRule="auto"/>
        <w:rPr>
          <w:szCs w:val="22"/>
          <w:lang w:val="nl-NL"/>
        </w:rPr>
      </w:pPr>
    </w:p>
    <w:p w14:paraId="55A2284E" w14:textId="77777777" w:rsidR="00987096" w:rsidRPr="00597C42" w:rsidRDefault="00987096" w:rsidP="007431DF">
      <w:pPr>
        <w:spacing w:line="240" w:lineRule="auto"/>
        <w:rPr>
          <w:szCs w:val="22"/>
          <w:lang w:val="nl-NL"/>
        </w:rPr>
      </w:pPr>
      <w:r w:rsidRPr="00597C42">
        <w:rPr>
          <w:szCs w:val="22"/>
          <w:lang w:val="nl-NL"/>
        </w:rPr>
        <w:t>Herhaal de procedure voor een tweede injectieflacon als er twee injectieflacons nodig zijn en zuig de bijkomende injectievloeistof op in de injectiespuit met de oplossing van de eerste injectieflacon. Verwijder het volume dat de voorgeschreven dosis in ml overschrijdt en gooi het weg.</w:t>
      </w:r>
    </w:p>
    <w:p w14:paraId="48F11DB7" w14:textId="77777777" w:rsidR="00987096" w:rsidRPr="00597C42" w:rsidRDefault="00987096" w:rsidP="007431DF">
      <w:pPr>
        <w:spacing w:line="240" w:lineRule="auto"/>
        <w:rPr>
          <w:szCs w:val="22"/>
          <w:lang w:val="nl-NL"/>
        </w:rPr>
      </w:pPr>
    </w:p>
    <w:p w14:paraId="650DC61A" w14:textId="77777777" w:rsidR="00987096" w:rsidRPr="00597C42" w:rsidRDefault="00987096" w:rsidP="007431DF">
      <w:pPr>
        <w:spacing w:line="240" w:lineRule="auto"/>
        <w:rPr>
          <w:szCs w:val="22"/>
          <w:lang w:val="nl-NL"/>
        </w:rPr>
      </w:pPr>
      <w:r w:rsidRPr="00597C42">
        <w:rPr>
          <w:szCs w:val="22"/>
          <w:lang w:val="nl-NL"/>
        </w:rPr>
        <w:t>De oplossing moet subcutaan geïnjecteerd worden met een voor pediatrisch gebruik geschikte dunne naald voor subcutane injectie in een schoon gedeelte van het abdomen, of als dat niet mogelijk is, van de dij (zie rubriek 4.2 Wijze van toediening).</w:t>
      </w:r>
    </w:p>
    <w:p w14:paraId="5C75BE5E" w14:textId="77777777" w:rsidR="00987096" w:rsidRPr="00597C42" w:rsidRDefault="00987096" w:rsidP="007431DF">
      <w:pPr>
        <w:spacing w:line="240" w:lineRule="auto"/>
        <w:rPr>
          <w:szCs w:val="22"/>
          <w:lang w:val="nl-NL"/>
        </w:rPr>
      </w:pPr>
    </w:p>
    <w:p w14:paraId="2C14FDB5" w14:textId="77777777" w:rsidR="00987096" w:rsidRPr="00597C42" w:rsidRDefault="00987096" w:rsidP="007431DF">
      <w:pPr>
        <w:spacing w:line="240" w:lineRule="auto"/>
        <w:rPr>
          <w:szCs w:val="22"/>
          <w:lang w:val="nl-NL"/>
        </w:rPr>
      </w:pPr>
      <w:r w:rsidRPr="00597C42">
        <w:rPr>
          <w:szCs w:val="22"/>
          <w:lang w:val="nl-NL"/>
        </w:rPr>
        <w:t>Gedetailleerde instructies over de bereiding en injectie van Revestive staan vermeld in de bijsluiter.</w:t>
      </w:r>
    </w:p>
    <w:p w14:paraId="3C55CF43" w14:textId="77777777" w:rsidR="00987096" w:rsidRPr="00597C42" w:rsidRDefault="00987096" w:rsidP="007431DF">
      <w:pPr>
        <w:spacing w:line="240" w:lineRule="auto"/>
        <w:rPr>
          <w:szCs w:val="22"/>
          <w:lang w:val="nl-NL"/>
        </w:rPr>
      </w:pPr>
    </w:p>
    <w:p w14:paraId="42FD1442" w14:textId="77777777" w:rsidR="00987096" w:rsidRPr="00597C42" w:rsidRDefault="00987096" w:rsidP="007431DF">
      <w:pPr>
        <w:spacing w:line="240" w:lineRule="auto"/>
        <w:rPr>
          <w:szCs w:val="22"/>
          <w:lang w:val="nl-NL"/>
        </w:rPr>
      </w:pPr>
      <w:r w:rsidRPr="00597C42">
        <w:rPr>
          <w:szCs w:val="22"/>
          <w:lang w:val="nl-NL"/>
        </w:rPr>
        <w:t>De oplossing mag niet gebruikt worden als deze troebel is of deeltjes bevat.</w:t>
      </w:r>
    </w:p>
    <w:p w14:paraId="01FEF66E" w14:textId="77777777" w:rsidR="00987096" w:rsidRPr="00597C42" w:rsidRDefault="00987096" w:rsidP="007431DF">
      <w:pPr>
        <w:spacing w:line="240" w:lineRule="auto"/>
        <w:rPr>
          <w:szCs w:val="22"/>
          <w:lang w:val="nl-NL"/>
        </w:rPr>
      </w:pPr>
    </w:p>
    <w:p w14:paraId="2D409442" w14:textId="77777777" w:rsidR="00987096" w:rsidRPr="00597C42" w:rsidRDefault="00987096" w:rsidP="007431DF">
      <w:pPr>
        <w:spacing w:line="240" w:lineRule="auto"/>
        <w:rPr>
          <w:szCs w:val="22"/>
          <w:lang w:val="nl-NL"/>
        </w:rPr>
      </w:pPr>
      <w:r w:rsidRPr="00597C42">
        <w:rPr>
          <w:szCs w:val="22"/>
          <w:lang w:val="nl-NL"/>
        </w:rPr>
        <w:t>Uitsluitend voor eenmalig gebruik.</w:t>
      </w:r>
    </w:p>
    <w:p w14:paraId="21846798" w14:textId="77777777" w:rsidR="00987096" w:rsidRPr="00597C42" w:rsidRDefault="00987096" w:rsidP="007431DF">
      <w:pPr>
        <w:spacing w:line="240" w:lineRule="auto"/>
        <w:rPr>
          <w:szCs w:val="22"/>
          <w:lang w:val="nl-NL"/>
        </w:rPr>
      </w:pPr>
    </w:p>
    <w:p w14:paraId="6F8704DD" w14:textId="77777777" w:rsidR="00987096" w:rsidRPr="00597C42" w:rsidRDefault="00987096" w:rsidP="007431DF">
      <w:pPr>
        <w:spacing w:line="240" w:lineRule="auto"/>
        <w:rPr>
          <w:szCs w:val="22"/>
          <w:lang w:val="nl-NL"/>
        </w:rPr>
      </w:pPr>
      <w:r w:rsidRPr="00597C42">
        <w:rPr>
          <w:szCs w:val="22"/>
          <w:lang w:val="nl-NL"/>
        </w:rPr>
        <w:t>Al het ongebruikte geneesmiddel of afvalmateriaal dient te worden vernietigd overeenkomstig lokale voorschriften.</w:t>
      </w:r>
    </w:p>
    <w:p w14:paraId="29D2798A" w14:textId="77777777" w:rsidR="00987096" w:rsidRPr="00597C42" w:rsidRDefault="00987096" w:rsidP="007431DF">
      <w:pPr>
        <w:spacing w:line="240" w:lineRule="auto"/>
        <w:rPr>
          <w:szCs w:val="22"/>
          <w:lang w:val="nl-NL"/>
        </w:rPr>
      </w:pPr>
    </w:p>
    <w:p w14:paraId="0A8D624D" w14:textId="77777777" w:rsidR="00987096" w:rsidRPr="00597C42" w:rsidRDefault="00987096" w:rsidP="007431DF">
      <w:pPr>
        <w:spacing w:line="240" w:lineRule="auto"/>
        <w:rPr>
          <w:szCs w:val="22"/>
          <w:lang w:val="nl-NL"/>
        </w:rPr>
      </w:pPr>
      <w:r w:rsidRPr="00597C42">
        <w:rPr>
          <w:szCs w:val="22"/>
          <w:lang w:val="nl-NL"/>
        </w:rPr>
        <w:t>Alle naalden en spuiten moeten worden verwijderd in een afvalcontainer voor scherpe voorwerpen.</w:t>
      </w:r>
    </w:p>
    <w:p w14:paraId="6D00DC2B" w14:textId="77777777" w:rsidR="00987096" w:rsidRPr="00597C42" w:rsidRDefault="00987096" w:rsidP="007431DF">
      <w:pPr>
        <w:spacing w:line="240" w:lineRule="auto"/>
        <w:rPr>
          <w:szCs w:val="22"/>
          <w:lang w:val="nl-NL"/>
        </w:rPr>
      </w:pPr>
    </w:p>
    <w:p w14:paraId="550B404D" w14:textId="77777777" w:rsidR="00987096" w:rsidRPr="00597C42" w:rsidRDefault="00987096" w:rsidP="007431DF">
      <w:pPr>
        <w:spacing w:line="240" w:lineRule="auto"/>
        <w:rPr>
          <w:szCs w:val="22"/>
          <w:lang w:val="nl-NL"/>
        </w:rPr>
      </w:pPr>
    </w:p>
    <w:p w14:paraId="2BAEAC5B" w14:textId="77777777" w:rsidR="00987096" w:rsidRPr="00597C42" w:rsidRDefault="00987096" w:rsidP="007431DF">
      <w:pPr>
        <w:keepNext/>
        <w:spacing w:line="240" w:lineRule="auto"/>
        <w:ind w:left="567" w:hanging="567"/>
        <w:rPr>
          <w:szCs w:val="22"/>
          <w:lang w:val="nl-NL"/>
        </w:rPr>
      </w:pPr>
      <w:r w:rsidRPr="00597C42">
        <w:rPr>
          <w:b/>
          <w:szCs w:val="22"/>
          <w:lang w:val="nl-NL"/>
        </w:rPr>
        <w:lastRenderedPageBreak/>
        <w:t>7.</w:t>
      </w:r>
      <w:r w:rsidRPr="00597C42">
        <w:rPr>
          <w:b/>
          <w:szCs w:val="22"/>
          <w:lang w:val="nl-NL"/>
        </w:rPr>
        <w:tab/>
        <w:t>HOUDER VAN DE VERGUNNING VOOR HET IN DE HANDEL BRENGEN</w:t>
      </w:r>
    </w:p>
    <w:p w14:paraId="6716E57D" w14:textId="77777777" w:rsidR="00987096" w:rsidRPr="00597C42" w:rsidRDefault="00987096" w:rsidP="007431DF">
      <w:pPr>
        <w:keepNext/>
        <w:spacing w:line="240" w:lineRule="auto"/>
        <w:rPr>
          <w:szCs w:val="22"/>
          <w:lang w:val="nl-NL"/>
        </w:rPr>
      </w:pPr>
    </w:p>
    <w:p w14:paraId="746EE2B8" w14:textId="77777777" w:rsidR="00DA510A" w:rsidRPr="000C54F7" w:rsidRDefault="00DA510A" w:rsidP="007431DF">
      <w:pPr>
        <w:keepNext/>
        <w:tabs>
          <w:tab w:val="clear" w:pos="567"/>
        </w:tabs>
        <w:spacing w:line="240" w:lineRule="auto"/>
        <w:rPr>
          <w:lang w:val="en-US"/>
        </w:rPr>
      </w:pPr>
      <w:r>
        <w:t>Takeda Pharmaceuticals International AG Ireland Branch</w:t>
      </w:r>
    </w:p>
    <w:p w14:paraId="5CFCA5C7" w14:textId="77777777" w:rsidR="00B24932" w:rsidRPr="00597C42" w:rsidRDefault="00B24932" w:rsidP="007431DF">
      <w:pPr>
        <w:keepNext/>
        <w:tabs>
          <w:tab w:val="clear" w:pos="567"/>
        </w:tabs>
        <w:spacing w:line="240" w:lineRule="auto"/>
        <w:rPr>
          <w:rFonts w:eastAsia="Calibri"/>
          <w:szCs w:val="22"/>
          <w:lang w:val="en-US" w:eastAsia="en-US"/>
        </w:rPr>
      </w:pPr>
      <w:r w:rsidRPr="00597C42">
        <w:rPr>
          <w:rFonts w:eastAsia="Calibri"/>
          <w:szCs w:val="22"/>
          <w:lang w:val="en-US" w:eastAsia="en-US"/>
        </w:rPr>
        <w:t xml:space="preserve">Block </w:t>
      </w:r>
      <w:r w:rsidR="00C87717">
        <w:rPr>
          <w:rFonts w:eastAsia="Calibri"/>
          <w:szCs w:val="22"/>
          <w:lang w:val="en-US" w:eastAsia="en-US"/>
        </w:rPr>
        <w:t>2</w:t>
      </w:r>
      <w:r w:rsidRPr="00597C42">
        <w:rPr>
          <w:rFonts w:eastAsia="Calibri"/>
          <w:szCs w:val="22"/>
          <w:lang w:val="en-US" w:eastAsia="en-US"/>
        </w:rPr>
        <w:t xml:space="preserve"> Miesian Plaza</w:t>
      </w:r>
    </w:p>
    <w:p w14:paraId="6370A3B9" w14:textId="77777777" w:rsidR="00B24932" w:rsidRPr="00EC6702" w:rsidRDefault="00B24932" w:rsidP="007431DF">
      <w:pPr>
        <w:keepNext/>
        <w:tabs>
          <w:tab w:val="clear" w:pos="567"/>
        </w:tabs>
        <w:spacing w:line="240" w:lineRule="auto"/>
        <w:rPr>
          <w:rFonts w:eastAsia="Calibri"/>
          <w:szCs w:val="22"/>
          <w:lang w:val="en-US" w:eastAsia="en-US"/>
        </w:rPr>
      </w:pPr>
      <w:r w:rsidRPr="00EC6702">
        <w:rPr>
          <w:rFonts w:eastAsia="Calibri"/>
          <w:szCs w:val="22"/>
          <w:lang w:val="en-US" w:eastAsia="en-US"/>
        </w:rPr>
        <w:t>50 – 58 Baggot Street Lower</w:t>
      </w:r>
    </w:p>
    <w:p w14:paraId="7345E7A4" w14:textId="77777777" w:rsidR="00987096" w:rsidRPr="00597C42" w:rsidRDefault="00B24932" w:rsidP="007431DF">
      <w:pPr>
        <w:keepNext/>
        <w:spacing w:line="240" w:lineRule="auto"/>
        <w:ind w:left="562" w:hanging="562"/>
        <w:contextualSpacing/>
        <w:rPr>
          <w:szCs w:val="22"/>
          <w:lang w:val="nl-NL"/>
        </w:rPr>
      </w:pPr>
      <w:r w:rsidRPr="000C54F7">
        <w:rPr>
          <w:rFonts w:eastAsia="Calibri"/>
          <w:szCs w:val="22"/>
          <w:lang w:val="nl-NL" w:eastAsia="en-US"/>
        </w:rPr>
        <w:t>Dublin 2</w:t>
      </w:r>
      <w:r w:rsidR="00DA510A" w:rsidRPr="00152454">
        <w:rPr>
          <w:lang w:val="de-DE"/>
        </w:rPr>
        <w:t xml:space="preserve">, </w:t>
      </w:r>
      <w:r w:rsidR="00C87717" w:rsidRPr="00152454">
        <w:rPr>
          <w:lang w:val="de-DE"/>
        </w:rPr>
        <w:t>D02 HW68</w:t>
      </w:r>
    </w:p>
    <w:p w14:paraId="5BD46CF2" w14:textId="77777777" w:rsidR="00987096" w:rsidRDefault="00987096" w:rsidP="007431DF">
      <w:pPr>
        <w:keepNext/>
        <w:keepLines/>
        <w:spacing w:line="240" w:lineRule="auto"/>
        <w:rPr>
          <w:szCs w:val="22"/>
          <w:lang w:val="nl-NL"/>
        </w:rPr>
      </w:pPr>
      <w:r w:rsidRPr="00597C42">
        <w:rPr>
          <w:szCs w:val="22"/>
          <w:lang w:val="nl-NL"/>
        </w:rPr>
        <w:t>Ierland</w:t>
      </w:r>
    </w:p>
    <w:p w14:paraId="608BCF23" w14:textId="2EACAF1F" w:rsidR="00987096" w:rsidRPr="00DB3D36" w:rsidRDefault="00865E09" w:rsidP="007431DF">
      <w:pPr>
        <w:tabs>
          <w:tab w:val="clear" w:pos="567"/>
        </w:tabs>
        <w:spacing w:line="240" w:lineRule="auto"/>
        <w:rPr>
          <w:szCs w:val="22"/>
          <w:lang w:val="nl-NL"/>
        </w:rPr>
      </w:pPr>
      <w:r w:rsidRPr="00DB3D36">
        <w:rPr>
          <w:szCs w:val="22"/>
          <w:lang w:val="nl-NL"/>
        </w:rPr>
        <w:t>medinfoEMEA@takeda.com</w:t>
      </w:r>
    </w:p>
    <w:p w14:paraId="7B8F0B17" w14:textId="77777777" w:rsidR="00865E09" w:rsidRPr="00597C42" w:rsidRDefault="00865E09" w:rsidP="00DB3D36">
      <w:pPr>
        <w:tabs>
          <w:tab w:val="clear" w:pos="567"/>
        </w:tabs>
        <w:spacing w:line="240" w:lineRule="auto"/>
        <w:rPr>
          <w:szCs w:val="22"/>
          <w:lang w:val="nl-NL"/>
        </w:rPr>
      </w:pPr>
    </w:p>
    <w:p w14:paraId="6E965E5C" w14:textId="77777777" w:rsidR="00987096" w:rsidRPr="00597C42" w:rsidRDefault="00987096" w:rsidP="007431DF">
      <w:pPr>
        <w:spacing w:line="240" w:lineRule="auto"/>
        <w:rPr>
          <w:szCs w:val="22"/>
          <w:lang w:val="nl-NL"/>
        </w:rPr>
      </w:pPr>
    </w:p>
    <w:p w14:paraId="19AED7CD" w14:textId="5174CB6D" w:rsidR="00987096" w:rsidRPr="00597C42" w:rsidRDefault="00987096" w:rsidP="007431DF">
      <w:pPr>
        <w:keepNext/>
        <w:spacing w:line="240" w:lineRule="auto"/>
        <w:ind w:left="567" w:hanging="567"/>
        <w:rPr>
          <w:b/>
          <w:szCs w:val="22"/>
          <w:lang w:val="nl-NL"/>
        </w:rPr>
      </w:pPr>
      <w:r w:rsidRPr="00597C42">
        <w:rPr>
          <w:b/>
          <w:szCs w:val="22"/>
          <w:lang w:val="nl-NL"/>
        </w:rPr>
        <w:t>8.</w:t>
      </w:r>
      <w:r w:rsidRPr="00597C42">
        <w:rPr>
          <w:b/>
          <w:szCs w:val="22"/>
          <w:lang w:val="nl-NL"/>
        </w:rPr>
        <w:tab/>
        <w:t>NUMMER VAN DE VERGUNNING VOOR HET IN DE HANDEL BRENGEN</w:t>
      </w:r>
    </w:p>
    <w:p w14:paraId="639987FF" w14:textId="77777777" w:rsidR="00C82AD2" w:rsidRPr="00597C42" w:rsidRDefault="00C82AD2" w:rsidP="007431DF">
      <w:pPr>
        <w:keepNext/>
        <w:spacing w:line="240" w:lineRule="auto"/>
        <w:rPr>
          <w:szCs w:val="22"/>
          <w:lang w:val="nl-NL"/>
        </w:rPr>
      </w:pPr>
    </w:p>
    <w:p w14:paraId="14032824" w14:textId="77777777" w:rsidR="00C82AD2" w:rsidRPr="00597C42" w:rsidRDefault="00C82AD2" w:rsidP="007431DF">
      <w:pPr>
        <w:spacing w:line="240" w:lineRule="auto"/>
        <w:rPr>
          <w:szCs w:val="22"/>
          <w:lang w:val="nl-NL"/>
        </w:rPr>
      </w:pPr>
      <w:r w:rsidRPr="00597C42">
        <w:rPr>
          <w:szCs w:val="22"/>
          <w:lang w:val="nl-NL"/>
        </w:rPr>
        <w:t>EU/1/12/787/003</w:t>
      </w:r>
    </w:p>
    <w:p w14:paraId="5827B323" w14:textId="77777777" w:rsidR="00987096" w:rsidRPr="00597C42" w:rsidRDefault="00987096" w:rsidP="007431DF">
      <w:pPr>
        <w:spacing w:line="240" w:lineRule="auto"/>
        <w:rPr>
          <w:szCs w:val="22"/>
          <w:lang w:val="nl-NL"/>
        </w:rPr>
      </w:pPr>
    </w:p>
    <w:p w14:paraId="06101930" w14:textId="77777777" w:rsidR="00987096" w:rsidRPr="00597C42" w:rsidRDefault="00987096" w:rsidP="007431DF">
      <w:pPr>
        <w:spacing w:line="240" w:lineRule="auto"/>
        <w:rPr>
          <w:szCs w:val="22"/>
          <w:lang w:val="nl-NL"/>
        </w:rPr>
      </w:pPr>
    </w:p>
    <w:p w14:paraId="32A30740" w14:textId="77777777" w:rsidR="00987096" w:rsidRPr="00597C42" w:rsidRDefault="00987096" w:rsidP="007431DF">
      <w:pPr>
        <w:keepNext/>
        <w:spacing w:line="240" w:lineRule="auto"/>
        <w:ind w:left="567" w:hanging="567"/>
        <w:rPr>
          <w:szCs w:val="22"/>
          <w:lang w:val="nl-NL"/>
        </w:rPr>
      </w:pPr>
      <w:r w:rsidRPr="00597C42">
        <w:rPr>
          <w:b/>
          <w:szCs w:val="22"/>
          <w:lang w:val="nl-NL"/>
        </w:rPr>
        <w:t>9.</w:t>
      </w:r>
      <w:r w:rsidRPr="00597C42">
        <w:rPr>
          <w:b/>
          <w:szCs w:val="22"/>
          <w:lang w:val="nl-NL"/>
        </w:rPr>
        <w:tab/>
        <w:t>DATUM VAN EERSTE VERLENING VAN DE VERGUNNING/VERLENGING VAN DE VERGUNNING</w:t>
      </w:r>
    </w:p>
    <w:p w14:paraId="335A00A9" w14:textId="77777777" w:rsidR="00987096" w:rsidRPr="00597C42" w:rsidRDefault="00987096" w:rsidP="007431DF">
      <w:pPr>
        <w:keepNext/>
        <w:spacing w:line="240" w:lineRule="auto"/>
        <w:rPr>
          <w:i/>
          <w:szCs w:val="22"/>
          <w:lang w:val="nl-NL"/>
        </w:rPr>
      </w:pPr>
    </w:p>
    <w:p w14:paraId="1ED82824" w14:textId="77777777" w:rsidR="00A00733" w:rsidRPr="00597C42" w:rsidRDefault="00987096" w:rsidP="007431DF">
      <w:pPr>
        <w:keepNext/>
        <w:spacing w:line="240" w:lineRule="auto"/>
        <w:rPr>
          <w:i/>
          <w:szCs w:val="22"/>
          <w:lang w:val="nl-NL"/>
        </w:rPr>
      </w:pPr>
      <w:r w:rsidRPr="00597C42">
        <w:rPr>
          <w:szCs w:val="22"/>
          <w:lang w:val="nl-NL"/>
        </w:rPr>
        <w:t>Datum van eerste verlening van de vergunning:</w:t>
      </w:r>
      <w:r w:rsidR="00A00733" w:rsidRPr="00597C42">
        <w:rPr>
          <w:szCs w:val="22"/>
          <w:lang w:val="nl-NL"/>
        </w:rPr>
        <w:t xml:space="preserve"> 30 augustus 2012</w:t>
      </w:r>
    </w:p>
    <w:p w14:paraId="6588B143" w14:textId="77777777" w:rsidR="00987096" w:rsidRPr="00597C42" w:rsidRDefault="00C82AD2" w:rsidP="007431DF">
      <w:pPr>
        <w:keepNext/>
        <w:spacing w:line="240" w:lineRule="auto"/>
        <w:rPr>
          <w:szCs w:val="22"/>
          <w:lang w:val="nl-NL"/>
        </w:rPr>
      </w:pPr>
      <w:r w:rsidRPr="00597C42">
        <w:rPr>
          <w:szCs w:val="22"/>
          <w:lang w:val="nl-NL"/>
        </w:rPr>
        <w:t>Datum van laatste verlenging:</w:t>
      </w:r>
      <w:r w:rsidR="001301D3" w:rsidRPr="00597C42">
        <w:rPr>
          <w:szCs w:val="22"/>
          <w:lang w:val="nl-NL"/>
        </w:rPr>
        <w:t xml:space="preserve"> 23 juni 2017</w:t>
      </w:r>
    </w:p>
    <w:p w14:paraId="48053C6B" w14:textId="77777777" w:rsidR="00C82AD2" w:rsidRPr="00597C42" w:rsidRDefault="00C82AD2" w:rsidP="00DB3D36">
      <w:pPr>
        <w:spacing w:line="240" w:lineRule="auto"/>
        <w:rPr>
          <w:szCs w:val="22"/>
          <w:lang w:val="nl-NL"/>
        </w:rPr>
      </w:pPr>
    </w:p>
    <w:p w14:paraId="0BEBAFFD" w14:textId="77777777" w:rsidR="00987096" w:rsidRPr="00597C42" w:rsidRDefault="00987096" w:rsidP="00DB3D36">
      <w:pPr>
        <w:spacing w:line="240" w:lineRule="auto"/>
        <w:rPr>
          <w:szCs w:val="22"/>
          <w:lang w:val="nl-NL"/>
        </w:rPr>
      </w:pPr>
    </w:p>
    <w:p w14:paraId="6BCB2B97" w14:textId="77777777" w:rsidR="00987096" w:rsidRPr="00597C42" w:rsidRDefault="00987096" w:rsidP="007431DF">
      <w:pPr>
        <w:keepNext/>
        <w:spacing w:line="240" w:lineRule="auto"/>
        <w:ind w:left="567" w:hanging="567"/>
        <w:rPr>
          <w:b/>
          <w:szCs w:val="22"/>
          <w:lang w:val="nl-NL"/>
        </w:rPr>
      </w:pPr>
      <w:r w:rsidRPr="00597C42">
        <w:rPr>
          <w:b/>
          <w:szCs w:val="22"/>
          <w:lang w:val="nl-NL"/>
        </w:rPr>
        <w:t>10.</w:t>
      </w:r>
      <w:r w:rsidRPr="00597C42">
        <w:rPr>
          <w:b/>
          <w:szCs w:val="22"/>
          <w:lang w:val="nl-NL"/>
        </w:rPr>
        <w:tab/>
        <w:t>DATUM VAN HERZIENING VAN DE TEKST</w:t>
      </w:r>
    </w:p>
    <w:p w14:paraId="22110BA5" w14:textId="02F877BC" w:rsidR="00286121" w:rsidRDefault="00286121" w:rsidP="007431DF">
      <w:pPr>
        <w:keepNext/>
        <w:numPr>
          <w:ilvl w:val="12"/>
          <w:numId w:val="0"/>
        </w:numPr>
        <w:spacing w:line="240" w:lineRule="auto"/>
        <w:ind w:right="-2"/>
        <w:rPr>
          <w:iCs/>
          <w:szCs w:val="22"/>
          <w:lang w:val="nl-NL"/>
        </w:rPr>
      </w:pPr>
    </w:p>
    <w:p w14:paraId="11162305" w14:textId="59B3CBFF" w:rsidR="00286121" w:rsidRPr="00122871" w:rsidRDefault="00286121" w:rsidP="007431DF">
      <w:pPr>
        <w:keepNext/>
        <w:numPr>
          <w:ilvl w:val="12"/>
          <w:numId w:val="0"/>
        </w:numPr>
        <w:spacing w:line="240" w:lineRule="auto"/>
        <w:ind w:right="-2"/>
        <w:rPr>
          <w:iCs/>
          <w:szCs w:val="22"/>
          <w:lang w:val="nl-NL"/>
        </w:rPr>
      </w:pPr>
      <w:del w:id="6" w:author="Author">
        <w:r w:rsidRPr="00286121" w:rsidDel="007E56BF">
          <w:rPr>
            <w:iCs/>
            <w:szCs w:val="22"/>
            <w:lang w:val="nl-NL"/>
          </w:rPr>
          <w:delText>07/2024</w:delText>
        </w:r>
      </w:del>
    </w:p>
    <w:p w14:paraId="617D385F" w14:textId="77777777" w:rsidR="00D64525" w:rsidRPr="00597C42" w:rsidRDefault="00D64525" w:rsidP="007431DF">
      <w:pPr>
        <w:keepNext/>
        <w:numPr>
          <w:ilvl w:val="12"/>
          <w:numId w:val="0"/>
        </w:numPr>
        <w:tabs>
          <w:tab w:val="clear" w:pos="567"/>
          <w:tab w:val="left" w:pos="720"/>
        </w:tabs>
        <w:spacing w:line="240" w:lineRule="auto"/>
        <w:rPr>
          <w:i/>
          <w:szCs w:val="22"/>
          <w:lang w:val="nl-NL"/>
        </w:rPr>
      </w:pPr>
    </w:p>
    <w:p w14:paraId="1BE880A3" w14:textId="77777777" w:rsidR="00987096" w:rsidRPr="00597C42" w:rsidRDefault="00987096" w:rsidP="007431DF">
      <w:pPr>
        <w:numPr>
          <w:ilvl w:val="12"/>
          <w:numId w:val="0"/>
        </w:numPr>
        <w:spacing w:line="240" w:lineRule="auto"/>
        <w:ind w:right="-2"/>
        <w:rPr>
          <w:szCs w:val="22"/>
          <w:lang w:val="nl-NL"/>
        </w:rPr>
      </w:pPr>
      <w:r w:rsidRPr="00597C42">
        <w:rPr>
          <w:szCs w:val="22"/>
          <w:lang w:val="nl-NL"/>
        </w:rPr>
        <w:t xml:space="preserve">Gedetailleerde informatie over dit geneesmiddel is beschikbaar op de website van het Europees Geneesmiddelenbureau </w:t>
      </w:r>
      <w:r w:rsidR="00AA45C1">
        <w:fldChar w:fldCharType="begin"/>
      </w:r>
      <w:r w:rsidR="00AA45C1" w:rsidRPr="00B02470">
        <w:rPr>
          <w:lang w:val="nl-NL"/>
        </w:rPr>
        <w:instrText>HYPERLINK "http://www.ema.europa.eu"</w:instrText>
      </w:r>
      <w:r w:rsidR="00AA45C1">
        <w:fldChar w:fldCharType="separate"/>
      </w:r>
      <w:r w:rsidR="00AA45C1" w:rsidRPr="00597C42">
        <w:rPr>
          <w:rStyle w:val="Hyperlink"/>
          <w:szCs w:val="22"/>
          <w:lang w:val="nl-NL"/>
        </w:rPr>
        <w:t>http://www.ema.europa.eu</w:t>
      </w:r>
      <w:r w:rsidR="00AA45C1">
        <w:fldChar w:fldCharType="end"/>
      </w:r>
      <w:r w:rsidRPr="00597C42">
        <w:rPr>
          <w:szCs w:val="22"/>
          <w:lang w:val="nl-NL"/>
        </w:rPr>
        <w:t>.</w:t>
      </w:r>
    </w:p>
    <w:p w14:paraId="419BA4D0" w14:textId="209D17A5" w:rsidR="0003177B" w:rsidRPr="00597C42" w:rsidRDefault="00987096" w:rsidP="007431DF">
      <w:pPr>
        <w:spacing w:line="240" w:lineRule="auto"/>
        <w:rPr>
          <w:szCs w:val="22"/>
          <w:lang w:val="nl-NL"/>
        </w:rPr>
      </w:pPr>
      <w:r w:rsidRPr="00597C42">
        <w:rPr>
          <w:b/>
          <w:szCs w:val="22"/>
          <w:lang w:val="nl-NL"/>
        </w:rPr>
        <w:br w:type="page"/>
      </w:r>
      <w:r w:rsidR="00BB67A1" w:rsidRPr="00597C42">
        <w:rPr>
          <w:noProof/>
          <w:szCs w:val="22"/>
          <w:lang w:val="nl-NL" w:eastAsia="nl-NL"/>
        </w:rPr>
        <w:lastRenderedPageBreak/>
        <w:drawing>
          <wp:inline distT="0" distB="0" distL="0" distR="0" wp14:anchorId="1EF1F775" wp14:editId="41EC4843">
            <wp:extent cx="190500" cy="1809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0003177B" w:rsidRPr="00597C42">
        <w:rPr>
          <w:szCs w:val="22"/>
          <w:lang w:val="nl-NL"/>
        </w:rPr>
        <w:t>Dit geneesmiddel is onderworpen aan aanvullende monitoring. Daardoor kan snel nieuwe veiligheidsinformatie worden vastgesteld. Beroepsbeoefenaren in de gezondheidszorg worden verzocht alle vermoedelijke bijwerkingen te melden. Zie rubriek 4.8 voor het rapporteren van bijwerkingen.</w:t>
      </w:r>
    </w:p>
    <w:p w14:paraId="0B0E90DD" w14:textId="77777777" w:rsidR="0003177B" w:rsidRPr="00597C42" w:rsidRDefault="0003177B" w:rsidP="007431DF">
      <w:pPr>
        <w:spacing w:line="240" w:lineRule="auto"/>
        <w:rPr>
          <w:szCs w:val="22"/>
          <w:lang w:val="nl-NL"/>
        </w:rPr>
      </w:pPr>
    </w:p>
    <w:p w14:paraId="48D824D5" w14:textId="77777777" w:rsidR="0003177B" w:rsidRPr="00597C42" w:rsidRDefault="0003177B" w:rsidP="007431DF">
      <w:pPr>
        <w:spacing w:line="240" w:lineRule="auto"/>
        <w:rPr>
          <w:szCs w:val="22"/>
          <w:lang w:val="nl-NL"/>
        </w:rPr>
      </w:pPr>
    </w:p>
    <w:p w14:paraId="2709E236" w14:textId="77777777" w:rsidR="0003177B" w:rsidRPr="00597C42" w:rsidRDefault="0003177B" w:rsidP="007431DF">
      <w:pPr>
        <w:spacing w:line="240" w:lineRule="auto"/>
        <w:rPr>
          <w:szCs w:val="22"/>
          <w:lang w:val="nl-NL"/>
        </w:rPr>
      </w:pPr>
      <w:r w:rsidRPr="00597C42">
        <w:rPr>
          <w:b/>
          <w:szCs w:val="22"/>
          <w:lang w:val="nl-NL"/>
        </w:rPr>
        <w:t>1.</w:t>
      </w:r>
      <w:r w:rsidRPr="00597C42">
        <w:rPr>
          <w:b/>
          <w:szCs w:val="22"/>
          <w:lang w:val="nl-NL"/>
        </w:rPr>
        <w:tab/>
        <w:t>NAAM VAN HET GENEESMIDDEL</w:t>
      </w:r>
    </w:p>
    <w:p w14:paraId="4137FB7F" w14:textId="77777777" w:rsidR="0003177B" w:rsidRPr="00597C42" w:rsidRDefault="0003177B" w:rsidP="007431DF">
      <w:pPr>
        <w:spacing w:line="240" w:lineRule="auto"/>
        <w:rPr>
          <w:i/>
          <w:szCs w:val="22"/>
          <w:lang w:val="nl-NL"/>
        </w:rPr>
      </w:pPr>
    </w:p>
    <w:p w14:paraId="1BB814BA" w14:textId="77777777" w:rsidR="0003177B" w:rsidRPr="00597C42" w:rsidRDefault="0003177B" w:rsidP="007431DF">
      <w:pPr>
        <w:spacing w:line="240" w:lineRule="auto"/>
        <w:rPr>
          <w:szCs w:val="22"/>
          <w:lang w:val="nl-NL"/>
        </w:rPr>
      </w:pPr>
      <w:r w:rsidRPr="00597C42">
        <w:rPr>
          <w:szCs w:val="22"/>
          <w:lang w:val="nl-NL"/>
        </w:rPr>
        <w:t>Revestive 5 mg poeder en oplosmiddel voor oplossing voor injectie</w:t>
      </w:r>
    </w:p>
    <w:p w14:paraId="7FFFD206" w14:textId="77777777" w:rsidR="0003177B" w:rsidRPr="00597C42" w:rsidRDefault="0003177B" w:rsidP="007431DF">
      <w:pPr>
        <w:spacing w:line="240" w:lineRule="auto"/>
        <w:rPr>
          <w:i/>
          <w:szCs w:val="22"/>
          <w:lang w:val="nl-NL"/>
        </w:rPr>
      </w:pPr>
    </w:p>
    <w:p w14:paraId="142921B3" w14:textId="77777777" w:rsidR="0003177B" w:rsidRPr="00597C42" w:rsidRDefault="0003177B" w:rsidP="007431DF">
      <w:pPr>
        <w:spacing w:line="240" w:lineRule="auto"/>
        <w:rPr>
          <w:szCs w:val="22"/>
          <w:lang w:val="nl-NL"/>
        </w:rPr>
      </w:pPr>
    </w:p>
    <w:p w14:paraId="08FE8AB3" w14:textId="77777777" w:rsidR="0003177B" w:rsidRPr="00597C42" w:rsidRDefault="0003177B" w:rsidP="007431DF">
      <w:pPr>
        <w:spacing w:line="240" w:lineRule="auto"/>
        <w:rPr>
          <w:szCs w:val="22"/>
          <w:lang w:val="nl-NL"/>
        </w:rPr>
      </w:pPr>
      <w:r w:rsidRPr="00597C42">
        <w:rPr>
          <w:b/>
          <w:szCs w:val="22"/>
          <w:lang w:val="nl-NL"/>
        </w:rPr>
        <w:t>2.</w:t>
      </w:r>
      <w:r w:rsidRPr="00597C42">
        <w:rPr>
          <w:b/>
          <w:szCs w:val="22"/>
          <w:lang w:val="nl-NL"/>
        </w:rPr>
        <w:tab/>
        <w:t>KWALITATIEVE EN KWANTITATIEVE SAMENSTELLING</w:t>
      </w:r>
    </w:p>
    <w:p w14:paraId="281BB11F" w14:textId="77777777" w:rsidR="0003177B" w:rsidRPr="00597C42" w:rsidRDefault="0003177B" w:rsidP="007431DF">
      <w:pPr>
        <w:spacing w:line="240" w:lineRule="auto"/>
        <w:rPr>
          <w:szCs w:val="22"/>
          <w:lang w:val="nl-NL"/>
        </w:rPr>
      </w:pPr>
    </w:p>
    <w:p w14:paraId="4966BFAA" w14:textId="77777777" w:rsidR="0003177B" w:rsidRPr="00597C42" w:rsidRDefault="0003177B" w:rsidP="007431DF">
      <w:pPr>
        <w:spacing w:line="240" w:lineRule="auto"/>
        <w:rPr>
          <w:szCs w:val="22"/>
          <w:lang w:val="nl-NL"/>
        </w:rPr>
      </w:pPr>
      <w:r w:rsidRPr="00597C42">
        <w:rPr>
          <w:szCs w:val="22"/>
          <w:lang w:val="nl-NL"/>
        </w:rPr>
        <w:t>Eén injectieflacon met poeder bevat 5 mg teduglutide*.</w:t>
      </w:r>
    </w:p>
    <w:p w14:paraId="05D3A897" w14:textId="77777777" w:rsidR="0003177B" w:rsidRPr="00597C42" w:rsidRDefault="0003177B" w:rsidP="007431DF">
      <w:pPr>
        <w:spacing w:line="240" w:lineRule="auto"/>
        <w:rPr>
          <w:szCs w:val="22"/>
          <w:lang w:val="nl-NL"/>
        </w:rPr>
      </w:pPr>
      <w:r w:rsidRPr="00597C42">
        <w:rPr>
          <w:szCs w:val="22"/>
          <w:lang w:val="nl-NL"/>
        </w:rPr>
        <w:t>Na reconstitutie bevat iedere injectieflacon 5 mg teduglutide in 0,5 ml oplossing, overeenkomend met een concentratie van 10 mg/ml.</w:t>
      </w:r>
    </w:p>
    <w:p w14:paraId="23F75571" w14:textId="77777777" w:rsidR="0003177B" w:rsidRPr="00597C42" w:rsidRDefault="0003177B" w:rsidP="007431DF">
      <w:pPr>
        <w:spacing w:line="240" w:lineRule="auto"/>
        <w:rPr>
          <w:szCs w:val="22"/>
          <w:lang w:val="nl-NL"/>
        </w:rPr>
      </w:pPr>
    </w:p>
    <w:p w14:paraId="62958672" w14:textId="77777777" w:rsidR="0003177B" w:rsidRPr="00597C42" w:rsidRDefault="0003177B" w:rsidP="007431DF">
      <w:pPr>
        <w:spacing w:line="240" w:lineRule="auto"/>
        <w:rPr>
          <w:szCs w:val="22"/>
          <w:lang w:val="nl-NL"/>
        </w:rPr>
      </w:pPr>
      <w:r w:rsidRPr="00597C42">
        <w:rPr>
          <w:szCs w:val="22"/>
          <w:lang w:val="nl-NL"/>
        </w:rPr>
        <w:t xml:space="preserve">*Een </w:t>
      </w:r>
      <w:r w:rsidRPr="00597C42">
        <w:rPr>
          <w:i/>
          <w:szCs w:val="22"/>
          <w:lang w:val="nl-NL"/>
        </w:rPr>
        <w:t>glucagon</w:t>
      </w:r>
      <w:r w:rsidRPr="00597C42">
        <w:rPr>
          <w:i/>
          <w:szCs w:val="22"/>
          <w:lang w:val="nl-NL"/>
        </w:rPr>
        <w:noBreakHyphen/>
        <w:t>like</w:t>
      </w:r>
      <w:r w:rsidRPr="00597C42">
        <w:rPr>
          <w:i/>
          <w:szCs w:val="22"/>
          <w:lang w:val="nl-NL"/>
        </w:rPr>
        <w:noBreakHyphen/>
        <w:t>peptide</w:t>
      </w:r>
      <w:r w:rsidRPr="00597C42">
        <w:rPr>
          <w:i/>
          <w:szCs w:val="22"/>
          <w:lang w:val="nl-NL"/>
        </w:rPr>
        <w:noBreakHyphen/>
        <w:t>2</w:t>
      </w:r>
      <w:r w:rsidR="00040227" w:rsidRPr="00597C42">
        <w:rPr>
          <w:i/>
          <w:szCs w:val="22"/>
          <w:lang w:val="nl-NL"/>
        </w:rPr>
        <w:t xml:space="preserve"> </w:t>
      </w:r>
      <w:r w:rsidRPr="00597C42">
        <w:rPr>
          <w:szCs w:val="22"/>
          <w:lang w:val="nl-NL"/>
        </w:rPr>
        <w:t>(GLP</w:t>
      </w:r>
      <w:r w:rsidRPr="00597C42">
        <w:rPr>
          <w:szCs w:val="22"/>
          <w:lang w:val="nl-NL"/>
        </w:rPr>
        <w:noBreakHyphen/>
        <w:t>2</w:t>
      </w:r>
      <w:r w:rsidR="00040227" w:rsidRPr="00597C42">
        <w:rPr>
          <w:szCs w:val="22"/>
          <w:lang w:val="nl-NL"/>
        </w:rPr>
        <w:t>-</w:t>
      </w:r>
      <w:r w:rsidRPr="00597C42">
        <w:rPr>
          <w:szCs w:val="22"/>
          <w:lang w:val="nl-NL"/>
        </w:rPr>
        <w:t xml:space="preserve">)analoog geproduceerd in </w:t>
      </w:r>
      <w:r w:rsidRPr="00597C42">
        <w:rPr>
          <w:i/>
          <w:szCs w:val="22"/>
          <w:lang w:val="nl-NL"/>
        </w:rPr>
        <w:t>Escherichia coli</w:t>
      </w:r>
      <w:r w:rsidRPr="00597C42">
        <w:rPr>
          <w:i/>
          <w:szCs w:val="22"/>
          <w:lang w:val="nl-NL"/>
        </w:rPr>
        <w:noBreakHyphen/>
      </w:r>
      <w:r w:rsidRPr="00597C42">
        <w:rPr>
          <w:szCs w:val="22"/>
          <w:lang w:val="nl-NL"/>
        </w:rPr>
        <w:t>cellen door middel van recombinante DNA</w:t>
      </w:r>
      <w:r w:rsidRPr="00597C42">
        <w:rPr>
          <w:szCs w:val="22"/>
          <w:lang w:val="nl-NL"/>
        </w:rPr>
        <w:noBreakHyphen/>
        <w:t>technologie.</w:t>
      </w:r>
    </w:p>
    <w:p w14:paraId="1D53BEAC" w14:textId="77777777" w:rsidR="0003177B" w:rsidRPr="00597C42" w:rsidRDefault="0003177B" w:rsidP="007431DF">
      <w:pPr>
        <w:spacing w:line="240" w:lineRule="auto"/>
        <w:rPr>
          <w:szCs w:val="22"/>
          <w:lang w:val="nl-NL"/>
        </w:rPr>
      </w:pPr>
    </w:p>
    <w:p w14:paraId="30C69E9B" w14:textId="77777777" w:rsidR="0003177B" w:rsidRPr="00597C42" w:rsidRDefault="0003177B" w:rsidP="007431DF">
      <w:pPr>
        <w:spacing w:line="240" w:lineRule="auto"/>
        <w:rPr>
          <w:szCs w:val="22"/>
          <w:lang w:val="nl-NL"/>
        </w:rPr>
      </w:pPr>
      <w:r w:rsidRPr="00597C42">
        <w:rPr>
          <w:szCs w:val="22"/>
          <w:lang w:val="nl-NL"/>
        </w:rPr>
        <w:t>Voor de volledige lijst van hulpstoffen, zie rubriek 6.1.</w:t>
      </w:r>
    </w:p>
    <w:p w14:paraId="4EBF7D25" w14:textId="77777777" w:rsidR="0003177B" w:rsidRPr="00597C42" w:rsidRDefault="0003177B" w:rsidP="007431DF">
      <w:pPr>
        <w:spacing w:line="240" w:lineRule="auto"/>
        <w:rPr>
          <w:szCs w:val="22"/>
          <w:lang w:val="nl-NL"/>
        </w:rPr>
      </w:pPr>
    </w:p>
    <w:p w14:paraId="2330D04E" w14:textId="77777777" w:rsidR="0003177B" w:rsidRPr="00597C42" w:rsidRDefault="0003177B" w:rsidP="007431DF">
      <w:pPr>
        <w:spacing w:line="240" w:lineRule="auto"/>
        <w:rPr>
          <w:szCs w:val="22"/>
          <w:lang w:val="nl-NL"/>
        </w:rPr>
      </w:pPr>
    </w:p>
    <w:p w14:paraId="22B40E57" w14:textId="77777777" w:rsidR="0003177B" w:rsidRPr="00597C42" w:rsidRDefault="0003177B" w:rsidP="007431DF">
      <w:pPr>
        <w:spacing w:line="240" w:lineRule="auto"/>
        <w:ind w:left="567" w:hanging="567"/>
        <w:rPr>
          <w:caps/>
          <w:szCs w:val="22"/>
          <w:lang w:val="nl-NL"/>
        </w:rPr>
      </w:pPr>
      <w:r w:rsidRPr="00597C42">
        <w:rPr>
          <w:b/>
          <w:szCs w:val="22"/>
          <w:lang w:val="nl-NL"/>
        </w:rPr>
        <w:t>3.</w:t>
      </w:r>
      <w:r w:rsidRPr="00597C42">
        <w:rPr>
          <w:b/>
          <w:szCs w:val="22"/>
          <w:lang w:val="nl-NL"/>
        </w:rPr>
        <w:tab/>
        <w:t>FARMACEUTISCHE VORM</w:t>
      </w:r>
    </w:p>
    <w:p w14:paraId="7096D673" w14:textId="77777777" w:rsidR="0003177B" w:rsidRPr="00597C42" w:rsidRDefault="0003177B" w:rsidP="007431DF">
      <w:pPr>
        <w:keepNext/>
        <w:autoSpaceDE w:val="0"/>
        <w:autoSpaceDN w:val="0"/>
        <w:adjustRightInd w:val="0"/>
        <w:spacing w:line="240" w:lineRule="auto"/>
        <w:rPr>
          <w:szCs w:val="22"/>
          <w:lang w:val="nl-NL"/>
        </w:rPr>
      </w:pPr>
    </w:p>
    <w:p w14:paraId="65ADF87B" w14:textId="77777777" w:rsidR="0003177B" w:rsidRPr="00597C42" w:rsidRDefault="0003177B" w:rsidP="007431DF">
      <w:pPr>
        <w:spacing w:line="240" w:lineRule="auto"/>
        <w:rPr>
          <w:szCs w:val="22"/>
          <w:lang w:val="nl-NL"/>
        </w:rPr>
      </w:pPr>
      <w:r w:rsidRPr="00597C42">
        <w:rPr>
          <w:szCs w:val="22"/>
          <w:lang w:val="nl-NL"/>
        </w:rPr>
        <w:t>Poeder en oplosmiddel voor oplossing voor injectie.</w:t>
      </w:r>
    </w:p>
    <w:p w14:paraId="5E226684" w14:textId="77777777" w:rsidR="0003177B" w:rsidRPr="00597C42" w:rsidRDefault="0003177B" w:rsidP="007431DF">
      <w:pPr>
        <w:spacing w:line="240" w:lineRule="auto"/>
        <w:rPr>
          <w:szCs w:val="22"/>
          <w:lang w:val="nl-NL"/>
        </w:rPr>
      </w:pPr>
      <w:r w:rsidRPr="00597C42">
        <w:rPr>
          <w:szCs w:val="22"/>
          <w:lang w:val="nl-NL"/>
        </w:rPr>
        <w:t>Het poeder is wit en het oplosmiddel is helder en kleurloos.</w:t>
      </w:r>
    </w:p>
    <w:p w14:paraId="68C3BC01" w14:textId="77777777" w:rsidR="0003177B" w:rsidRPr="00597C42" w:rsidRDefault="0003177B" w:rsidP="007431DF">
      <w:pPr>
        <w:autoSpaceDE w:val="0"/>
        <w:autoSpaceDN w:val="0"/>
        <w:adjustRightInd w:val="0"/>
        <w:spacing w:line="240" w:lineRule="auto"/>
        <w:rPr>
          <w:szCs w:val="22"/>
          <w:lang w:val="nl-NL"/>
        </w:rPr>
      </w:pPr>
    </w:p>
    <w:p w14:paraId="38105B57" w14:textId="77777777" w:rsidR="0003177B" w:rsidRPr="00597C42" w:rsidRDefault="0003177B" w:rsidP="007431DF">
      <w:pPr>
        <w:spacing w:line="240" w:lineRule="auto"/>
        <w:rPr>
          <w:szCs w:val="22"/>
          <w:lang w:val="nl-NL"/>
        </w:rPr>
      </w:pPr>
    </w:p>
    <w:p w14:paraId="668CDE70" w14:textId="77777777" w:rsidR="0003177B" w:rsidRPr="00597C42" w:rsidRDefault="0003177B" w:rsidP="007431DF">
      <w:pPr>
        <w:spacing w:line="240" w:lineRule="auto"/>
        <w:ind w:left="567" w:hanging="567"/>
        <w:rPr>
          <w:caps/>
          <w:szCs w:val="22"/>
          <w:lang w:val="nl-NL"/>
        </w:rPr>
      </w:pPr>
      <w:r w:rsidRPr="00597C42">
        <w:rPr>
          <w:b/>
          <w:caps/>
          <w:szCs w:val="22"/>
          <w:lang w:val="nl-NL"/>
        </w:rPr>
        <w:t>4.</w:t>
      </w:r>
      <w:r w:rsidRPr="00597C42">
        <w:rPr>
          <w:b/>
          <w:caps/>
          <w:szCs w:val="22"/>
          <w:lang w:val="nl-NL"/>
        </w:rPr>
        <w:tab/>
        <w:t>KLINISCHE GEGEVENS</w:t>
      </w:r>
    </w:p>
    <w:p w14:paraId="453E539E" w14:textId="77777777" w:rsidR="0003177B" w:rsidRPr="00597C42" w:rsidRDefault="0003177B" w:rsidP="007431DF">
      <w:pPr>
        <w:spacing w:line="240" w:lineRule="auto"/>
        <w:rPr>
          <w:szCs w:val="22"/>
          <w:lang w:val="nl-NL"/>
        </w:rPr>
      </w:pPr>
    </w:p>
    <w:p w14:paraId="031AA194" w14:textId="77777777" w:rsidR="0003177B" w:rsidRPr="00597C42" w:rsidRDefault="0003177B" w:rsidP="007431DF">
      <w:pPr>
        <w:spacing w:line="240" w:lineRule="auto"/>
        <w:ind w:left="567" w:hanging="567"/>
        <w:rPr>
          <w:szCs w:val="22"/>
          <w:lang w:val="nl-NL"/>
        </w:rPr>
      </w:pPr>
      <w:r w:rsidRPr="00597C42">
        <w:rPr>
          <w:b/>
          <w:szCs w:val="22"/>
          <w:lang w:val="nl-NL"/>
        </w:rPr>
        <w:t>4.1</w:t>
      </w:r>
      <w:r w:rsidRPr="00597C42">
        <w:rPr>
          <w:b/>
          <w:szCs w:val="22"/>
          <w:lang w:val="nl-NL"/>
        </w:rPr>
        <w:tab/>
        <w:t>Therapeutische indicaties</w:t>
      </w:r>
    </w:p>
    <w:p w14:paraId="2FB561B0" w14:textId="77777777" w:rsidR="0003177B" w:rsidRPr="00597C42" w:rsidRDefault="0003177B" w:rsidP="007431DF">
      <w:pPr>
        <w:spacing w:line="240" w:lineRule="auto"/>
        <w:rPr>
          <w:szCs w:val="22"/>
          <w:lang w:val="nl-NL"/>
        </w:rPr>
      </w:pPr>
    </w:p>
    <w:p w14:paraId="5C717C3F" w14:textId="3D47E8F8" w:rsidR="0003177B" w:rsidRPr="00597C42" w:rsidRDefault="0003177B" w:rsidP="007431DF">
      <w:pPr>
        <w:spacing w:line="240" w:lineRule="auto"/>
        <w:rPr>
          <w:szCs w:val="22"/>
          <w:lang w:val="nl-NL"/>
        </w:rPr>
      </w:pPr>
      <w:r w:rsidRPr="00597C42">
        <w:rPr>
          <w:szCs w:val="22"/>
          <w:lang w:val="nl-NL"/>
        </w:rPr>
        <w:t xml:space="preserve">Revestive is geïndiceerd voor de behandeling van </w:t>
      </w:r>
      <w:r w:rsidR="0064119F" w:rsidRPr="00597C42">
        <w:rPr>
          <w:szCs w:val="22"/>
          <w:lang w:val="nl-NL"/>
        </w:rPr>
        <w:t xml:space="preserve">patiënten </w:t>
      </w:r>
      <w:r w:rsidR="004B5FD2" w:rsidRPr="00597C42">
        <w:rPr>
          <w:szCs w:val="22"/>
          <w:lang w:val="nl-NL"/>
        </w:rPr>
        <w:t>in de</w:t>
      </w:r>
      <w:r w:rsidR="00264775">
        <w:rPr>
          <w:szCs w:val="22"/>
          <w:lang w:val="nl-NL"/>
        </w:rPr>
        <w:t xml:space="preserve"> gecorrigeerde</w:t>
      </w:r>
      <w:r w:rsidR="004B5FD2" w:rsidRPr="00597C42">
        <w:rPr>
          <w:szCs w:val="22"/>
          <w:lang w:val="nl-NL"/>
        </w:rPr>
        <w:t xml:space="preserve"> </w:t>
      </w:r>
      <w:r w:rsidR="00772C30">
        <w:rPr>
          <w:szCs w:val="22"/>
          <w:lang w:val="nl-NL"/>
        </w:rPr>
        <w:t>gestatie</w:t>
      </w:r>
      <w:r w:rsidR="004B5FD2" w:rsidRPr="00597C42">
        <w:rPr>
          <w:szCs w:val="22"/>
          <w:lang w:val="nl-NL"/>
        </w:rPr>
        <w:t>leeftijd van</w:t>
      </w:r>
      <w:r w:rsidRPr="00597C42">
        <w:rPr>
          <w:szCs w:val="22"/>
          <w:lang w:val="nl-NL"/>
        </w:rPr>
        <w:t xml:space="preserve"> </w:t>
      </w:r>
      <w:r w:rsidR="00264775">
        <w:rPr>
          <w:szCs w:val="22"/>
          <w:lang w:val="nl-NL"/>
        </w:rPr>
        <w:t>4</w:t>
      </w:r>
      <w:r w:rsidR="003D1F2C">
        <w:rPr>
          <w:szCs w:val="22"/>
          <w:lang w:val="nl-NL"/>
        </w:rPr>
        <w:t> </w:t>
      </w:r>
      <w:r w:rsidR="00264775">
        <w:rPr>
          <w:szCs w:val="22"/>
          <w:lang w:val="nl-NL"/>
        </w:rPr>
        <w:t>maanden</w:t>
      </w:r>
      <w:r w:rsidRPr="00597C42">
        <w:rPr>
          <w:szCs w:val="22"/>
          <w:lang w:val="nl-NL"/>
        </w:rPr>
        <w:t xml:space="preserve"> </w:t>
      </w:r>
      <w:r w:rsidR="004B5FD2" w:rsidRPr="00597C42">
        <w:rPr>
          <w:szCs w:val="22"/>
          <w:lang w:val="nl-NL"/>
        </w:rPr>
        <w:t xml:space="preserve">en ouder </w:t>
      </w:r>
      <w:r w:rsidRPr="00597C42">
        <w:rPr>
          <w:szCs w:val="22"/>
          <w:lang w:val="nl-NL"/>
        </w:rPr>
        <w:t>met kortedarmsyndroom (SBS). Na chirurgie dienen patiënten stabiel te zijn na een periode van intestinale aanpassing.</w:t>
      </w:r>
    </w:p>
    <w:p w14:paraId="08B86F88" w14:textId="77777777" w:rsidR="0003177B" w:rsidRPr="00597C42" w:rsidRDefault="0003177B" w:rsidP="007431DF">
      <w:pPr>
        <w:spacing w:line="240" w:lineRule="auto"/>
        <w:rPr>
          <w:szCs w:val="22"/>
          <w:lang w:val="nl-NL"/>
        </w:rPr>
      </w:pPr>
    </w:p>
    <w:p w14:paraId="269B6470" w14:textId="77777777" w:rsidR="0003177B" w:rsidRPr="00597C42" w:rsidRDefault="00622BEA" w:rsidP="007431DF">
      <w:pPr>
        <w:keepNext/>
        <w:tabs>
          <w:tab w:val="clear" w:pos="567"/>
        </w:tabs>
        <w:spacing w:line="240" w:lineRule="auto"/>
        <w:rPr>
          <w:b/>
          <w:szCs w:val="22"/>
          <w:lang w:val="nl-NL"/>
        </w:rPr>
      </w:pPr>
      <w:r w:rsidRPr="00597C42">
        <w:rPr>
          <w:b/>
          <w:szCs w:val="22"/>
          <w:lang w:val="nl-NL"/>
        </w:rPr>
        <w:t>4.2</w:t>
      </w:r>
      <w:r w:rsidRPr="00597C42">
        <w:rPr>
          <w:b/>
          <w:szCs w:val="22"/>
          <w:lang w:val="nl-NL"/>
        </w:rPr>
        <w:tab/>
      </w:r>
      <w:r w:rsidR="0003177B" w:rsidRPr="00597C42">
        <w:rPr>
          <w:b/>
          <w:szCs w:val="22"/>
          <w:lang w:val="nl-NL"/>
        </w:rPr>
        <w:t>Dosering en wijze van toediening</w:t>
      </w:r>
    </w:p>
    <w:p w14:paraId="3268E0B9" w14:textId="77777777" w:rsidR="0003177B" w:rsidRPr="00597C42" w:rsidRDefault="0003177B" w:rsidP="007431DF">
      <w:pPr>
        <w:keepNext/>
        <w:spacing w:line="240" w:lineRule="auto"/>
        <w:rPr>
          <w:szCs w:val="22"/>
          <w:lang w:val="nl-NL"/>
        </w:rPr>
      </w:pPr>
    </w:p>
    <w:p w14:paraId="7C81F058" w14:textId="77777777" w:rsidR="0003177B" w:rsidRPr="00597C42" w:rsidRDefault="0003177B" w:rsidP="007431DF">
      <w:pPr>
        <w:spacing w:line="240" w:lineRule="auto"/>
        <w:rPr>
          <w:szCs w:val="22"/>
          <w:lang w:val="nl-NL"/>
        </w:rPr>
      </w:pPr>
      <w:r w:rsidRPr="00597C42">
        <w:rPr>
          <w:szCs w:val="22"/>
          <w:lang w:val="nl-NL"/>
        </w:rPr>
        <w:t>De behandeling dient gestart te worden onder het toezicht van een medische beroepsbeoefenaar met ervaring in de behandeling van SBS.</w:t>
      </w:r>
    </w:p>
    <w:p w14:paraId="1FEE69B0" w14:textId="77777777" w:rsidR="0003177B" w:rsidRPr="00597C42" w:rsidRDefault="0003177B" w:rsidP="007431DF">
      <w:pPr>
        <w:spacing w:line="240" w:lineRule="auto"/>
        <w:rPr>
          <w:szCs w:val="22"/>
          <w:lang w:val="nl-NL"/>
        </w:rPr>
      </w:pPr>
    </w:p>
    <w:p w14:paraId="18595962" w14:textId="77777777" w:rsidR="0003177B" w:rsidRPr="00597C42" w:rsidRDefault="0003177B" w:rsidP="007431DF">
      <w:pPr>
        <w:spacing w:line="240" w:lineRule="auto"/>
        <w:rPr>
          <w:szCs w:val="22"/>
          <w:lang w:val="nl-NL"/>
        </w:rPr>
      </w:pPr>
      <w:r w:rsidRPr="00597C42">
        <w:rPr>
          <w:szCs w:val="22"/>
          <w:lang w:val="nl-NL"/>
        </w:rPr>
        <w:t>De behandeling dient niet gestart te worden totdat het redelijk is aan te nemen dat de patiënt stabiel is na een periode van intestinale aanpassing. Vóór de start van de behandeling dient een optimalisatie en stabilisatie te gebeuren van de intraveneuze vocht</w:t>
      </w:r>
      <w:r w:rsidRPr="00597C42">
        <w:rPr>
          <w:szCs w:val="22"/>
          <w:lang w:val="nl-NL"/>
        </w:rPr>
        <w:noBreakHyphen/>
        <w:t xml:space="preserve"> en voedingsondersteuning.</w:t>
      </w:r>
    </w:p>
    <w:p w14:paraId="36C6D347" w14:textId="77777777" w:rsidR="0003177B" w:rsidRPr="00597C42" w:rsidRDefault="0003177B" w:rsidP="007431DF">
      <w:pPr>
        <w:spacing w:line="240" w:lineRule="auto"/>
        <w:rPr>
          <w:szCs w:val="22"/>
          <w:lang w:val="nl-NL"/>
        </w:rPr>
      </w:pPr>
    </w:p>
    <w:p w14:paraId="04A419FF" w14:textId="77777777" w:rsidR="0003177B" w:rsidRPr="00597C42" w:rsidRDefault="0003177B" w:rsidP="007431DF">
      <w:pPr>
        <w:spacing w:line="240" w:lineRule="auto"/>
        <w:rPr>
          <w:rFonts w:eastAsia="PMingLiU-ExtB"/>
          <w:szCs w:val="22"/>
          <w:lang w:val="nl-NL"/>
        </w:rPr>
      </w:pPr>
      <w:r w:rsidRPr="00597C42">
        <w:rPr>
          <w:szCs w:val="22"/>
          <w:lang w:val="nl-NL"/>
        </w:rPr>
        <w:t>Bij een klinische beoordeling door de arts dienen de doelstellingen van de behandeling op individueel niveau en de voorkeuren van de patiënt in overweging te worden genomen. De behandeling moet stopgezet worden wanneer geen algemene verbetering van de toestand van de patiënt bereikt wordt. De werkzaamheid en veiligheid dienen bij alle patiënten op continue basis nauwlettend gevolgd te worden volgens de klinische behandelingsrichtlijnen.</w:t>
      </w:r>
    </w:p>
    <w:p w14:paraId="2685FEE4" w14:textId="77777777" w:rsidR="0003177B" w:rsidRPr="00597C42" w:rsidRDefault="0003177B" w:rsidP="007431DF">
      <w:pPr>
        <w:spacing w:line="240" w:lineRule="auto"/>
        <w:rPr>
          <w:szCs w:val="22"/>
          <w:lang w:val="nl-NL"/>
        </w:rPr>
      </w:pPr>
    </w:p>
    <w:p w14:paraId="7D902D97" w14:textId="77777777" w:rsidR="0003177B" w:rsidRDefault="0003177B" w:rsidP="007431DF">
      <w:pPr>
        <w:keepNext/>
        <w:spacing w:line="240" w:lineRule="auto"/>
        <w:rPr>
          <w:szCs w:val="22"/>
          <w:u w:val="single"/>
          <w:lang w:val="nl-NL"/>
        </w:rPr>
      </w:pPr>
      <w:r w:rsidRPr="00597C42">
        <w:rPr>
          <w:szCs w:val="22"/>
          <w:u w:val="single"/>
          <w:lang w:val="nl-NL"/>
        </w:rPr>
        <w:lastRenderedPageBreak/>
        <w:t>Dosering</w:t>
      </w:r>
    </w:p>
    <w:p w14:paraId="1F3205F9" w14:textId="77777777" w:rsidR="009C0079" w:rsidRPr="00DB3D36" w:rsidRDefault="009C0079" w:rsidP="007431DF">
      <w:pPr>
        <w:keepNext/>
        <w:spacing w:line="240" w:lineRule="auto"/>
        <w:rPr>
          <w:szCs w:val="22"/>
          <w:lang w:val="nl-NL"/>
        </w:rPr>
      </w:pPr>
    </w:p>
    <w:p w14:paraId="5D1BEEB5" w14:textId="77777777" w:rsidR="0003177B" w:rsidRDefault="0003177B" w:rsidP="00DB3D36">
      <w:pPr>
        <w:keepNext/>
        <w:spacing w:line="240" w:lineRule="auto"/>
        <w:contextualSpacing/>
        <w:rPr>
          <w:i/>
          <w:szCs w:val="22"/>
          <w:lang w:val="nl-NL"/>
        </w:rPr>
      </w:pPr>
      <w:r w:rsidRPr="00DB3D36">
        <w:rPr>
          <w:i/>
          <w:szCs w:val="22"/>
          <w:lang w:val="nl-NL"/>
        </w:rPr>
        <w:t>Volwassenen</w:t>
      </w:r>
    </w:p>
    <w:p w14:paraId="377ACE50" w14:textId="77777777" w:rsidR="0070630B" w:rsidRPr="0070630B" w:rsidRDefault="0070630B" w:rsidP="00DB3D36">
      <w:pPr>
        <w:keepNext/>
        <w:spacing w:line="240" w:lineRule="auto"/>
        <w:contextualSpacing/>
        <w:rPr>
          <w:szCs w:val="22"/>
          <w:lang w:val="nl-NL"/>
        </w:rPr>
      </w:pPr>
    </w:p>
    <w:p w14:paraId="13A17A03" w14:textId="77777777" w:rsidR="008E28E0" w:rsidRPr="00597C42" w:rsidRDefault="0003177B" w:rsidP="00DB3D36">
      <w:pPr>
        <w:spacing w:line="240" w:lineRule="auto"/>
        <w:contextualSpacing/>
        <w:rPr>
          <w:szCs w:val="22"/>
          <w:lang w:val="nl-NL"/>
        </w:rPr>
      </w:pPr>
      <w:r w:rsidRPr="00597C42">
        <w:rPr>
          <w:szCs w:val="22"/>
          <w:lang w:val="nl-NL"/>
        </w:rPr>
        <w:t xml:space="preserve">De aanbevolen dosis </w:t>
      </w:r>
      <w:r w:rsidRPr="00597C42">
        <w:rPr>
          <w:rStyle w:val="BodyTextCharChar"/>
          <w:sz w:val="22"/>
          <w:szCs w:val="22"/>
          <w:lang w:val="nl-NL"/>
        </w:rPr>
        <w:t xml:space="preserve">Revestive </w:t>
      </w:r>
      <w:r w:rsidRPr="00597C42">
        <w:rPr>
          <w:szCs w:val="22"/>
          <w:lang w:val="nl-NL"/>
        </w:rPr>
        <w:t xml:space="preserve">is 0,05 mg/kg lichaamsgewicht eenmaal per dag. </w:t>
      </w:r>
      <w:r w:rsidR="00535E64" w:rsidRPr="00597C42">
        <w:rPr>
          <w:szCs w:val="22"/>
          <w:lang w:val="nl-NL"/>
        </w:rPr>
        <w:t>H</w:t>
      </w:r>
      <w:r w:rsidRPr="00597C42">
        <w:rPr>
          <w:szCs w:val="22"/>
          <w:lang w:val="nl-NL"/>
        </w:rPr>
        <w:t xml:space="preserve">et injectievolume per lichaamsgewicht wordt </w:t>
      </w:r>
      <w:r w:rsidR="00535E64" w:rsidRPr="00597C42">
        <w:rPr>
          <w:szCs w:val="22"/>
          <w:lang w:val="nl-NL"/>
        </w:rPr>
        <w:t>hieronder in Tabel 1 weer</w:t>
      </w:r>
      <w:r w:rsidRPr="00597C42">
        <w:rPr>
          <w:szCs w:val="22"/>
          <w:lang w:val="nl-NL"/>
        </w:rPr>
        <w:t>gegeven. Wegens de heterogeniteit in de SBS</w:t>
      </w:r>
      <w:r w:rsidRPr="00597C42">
        <w:rPr>
          <w:szCs w:val="22"/>
          <w:lang w:val="nl-NL"/>
        </w:rPr>
        <w:noBreakHyphen/>
        <w:t xml:space="preserve">populatie kan voor sommige patiënten overwogen worden een zorgvuldig gevolgde neerwaartse titratie van de dagelijkse dosis toe te passen om de verdraagbaarheid van de behandeling te optimaliseren. Als een dosis wordt vergeten, dan dient deze dosis zo snel mogelijk op dezelfde dag </w:t>
      </w:r>
      <w:r w:rsidR="00A218B8" w:rsidRPr="00597C42">
        <w:rPr>
          <w:szCs w:val="22"/>
          <w:lang w:val="nl-NL"/>
        </w:rPr>
        <w:t xml:space="preserve">geïnjecteerd </w:t>
      </w:r>
      <w:r w:rsidRPr="00597C42">
        <w:rPr>
          <w:szCs w:val="22"/>
          <w:lang w:val="nl-NL"/>
        </w:rPr>
        <w:t xml:space="preserve">te worden. </w:t>
      </w:r>
    </w:p>
    <w:p w14:paraId="34D279EA" w14:textId="77777777" w:rsidR="008E28E0" w:rsidRPr="00597C42" w:rsidRDefault="008E28E0" w:rsidP="00DB3D36">
      <w:pPr>
        <w:spacing w:line="240" w:lineRule="auto"/>
        <w:contextualSpacing/>
        <w:rPr>
          <w:szCs w:val="22"/>
          <w:lang w:val="nl-NL"/>
        </w:rPr>
      </w:pPr>
    </w:p>
    <w:p w14:paraId="099BE206" w14:textId="0E1AADBB" w:rsidR="008E28E0" w:rsidRPr="00533319" w:rsidRDefault="0003177B" w:rsidP="00DB3D36">
      <w:pPr>
        <w:spacing w:line="240" w:lineRule="auto"/>
        <w:contextualSpacing/>
        <w:rPr>
          <w:szCs w:val="22"/>
          <w:lang w:val="nl-NL"/>
        </w:rPr>
      </w:pPr>
      <w:r w:rsidRPr="00533319">
        <w:rPr>
          <w:szCs w:val="22"/>
          <w:lang w:val="nl-NL"/>
        </w:rPr>
        <w:t>Het behandelingseffect moet na 6 maanden geëvalueerd worden.</w:t>
      </w:r>
      <w:r w:rsidR="00535E64" w:rsidRPr="00533319">
        <w:rPr>
          <w:szCs w:val="22"/>
          <w:lang w:val="nl-NL"/>
        </w:rPr>
        <w:t xml:space="preserve"> </w:t>
      </w:r>
      <w:r w:rsidR="008E28E0" w:rsidRPr="00EC6702">
        <w:rPr>
          <w:rStyle w:val="BodyTextCharChar"/>
          <w:sz w:val="22"/>
          <w:szCs w:val="22"/>
          <w:lang w:val="nl-NL"/>
        </w:rPr>
        <w:t xml:space="preserve">Beperkte gegevens uit klinische onderzoeken hebben aangetoond dat het bij sommige patiënten langer kan duren voor zij op </w:t>
      </w:r>
      <w:r w:rsidR="00214322" w:rsidRPr="00EC6702">
        <w:rPr>
          <w:rStyle w:val="BodyTextCharChar"/>
          <w:sz w:val="22"/>
          <w:szCs w:val="22"/>
          <w:lang w:val="nl-NL"/>
        </w:rPr>
        <w:t xml:space="preserve">de </w:t>
      </w:r>
      <w:r w:rsidR="008E28E0" w:rsidRPr="00EC6702">
        <w:rPr>
          <w:rStyle w:val="BodyTextCharChar"/>
          <w:sz w:val="22"/>
          <w:szCs w:val="22"/>
          <w:lang w:val="nl-NL"/>
        </w:rPr>
        <w:t xml:space="preserve">behandeling </w:t>
      </w:r>
      <w:r w:rsidR="00214322" w:rsidRPr="00EC6702">
        <w:rPr>
          <w:rStyle w:val="BodyTextCharChar"/>
          <w:sz w:val="22"/>
          <w:szCs w:val="22"/>
          <w:lang w:val="nl-NL"/>
        </w:rPr>
        <w:t xml:space="preserve">reageren </w:t>
      </w:r>
      <w:r w:rsidR="008E28E0" w:rsidRPr="00EC6702">
        <w:rPr>
          <w:rStyle w:val="BodyTextCharChar"/>
          <w:sz w:val="22"/>
          <w:szCs w:val="22"/>
          <w:lang w:val="nl-NL"/>
        </w:rPr>
        <w:t xml:space="preserve">(d.w.z. de patiënten </w:t>
      </w:r>
      <w:r w:rsidR="00387E27" w:rsidRPr="00EC6702">
        <w:rPr>
          <w:rStyle w:val="BodyTextCharChar"/>
          <w:sz w:val="22"/>
          <w:szCs w:val="22"/>
          <w:lang w:val="nl-NL"/>
        </w:rPr>
        <w:t>met</w:t>
      </w:r>
      <w:r w:rsidR="008E28E0" w:rsidRPr="00EC6702">
        <w:rPr>
          <w:rStyle w:val="BodyTextCharChar"/>
          <w:sz w:val="22"/>
          <w:szCs w:val="22"/>
          <w:lang w:val="nl-NL"/>
        </w:rPr>
        <w:t xml:space="preserve"> continuïteit</w:t>
      </w:r>
      <w:r w:rsidR="008172D5" w:rsidRPr="00EC6702">
        <w:rPr>
          <w:rStyle w:val="BodyTextCharChar"/>
          <w:sz w:val="22"/>
          <w:szCs w:val="22"/>
          <w:lang w:val="nl-NL"/>
        </w:rPr>
        <w:t xml:space="preserve"> van het colon</w:t>
      </w:r>
      <w:r w:rsidR="008E28E0" w:rsidRPr="00EC6702">
        <w:rPr>
          <w:rStyle w:val="BodyTextCharChar"/>
          <w:sz w:val="22"/>
          <w:szCs w:val="22"/>
          <w:lang w:val="nl-NL"/>
        </w:rPr>
        <w:t xml:space="preserve"> of distaal/terminaal ileum); wanneer er na </w:t>
      </w:r>
      <w:r w:rsidR="007E2668" w:rsidRPr="00EC6702">
        <w:rPr>
          <w:rStyle w:val="BodyTextCharChar"/>
          <w:sz w:val="22"/>
          <w:szCs w:val="22"/>
          <w:lang w:val="nl-NL"/>
        </w:rPr>
        <w:t>12</w:t>
      </w:r>
      <w:r w:rsidR="007E2668">
        <w:rPr>
          <w:rStyle w:val="BodyTextCharChar"/>
          <w:sz w:val="22"/>
          <w:szCs w:val="22"/>
          <w:lang w:val="nl-NL"/>
        </w:rPr>
        <w:t> </w:t>
      </w:r>
      <w:r w:rsidR="008E28E0" w:rsidRPr="00EC6702">
        <w:rPr>
          <w:rStyle w:val="BodyTextCharChar"/>
          <w:sz w:val="22"/>
          <w:szCs w:val="22"/>
          <w:lang w:val="nl-NL"/>
        </w:rPr>
        <w:t>maanden geen algemene verbetering is bereikt, dient het nut van voortzetting van de behandeling opnieuw overwogen te worden.</w:t>
      </w:r>
    </w:p>
    <w:p w14:paraId="3C3AB5C1" w14:textId="77777777" w:rsidR="008E28E0" w:rsidRPr="00597C42" w:rsidRDefault="008E28E0" w:rsidP="00DB3D36">
      <w:pPr>
        <w:spacing w:line="240" w:lineRule="auto"/>
        <w:contextualSpacing/>
        <w:rPr>
          <w:szCs w:val="22"/>
          <w:lang w:val="nl-NL"/>
        </w:rPr>
      </w:pPr>
    </w:p>
    <w:p w14:paraId="335B8215" w14:textId="77777777" w:rsidR="0003177B" w:rsidRPr="00597C42" w:rsidRDefault="00535E64" w:rsidP="00DB3D36">
      <w:pPr>
        <w:spacing w:line="240" w:lineRule="auto"/>
        <w:contextualSpacing/>
        <w:rPr>
          <w:szCs w:val="22"/>
          <w:lang w:val="nl-NL"/>
        </w:rPr>
      </w:pPr>
      <w:r w:rsidRPr="00597C42">
        <w:rPr>
          <w:szCs w:val="22"/>
          <w:lang w:val="nl-NL"/>
        </w:rPr>
        <w:t>Voortgezette behandeling wordt aanbevolen voor patiënten die van parenterale voeding afgehaald zijn.</w:t>
      </w:r>
    </w:p>
    <w:p w14:paraId="589A38B8" w14:textId="77777777" w:rsidR="0003177B" w:rsidRPr="00597C42" w:rsidRDefault="0003177B" w:rsidP="007431DF">
      <w:pPr>
        <w:spacing w:line="240" w:lineRule="auto"/>
        <w:rPr>
          <w:szCs w:val="22"/>
          <w:lang w:val="nl-NL"/>
        </w:rPr>
      </w:pPr>
    </w:p>
    <w:p w14:paraId="2F7EC38F" w14:textId="30878C0B" w:rsidR="00535E64" w:rsidRDefault="00535E64" w:rsidP="007431DF">
      <w:pPr>
        <w:keepNext/>
        <w:spacing w:line="240" w:lineRule="auto"/>
        <w:rPr>
          <w:rStyle w:val="BodyTextCharChar"/>
          <w:b/>
          <w:bCs/>
          <w:iCs/>
          <w:sz w:val="22"/>
          <w:szCs w:val="22"/>
          <w:lang w:val="nl-NL"/>
        </w:rPr>
      </w:pPr>
      <w:r w:rsidRPr="00DB3D36">
        <w:rPr>
          <w:rStyle w:val="BodyTextCharChar"/>
          <w:b/>
          <w:bCs/>
          <w:iCs/>
          <w:sz w:val="22"/>
          <w:szCs w:val="22"/>
          <w:lang w:val="nl-NL"/>
        </w:rPr>
        <w:t>Tabel 1</w:t>
      </w:r>
      <w:r w:rsidR="0070630B">
        <w:rPr>
          <w:rStyle w:val="BodyTextCharChar"/>
          <w:b/>
          <w:bCs/>
          <w:iCs/>
          <w:sz w:val="22"/>
          <w:szCs w:val="22"/>
          <w:lang w:val="nl-NL"/>
        </w:rPr>
        <w:t xml:space="preserve">: Injectievolume per lichaamsgewicht </w:t>
      </w:r>
      <w:r w:rsidR="00EB179D">
        <w:rPr>
          <w:rStyle w:val="BodyTextCharChar"/>
          <w:b/>
          <w:bCs/>
          <w:iCs/>
          <w:sz w:val="22"/>
          <w:szCs w:val="22"/>
          <w:lang w:val="nl-NL"/>
        </w:rPr>
        <w:t>voor</w:t>
      </w:r>
      <w:r w:rsidR="0070630B">
        <w:rPr>
          <w:rStyle w:val="BodyTextCharChar"/>
          <w:b/>
          <w:bCs/>
          <w:iCs/>
          <w:sz w:val="22"/>
          <w:szCs w:val="22"/>
          <w:lang w:val="nl-NL"/>
        </w:rPr>
        <w:t xml:space="preserve"> volwassenen</w:t>
      </w:r>
    </w:p>
    <w:p w14:paraId="7C1D450D" w14:textId="77777777" w:rsidR="0070630B" w:rsidRPr="00DB3D36" w:rsidRDefault="0070630B" w:rsidP="007431DF">
      <w:pPr>
        <w:keepNext/>
        <w:spacing w:line="240" w:lineRule="auto"/>
        <w:rPr>
          <w:rStyle w:val="BodyTextCharChar"/>
          <w:iCs/>
          <w:sz w:val="22"/>
          <w:szCs w:val="22"/>
          <w:lang w:val="nl-NL"/>
        </w:rPr>
      </w:pPr>
    </w:p>
    <w:tbl>
      <w:tblPr>
        <w:tblW w:w="3071" w:type="pct"/>
        <w:tblInd w:w="108" w:type="dxa"/>
        <w:tblCellMar>
          <w:left w:w="0" w:type="dxa"/>
          <w:right w:w="0" w:type="dxa"/>
        </w:tblCellMar>
        <w:tblLook w:val="04A0" w:firstRow="1" w:lastRow="0" w:firstColumn="1" w:lastColumn="0" w:noHBand="0" w:noVBand="1"/>
      </w:tblPr>
      <w:tblGrid>
        <w:gridCol w:w="2245"/>
        <w:gridCol w:w="3317"/>
      </w:tblGrid>
      <w:tr w:rsidR="00535E64" w:rsidRPr="0039017E" w14:paraId="59E8AC1C" w14:textId="77777777">
        <w:trPr>
          <w:cantSplit/>
          <w:trHeight w:val="315"/>
        </w:trPr>
        <w:tc>
          <w:tcPr>
            <w:tcW w:w="2018" w:type="pct"/>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2D212130" w14:textId="77777777" w:rsidR="00535E64" w:rsidRPr="00597C42" w:rsidRDefault="00535E64" w:rsidP="007431DF">
            <w:pPr>
              <w:keepNext/>
              <w:tabs>
                <w:tab w:val="clear" w:pos="567"/>
              </w:tabs>
              <w:spacing w:line="240" w:lineRule="auto"/>
              <w:jc w:val="center"/>
              <w:rPr>
                <w:szCs w:val="22"/>
                <w:lang w:val="nl-NL"/>
              </w:rPr>
            </w:pPr>
            <w:r w:rsidRPr="00597C42">
              <w:rPr>
                <w:szCs w:val="22"/>
                <w:lang w:val="nl-NL"/>
              </w:rPr>
              <w:t>Lichaamsgewicht</w:t>
            </w:r>
          </w:p>
        </w:tc>
        <w:tc>
          <w:tcPr>
            <w:tcW w:w="2982" w:type="pct"/>
            <w:tcBorders>
              <w:top w:val="single" w:sz="8" w:space="0" w:color="auto"/>
              <w:left w:val="nil"/>
              <w:bottom w:val="single" w:sz="4" w:space="0" w:color="auto"/>
              <w:right w:val="single" w:sz="4" w:space="0" w:color="auto"/>
            </w:tcBorders>
            <w:noWrap/>
            <w:tcMar>
              <w:top w:w="0" w:type="dxa"/>
              <w:left w:w="108" w:type="dxa"/>
              <w:bottom w:w="0" w:type="dxa"/>
              <w:right w:w="108" w:type="dxa"/>
            </w:tcMar>
            <w:vAlign w:val="center"/>
          </w:tcPr>
          <w:p w14:paraId="6B02F8EA" w14:textId="77777777" w:rsidR="00987096" w:rsidRPr="00597C42" w:rsidRDefault="00987096" w:rsidP="007431DF">
            <w:pPr>
              <w:keepNext/>
              <w:tabs>
                <w:tab w:val="clear" w:pos="567"/>
              </w:tabs>
              <w:spacing w:line="240" w:lineRule="auto"/>
              <w:jc w:val="center"/>
              <w:rPr>
                <w:b/>
                <w:szCs w:val="22"/>
                <w:lang w:val="nl-NL"/>
              </w:rPr>
            </w:pPr>
            <w:r w:rsidRPr="00597C42">
              <w:rPr>
                <w:b/>
                <w:szCs w:val="22"/>
                <w:lang w:val="nl-NL"/>
              </w:rPr>
              <w:t>Sterkte van 5 mg</w:t>
            </w:r>
          </w:p>
          <w:p w14:paraId="6C1417F9" w14:textId="77777777" w:rsidR="00535E64" w:rsidRPr="00597C42" w:rsidRDefault="00535E64" w:rsidP="007431DF">
            <w:pPr>
              <w:keepNext/>
              <w:tabs>
                <w:tab w:val="clear" w:pos="567"/>
              </w:tabs>
              <w:spacing w:line="240" w:lineRule="auto"/>
              <w:jc w:val="center"/>
              <w:rPr>
                <w:szCs w:val="22"/>
                <w:lang w:val="nl-NL"/>
              </w:rPr>
            </w:pPr>
            <w:r w:rsidRPr="00597C42">
              <w:rPr>
                <w:szCs w:val="22"/>
                <w:lang w:val="nl-NL"/>
              </w:rPr>
              <w:t>Te injecteren volume</w:t>
            </w:r>
          </w:p>
        </w:tc>
      </w:tr>
      <w:tr w:rsidR="00535E64" w:rsidRPr="00597C42" w14:paraId="482FE902" w14:textId="77777777">
        <w:trPr>
          <w:cantSplit/>
          <w:trHeight w:val="315"/>
        </w:trPr>
        <w:tc>
          <w:tcPr>
            <w:tcW w:w="2018" w:type="pct"/>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E1F835D" w14:textId="77777777" w:rsidR="00535E64" w:rsidRPr="00597C42" w:rsidRDefault="00535E64" w:rsidP="007431DF">
            <w:pPr>
              <w:tabs>
                <w:tab w:val="clear" w:pos="567"/>
              </w:tabs>
              <w:spacing w:line="240" w:lineRule="auto"/>
              <w:jc w:val="center"/>
              <w:rPr>
                <w:szCs w:val="22"/>
                <w:lang w:val="nl-NL"/>
              </w:rPr>
            </w:pPr>
            <w:r w:rsidRPr="00597C42">
              <w:rPr>
                <w:szCs w:val="22"/>
                <w:lang w:val="nl-NL"/>
              </w:rPr>
              <w:t>38</w:t>
            </w:r>
            <w:r w:rsidRPr="00597C42">
              <w:rPr>
                <w:szCs w:val="22"/>
                <w:lang w:val="nl-NL"/>
              </w:rPr>
              <w:noBreakHyphen/>
              <w:t>41 kg</w:t>
            </w:r>
          </w:p>
        </w:tc>
        <w:tc>
          <w:tcPr>
            <w:tcW w:w="2982" w:type="pct"/>
            <w:tcBorders>
              <w:top w:val="single" w:sz="4" w:space="0" w:color="auto"/>
              <w:left w:val="nil"/>
              <w:bottom w:val="single" w:sz="8" w:space="0" w:color="auto"/>
              <w:right w:val="single" w:sz="4" w:space="0" w:color="auto"/>
            </w:tcBorders>
            <w:noWrap/>
            <w:tcMar>
              <w:top w:w="0" w:type="dxa"/>
              <w:left w:w="108" w:type="dxa"/>
              <w:bottom w:w="0" w:type="dxa"/>
              <w:right w:w="108" w:type="dxa"/>
            </w:tcMar>
            <w:vAlign w:val="center"/>
          </w:tcPr>
          <w:p w14:paraId="29FF74C8" w14:textId="77777777" w:rsidR="00535E64" w:rsidRPr="00597C42" w:rsidRDefault="00535E64" w:rsidP="007431DF">
            <w:pPr>
              <w:tabs>
                <w:tab w:val="clear" w:pos="567"/>
              </w:tabs>
              <w:spacing w:line="240" w:lineRule="auto"/>
              <w:jc w:val="center"/>
              <w:rPr>
                <w:szCs w:val="22"/>
                <w:lang w:val="nl-NL"/>
              </w:rPr>
            </w:pPr>
            <w:r w:rsidRPr="00597C42">
              <w:rPr>
                <w:szCs w:val="22"/>
                <w:lang w:val="nl-NL"/>
              </w:rPr>
              <w:t>0,20 ml</w:t>
            </w:r>
          </w:p>
        </w:tc>
      </w:tr>
      <w:tr w:rsidR="00535E64" w:rsidRPr="00597C42" w14:paraId="04B4DFA9"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10ACF16" w14:textId="77777777" w:rsidR="00535E64" w:rsidRPr="00597C42" w:rsidRDefault="00535E64" w:rsidP="007431DF">
            <w:pPr>
              <w:tabs>
                <w:tab w:val="clear" w:pos="567"/>
              </w:tabs>
              <w:spacing w:line="240" w:lineRule="auto"/>
              <w:jc w:val="center"/>
              <w:rPr>
                <w:szCs w:val="22"/>
                <w:lang w:val="nl-NL"/>
              </w:rPr>
            </w:pPr>
            <w:r w:rsidRPr="00597C42">
              <w:rPr>
                <w:szCs w:val="22"/>
                <w:lang w:val="nl-NL"/>
              </w:rPr>
              <w:t>42</w:t>
            </w:r>
            <w:r w:rsidRPr="00597C42">
              <w:rPr>
                <w:szCs w:val="22"/>
                <w:lang w:val="nl-NL"/>
              </w:rPr>
              <w:noBreakHyphen/>
              <w:t>45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6B76545" w14:textId="77777777" w:rsidR="00535E64" w:rsidRPr="00597C42" w:rsidRDefault="00535E64" w:rsidP="007431DF">
            <w:pPr>
              <w:tabs>
                <w:tab w:val="clear" w:pos="567"/>
              </w:tabs>
              <w:spacing w:line="240" w:lineRule="auto"/>
              <w:jc w:val="center"/>
              <w:rPr>
                <w:szCs w:val="22"/>
                <w:lang w:val="nl-NL"/>
              </w:rPr>
            </w:pPr>
            <w:r w:rsidRPr="00597C42">
              <w:rPr>
                <w:szCs w:val="22"/>
                <w:lang w:val="nl-NL"/>
              </w:rPr>
              <w:t>0,22 ml</w:t>
            </w:r>
          </w:p>
        </w:tc>
      </w:tr>
      <w:tr w:rsidR="00535E64" w:rsidRPr="00597C42" w14:paraId="6D797F0C"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9F516D6" w14:textId="77777777" w:rsidR="00535E64" w:rsidRPr="00597C42" w:rsidRDefault="00535E64" w:rsidP="007431DF">
            <w:pPr>
              <w:tabs>
                <w:tab w:val="clear" w:pos="567"/>
              </w:tabs>
              <w:spacing w:line="240" w:lineRule="auto"/>
              <w:jc w:val="center"/>
              <w:rPr>
                <w:szCs w:val="22"/>
                <w:lang w:val="nl-NL"/>
              </w:rPr>
            </w:pPr>
            <w:r w:rsidRPr="00597C42">
              <w:rPr>
                <w:szCs w:val="22"/>
                <w:lang w:val="nl-NL"/>
              </w:rPr>
              <w:t>46</w:t>
            </w:r>
            <w:r w:rsidRPr="00597C42">
              <w:rPr>
                <w:szCs w:val="22"/>
                <w:lang w:val="nl-NL"/>
              </w:rPr>
              <w:noBreakHyphen/>
              <w:t>49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A79CB50" w14:textId="77777777" w:rsidR="00535E64" w:rsidRPr="00597C42" w:rsidRDefault="00535E64" w:rsidP="007431DF">
            <w:pPr>
              <w:tabs>
                <w:tab w:val="clear" w:pos="567"/>
              </w:tabs>
              <w:spacing w:line="240" w:lineRule="auto"/>
              <w:jc w:val="center"/>
              <w:rPr>
                <w:szCs w:val="22"/>
                <w:lang w:val="nl-NL"/>
              </w:rPr>
            </w:pPr>
            <w:r w:rsidRPr="00597C42">
              <w:rPr>
                <w:szCs w:val="22"/>
                <w:lang w:val="nl-NL"/>
              </w:rPr>
              <w:t>0,24 ml</w:t>
            </w:r>
          </w:p>
        </w:tc>
      </w:tr>
      <w:tr w:rsidR="00535E64" w:rsidRPr="00597C42" w14:paraId="6A25F323"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90BD808" w14:textId="77777777" w:rsidR="00535E64" w:rsidRPr="00597C42" w:rsidRDefault="00535E64" w:rsidP="007431DF">
            <w:pPr>
              <w:tabs>
                <w:tab w:val="clear" w:pos="567"/>
              </w:tabs>
              <w:spacing w:line="240" w:lineRule="auto"/>
              <w:jc w:val="center"/>
              <w:rPr>
                <w:szCs w:val="22"/>
                <w:lang w:val="nl-NL"/>
              </w:rPr>
            </w:pPr>
            <w:r w:rsidRPr="00597C42">
              <w:rPr>
                <w:szCs w:val="22"/>
                <w:lang w:val="nl-NL"/>
              </w:rPr>
              <w:t>50</w:t>
            </w:r>
            <w:r w:rsidRPr="00597C42">
              <w:rPr>
                <w:szCs w:val="22"/>
                <w:lang w:val="nl-NL"/>
              </w:rPr>
              <w:noBreakHyphen/>
              <w:t>53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66BA1AC" w14:textId="77777777" w:rsidR="00535E64" w:rsidRPr="00597C42" w:rsidRDefault="00535E64" w:rsidP="007431DF">
            <w:pPr>
              <w:tabs>
                <w:tab w:val="clear" w:pos="567"/>
              </w:tabs>
              <w:spacing w:line="240" w:lineRule="auto"/>
              <w:jc w:val="center"/>
              <w:rPr>
                <w:szCs w:val="22"/>
                <w:lang w:val="nl-NL"/>
              </w:rPr>
            </w:pPr>
            <w:r w:rsidRPr="00597C42">
              <w:rPr>
                <w:szCs w:val="22"/>
                <w:lang w:val="nl-NL"/>
              </w:rPr>
              <w:t>0,26 ml</w:t>
            </w:r>
          </w:p>
        </w:tc>
      </w:tr>
      <w:tr w:rsidR="00535E64" w:rsidRPr="00597C42" w14:paraId="7E69440F"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CED73A2" w14:textId="77777777" w:rsidR="00535E64" w:rsidRPr="00597C42" w:rsidRDefault="00535E64" w:rsidP="007431DF">
            <w:pPr>
              <w:tabs>
                <w:tab w:val="clear" w:pos="567"/>
              </w:tabs>
              <w:spacing w:line="240" w:lineRule="auto"/>
              <w:jc w:val="center"/>
              <w:rPr>
                <w:szCs w:val="22"/>
                <w:lang w:val="nl-NL"/>
              </w:rPr>
            </w:pPr>
            <w:r w:rsidRPr="00597C42">
              <w:rPr>
                <w:szCs w:val="22"/>
                <w:lang w:val="nl-NL"/>
              </w:rPr>
              <w:t>54</w:t>
            </w:r>
            <w:r w:rsidRPr="00597C42">
              <w:rPr>
                <w:szCs w:val="22"/>
                <w:lang w:val="nl-NL"/>
              </w:rPr>
              <w:noBreakHyphen/>
              <w:t>57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4C79F999" w14:textId="77777777" w:rsidR="00535E64" w:rsidRPr="00597C42" w:rsidRDefault="00535E64" w:rsidP="007431DF">
            <w:pPr>
              <w:tabs>
                <w:tab w:val="clear" w:pos="567"/>
              </w:tabs>
              <w:spacing w:line="240" w:lineRule="auto"/>
              <w:jc w:val="center"/>
              <w:rPr>
                <w:szCs w:val="22"/>
                <w:lang w:val="nl-NL"/>
              </w:rPr>
            </w:pPr>
            <w:r w:rsidRPr="00597C42">
              <w:rPr>
                <w:szCs w:val="22"/>
                <w:lang w:val="nl-NL"/>
              </w:rPr>
              <w:t>0,28 ml</w:t>
            </w:r>
          </w:p>
        </w:tc>
      </w:tr>
      <w:tr w:rsidR="00535E64" w:rsidRPr="00597C42" w14:paraId="32DBBE65"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764FFB8" w14:textId="77777777" w:rsidR="00535E64" w:rsidRPr="00597C42" w:rsidRDefault="00535E64" w:rsidP="007431DF">
            <w:pPr>
              <w:tabs>
                <w:tab w:val="clear" w:pos="567"/>
              </w:tabs>
              <w:spacing w:line="240" w:lineRule="auto"/>
              <w:jc w:val="center"/>
              <w:rPr>
                <w:szCs w:val="22"/>
                <w:lang w:val="nl-NL"/>
              </w:rPr>
            </w:pPr>
            <w:r w:rsidRPr="00597C42">
              <w:rPr>
                <w:szCs w:val="22"/>
                <w:lang w:val="nl-NL"/>
              </w:rPr>
              <w:t>58</w:t>
            </w:r>
            <w:r w:rsidRPr="00597C42">
              <w:rPr>
                <w:szCs w:val="22"/>
                <w:lang w:val="nl-NL"/>
              </w:rPr>
              <w:noBreakHyphen/>
              <w:t>61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68B2EA84" w14:textId="77777777" w:rsidR="00535E64" w:rsidRPr="00597C42" w:rsidRDefault="00535E64" w:rsidP="007431DF">
            <w:pPr>
              <w:tabs>
                <w:tab w:val="clear" w:pos="567"/>
              </w:tabs>
              <w:spacing w:line="240" w:lineRule="auto"/>
              <w:jc w:val="center"/>
              <w:rPr>
                <w:szCs w:val="22"/>
                <w:lang w:val="nl-NL"/>
              </w:rPr>
            </w:pPr>
            <w:r w:rsidRPr="00597C42">
              <w:rPr>
                <w:szCs w:val="22"/>
                <w:lang w:val="nl-NL"/>
              </w:rPr>
              <w:t>0,30 ml</w:t>
            </w:r>
          </w:p>
        </w:tc>
      </w:tr>
      <w:tr w:rsidR="00535E64" w:rsidRPr="00597C42" w14:paraId="03923E8D"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323E682" w14:textId="77777777" w:rsidR="00535E64" w:rsidRPr="00597C42" w:rsidRDefault="00535E64" w:rsidP="007431DF">
            <w:pPr>
              <w:tabs>
                <w:tab w:val="clear" w:pos="567"/>
              </w:tabs>
              <w:spacing w:line="240" w:lineRule="auto"/>
              <w:jc w:val="center"/>
              <w:rPr>
                <w:szCs w:val="22"/>
                <w:lang w:val="nl-NL"/>
              </w:rPr>
            </w:pPr>
            <w:r w:rsidRPr="00597C42">
              <w:rPr>
                <w:szCs w:val="22"/>
                <w:lang w:val="nl-NL"/>
              </w:rPr>
              <w:t>62</w:t>
            </w:r>
            <w:r w:rsidRPr="00597C42">
              <w:rPr>
                <w:szCs w:val="22"/>
                <w:lang w:val="nl-NL"/>
              </w:rPr>
              <w:noBreakHyphen/>
              <w:t>65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34EDD73" w14:textId="77777777" w:rsidR="00535E64" w:rsidRPr="00597C42" w:rsidRDefault="00535E64" w:rsidP="007431DF">
            <w:pPr>
              <w:tabs>
                <w:tab w:val="clear" w:pos="567"/>
              </w:tabs>
              <w:spacing w:line="240" w:lineRule="auto"/>
              <w:jc w:val="center"/>
              <w:rPr>
                <w:szCs w:val="22"/>
                <w:lang w:val="nl-NL"/>
              </w:rPr>
            </w:pPr>
            <w:r w:rsidRPr="00597C42">
              <w:rPr>
                <w:szCs w:val="22"/>
                <w:lang w:val="nl-NL"/>
              </w:rPr>
              <w:t>0,32 ml</w:t>
            </w:r>
          </w:p>
        </w:tc>
      </w:tr>
      <w:tr w:rsidR="00535E64" w:rsidRPr="00597C42" w14:paraId="260A8A3A"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C765C6D" w14:textId="77777777" w:rsidR="00535E64" w:rsidRPr="00597C42" w:rsidRDefault="00535E64" w:rsidP="007431DF">
            <w:pPr>
              <w:tabs>
                <w:tab w:val="clear" w:pos="567"/>
              </w:tabs>
              <w:spacing w:line="240" w:lineRule="auto"/>
              <w:jc w:val="center"/>
              <w:rPr>
                <w:szCs w:val="22"/>
                <w:lang w:val="nl-NL"/>
              </w:rPr>
            </w:pPr>
            <w:r w:rsidRPr="00597C42">
              <w:rPr>
                <w:szCs w:val="22"/>
                <w:lang w:val="nl-NL"/>
              </w:rPr>
              <w:t>66</w:t>
            </w:r>
            <w:r w:rsidRPr="00597C42">
              <w:rPr>
                <w:szCs w:val="22"/>
                <w:lang w:val="nl-NL"/>
              </w:rPr>
              <w:noBreakHyphen/>
              <w:t>69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3C48AB9" w14:textId="77777777" w:rsidR="00535E64" w:rsidRPr="00597C42" w:rsidRDefault="00535E64" w:rsidP="007431DF">
            <w:pPr>
              <w:tabs>
                <w:tab w:val="clear" w:pos="567"/>
              </w:tabs>
              <w:spacing w:line="240" w:lineRule="auto"/>
              <w:jc w:val="center"/>
              <w:rPr>
                <w:szCs w:val="22"/>
                <w:lang w:val="nl-NL"/>
              </w:rPr>
            </w:pPr>
            <w:r w:rsidRPr="00597C42">
              <w:rPr>
                <w:szCs w:val="22"/>
                <w:lang w:val="nl-NL"/>
              </w:rPr>
              <w:t>0,34 ml</w:t>
            </w:r>
          </w:p>
        </w:tc>
      </w:tr>
      <w:tr w:rsidR="00535E64" w:rsidRPr="00597C42" w14:paraId="1DDB18FE"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D6598F0" w14:textId="77777777" w:rsidR="00535E64" w:rsidRPr="00597C42" w:rsidRDefault="00535E64" w:rsidP="007431DF">
            <w:pPr>
              <w:tabs>
                <w:tab w:val="clear" w:pos="567"/>
              </w:tabs>
              <w:spacing w:line="240" w:lineRule="auto"/>
              <w:jc w:val="center"/>
              <w:rPr>
                <w:szCs w:val="22"/>
                <w:lang w:val="nl-NL"/>
              </w:rPr>
            </w:pPr>
            <w:r w:rsidRPr="00597C42">
              <w:rPr>
                <w:szCs w:val="22"/>
                <w:lang w:val="nl-NL"/>
              </w:rPr>
              <w:t>70</w:t>
            </w:r>
            <w:r w:rsidRPr="00597C42">
              <w:rPr>
                <w:szCs w:val="22"/>
                <w:lang w:val="nl-NL"/>
              </w:rPr>
              <w:noBreakHyphen/>
              <w:t>73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DA92AC8" w14:textId="77777777" w:rsidR="00535E64" w:rsidRPr="00597C42" w:rsidRDefault="00535E64" w:rsidP="007431DF">
            <w:pPr>
              <w:tabs>
                <w:tab w:val="clear" w:pos="567"/>
              </w:tabs>
              <w:spacing w:line="240" w:lineRule="auto"/>
              <w:jc w:val="center"/>
              <w:rPr>
                <w:szCs w:val="22"/>
                <w:lang w:val="nl-NL"/>
              </w:rPr>
            </w:pPr>
            <w:r w:rsidRPr="00597C42">
              <w:rPr>
                <w:szCs w:val="22"/>
                <w:lang w:val="nl-NL"/>
              </w:rPr>
              <w:t>0,36 ml</w:t>
            </w:r>
          </w:p>
        </w:tc>
      </w:tr>
      <w:tr w:rsidR="00535E64" w:rsidRPr="00597C42" w14:paraId="3207A653"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95A960C" w14:textId="77777777" w:rsidR="00535E64" w:rsidRPr="00597C42" w:rsidRDefault="00535E64" w:rsidP="007431DF">
            <w:pPr>
              <w:tabs>
                <w:tab w:val="clear" w:pos="567"/>
              </w:tabs>
              <w:spacing w:line="240" w:lineRule="auto"/>
              <w:jc w:val="center"/>
              <w:rPr>
                <w:szCs w:val="22"/>
                <w:lang w:val="nl-NL"/>
              </w:rPr>
            </w:pPr>
            <w:r w:rsidRPr="00597C42">
              <w:rPr>
                <w:szCs w:val="22"/>
                <w:lang w:val="nl-NL"/>
              </w:rPr>
              <w:t>74</w:t>
            </w:r>
            <w:r w:rsidRPr="00597C42">
              <w:rPr>
                <w:szCs w:val="22"/>
                <w:lang w:val="nl-NL"/>
              </w:rPr>
              <w:noBreakHyphen/>
              <w:t>77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33B3908" w14:textId="77777777" w:rsidR="00535E64" w:rsidRPr="00597C42" w:rsidRDefault="00535E64" w:rsidP="007431DF">
            <w:pPr>
              <w:tabs>
                <w:tab w:val="clear" w:pos="567"/>
              </w:tabs>
              <w:spacing w:line="240" w:lineRule="auto"/>
              <w:jc w:val="center"/>
              <w:rPr>
                <w:szCs w:val="22"/>
                <w:lang w:val="nl-NL"/>
              </w:rPr>
            </w:pPr>
            <w:r w:rsidRPr="00597C42">
              <w:rPr>
                <w:szCs w:val="22"/>
                <w:lang w:val="nl-NL"/>
              </w:rPr>
              <w:t>0,38 ml</w:t>
            </w:r>
          </w:p>
        </w:tc>
      </w:tr>
      <w:tr w:rsidR="00535E64" w:rsidRPr="00597C42" w14:paraId="4D03921E"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6A847D64" w14:textId="77777777" w:rsidR="00535E64" w:rsidRPr="00597C42" w:rsidRDefault="00535E64" w:rsidP="007431DF">
            <w:pPr>
              <w:tabs>
                <w:tab w:val="clear" w:pos="567"/>
              </w:tabs>
              <w:spacing w:line="240" w:lineRule="auto"/>
              <w:jc w:val="center"/>
              <w:rPr>
                <w:szCs w:val="22"/>
                <w:lang w:val="nl-NL"/>
              </w:rPr>
            </w:pPr>
            <w:r w:rsidRPr="00597C42">
              <w:rPr>
                <w:szCs w:val="22"/>
                <w:lang w:val="nl-NL"/>
              </w:rPr>
              <w:t>78</w:t>
            </w:r>
            <w:r w:rsidRPr="00597C42">
              <w:rPr>
                <w:szCs w:val="22"/>
                <w:lang w:val="nl-NL"/>
              </w:rPr>
              <w:noBreakHyphen/>
              <w:t>81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7CB4ADA" w14:textId="77777777" w:rsidR="00535E64" w:rsidRPr="00597C42" w:rsidRDefault="00535E64" w:rsidP="007431DF">
            <w:pPr>
              <w:tabs>
                <w:tab w:val="clear" w:pos="567"/>
              </w:tabs>
              <w:spacing w:line="240" w:lineRule="auto"/>
              <w:jc w:val="center"/>
              <w:rPr>
                <w:szCs w:val="22"/>
                <w:lang w:val="nl-NL"/>
              </w:rPr>
            </w:pPr>
            <w:r w:rsidRPr="00597C42">
              <w:rPr>
                <w:szCs w:val="22"/>
                <w:lang w:val="nl-NL"/>
              </w:rPr>
              <w:t>0,40 ml</w:t>
            </w:r>
          </w:p>
        </w:tc>
      </w:tr>
      <w:tr w:rsidR="00535E64" w:rsidRPr="00597C42" w14:paraId="1D1D3F27"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D096BBB" w14:textId="77777777" w:rsidR="00535E64" w:rsidRPr="00597C42" w:rsidRDefault="00535E64" w:rsidP="007431DF">
            <w:pPr>
              <w:tabs>
                <w:tab w:val="clear" w:pos="567"/>
              </w:tabs>
              <w:spacing w:line="240" w:lineRule="auto"/>
              <w:jc w:val="center"/>
              <w:rPr>
                <w:szCs w:val="22"/>
                <w:lang w:val="nl-NL"/>
              </w:rPr>
            </w:pPr>
            <w:r w:rsidRPr="00597C42">
              <w:rPr>
                <w:szCs w:val="22"/>
                <w:lang w:val="nl-NL"/>
              </w:rPr>
              <w:t>82</w:t>
            </w:r>
            <w:r w:rsidRPr="00597C42">
              <w:rPr>
                <w:szCs w:val="22"/>
                <w:lang w:val="nl-NL"/>
              </w:rPr>
              <w:noBreakHyphen/>
              <w:t>85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0D76AED1" w14:textId="77777777" w:rsidR="00535E64" w:rsidRPr="00597C42" w:rsidRDefault="00535E64" w:rsidP="007431DF">
            <w:pPr>
              <w:tabs>
                <w:tab w:val="clear" w:pos="567"/>
              </w:tabs>
              <w:spacing w:line="240" w:lineRule="auto"/>
              <w:jc w:val="center"/>
              <w:rPr>
                <w:szCs w:val="22"/>
                <w:lang w:val="nl-NL"/>
              </w:rPr>
            </w:pPr>
            <w:r w:rsidRPr="00597C42">
              <w:rPr>
                <w:szCs w:val="22"/>
                <w:lang w:val="nl-NL"/>
              </w:rPr>
              <w:t>0,42 ml</w:t>
            </w:r>
          </w:p>
        </w:tc>
      </w:tr>
      <w:tr w:rsidR="00535E64" w:rsidRPr="00597C42" w14:paraId="2CF486C0"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060C69A1" w14:textId="77777777" w:rsidR="00535E64" w:rsidRPr="00597C42" w:rsidRDefault="00535E64" w:rsidP="007431DF">
            <w:pPr>
              <w:tabs>
                <w:tab w:val="clear" w:pos="567"/>
              </w:tabs>
              <w:spacing w:line="240" w:lineRule="auto"/>
              <w:jc w:val="center"/>
              <w:rPr>
                <w:szCs w:val="22"/>
                <w:lang w:val="nl-NL"/>
              </w:rPr>
            </w:pPr>
            <w:r w:rsidRPr="00597C42">
              <w:rPr>
                <w:szCs w:val="22"/>
                <w:lang w:val="nl-NL"/>
              </w:rPr>
              <w:t>86</w:t>
            </w:r>
            <w:r w:rsidRPr="00597C42">
              <w:rPr>
                <w:szCs w:val="22"/>
                <w:lang w:val="nl-NL"/>
              </w:rPr>
              <w:noBreakHyphen/>
              <w:t>89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253CEA48" w14:textId="77777777" w:rsidR="00535E64" w:rsidRPr="00597C42" w:rsidRDefault="00535E64" w:rsidP="007431DF">
            <w:pPr>
              <w:tabs>
                <w:tab w:val="clear" w:pos="567"/>
              </w:tabs>
              <w:spacing w:line="240" w:lineRule="auto"/>
              <w:jc w:val="center"/>
              <w:rPr>
                <w:szCs w:val="22"/>
                <w:lang w:val="nl-NL"/>
              </w:rPr>
            </w:pPr>
            <w:r w:rsidRPr="00597C42">
              <w:rPr>
                <w:szCs w:val="22"/>
                <w:lang w:val="nl-NL"/>
              </w:rPr>
              <w:t>0,44 ml</w:t>
            </w:r>
          </w:p>
        </w:tc>
      </w:tr>
      <w:tr w:rsidR="00535E64" w:rsidRPr="00597C42" w14:paraId="3E820D07" w14:textId="77777777">
        <w:trPr>
          <w:cantSplit/>
          <w:trHeight w:val="300"/>
        </w:trPr>
        <w:tc>
          <w:tcPr>
            <w:tcW w:w="201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BE24F3D" w14:textId="77777777" w:rsidR="00535E64" w:rsidRPr="00597C42" w:rsidRDefault="00535E64" w:rsidP="007431DF">
            <w:pPr>
              <w:tabs>
                <w:tab w:val="clear" w:pos="567"/>
              </w:tabs>
              <w:spacing w:line="240" w:lineRule="auto"/>
              <w:jc w:val="center"/>
              <w:rPr>
                <w:szCs w:val="22"/>
                <w:lang w:val="nl-NL"/>
              </w:rPr>
            </w:pPr>
            <w:r w:rsidRPr="00597C42">
              <w:rPr>
                <w:szCs w:val="22"/>
                <w:lang w:val="nl-NL"/>
              </w:rPr>
              <w:t>90</w:t>
            </w:r>
            <w:r w:rsidRPr="00597C42">
              <w:rPr>
                <w:szCs w:val="22"/>
                <w:lang w:val="nl-NL"/>
              </w:rPr>
              <w:noBreakHyphen/>
              <w:t>93 kg</w:t>
            </w:r>
          </w:p>
        </w:tc>
        <w:tc>
          <w:tcPr>
            <w:tcW w:w="298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7406A8AE" w14:textId="77777777" w:rsidR="00535E64" w:rsidRPr="00597C42" w:rsidRDefault="00535E64" w:rsidP="007431DF">
            <w:pPr>
              <w:tabs>
                <w:tab w:val="clear" w:pos="567"/>
              </w:tabs>
              <w:spacing w:line="240" w:lineRule="auto"/>
              <w:jc w:val="center"/>
              <w:rPr>
                <w:szCs w:val="22"/>
                <w:lang w:val="nl-NL"/>
              </w:rPr>
            </w:pPr>
            <w:r w:rsidRPr="00597C42">
              <w:rPr>
                <w:szCs w:val="22"/>
                <w:lang w:val="nl-NL"/>
              </w:rPr>
              <w:t>0,46 ml</w:t>
            </w:r>
          </w:p>
        </w:tc>
      </w:tr>
    </w:tbl>
    <w:p w14:paraId="1E3A9C16" w14:textId="77777777" w:rsidR="00535E64" w:rsidRPr="00597C42" w:rsidRDefault="00535E64" w:rsidP="007431DF">
      <w:pPr>
        <w:spacing w:line="240" w:lineRule="auto"/>
        <w:rPr>
          <w:rStyle w:val="BodyTextCharChar"/>
          <w:sz w:val="22"/>
          <w:szCs w:val="22"/>
          <w:lang w:val="nl-NL"/>
        </w:rPr>
      </w:pPr>
    </w:p>
    <w:p w14:paraId="4982C9F7" w14:textId="5B1442CF" w:rsidR="0003177B" w:rsidRDefault="0003177B" w:rsidP="007431DF">
      <w:pPr>
        <w:keepNext/>
        <w:spacing w:line="240" w:lineRule="auto"/>
        <w:rPr>
          <w:rStyle w:val="BodyTextCharChar"/>
          <w:bCs/>
          <w:i/>
          <w:sz w:val="22"/>
          <w:szCs w:val="22"/>
          <w:lang w:val="nl-NL"/>
        </w:rPr>
      </w:pPr>
      <w:r w:rsidRPr="00DB3D36">
        <w:rPr>
          <w:i/>
          <w:szCs w:val="22"/>
          <w:lang w:val="nl-NL"/>
        </w:rPr>
        <w:t>Pediatrische patiënten</w:t>
      </w:r>
      <w:r w:rsidR="004B5FD2" w:rsidRPr="00DB3D36">
        <w:rPr>
          <w:i/>
          <w:szCs w:val="22"/>
          <w:lang w:val="nl-NL"/>
        </w:rPr>
        <w:t xml:space="preserve"> </w:t>
      </w:r>
      <w:r w:rsidR="004B5FD2" w:rsidRPr="00DB3D36">
        <w:rPr>
          <w:rStyle w:val="BodyTextCharChar"/>
          <w:bCs/>
          <w:i/>
          <w:sz w:val="22"/>
          <w:szCs w:val="22"/>
          <w:lang w:val="nl-NL"/>
        </w:rPr>
        <w:t>(</w:t>
      </w:r>
      <w:r w:rsidR="00E04894" w:rsidRPr="00DB3D36">
        <w:rPr>
          <w:rStyle w:val="BodyTextCharChar"/>
          <w:rFonts w:hint="eastAsia"/>
          <w:i/>
          <w:sz w:val="22"/>
          <w:szCs w:val="22"/>
          <w:lang w:val="nl-NL"/>
        </w:rPr>
        <w:t>≥</w:t>
      </w:r>
      <w:r w:rsidR="0004714D" w:rsidRPr="00DB3D36">
        <w:rPr>
          <w:rStyle w:val="BodyTextCharChar"/>
          <w:bCs/>
          <w:i/>
          <w:sz w:val="22"/>
          <w:szCs w:val="22"/>
          <w:lang w:val="nl-NL"/>
        </w:rPr>
        <w:t> </w:t>
      </w:r>
      <w:r w:rsidR="004B5FD2" w:rsidRPr="00DB3D36">
        <w:rPr>
          <w:rStyle w:val="BodyTextCharChar"/>
          <w:bCs/>
          <w:i/>
          <w:sz w:val="22"/>
          <w:szCs w:val="22"/>
          <w:lang w:val="nl-NL"/>
        </w:rPr>
        <w:t>1 jaar)</w:t>
      </w:r>
    </w:p>
    <w:p w14:paraId="5B46C8E1" w14:textId="77777777" w:rsidR="00F545D5" w:rsidRPr="00DB3D36" w:rsidRDefault="00F545D5" w:rsidP="007431DF">
      <w:pPr>
        <w:keepNext/>
        <w:spacing w:line="240" w:lineRule="auto"/>
        <w:rPr>
          <w:iCs/>
          <w:szCs w:val="22"/>
          <w:lang w:val="nl-NL"/>
        </w:rPr>
      </w:pPr>
    </w:p>
    <w:p w14:paraId="398AD7A1" w14:textId="77777777" w:rsidR="0003177B" w:rsidRPr="00597C42" w:rsidRDefault="0003177B" w:rsidP="007431DF">
      <w:pPr>
        <w:spacing w:line="240" w:lineRule="auto"/>
        <w:rPr>
          <w:szCs w:val="22"/>
          <w:lang w:val="nl-NL"/>
        </w:rPr>
      </w:pPr>
      <w:r w:rsidRPr="00597C42">
        <w:rPr>
          <w:szCs w:val="22"/>
          <w:lang w:val="nl-NL"/>
        </w:rPr>
        <w:t>De behandeling moet worden ingesteld onder toezicht van een medische beroepsbeoefenaar die ervaren is in de behandeling van pediatrische SBS.</w:t>
      </w:r>
    </w:p>
    <w:p w14:paraId="1E7F1F98" w14:textId="77777777" w:rsidR="0003177B" w:rsidRPr="00597C42" w:rsidRDefault="0003177B" w:rsidP="007431DF">
      <w:pPr>
        <w:spacing w:line="240" w:lineRule="auto"/>
        <w:rPr>
          <w:szCs w:val="22"/>
          <w:lang w:val="nl-NL"/>
        </w:rPr>
      </w:pPr>
    </w:p>
    <w:p w14:paraId="0DEBD779" w14:textId="0AC13F80" w:rsidR="00987096" w:rsidRPr="00597C42" w:rsidRDefault="0003177B" w:rsidP="007431DF">
      <w:pPr>
        <w:spacing w:line="240" w:lineRule="auto"/>
        <w:rPr>
          <w:szCs w:val="22"/>
          <w:lang w:val="nl-NL"/>
        </w:rPr>
      </w:pPr>
      <w:r w:rsidRPr="00597C42">
        <w:rPr>
          <w:szCs w:val="22"/>
          <w:lang w:val="nl-NL"/>
        </w:rPr>
        <w:t xml:space="preserve">De aanbevolen dosis Revestive bij kinderen en adolescenten (in de leeftijd van 1 tot 17 jaar) is dezelfde als die voor volwassenen (0,05 mg/kg lichaamsgewicht eenmaal daags). </w:t>
      </w:r>
      <w:r w:rsidR="00DD380F" w:rsidRPr="00597C42">
        <w:rPr>
          <w:szCs w:val="22"/>
          <w:lang w:val="nl-NL"/>
        </w:rPr>
        <w:t>H</w:t>
      </w:r>
      <w:r w:rsidRPr="00597C42">
        <w:rPr>
          <w:szCs w:val="22"/>
          <w:lang w:val="nl-NL"/>
        </w:rPr>
        <w:t xml:space="preserve">et injectievolume per lichaamsgewicht </w:t>
      </w:r>
      <w:r w:rsidR="00987096" w:rsidRPr="00597C42">
        <w:rPr>
          <w:szCs w:val="22"/>
          <w:lang w:val="nl-NL"/>
        </w:rPr>
        <w:t xml:space="preserve">wanneer de injectieflacon met een sterkte van 5 mg wordt gebruikt, </w:t>
      </w:r>
      <w:r w:rsidRPr="00597C42">
        <w:rPr>
          <w:szCs w:val="22"/>
          <w:lang w:val="nl-NL"/>
        </w:rPr>
        <w:t xml:space="preserve">wordt weergegeven in </w:t>
      </w:r>
      <w:r w:rsidR="00DD380F" w:rsidRPr="00597C42">
        <w:rPr>
          <w:szCs w:val="22"/>
          <w:lang w:val="nl-NL"/>
        </w:rPr>
        <w:t>Tabel 2 hieronder</w:t>
      </w:r>
      <w:r w:rsidRPr="00597C42">
        <w:rPr>
          <w:szCs w:val="22"/>
          <w:lang w:val="nl-NL"/>
        </w:rPr>
        <w:t xml:space="preserve">. </w:t>
      </w:r>
      <w:r w:rsidR="00987096" w:rsidRPr="00597C42">
        <w:rPr>
          <w:szCs w:val="22"/>
          <w:lang w:val="nl-NL"/>
        </w:rPr>
        <w:t>Een injectieflacon met een sterkte van 1,25 mg is ook verkrijgbaar voor pediatrisch gebruik</w:t>
      </w:r>
      <w:r w:rsidR="007F1571" w:rsidRPr="00597C42">
        <w:rPr>
          <w:szCs w:val="22"/>
          <w:lang w:val="nl-NL"/>
        </w:rPr>
        <w:t xml:space="preserve"> (patiënten met een lichaamsgewicht van &lt;</w:t>
      </w:r>
      <w:r w:rsidR="003D1F2C">
        <w:rPr>
          <w:szCs w:val="22"/>
          <w:lang w:val="nl-NL"/>
        </w:rPr>
        <w:t> </w:t>
      </w:r>
      <w:r w:rsidR="007F1571" w:rsidRPr="00597C42">
        <w:rPr>
          <w:szCs w:val="22"/>
          <w:lang w:val="nl-NL"/>
        </w:rPr>
        <w:t>20 kg)</w:t>
      </w:r>
      <w:r w:rsidR="00987096" w:rsidRPr="00597C42">
        <w:rPr>
          <w:szCs w:val="22"/>
          <w:lang w:val="nl-NL"/>
        </w:rPr>
        <w:t>.</w:t>
      </w:r>
    </w:p>
    <w:p w14:paraId="2BB5FAD9" w14:textId="77777777" w:rsidR="004B5FD2" w:rsidRPr="00597C42" w:rsidRDefault="004B5FD2" w:rsidP="007431DF">
      <w:pPr>
        <w:spacing w:line="240" w:lineRule="auto"/>
        <w:rPr>
          <w:szCs w:val="22"/>
          <w:lang w:val="nl-NL"/>
        </w:rPr>
      </w:pPr>
    </w:p>
    <w:p w14:paraId="7F653204" w14:textId="77777777" w:rsidR="0003177B" w:rsidRPr="00597C42" w:rsidRDefault="0003177B" w:rsidP="007431DF">
      <w:pPr>
        <w:spacing w:line="240" w:lineRule="auto"/>
        <w:rPr>
          <w:szCs w:val="22"/>
          <w:lang w:val="nl-NL"/>
        </w:rPr>
      </w:pPr>
      <w:r w:rsidRPr="00597C42">
        <w:rPr>
          <w:szCs w:val="22"/>
          <w:lang w:val="nl-NL"/>
        </w:rPr>
        <w:t xml:space="preserve">Als een dosis wordt vergeten, dan dient deze dosis zo snel mogelijk op dezelfde dag </w:t>
      </w:r>
      <w:r w:rsidR="00FF40A9" w:rsidRPr="00597C42">
        <w:rPr>
          <w:szCs w:val="22"/>
          <w:lang w:val="nl-NL"/>
        </w:rPr>
        <w:t>geïnjecteerd</w:t>
      </w:r>
      <w:r w:rsidR="00FF40A9" w:rsidRPr="00597C42" w:rsidDel="00FF40A9">
        <w:rPr>
          <w:szCs w:val="22"/>
          <w:lang w:val="nl-NL"/>
        </w:rPr>
        <w:t xml:space="preserve"> </w:t>
      </w:r>
      <w:r w:rsidRPr="00597C42">
        <w:rPr>
          <w:szCs w:val="22"/>
          <w:lang w:val="nl-NL"/>
        </w:rPr>
        <w:t xml:space="preserve">te worden. Er wordt een behandelingsperiode van </w:t>
      </w:r>
      <w:r w:rsidR="00CC16EE" w:rsidRPr="00597C42">
        <w:rPr>
          <w:szCs w:val="22"/>
          <w:lang w:val="nl-NL"/>
        </w:rPr>
        <w:t>6 maanden</w:t>
      </w:r>
      <w:r w:rsidRPr="00597C42">
        <w:rPr>
          <w:szCs w:val="22"/>
          <w:lang w:val="nl-NL"/>
        </w:rPr>
        <w:t xml:space="preserve"> aanbevolen, waarna het behandelingseffect moet worden geëvalueerd.</w:t>
      </w:r>
      <w:r w:rsidR="00DD380F" w:rsidRPr="00597C42">
        <w:rPr>
          <w:szCs w:val="22"/>
          <w:lang w:val="nl-NL"/>
        </w:rPr>
        <w:t xml:space="preserve"> </w:t>
      </w:r>
      <w:r w:rsidR="00950800" w:rsidRPr="00950800">
        <w:rPr>
          <w:szCs w:val="22"/>
          <w:lang w:val="nl-NL"/>
        </w:rPr>
        <w:t xml:space="preserve">Bij kinderen onder de 2 jaar, dient de behandeling na 12 weken te worden </w:t>
      </w:r>
      <w:r w:rsidR="00950800" w:rsidRPr="00950800">
        <w:rPr>
          <w:szCs w:val="22"/>
          <w:lang w:val="nl-NL"/>
        </w:rPr>
        <w:lastRenderedPageBreak/>
        <w:t xml:space="preserve">geëvalueerd. </w:t>
      </w:r>
      <w:r w:rsidR="00DD380F" w:rsidRPr="00597C42">
        <w:rPr>
          <w:szCs w:val="22"/>
          <w:lang w:val="nl-NL"/>
        </w:rPr>
        <w:t xml:space="preserve">Er zijn geen gegevens beschikbaar bij pediatrische patiënten na </w:t>
      </w:r>
      <w:r w:rsidR="00CC16EE" w:rsidRPr="00597C42">
        <w:rPr>
          <w:szCs w:val="22"/>
          <w:lang w:val="nl-NL"/>
        </w:rPr>
        <w:t>6 maanden</w:t>
      </w:r>
      <w:r w:rsidR="00950800">
        <w:rPr>
          <w:szCs w:val="22"/>
          <w:lang w:val="nl-NL"/>
        </w:rPr>
        <w:t xml:space="preserve"> (zie rubriek</w:t>
      </w:r>
      <w:r w:rsidR="00A2014F">
        <w:rPr>
          <w:szCs w:val="22"/>
          <w:lang w:val="nl-NL"/>
        </w:rPr>
        <w:t> </w:t>
      </w:r>
      <w:r w:rsidR="00950800">
        <w:rPr>
          <w:szCs w:val="22"/>
          <w:lang w:val="nl-NL"/>
        </w:rPr>
        <w:t>5.1)</w:t>
      </w:r>
      <w:r w:rsidR="00DD380F" w:rsidRPr="00597C42">
        <w:rPr>
          <w:szCs w:val="22"/>
          <w:lang w:val="nl-NL"/>
        </w:rPr>
        <w:t>.</w:t>
      </w:r>
    </w:p>
    <w:p w14:paraId="683CC5D4" w14:textId="77777777" w:rsidR="00DD380F" w:rsidRPr="00597C42" w:rsidRDefault="00DD380F" w:rsidP="007431DF">
      <w:pPr>
        <w:spacing w:line="240" w:lineRule="auto"/>
        <w:rPr>
          <w:szCs w:val="22"/>
          <w:lang w:val="nl-NL"/>
        </w:rPr>
      </w:pPr>
    </w:p>
    <w:p w14:paraId="7E7E31F3" w14:textId="33697E6B" w:rsidR="00DD380F" w:rsidRPr="001E010D" w:rsidRDefault="00DD380F" w:rsidP="007431DF">
      <w:pPr>
        <w:keepNext/>
        <w:spacing w:line="240" w:lineRule="auto"/>
        <w:rPr>
          <w:rStyle w:val="BodyTextCharChar"/>
          <w:b/>
          <w:bCs/>
          <w:iCs/>
          <w:sz w:val="22"/>
          <w:szCs w:val="22"/>
          <w:lang w:val="nl-NL"/>
        </w:rPr>
      </w:pPr>
      <w:r w:rsidRPr="00DB3D36">
        <w:rPr>
          <w:rStyle w:val="BodyTextCharChar"/>
          <w:b/>
          <w:bCs/>
          <w:iCs/>
          <w:sz w:val="22"/>
          <w:szCs w:val="22"/>
          <w:lang w:val="nl-NL"/>
        </w:rPr>
        <w:t>Tabel 2</w:t>
      </w:r>
      <w:r w:rsidR="00F545D5" w:rsidRPr="001E010D">
        <w:rPr>
          <w:rStyle w:val="BodyTextCharChar"/>
          <w:b/>
          <w:bCs/>
          <w:iCs/>
          <w:sz w:val="22"/>
          <w:szCs w:val="22"/>
          <w:lang w:val="nl-NL"/>
        </w:rPr>
        <w:t>: Injectievolume per lichaamsgewicht voor pediatrische patiënten (</w:t>
      </w:r>
      <w:r w:rsidR="001E010D" w:rsidRPr="001E010D">
        <w:rPr>
          <w:rStyle w:val="BodyTextCharChar"/>
          <w:b/>
          <w:bCs/>
          <w:iCs/>
          <w:sz w:val="22"/>
          <w:szCs w:val="22"/>
          <w:lang w:val="nl-NL"/>
        </w:rPr>
        <w:t>≥ </w:t>
      </w:r>
      <w:r w:rsidR="00F545D5" w:rsidRPr="00DB3D36">
        <w:rPr>
          <w:rStyle w:val="BodyTextCharChar"/>
          <w:b/>
          <w:bCs/>
          <w:iCs/>
          <w:sz w:val="22"/>
          <w:szCs w:val="22"/>
          <w:lang w:val="nl-NL"/>
        </w:rPr>
        <w:t>1 </w:t>
      </w:r>
      <w:r w:rsidR="00F545D5" w:rsidRPr="001E010D">
        <w:rPr>
          <w:rStyle w:val="BodyTextCharChar"/>
          <w:b/>
          <w:bCs/>
          <w:iCs/>
          <w:sz w:val="22"/>
          <w:szCs w:val="22"/>
          <w:lang w:val="nl-NL"/>
        </w:rPr>
        <w:t>jaar)</w:t>
      </w:r>
    </w:p>
    <w:p w14:paraId="713F6E86" w14:textId="77777777" w:rsidR="00F545D5" w:rsidRPr="00DB3D36" w:rsidRDefault="00F545D5" w:rsidP="007431DF">
      <w:pPr>
        <w:keepNext/>
        <w:spacing w:line="240" w:lineRule="auto"/>
        <w:rPr>
          <w:rStyle w:val="BodyTextCharChar"/>
          <w:iCs/>
          <w:sz w:val="22"/>
          <w:szCs w:val="22"/>
          <w:lang w:val="nl-NL"/>
        </w:rPr>
      </w:pPr>
    </w:p>
    <w:tbl>
      <w:tblPr>
        <w:tblW w:w="3151" w:type="pct"/>
        <w:tblInd w:w="108" w:type="dxa"/>
        <w:tblCellMar>
          <w:left w:w="0" w:type="dxa"/>
          <w:right w:w="0" w:type="dxa"/>
        </w:tblCellMar>
        <w:tblLook w:val="04A0" w:firstRow="1" w:lastRow="0" w:firstColumn="1" w:lastColumn="0" w:noHBand="0" w:noVBand="1"/>
      </w:tblPr>
      <w:tblGrid>
        <w:gridCol w:w="1768"/>
        <w:gridCol w:w="4169"/>
      </w:tblGrid>
      <w:tr w:rsidR="00DD380F" w:rsidRPr="0039017E" w14:paraId="319EDF9B" w14:textId="77777777">
        <w:trPr>
          <w:cantSplit/>
          <w:trHeight w:val="315"/>
        </w:trPr>
        <w:tc>
          <w:tcPr>
            <w:tcW w:w="1438" w:type="pct"/>
            <w:tcBorders>
              <w:top w:val="single" w:sz="8" w:space="0" w:color="auto"/>
              <w:left w:val="single" w:sz="8" w:space="0" w:color="auto"/>
              <w:bottom w:val="single" w:sz="4" w:space="0" w:color="auto"/>
              <w:right w:val="single" w:sz="8" w:space="0" w:color="auto"/>
            </w:tcBorders>
            <w:noWrap/>
            <w:tcMar>
              <w:top w:w="0" w:type="dxa"/>
              <w:left w:w="108" w:type="dxa"/>
              <w:bottom w:w="0" w:type="dxa"/>
              <w:right w:w="108" w:type="dxa"/>
            </w:tcMar>
            <w:vAlign w:val="center"/>
          </w:tcPr>
          <w:p w14:paraId="4A4F329C"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Lichaamsgewicht</w:t>
            </w:r>
          </w:p>
        </w:tc>
        <w:tc>
          <w:tcPr>
            <w:tcW w:w="3562" w:type="pct"/>
            <w:tcBorders>
              <w:top w:val="single" w:sz="8" w:space="0" w:color="auto"/>
              <w:left w:val="nil"/>
              <w:bottom w:val="single" w:sz="4" w:space="0" w:color="auto"/>
              <w:right w:val="single" w:sz="4" w:space="0" w:color="auto"/>
            </w:tcBorders>
            <w:noWrap/>
            <w:tcMar>
              <w:top w:w="0" w:type="dxa"/>
              <w:left w:w="108" w:type="dxa"/>
              <w:bottom w:w="0" w:type="dxa"/>
              <w:right w:w="108" w:type="dxa"/>
            </w:tcMar>
            <w:vAlign w:val="center"/>
          </w:tcPr>
          <w:p w14:paraId="5B5563E9" w14:textId="77777777" w:rsidR="00987096" w:rsidRPr="00597C42" w:rsidRDefault="00987096" w:rsidP="007431DF">
            <w:pPr>
              <w:keepNext/>
              <w:tabs>
                <w:tab w:val="clear" w:pos="567"/>
              </w:tabs>
              <w:spacing w:line="240" w:lineRule="auto"/>
              <w:jc w:val="center"/>
              <w:rPr>
                <w:b/>
                <w:szCs w:val="22"/>
                <w:lang w:val="nl-NL"/>
              </w:rPr>
            </w:pPr>
            <w:r w:rsidRPr="00597C42">
              <w:rPr>
                <w:b/>
                <w:szCs w:val="22"/>
                <w:lang w:val="nl-NL"/>
              </w:rPr>
              <w:t>Sterkte van 5 mg</w:t>
            </w:r>
          </w:p>
          <w:p w14:paraId="75E6C84B"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Te injecteren volume</w:t>
            </w:r>
          </w:p>
        </w:tc>
      </w:tr>
      <w:tr w:rsidR="00DD380F" w:rsidRPr="00597C42" w14:paraId="605888EB" w14:textId="77777777">
        <w:trPr>
          <w:cantSplit/>
          <w:trHeight w:val="315"/>
        </w:trPr>
        <w:tc>
          <w:tcPr>
            <w:tcW w:w="1438" w:type="pct"/>
            <w:tcBorders>
              <w:top w:val="single" w:sz="4"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6F5089D"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10</w:t>
            </w:r>
            <w:r w:rsidRPr="00597C42">
              <w:rPr>
                <w:szCs w:val="22"/>
                <w:lang w:val="nl-NL"/>
              </w:rPr>
              <w:noBreakHyphen/>
              <w:t>11 kg</w:t>
            </w:r>
          </w:p>
        </w:tc>
        <w:tc>
          <w:tcPr>
            <w:tcW w:w="3562" w:type="pct"/>
            <w:tcBorders>
              <w:top w:val="single" w:sz="4" w:space="0" w:color="auto"/>
              <w:left w:val="nil"/>
              <w:bottom w:val="single" w:sz="8" w:space="0" w:color="auto"/>
              <w:right w:val="single" w:sz="4" w:space="0" w:color="auto"/>
            </w:tcBorders>
            <w:noWrap/>
            <w:tcMar>
              <w:top w:w="0" w:type="dxa"/>
              <w:left w:w="108" w:type="dxa"/>
              <w:bottom w:w="0" w:type="dxa"/>
              <w:right w:w="108" w:type="dxa"/>
            </w:tcMar>
            <w:vAlign w:val="center"/>
          </w:tcPr>
          <w:p w14:paraId="71583790"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0,05 ml</w:t>
            </w:r>
          </w:p>
        </w:tc>
      </w:tr>
      <w:tr w:rsidR="00DD380F" w:rsidRPr="00597C42" w14:paraId="2DDE013A"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F899815"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12</w:t>
            </w:r>
            <w:r w:rsidRPr="00597C42">
              <w:rPr>
                <w:szCs w:val="22"/>
                <w:lang w:val="nl-NL"/>
              </w:rPr>
              <w:noBreakHyphen/>
              <w:t>13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C9C2902"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0,06 ml</w:t>
            </w:r>
          </w:p>
        </w:tc>
      </w:tr>
      <w:tr w:rsidR="00DD380F" w:rsidRPr="00597C42" w14:paraId="41EC8173"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38E1DD32"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14</w:t>
            </w:r>
            <w:r w:rsidRPr="00597C42">
              <w:rPr>
                <w:szCs w:val="22"/>
                <w:lang w:val="nl-NL"/>
              </w:rPr>
              <w:noBreakHyphen/>
              <w:t>17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4BEF99CF"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0,08 ml</w:t>
            </w:r>
          </w:p>
        </w:tc>
      </w:tr>
      <w:tr w:rsidR="00DD380F" w:rsidRPr="00597C42" w14:paraId="450D6417"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92EFE28"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18</w:t>
            </w:r>
            <w:r w:rsidRPr="00597C42">
              <w:rPr>
                <w:szCs w:val="22"/>
                <w:lang w:val="nl-NL"/>
              </w:rPr>
              <w:noBreakHyphen/>
              <w:t>21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0AD91528"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0,10 ml</w:t>
            </w:r>
          </w:p>
        </w:tc>
      </w:tr>
      <w:tr w:rsidR="00DD380F" w:rsidRPr="00597C42" w14:paraId="0AE6D8E0"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DC5A7EA"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22</w:t>
            </w:r>
            <w:r w:rsidRPr="00597C42">
              <w:rPr>
                <w:szCs w:val="22"/>
                <w:lang w:val="nl-NL"/>
              </w:rPr>
              <w:noBreakHyphen/>
              <w:t>25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2C78285"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0,12 ml</w:t>
            </w:r>
          </w:p>
        </w:tc>
      </w:tr>
      <w:tr w:rsidR="00DD380F" w:rsidRPr="00597C42" w14:paraId="1416E6A9"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551AB176"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26</w:t>
            </w:r>
            <w:r w:rsidRPr="00597C42">
              <w:rPr>
                <w:szCs w:val="22"/>
                <w:lang w:val="nl-NL"/>
              </w:rPr>
              <w:noBreakHyphen/>
              <w:t>29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7C16DC85"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0,14 ml</w:t>
            </w:r>
          </w:p>
        </w:tc>
      </w:tr>
      <w:tr w:rsidR="00DD380F" w:rsidRPr="00597C42" w14:paraId="718792EF"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D9B9D1D"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30</w:t>
            </w:r>
            <w:r w:rsidRPr="00597C42">
              <w:rPr>
                <w:szCs w:val="22"/>
                <w:lang w:val="nl-NL"/>
              </w:rPr>
              <w:noBreakHyphen/>
              <w:t>33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5E73275"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0,16 ml</w:t>
            </w:r>
          </w:p>
        </w:tc>
      </w:tr>
      <w:tr w:rsidR="00DD380F" w:rsidRPr="00597C42" w14:paraId="62410AFA"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91CD242"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34</w:t>
            </w:r>
            <w:r w:rsidRPr="00597C42">
              <w:rPr>
                <w:szCs w:val="22"/>
                <w:lang w:val="nl-NL"/>
              </w:rPr>
              <w:noBreakHyphen/>
              <w:t>37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61BB1C7E"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0,18 ml</w:t>
            </w:r>
          </w:p>
        </w:tc>
      </w:tr>
      <w:tr w:rsidR="00DD380F" w:rsidRPr="00597C42" w14:paraId="4D7F4972" w14:textId="77777777">
        <w:trPr>
          <w:cantSplit/>
          <w:trHeight w:val="315"/>
        </w:trPr>
        <w:tc>
          <w:tcPr>
            <w:tcW w:w="1438" w:type="pc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tcPr>
          <w:p w14:paraId="744F06AA"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38</w:t>
            </w:r>
            <w:r w:rsidRPr="00597C42">
              <w:rPr>
                <w:szCs w:val="22"/>
                <w:lang w:val="nl-NL"/>
              </w:rPr>
              <w:noBreakHyphen/>
              <w:t>41 kg</w:t>
            </w:r>
          </w:p>
        </w:tc>
        <w:tc>
          <w:tcPr>
            <w:tcW w:w="3562" w:type="pct"/>
            <w:tcBorders>
              <w:top w:val="single" w:sz="8" w:space="0" w:color="auto"/>
              <w:left w:val="nil"/>
              <w:bottom w:val="single" w:sz="8" w:space="0" w:color="auto"/>
              <w:right w:val="single" w:sz="4" w:space="0" w:color="auto"/>
            </w:tcBorders>
            <w:noWrap/>
            <w:tcMar>
              <w:top w:w="0" w:type="dxa"/>
              <w:left w:w="108" w:type="dxa"/>
              <w:bottom w:w="0" w:type="dxa"/>
              <w:right w:w="108" w:type="dxa"/>
            </w:tcMar>
            <w:vAlign w:val="center"/>
          </w:tcPr>
          <w:p w14:paraId="16BF8C8A"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0,20 ml</w:t>
            </w:r>
          </w:p>
        </w:tc>
      </w:tr>
      <w:tr w:rsidR="00DD380F" w:rsidRPr="00597C42" w14:paraId="6278CFAF" w14:textId="77777777">
        <w:trPr>
          <w:cantSplit/>
          <w:trHeight w:val="300"/>
        </w:trPr>
        <w:tc>
          <w:tcPr>
            <w:tcW w:w="143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273186E9"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42</w:t>
            </w:r>
            <w:r w:rsidRPr="00597C42">
              <w:rPr>
                <w:szCs w:val="22"/>
                <w:lang w:val="nl-NL"/>
              </w:rPr>
              <w:noBreakHyphen/>
              <w:t>45 kg</w:t>
            </w:r>
          </w:p>
        </w:tc>
        <w:tc>
          <w:tcPr>
            <w:tcW w:w="356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2117316"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0,22 ml</w:t>
            </w:r>
          </w:p>
        </w:tc>
      </w:tr>
      <w:tr w:rsidR="00DD380F" w:rsidRPr="00597C42" w14:paraId="682964E2" w14:textId="77777777">
        <w:trPr>
          <w:cantSplit/>
          <w:trHeight w:val="300"/>
        </w:trPr>
        <w:tc>
          <w:tcPr>
            <w:tcW w:w="143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4FC44B5C"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46</w:t>
            </w:r>
            <w:r w:rsidRPr="00597C42">
              <w:rPr>
                <w:szCs w:val="22"/>
                <w:lang w:val="nl-NL"/>
              </w:rPr>
              <w:noBreakHyphen/>
              <w:t>49 kg</w:t>
            </w:r>
          </w:p>
        </w:tc>
        <w:tc>
          <w:tcPr>
            <w:tcW w:w="356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388BD9A5" w14:textId="77777777" w:rsidR="00DD380F" w:rsidRPr="00597C42" w:rsidRDefault="00DD380F" w:rsidP="007431DF">
            <w:pPr>
              <w:keepNext/>
              <w:tabs>
                <w:tab w:val="clear" w:pos="567"/>
              </w:tabs>
              <w:spacing w:line="240" w:lineRule="auto"/>
              <w:jc w:val="center"/>
              <w:rPr>
                <w:szCs w:val="22"/>
                <w:lang w:val="nl-NL"/>
              </w:rPr>
            </w:pPr>
            <w:r w:rsidRPr="00597C42">
              <w:rPr>
                <w:szCs w:val="22"/>
                <w:lang w:val="nl-NL"/>
              </w:rPr>
              <w:t>0,24 ml</w:t>
            </w:r>
          </w:p>
        </w:tc>
      </w:tr>
      <w:tr w:rsidR="00DD380F" w:rsidRPr="0039017E" w14:paraId="4A303CF6" w14:textId="77777777">
        <w:trPr>
          <w:cantSplit/>
          <w:trHeight w:val="300"/>
        </w:trPr>
        <w:tc>
          <w:tcPr>
            <w:tcW w:w="1438" w:type="pct"/>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tcPr>
          <w:p w14:paraId="1710190E" w14:textId="2F1480B3" w:rsidR="00DD380F" w:rsidRPr="00597C42" w:rsidRDefault="00DD380F" w:rsidP="007431DF">
            <w:pPr>
              <w:tabs>
                <w:tab w:val="clear" w:pos="567"/>
              </w:tabs>
              <w:spacing w:line="240" w:lineRule="auto"/>
              <w:jc w:val="center"/>
              <w:rPr>
                <w:szCs w:val="22"/>
                <w:lang w:val="nl-NL"/>
              </w:rPr>
            </w:pPr>
            <w:r w:rsidRPr="00597C42">
              <w:rPr>
                <w:szCs w:val="22"/>
                <w:lang w:val="nl-NL"/>
              </w:rPr>
              <w:t>≥</w:t>
            </w:r>
            <w:r w:rsidR="0004714D">
              <w:rPr>
                <w:szCs w:val="22"/>
                <w:lang w:val="nl-NL"/>
              </w:rPr>
              <w:t> </w:t>
            </w:r>
            <w:r w:rsidRPr="00597C42">
              <w:rPr>
                <w:szCs w:val="22"/>
                <w:lang w:val="nl-NL"/>
              </w:rPr>
              <w:t>50 kg</w:t>
            </w:r>
          </w:p>
        </w:tc>
        <w:tc>
          <w:tcPr>
            <w:tcW w:w="3562" w:type="pct"/>
            <w:tcBorders>
              <w:top w:val="nil"/>
              <w:left w:val="nil"/>
              <w:bottom w:val="single" w:sz="8" w:space="0" w:color="auto"/>
              <w:right w:val="single" w:sz="4" w:space="0" w:color="auto"/>
            </w:tcBorders>
            <w:noWrap/>
            <w:tcMar>
              <w:top w:w="0" w:type="dxa"/>
              <w:left w:w="108" w:type="dxa"/>
              <w:bottom w:w="0" w:type="dxa"/>
              <w:right w:w="108" w:type="dxa"/>
            </w:tcMar>
            <w:vAlign w:val="center"/>
          </w:tcPr>
          <w:p w14:paraId="5F9DF797" w14:textId="77777777" w:rsidR="00DD380F" w:rsidRPr="00597C42" w:rsidRDefault="00DD380F" w:rsidP="007431DF">
            <w:pPr>
              <w:tabs>
                <w:tab w:val="clear" w:pos="567"/>
              </w:tabs>
              <w:spacing w:line="240" w:lineRule="auto"/>
              <w:jc w:val="center"/>
              <w:rPr>
                <w:szCs w:val="22"/>
                <w:lang w:val="nl-NL"/>
              </w:rPr>
            </w:pPr>
            <w:r w:rsidRPr="00597C42">
              <w:rPr>
                <w:szCs w:val="22"/>
                <w:lang w:val="nl-NL"/>
              </w:rPr>
              <w:t>Zie Tabel 1 onder de rubriek ‘Volwassenen’.</w:t>
            </w:r>
          </w:p>
        </w:tc>
      </w:tr>
    </w:tbl>
    <w:p w14:paraId="379F92CB" w14:textId="77777777" w:rsidR="00DD380F" w:rsidRPr="00597C42" w:rsidRDefault="00DD380F" w:rsidP="007431DF">
      <w:pPr>
        <w:spacing w:line="240" w:lineRule="auto"/>
        <w:rPr>
          <w:szCs w:val="22"/>
          <w:lang w:val="nl-NL"/>
        </w:rPr>
      </w:pPr>
    </w:p>
    <w:p w14:paraId="7FCF3F06" w14:textId="4D50F4AD" w:rsidR="004F1F56" w:rsidRPr="006E5F86" w:rsidRDefault="004F1F56" w:rsidP="00DB3D36">
      <w:pPr>
        <w:keepNext/>
        <w:keepLines/>
        <w:spacing w:line="240" w:lineRule="auto"/>
        <w:rPr>
          <w:i/>
          <w:lang w:val="nl-NL"/>
        </w:rPr>
      </w:pPr>
      <w:r w:rsidRPr="006E5F86">
        <w:rPr>
          <w:i/>
          <w:lang w:val="nl-NL"/>
        </w:rPr>
        <w:t>Pediatrische patiënten (in de leeftijd van 4</w:t>
      </w:r>
      <w:r w:rsidR="003D1F2C" w:rsidRPr="006E5F86">
        <w:rPr>
          <w:i/>
          <w:lang w:val="nl-NL"/>
        </w:rPr>
        <w:t> </w:t>
      </w:r>
      <w:r w:rsidRPr="006E5F86">
        <w:rPr>
          <w:i/>
          <w:lang w:val="nl-NL"/>
        </w:rPr>
        <w:t>maanden tot jonger dan 12</w:t>
      </w:r>
      <w:r w:rsidR="003D1F2C" w:rsidRPr="006E5F86">
        <w:rPr>
          <w:i/>
          <w:lang w:val="nl-NL"/>
        </w:rPr>
        <w:t> </w:t>
      </w:r>
      <w:r w:rsidRPr="006E5F86">
        <w:rPr>
          <w:i/>
          <w:lang w:val="nl-NL"/>
        </w:rPr>
        <w:t>maanden)</w:t>
      </w:r>
    </w:p>
    <w:p w14:paraId="103979B2" w14:textId="77777777" w:rsidR="00897CA0" w:rsidRDefault="00897CA0" w:rsidP="00DB3D36">
      <w:pPr>
        <w:keepNext/>
        <w:keepLines/>
        <w:spacing w:line="240" w:lineRule="auto"/>
        <w:rPr>
          <w:lang w:val="nl-BE" w:eastAsia="en-US"/>
        </w:rPr>
      </w:pPr>
    </w:p>
    <w:p w14:paraId="4CB1BBBF" w14:textId="54872B4B" w:rsidR="004F1F56" w:rsidRPr="006E5F86" w:rsidRDefault="004F1F56" w:rsidP="00DB3D36">
      <w:pPr>
        <w:spacing w:line="240" w:lineRule="auto"/>
        <w:rPr>
          <w:lang w:val="nl-NL"/>
        </w:rPr>
      </w:pPr>
      <w:r w:rsidRPr="006E5F86">
        <w:rPr>
          <w:lang w:val="nl-NL"/>
        </w:rPr>
        <w:t>Voor pediatrische patiënten in de leeftijd van 4</w:t>
      </w:r>
      <w:r w:rsidR="003D1F2C" w:rsidRPr="006E5F86">
        <w:rPr>
          <w:lang w:val="nl-NL"/>
        </w:rPr>
        <w:t> </w:t>
      </w:r>
      <w:r w:rsidRPr="006E5F86">
        <w:rPr>
          <w:lang w:val="nl-NL"/>
        </w:rPr>
        <w:t>maanden tot jonger dan 12</w:t>
      </w:r>
      <w:r w:rsidR="003D1F2C" w:rsidRPr="006E5F86">
        <w:rPr>
          <w:lang w:val="nl-NL"/>
        </w:rPr>
        <w:t> </w:t>
      </w:r>
      <w:r w:rsidRPr="006E5F86">
        <w:rPr>
          <w:lang w:val="nl-NL"/>
        </w:rPr>
        <w:t xml:space="preserve">maanden moet de Revestive </w:t>
      </w:r>
      <w:r w:rsidR="00772C30" w:rsidRPr="00597C42">
        <w:rPr>
          <w:szCs w:val="22"/>
          <w:lang w:val="nl-NL"/>
        </w:rPr>
        <w:t xml:space="preserve">injectieflacon van </w:t>
      </w:r>
      <w:r w:rsidRPr="006E5F86">
        <w:rPr>
          <w:lang w:val="nl-NL"/>
        </w:rPr>
        <w:t xml:space="preserve">1,25 mg worden gebruikt. </w:t>
      </w:r>
      <w:r w:rsidR="003D1F2C" w:rsidRPr="006E5F86">
        <w:rPr>
          <w:lang w:val="nl-NL"/>
        </w:rPr>
        <w:t>Raadpleeg v</w:t>
      </w:r>
      <w:r w:rsidRPr="006E5F86">
        <w:rPr>
          <w:lang w:val="nl-NL"/>
        </w:rPr>
        <w:t>oor informatie over de dosering de Samenvatting van de productkenmerken van Revestive 1,25 </w:t>
      </w:r>
      <w:r w:rsidR="00AC0171" w:rsidRPr="006E5F86">
        <w:rPr>
          <w:lang w:val="nl-NL"/>
        </w:rPr>
        <w:t>m</w:t>
      </w:r>
      <w:r w:rsidRPr="006E5F86">
        <w:rPr>
          <w:lang w:val="nl-NL"/>
        </w:rPr>
        <w:t>g poeder en oplosmiddel voor oplossing voor injectie.</w:t>
      </w:r>
    </w:p>
    <w:p w14:paraId="597C5DE2" w14:textId="77777777" w:rsidR="004F1F56" w:rsidRPr="00EC6702" w:rsidRDefault="004F1F56" w:rsidP="00DB3D36">
      <w:pPr>
        <w:spacing w:line="240" w:lineRule="auto"/>
        <w:contextualSpacing/>
        <w:rPr>
          <w:iCs/>
          <w:szCs w:val="22"/>
          <w:u w:val="single"/>
          <w:lang w:val="nl-NL"/>
        </w:rPr>
      </w:pPr>
    </w:p>
    <w:p w14:paraId="132A9C98" w14:textId="77777777" w:rsidR="004B5FD2" w:rsidRPr="00DB3D36" w:rsidRDefault="004B5FD2" w:rsidP="00DB3D36">
      <w:pPr>
        <w:keepNext/>
        <w:spacing w:line="240" w:lineRule="auto"/>
        <w:contextualSpacing/>
        <w:rPr>
          <w:i/>
          <w:szCs w:val="22"/>
          <w:lang w:val="nl-NL"/>
        </w:rPr>
      </w:pPr>
      <w:r w:rsidRPr="00DB3D36">
        <w:rPr>
          <w:i/>
          <w:szCs w:val="22"/>
          <w:lang w:val="nl-NL"/>
        </w:rPr>
        <w:t>Speciale populaties</w:t>
      </w:r>
    </w:p>
    <w:p w14:paraId="64C61F80" w14:textId="77777777" w:rsidR="009C0079" w:rsidRPr="00DB3D36" w:rsidRDefault="009C0079" w:rsidP="00DB3D36">
      <w:pPr>
        <w:keepNext/>
        <w:spacing w:line="240" w:lineRule="auto"/>
        <w:contextualSpacing/>
        <w:rPr>
          <w:iCs/>
          <w:szCs w:val="22"/>
          <w:lang w:val="nl-NL"/>
        </w:rPr>
      </w:pPr>
    </w:p>
    <w:p w14:paraId="1FB358C1" w14:textId="77777777" w:rsidR="004B5FD2" w:rsidRPr="00DB3D36" w:rsidRDefault="004B5FD2" w:rsidP="007431DF">
      <w:pPr>
        <w:keepNext/>
        <w:spacing w:line="240" w:lineRule="auto"/>
        <w:contextualSpacing/>
        <w:rPr>
          <w:i/>
          <w:szCs w:val="22"/>
          <w:u w:val="single"/>
          <w:lang w:val="nl-NL"/>
        </w:rPr>
      </w:pPr>
      <w:r w:rsidRPr="00DB3D36">
        <w:rPr>
          <w:i/>
          <w:szCs w:val="22"/>
          <w:u w:val="single"/>
          <w:lang w:val="nl-NL"/>
        </w:rPr>
        <w:t>Ouderen</w:t>
      </w:r>
    </w:p>
    <w:p w14:paraId="3E60A321" w14:textId="77777777" w:rsidR="004B5FD2" w:rsidRPr="00597C42" w:rsidRDefault="004B5FD2" w:rsidP="007431DF">
      <w:pPr>
        <w:spacing w:line="240" w:lineRule="auto"/>
        <w:rPr>
          <w:szCs w:val="22"/>
          <w:lang w:val="nl-NL"/>
        </w:rPr>
      </w:pPr>
      <w:r w:rsidRPr="00597C42">
        <w:rPr>
          <w:szCs w:val="22"/>
          <w:lang w:val="nl-NL"/>
        </w:rPr>
        <w:t>Er is geen dosisaanpassing nodig bij patiënten boven de 65 jaar.</w:t>
      </w:r>
    </w:p>
    <w:p w14:paraId="1C5EF99D" w14:textId="77777777" w:rsidR="004B5FD2" w:rsidRPr="00597C42" w:rsidRDefault="004B5FD2" w:rsidP="007431DF">
      <w:pPr>
        <w:spacing w:line="240" w:lineRule="auto"/>
        <w:rPr>
          <w:szCs w:val="22"/>
          <w:lang w:val="nl-NL"/>
        </w:rPr>
      </w:pPr>
    </w:p>
    <w:p w14:paraId="029AC099" w14:textId="77777777" w:rsidR="004B5FD2" w:rsidRPr="00DB3D36" w:rsidRDefault="004B5FD2" w:rsidP="007431DF">
      <w:pPr>
        <w:keepNext/>
        <w:spacing w:line="240" w:lineRule="auto"/>
        <w:rPr>
          <w:i/>
          <w:szCs w:val="22"/>
          <w:u w:val="single"/>
          <w:lang w:val="nl-NL"/>
        </w:rPr>
      </w:pPr>
      <w:r w:rsidRPr="00DB3D36">
        <w:rPr>
          <w:i/>
          <w:szCs w:val="22"/>
          <w:u w:val="single"/>
          <w:lang w:val="nl-NL"/>
        </w:rPr>
        <w:t>Nierfunctiestoornis</w:t>
      </w:r>
    </w:p>
    <w:p w14:paraId="05DB68C7" w14:textId="77777777" w:rsidR="004B5FD2" w:rsidRPr="00597C42" w:rsidRDefault="004B5FD2" w:rsidP="007431DF">
      <w:pPr>
        <w:spacing w:line="240" w:lineRule="auto"/>
        <w:rPr>
          <w:szCs w:val="22"/>
          <w:lang w:val="nl-NL"/>
        </w:rPr>
      </w:pPr>
      <w:r w:rsidRPr="00597C42">
        <w:rPr>
          <w:szCs w:val="22"/>
          <w:lang w:val="nl-NL"/>
        </w:rPr>
        <w:t xml:space="preserve">Er is geen dosisaanpassing nodig voor </w:t>
      </w:r>
      <w:r w:rsidR="003E54B9" w:rsidRPr="00597C42">
        <w:rPr>
          <w:szCs w:val="22"/>
          <w:lang w:val="nl-NL"/>
        </w:rPr>
        <w:t xml:space="preserve">volwassen of pediatrische </w:t>
      </w:r>
      <w:r w:rsidRPr="00597C42">
        <w:rPr>
          <w:szCs w:val="22"/>
          <w:lang w:val="nl-NL"/>
        </w:rPr>
        <w:t xml:space="preserve">patiënten met een lichte nierfunctiestoornis. Bij </w:t>
      </w:r>
      <w:r w:rsidR="003E54B9" w:rsidRPr="00597C42">
        <w:rPr>
          <w:szCs w:val="22"/>
          <w:lang w:val="nl-NL"/>
        </w:rPr>
        <w:t xml:space="preserve">volwassen of pediatrische </w:t>
      </w:r>
      <w:r w:rsidRPr="00597C42">
        <w:rPr>
          <w:szCs w:val="22"/>
          <w:lang w:val="nl-NL"/>
        </w:rPr>
        <w:t>patiënten met matige en ernstige nierfunctiestoornissen (creatinineklaring minder dan 50 ml/min), en terminale nierziekte, dient de dagelijkse dosis gereduceerd te worden met 50% (zie rubriek 5.2).</w:t>
      </w:r>
    </w:p>
    <w:p w14:paraId="4D4F60CD" w14:textId="77777777" w:rsidR="004B5FD2" w:rsidRPr="00597C42" w:rsidRDefault="004B5FD2" w:rsidP="007431DF">
      <w:pPr>
        <w:autoSpaceDE w:val="0"/>
        <w:autoSpaceDN w:val="0"/>
        <w:adjustRightInd w:val="0"/>
        <w:spacing w:line="240" w:lineRule="auto"/>
        <w:rPr>
          <w:i/>
          <w:szCs w:val="22"/>
          <w:lang w:val="nl-NL"/>
        </w:rPr>
      </w:pPr>
    </w:p>
    <w:p w14:paraId="79418661" w14:textId="77777777" w:rsidR="004B5FD2" w:rsidRPr="00DB3D36" w:rsidRDefault="004B5FD2" w:rsidP="007431DF">
      <w:pPr>
        <w:keepNext/>
        <w:autoSpaceDE w:val="0"/>
        <w:autoSpaceDN w:val="0"/>
        <w:adjustRightInd w:val="0"/>
        <w:spacing w:line="240" w:lineRule="auto"/>
        <w:rPr>
          <w:i/>
          <w:szCs w:val="22"/>
          <w:u w:val="single"/>
          <w:lang w:val="nl-NL"/>
        </w:rPr>
      </w:pPr>
      <w:r w:rsidRPr="00DB3D36">
        <w:rPr>
          <w:i/>
          <w:szCs w:val="22"/>
          <w:u w:val="single"/>
          <w:lang w:val="nl-NL"/>
        </w:rPr>
        <w:t>Leverfunctiestoornis</w:t>
      </w:r>
    </w:p>
    <w:p w14:paraId="61CD3A10" w14:textId="77777777" w:rsidR="004B5FD2" w:rsidRPr="00597C42" w:rsidRDefault="004B5FD2" w:rsidP="007431DF">
      <w:pPr>
        <w:spacing w:line="240" w:lineRule="auto"/>
        <w:rPr>
          <w:szCs w:val="22"/>
          <w:lang w:val="nl-NL"/>
        </w:rPr>
      </w:pPr>
      <w:r w:rsidRPr="00597C42">
        <w:rPr>
          <w:szCs w:val="22"/>
          <w:lang w:val="nl-NL"/>
        </w:rPr>
        <w:t>Er is geen dosisaanpassing nodig voor patiënten met lichte en matige leverfunctiestoornissen, gebaseerd op een onderzoek uitgevoerd bij Child</w:t>
      </w:r>
      <w:r w:rsidRPr="00597C42">
        <w:rPr>
          <w:szCs w:val="22"/>
          <w:lang w:val="nl-NL"/>
        </w:rPr>
        <w:noBreakHyphen/>
        <w:t>Pugh graad B</w:t>
      </w:r>
      <w:r w:rsidRPr="00597C42">
        <w:rPr>
          <w:szCs w:val="22"/>
          <w:lang w:val="nl-NL"/>
        </w:rPr>
        <w:noBreakHyphen/>
        <w:t xml:space="preserve">personen. Revestive werd niet onderzocht bij patiënten met </w:t>
      </w:r>
      <w:r w:rsidR="000D0BF2" w:rsidRPr="00597C42">
        <w:rPr>
          <w:szCs w:val="22"/>
          <w:lang w:val="nl-NL"/>
        </w:rPr>
        <w:t xml:space="preserve">een </w:t>
      </w:r>
      <w:r w:rsidRPr="00597C42">
        <w:rPr>
          <w:szCs w:val="22"/>
          <w:lang w:val="nl-NL"/>
        </w:rPr>
        <w:t>ernstige leverfunctiestoornis (zie rubriek 4.4 en 5.2).</w:t>
      </w:r>
    </w:p>
    <w:p w14:paraId="19395759" w14:textId="77777777" w:rsidR="0003177B" w:rsidRPr="00597C42" w:rsidRDefault="0003177B" w:rsidP="007431DF">
      <w:pPr>
        <w:spacing w:line="240" w:lineRule="auto"/>
        <w:rPr>
          <w:szCs w:val="22"/>
          <w:lang w:val="nl-NL"/>
        </w:rPr>
      </w:pPr>
    </w:p>
    <w:p w14:paraId="47D8BB83" w14:textId="449E75B7" w:rsidR="003E54B9" w:rsidRPr="00DB3D36" w:rsidRDefault="003E54B9" w:rsidP="007431DF">
      <w:pPr>
        <w:keepNext/>
        <w:spacing w:line="240" w:lineRule="auto"/>
        <w:rPr>
          <w:i/>
          <w:szCs w:val="22"/>
          <w:u w:val="single"/>
          <w:lang w:val="nl-NL"/>
        </w:rPr>
      </w:pPr>
      <w:r w:rsidRPr="00DB3D36">
        <w:rPr>
          <w:i/>
          <w:szCs w:val="22"/>
          <w:u w:val="single"/>
          <w:lang w:val="nl-NL"/>
        </w:rPr>
        <w:t>Pediatrische patiënten</w:t>
      </w:r>
      <w:r w:rsidR="00264775" w:rsidRPr="00DB3D36">
        <w:rPr>
          <w:i/>
          <w:szCs w:val="22"/>
          <w:u w:val="single"/>
          <w:lang w:val="nl-NL"/>
        </w:rPr>
        <w:t xml:space="preserve"> </w:t>
      </w:r>
      <w:r w:rsidR="00016D8B" w:rsidRPr="00DB3D36">
        <w:rPr>
          <w:bCs/>
          <w:i/>
          <w:szCs w:val="22"/>
          <w:u w:val="single"/>
          <w:lang w:val="nl-NL"/>
        </w:rPr>
        <w:t>(&lt;</w:t>
      </w:r>
      <w:r w:rsidR="001475B9" w:rsidRPr="00DB3D36">
        <w:rPr>
          <w:bCs/>
          <w:i/>
          <w:szCs w:val="22"/>
          <w:u w:val="single"/>
          <w:lang w:val="nl-NL"/>
        </w:rPr>
        <w:t> </w:t>
      </w:r>
      <w:r w:rsidR="00016D8B" w:rsidRPr="00DB3D36">
        <w:rPr>
          <w:bCs/>
          <w:i/>
          <w:szCs w:val="22"/>
          <w:u w:val="single"/>
          <w:lang w:val="nl-NL"/>
        </w:rPr>
        <w:t>4</w:t>
      </w:r>
      <w:r w:rsidR="00DA21B6" w:rsidRPr="00DB3D36">
        <w:rPr>
          <w:bCs/>
          <w:i/>
          <w:szCs w:val="22"/>
          <w:u w:val="single"/>
          <w:lang w:val="nl-NL"/>
        </w:rPr>
        <w:t> </w:t>
      </w:r>
      <w:r w:rsidR="00016D8B" w:rsidRPr="00DB3D36">
        <w:rPr>
          <w:bCs/>
          <w:i/>
          <w:szCs w:val="22"/>
          <w:u w:val="single"/>
          <w:lang w:val="nl-NL"/>
        </w:rPr>
        <w:t>maanden)</w:t>
      </w:r>
    </w:p>
    <w:p w14:paraId="609E63AF" w14:textId="3CB619FF" w:rsidR="0043303A" w:rsidRPr="00DA21B6" w:rsidRDefault="00DA21B6" w:rsidP="007431DF">
      <w:pPr>
        <w:spacing w:line="240" w:lineRule="auto"/>
        <w:rPr>
          <w:szCs w:val="22"/>
          <w:lang w:val="nl-NL"/>
        </w:rPr>
      </w:pPr>
      <w:bookmarkStart w:id="7" w:name="_Hlk88569084"/>
      <w:r>
        <w:rPr>
          <w:szCs w:val="22"/>
          <w:lang w:val="nl-BE"/>
        </w:rPr>
        <w:t>Er zijn</w:t>
      </w:r>
      <w:r w:rsidRPr="007A35CC">
        <w:rPr>
          <w:szCs w:val="22"/>
          <w:lang w:val="nl-BE"/>
        </w:rPr>
        <w:t xml:space="preserve"> </w:t>
      </w:r>
      <w:r w:rsidR="00A86B5E" w:rsidRPr="007A35CC">
        <w:rPr>
          <w:szCs w:val="22"/>
          <w:lang w:val="nl-BE"/>
        </w:rPr>
        <w:t xml:space="preserve">momenteel </w:t>
      </w:r>
      <w:r>
        <w:rPr>
          <w:szCs w:val="22"/>
          <w:lang w:val="nl-BE"/>
        </w:rPr>
        <w:t xml:space="preserve">geen </w:t>
      </w:r>
      <w:r w:rsidR="00A86B5E" w:rsidRPr="007A35CC">
        <w:rPr>
          <w:szCs w:val="22"/>
          <w:lang w:val="nl-BE"/>
        </w:rPr>
        <w:t>gegevens</w:t>
      </w:r>
      <w:r>
        <w:rPr>
          <w:szCs w:val="22"/>
          <w:lang w:val="nl-BE"/>
        </w:rPr>
        <w:t xml:space="preserve"> beschikbaar</w:t>
      </w:r>
      <w:r w:rsidR="00A86B5E" w:rsidRPr="007A35CC">
        <w:rPr>
          <w:szCs w:val="22"/>
          <w:lang w:val="nl-BE"/>
        </w:rPr>
        <w:t xml:space="preserve"> </w:t>
      </w:r>
      <w:r w:rsidR="00232C0F">
        <w:rPr>
          <w:szCs w:val="22"/>
          <w:lang w:val="nl-BE"/>
        </w:rPr>
        <w:t>over kinderen jonger dan</w:t>
      </w:r>
      <w:r w:rsidRPr="00DA21B6">
        <w:rPr>
          <w:szCs w:val="22"/>
          <w:lang w:val="nl-NL"/>
        </w:rPr>
        <w:t xml:space="preserve"> </w:t>
      </w:r>
      <w:r>
        <w:rPr>
          <w:szCs w:val="22"/>
          <w:lang w:val="nl-NL"/>
        </w:rPr>
        <w:t>de gecorrigeerde gestatieleeftijd van 4 maanden</w:t>
      </w:r>
      <w:r w:rsidR="00A86B5E">
        <w:rPr>
          <w:szCs w:val="22"/>
          <w:lang w:val="nl-BE"/>
        </w:rPr>
        <w:t>.</w:t>
      </w:r>
      <w:bookmarkEnd w:id="7"/>
    </w:p>
    <w:p w14:paraId="37631B46" w14:textId="77777777" w:rsidR="0003177B" w:rsidRPr="00597C42" w:rsidRDefault="0003177B" w:rsidP="007431DF">
      <w:pPr>
        <w:spacing w:line="240" w:lineRule="auto"/>
        <w:rPr>
          <w:szCs w:val="22"/>
          <w:lang w:val="nl-NL"/>
        </w:rPr>
      </w:pPr>
    </w:p>
    <w:p w14:paraId="701A1914" w14:textId="77777777" w:rsidR="0003177B" w:rsidRDefault="0003177B" w:rsidP="007431DF">
      <w:pPr>
        <w:keepNext/>
        <w:spacing w:line="240" w:lineRule="auto"/>
        <w:rPr>
          <w:szCs w:val="22"/>
          <w:u w:val="single"/>
          <w:lang w:val="nl-NL"/>
        </w:rPr>
      </w:pPr>
      <w:r w:rsidRPr="00597C42">
        <w:rPr>
          <w:szCs w:val="22"/>
          <w:u w:val="single"/>
          <w:lang w:val="nl-NL"/>
        </w:rPr>
        <w:t>Wijze van toediening</w:t>
      </w:r>
    </w:p>
    <w:p w14:paraId="64244A10" w14:textId="77777777" w:rsidR="00897CA0" w:rsidRPr="00597C42" w:rsidRDefault="00897CA0" w:rsidP="007431DF">
      <w:pPr>
        <w:keepNext/>
        <w:spacing w:line="240" w:lineRule="auto"/>
        <w:rPr>
          <w:szCs w:val="22"/>
          <w:lang w:val="nl-NL"/>
        </w:rPr>
      </w:pPr>
    </w:p>
    <w:p w14:paraId="34410D80" w14:textId="77777777" w:rsidR="0003177B" w:rsidRPr="00597C42" w:rsidRDefault="0003177B" w:rsidP="007431DF">
      <w:pPr>
        <w:spacing w:line="240" w:lineRule="auto"/>
        <w:rPr>
          <w:szCs w:val="22"/>
          <w:lang w:val="nl-NL"/>
        </w:rPr>
      </w:pPr>
      <w:r w:rsidRPr="00597C42">
        <w:rPr>
          <w:szCs w:val="22"/>
          <w:lang w:val="nl-NL"/>
        </w:rPr>
        <w:t xml:space="preserve">De gereconstitueerde oplossing dient eenmaal per dag toegediend te worden via subcutane injectie. Hierbij dient de plaats van toediening afgewisseld te worden tussen 1 van de 4 kwadranten van het abdomen. Als een injectie in het abdomen belemmerd wordt door pijn, littekens of verhard weefsel </w:t>
      </w:r>
      <w:r w:rsidRPr="00597C42">
        <w:rPr>
          <w:szCs w:val="22"/>
          <w:lang w:val="nl-NL"/>
        </w:rPr>
        <w:lastRenderedPageBreak/>
        <w:t>kan ook de dij worden gebruikt. Revestive dient niet intraveneus of intramusculair toegediend te worden.</w:t>
      </w:r>
    </w:p>
    <w:p w14:paraId="3EAFBD71" w14:textId="77777777" w:rsidR="0003177B" w:rsidRPr="00597C42" w:rsidRDefault="0003177B" w:rsidP="007431DF">
      <w:pPr>
        <w:spacing w:line="240" w:lineRule="auto"/>
        <w:rPr>
          <w:szCs w:val="22"/>
          <w:lang w:val="nl-NL"/>
        </w:rPr>
      </w:pPr>
    </w:p>
    <w:p w14:paraId="77037F00" w14:textId="77777777" w:rsidR="0003177B" w:rsidRPr="00597C42" w:rsidRDefault="0003177B" w:rsidP="007431DF">
      <w:pPr>
        <w:spacing w:line="240" w:lineRule="auto"/>
        <w:rPr>
          <w:szCs w:val="22"/>
          <w:lang w:val="nl-NL"/>
        </w:rPr>
      </w:pPr>
      <w:r w:rsidRPr="00597C42">
        <w:rPr>
          <w:szCs w:val="22"/>
          <w:lang w:val="nl-NL"/>
        </w:rPr>
        <w:t>Voor instructies over reconstitutie van het geneesmiddel voorafgaand aan toediening, zie rubriek 6.6.</w:t>
      </w:r>
    </w:p>
    <w:p w14:paraId="5C2C12DE" w14:textId="77777777" w:rsidR="0003177B" w:rsidRPr="00597C42" w:rsidRDefault="0003177B" w:rsidP="007431DF">
      <w:pPr>
        <w:spacing w:line="240" w:lineRule="auto"/>
        <w:rPr>
          <w:szCs w:val="22"/>
          <w:lang w:val="nl-NL"/>
        </w:rPr>
      </w:pPr>
    </w:p>
    <w:p w14:paraId="21DCAFD5" w14:textId="77777777" w:rsidR="0003177B" w:rsidRPr="00597C42" w:rsidRDefault="0003177B" w:rsidP="007431DF">
      <w:pPr>
        <w:keepNext/>
        <w:keepLines/>
        <w:spacing w:line="240" w:lineRule="auto"/>
        <w:ind w:left="567" w:hanging="567"/>
        <w:rPr>
          <w:szCs w:val="22"/>
          <w:lang w:val="nl-NL"/>
        </w:rPr>
      </w:pPr>
      <w:r w:rsidRPr="00597C42">
        <w:rPr>
          <w:b/>
          <w:szCs w:val="22"/>
          <w:lang w:val="nl-NL"/>
        </w:rPr>
        <w:t>4.3</w:t>
      </w:r>
      <w:r w:rsidRPr="00597C42">
        <w:rPr>
          <w:b/>
          <w:szCs w:val="22"/>
          <w:lang w:val="nl-NL"/>
        </w:rPr>
        <w:tab/>
        <w:t>Contra</w:t>
      </w:r>
      <w:r w:rsidRPr="00597C42">
        <w:rPr>
          <w:b/>
          <w:szCs w:val="22"/>
          <w:lang w:val="nl-NL"/>
        </w:rPr>
        <w:noBreakHyphen/>
        <w:t>indicaties</w:t>
      </w:r>
    </w:p>
    <w:p w14:paraId="2A524869" w14:textId="77777777" w:rsidR="0003177B" w:rsidRPr="00597C42" w:rsidRDefault="0003177B" w:rsidP="007431DF">
      <w:pPr>
        <w:keepNext/>
        <w:spacing w:line="240" w:lineRule="auto"/>
        <w:rPr>
          <w:szCs w:val="22"/>
          <w:lang w:val="nl-NL"/>
        </w:rPr>
      </w:pPr>
    </w:p>
    <w:p w14:paraId="31B0A94E" w14:textId="77777777" w:rsidR="0003177B" w:rsidRPr="00597C42" w:rsidRDefault="0003177B" w:rsidP="007431DF">
      <w:pPr>
        <w:spacing w:line="240" w:lineRule="auto"/>
        <w:rPr>
          <w:szCs w:val="22"/>
          <w:lang w:val="nl-NL"/>
        </w:rPr>
      </w:pPr>
      <w:r w:rsidRPr="00597C42">
        <w:rPr>
          <w:szCs w:val="22"/>
          <w:lang w:val="nl-NL"/>
        </w:rPr>
        <w:t>Overgevoeligheid voor de werkzame stof of voor een van de in rubriek 6.1 vermelde hulpstoffen of restsporen van tetracycline.</w:t>
      </w:r>
    </w:p>
    <w:p w14:paraId="615BE1E9" w14:textId="77777777" w:rsidR="0003177B" w:rsidRPr="00597C42" w:rsidRDefault="0003177B" w:rsidP="007431DF">
      <w:pPr>
        <w:spacing w:line="240" w:lineRule="auto"/>
        <w:rPr>
          <w:szCs w:val="22"/>
          <w:lang w:val="nl-NL"/>
        </w:rPr>
      </w:pPr>
    </w:p>
    <w:p w14:paraId="1CF699EA" w14:textId="77777777" w:rsidR="0003177B" w:rsidRPr="00597C42" w:rsidRDefault="0003177B" w:rsidP="007431DF">
      <w:pPr>
        <w:spacing w:line="240" w:lineRule="auto"/>
        <w:rPr>
          <w:szCs w:val="22"/>
          <w:lang w:val="nl-NL"/>
        </w:rPr>
      </w:pPr>
      <w:r w:rsidRPr="00597C42">
        <w:rPr>
          <w:szCs w:val="22"/>
          <w:lang w:val="nl-NL"/>
        </w:rPr>
        <w:t>Actieve of vermoede kwaadaardige aandoeningen.</w:t>
      </w:r>
    </w:p>
    <w:p w14:paraId="3B7B598F" w14:textId="77777777" w:rsidR="0003177B" w:rsidRPr="00597C42" w:rsidRDefault="0003177B" w:rsidP="007431DF">
      <w:pPr>
        <w:spacing w:line="240" w:lineRule="auto"/>
        <w:rPr>
          <w:szCs w:val="22"/>
          <w:lang w:val="nl-NL"/>
        </w:rPr>
      </w:pPr>
    </w:p>
    <w:p w14:paraId="06279B98" w14:textId="77777777" w:rsidR="0003177B" w:rsidRPr="00597C42" w:rsidRDefault="0003177B" w:rsidP="007431DF">
      <w:pPr>
        <w:spacing w:line="240" w:lineRule="auto"/>
        <w:rPr>
          <w:szCs w:val="22"/>
          <w:lang w:val="nl-NL"/>
        </w:rPr>
      </w:pPr>
      <w:r w:rsidRPr="00597C42">
        <w:rPr>
          <w:szCs w:val="22"/>
          <w:lang w:val="nl-NL"/>
        </w:rPr>
        <w:t>Patiënten met een voorgeschiedenis, gedurende de voorgaande 5 jaar, van kwaadaardige aandoeningen in het maag</w:t>
      </w:r>
      <w:r w:rsidR="00D977CE" w:rsidRPr="00597C42">
        <w:rPr>
          <w:szCs w:val="22"/>
          <w:lang w:val="nl-NL"/>
        </w:rPr>
        <w:t>-</w:t>
      </w:r>
      <w:r w:rsidRPr="00597C42">
        <w:rPr>
          <w:szCs w:val="22"/>
          <w:lang w:val="nl-NL"/>
        </w:rPr>
        <w:t xml:space="preserve">darmstelsel, </w:t>
      </w:r>
      <w:r w:rsidR="003F1B07" w:rsidRPr="00597C42">
        <w:rPr>
          <w:szCs w:val="22"/>
          <w:lang w:val="nl-NL"/>
        </w:rPr>
        <w:t>waaronder</w:t>
      </w:r>
      <w:r w:rsidRPr="00597C42">
        <w:rPr>
          <w:szCs w:val="22"/>
          <w:lang w:val="nl-NL"/>
        </w:rPr>
        <w:t xml:space="preserve"> het hepatobiliaire systeem</w:t>
      </w:r>
      <w:r w:rsidR="003F1B07" w:rsidRPr="00597C42">
        <w:rPr>
          <w:szCs w:val="22"/>
          <w:lang w:val="nl-NL"/>
        </w:rPr>
        <w:t xml:space="preserve"> en de pancreas</w:t>
      </w:r>
      <w:r w:rsidRPr="00597C42">
        <w:rPr>
          <w:szCs w:val="22"/>
          <w:lang w:val="nl-NL"/>
        </w:rPr>
        <w:t>.</w:t>
      </w:r>
    </w:p>
    <w:p w14:paraId="3888C520" w14:textId="77777777" w:rsidR="0003177B" w:rsidRPr="00597C42" w:rsidRDefault="0003177B" w:rsidP="007431DF">
      <w:pPr>
        <w:spacing w:line="240" w:lineRule="auto"/>
        <w:rPr>
          <w:szCs w:val="22"/>
          <w:lang w:val="nl-NL"/>
        </w:rPr>
      </w:pPr>
    </w:p>
    <w:p w14:paraId="71FF2B39" w14:textId="77777777" w:rsidR="0003177B" w:rsidRPr="00597C42" w:rsidRDefault="0003177B" w:rsidP="007431DF">
      <w:pPr>
        <w:keepNext/>
        <w:spacing w:line="240" w:lineRule="auto"/>
        <w:ind w:left="567" w:hanging="567"/>
        <w:rPr>
          <w:b/>
          <w:szCs w:val="22"/>
          <w:lang w:val="nl-NL"/>
        </w:rPr>
      </w:pPr>
      <w:r w:rsidRPr="00597C42">
        <w:rPr>
          <w:b/>
          <w:szCs w:val="22"/>
          <w:lang w:val="nl-NL"/>
        </w:rPr>
        <w:t>4.4</w:t>
      </w:r>
      <w:r w:rsidRPr="00597C42">
        <w:rPr>
          <w:b/>
          <w:szCs w:val="22"/>
          <w:lang w:val="nl-NL"/>
        </w:rPr>
        <w:tab/>
        <w:t>Bijzondere waarschuwingen en voorzorgen bij gebruik</w:t>
      </w:r>
    </w:p>
    <w:p w14:paraId="652A184D" w14:textId="77777777" w:rsidR="0003177B" w:rsidRPr="00597C42" w:rsidRDefault="0003177B" w:rsidP="007431DF">
      <w:pPr>
        <w:keepNext/>
        <w:spacing w:line="240" w:lineRule="auto"/>
        <w:ind w:left="567" w:hanging="567"/>
        <w:rPr>
          <w:szCs w:val="22"/>
          <w:lang w:val="nl-NL"/>
        </w:rPr>
      </w:pPr>
    </w:p>
    <w:p w14:paraId="1AF31FB6" w14:textId="77777777" w:rsidR="00FB1393" w:rsidRPr="00597C42" w:rsidRDefault="00FB1393" w:rsidP="007431DF">
      <w:pPr>
        <w:spacing w:line="240" w:lineRule="auto"/>
        <w:rPr>
          <w:szCs w:val="22"/>
          <w:lang w:val="nl-NL"/>
        </w:rPr>
      </w:pPr>
      <w:r w:rsidRPr="00597C42">
        <w:rPr>
          <w:szCs w:val="22"/>
          <w:lang w:val="nl-NL"/>
        </w:rPr>
        <w:t xml:space="preserve">Het wordt sterk aanbevolen om, telkens wanneer Revestive bij een patiënt wordt toegediend, de naam en het </w:t>
      </w:r>
      <w:r w:rsidR="00D977CE" w:rsidRPr="00597C42">
        <w:rPr>
          <w:szCs w:val="22"/>
          <w:lang w:val="nl-NL"/>
        </w:rPr>
        <w:t>partijnummer</w:t>
      </w:r>
      <w:r w:rsidRPr="00597C42">
        <w:rPr>
          <w:szCs w:val="22"/>
          <w:lang w:val="nl-NL"/>
        </w:rPr>
        <w:t xml:space="preserve"> van het product te noteren zodat een verband wordt bijgehouden tussen de patiënt en </w:t>
      </w:r>
      <w:r w:rsidR="00D977CE" w:rsidRPr="00597C42">
        <w:rPr>
          <w:szCs w:val="22"/>
          <w:lang w:val="nl-NL"/>
        </w:rPr>
        <w:t>de partij</w:t>
      </w:r>
      <w:r w:rsidRPr="00597C42">
        <w:rPr>
          <w:szCs w:val="22"/>
          <w:lang w:val="nl-NL"/>
        </w:rPr>
        <w:t xml:space="preserve"> van het product.</w:t>
      </w:r>
    </w:p>
    <w:p w14:paraId="7C144582" w14:textId="77777777" w:rsidR="00FB1393" w:rsidRPr="00597C42" w:rsidRDefault="00FB1393" w:rsidP="007431DF">
      <w:pPr>
        <w:spacing w:line="240" w:lineRule="auto"/>
        <w:rPr>
          <w:szCs w:val="22"/>
          <w:lang w:val="nl-NL"/>
        </w:rPr>
      </w:pPr>
    </w:p>
    <w:p w14:paraId="30BB7581" w14:textId="77777777" w:rsidR="004E3241" w:rsidRPr="00597C42" w:rsidRDefault="004E3241" w:rsidP="007431DF">
      <w:pPr>
        <w:keepNext/>
        <w:spacing w:line="240" w:lineRule="auto"/>
        <w:ind w:left="567" w:hanging="567"/>
        <w:rPr>
          <w:szCs w:val="22"/>
          <w:u w:val="single"/>
          <w:lang w:val="nl-NL"/>
        </w:rPr>
      </w:pPr>
      <w:r w:rsidRPr="00597C42">
        <w:rPr>
          <w:szCs w:val="22"/>
          <w:u w:val="single"/>
          <w:lang w:val="nl-NL"/>
        </w:rPr>
        <w:t>Volwassenen</w:t>
      </w:r>
    </w:p>
    <w:p w14:paraId="22979149" w14:textId="77777777" w:rsidR="004E3241" w:rsidRPr="00597C42" w:rsidRDefault="004E3241" w:rsidP="007431DF">
      <w:pPr>
        <w:keepNext/>
        <w:spacing w:line="240" w:lineRule="auto"/>
        <w:ind w:left="567" w:hanging="567"/>
        <w:rPr>
          <w:szCs w:val="22"/>
          <w:lang w:val="nl-NL"/>
        </w:rPr>
      </w:pPr>
    </w:p>
    <w:p w14:paraId="2BAD5292" w14:textId="77777777" w:rsidR="0003177B" w:rsidRDefault="0003177B" w:rsidP="007431DF">
      <w:pPr>
        <w:keepNext/>
        <w:spacing w:line="240" w:lineRule="auto"/>
        <w:rPr>
          <w:i/>
          <w:szCs w:val="22"/>
          <w:lang w:val="nl-NL"/>
        </w:rPr>
      </w:pPr>
      <w:r w:rsidRPr="00DB3D36">
        <w:rPr>
          <w:i/>
          <w:szCs w:val="22"/>
          <w:lang w:val="nl-NL"/>
        </w:rPr>
        <w:t>Colorectale poliepen</w:t>
      </w:r>
    </w:p>
    <w:p w14:paraId="219352E8" w14:textId="77777777" w:rsidR="00897CA0" w:rsidRPr="00DB3D36" w:rsidRDefault="00897CA0" w:rsidP="007431DF">
      <w:pPr>
        <w:keepNext/>
        <w:spacing w:line="240" w:lineRule="auto"/>
        <w:rPr>
          <w:iCs/>
          <w:szCs w:val="22"/>
          <w:lang w:val="nl-NL"/>
        </w:rPr>
      </w:pPr>
    </w:p>
    <w:p w14:paraId="33457598" w14:textId="77777777" w:rsidR="0003177B" w:rsidRPr="00597C42" w:rsidRDefault="0003177B" w:rsidP="007431DF">
      <w:pPr>
        <w:spacing w:line="240" w:lineRule="auto"/>
        <w:rPr>
          <w:szCs w:val="22"/>
          <w:lang w:val="nl-NL"/>
        </w:rPr>
      </w:pPr>
      <w:r w:rsidRPr="00597C42">
        <w:rPr>
          <w:szCs w:val="22"/>
          <w:lang w:val="nl-NL"/>
        </w:rPr>
        <w:t xml:space="preserve">Een colonoscopie met verwijdering van poliepen dient uitgevoerd te worden bij de start van een behandeling met Revestive. Tijdens de eerste 2 jaar van behandeling met Revestive worden eenmaal per jaar colonoscopieën (of andere beeldvorming) ter opvolging aanbevolen. Volgende colonoscopieën worden aangeraden met een minimuminterval van 5 jaar. Er dient een individuele beoordeling uitgevoerd te worden van de noodzaak voor een hogere controlefrequentie gebaseerd op de kenmerken van de patiënt (bv. leeftijd, onderliggende ziekte). Zie ook rubriek 5.1. Als een poliep wordt gevonden, wordt het aanbevolen zich te houden aan de huidige richtlijnen omtrent de opvolging van poliepen. In geval van een kwaadaardige aandoening, </w:t>
      </w:r>
      <w:r w:rsidR="00FF40A9" w:rsidRPr="00597C42">
        <w:rPr>
          <w:szCs w:val="22"/>
          <w:lang w:val="nl-NL"/>
        </w:rPr>
        <w:t xml:space="preserve">moet </w:t>
      </w:r>
      <w:r w:rsidRPr="00597C42">
        <w:rPr>
          <w:szCs w:val="22"/>
          <w:lang w:val="nl-NL"/>
        </w:rPr>
        <w:t>de behandeling met Revestive gestopt worden (zie rubriek 4.3).</w:t>
      </w:r>
    </w:p>
    <w:p w14:paraId="0ABD17CC" w14:textId="77777777" w:rsidR="0003177B" w:rsidRPr="00597C42" w:rsidRDefault="0003177B" w:rsidP="007431DF">
      <w:pPr>
        <w:spacing w:line="240" w:lineRule="auto"/>
        <w:rPr>
          <w:szCs w:val="22"/>
          <w:lang w:val="nl-NL"/>
        </w:rPr>
      </w:pPr>
    </w:p>
    <w:p w14:paraId="13469CD7" w14:textId="77777777" w:rsidR="0003177B" w:rsidRDefault="0003177B" w:rsidP="007431DF">
      <w:pPr>
        <w:keepNext/>
        <w:spacing w:line="240" w:lineRule="auto"/>
        <w:rPr>
          <w:i/>
          <w:szCs w:val="22"/>
          <w:lang w:val="nl-NL"/>
        </w:rPr>
      </w:pPr>
      <w:r w:rsidRPr="00DB3D36">
        <w:rPr>
          <w:i/>
          <w:szCs w:val="22"/>
          <w:lang w:val="nl-NL"/>
        </w:rPr>
        <w:t>Neoplasieën van het maagdarmstelsel, inclusief het hepatobiliaire kanaal</w:t>
      </w:r>
    </w:p>
    <w:p w14:paraId="2C137AB4" w14:textId="77777777" w:rsidR="009C56A2" w:rsidRPr="00DB3D36" w:rsidRDefault="009C56A2" w:rsidP="007431DF">
      <w:pPr>
        <w:keepNext/>
        <w:spacing w:line="240" w:lineRule="auto"/>
        <w:rPr>
          <w:iCs/>
          <w:szCs w:val="22"/>
          <w:lang w:val="nl-NL"/>
        </w:rPr>
      </w:pPr>
    </w:p>
    <w:p w14:paraId="16FBB2A2" w14:textId="398E620A" w:rsidR="0003177B" w:rsidRPr="00597C42" w:rsidRDefault="0003177B" w:rsidP="007431DF">
      <w:pPr>
        <w:spacing w:line="240" w:lineRule="auto"/>
        <w:rPr>
          <w:szCs w:val="22"/>
          <w:lang w:val="nl-NL"/>
        </w:rPr>
      </w:pPr>
      <w:r w:rsidRPr="00597C42">
        <w:rPr>
          <w:szCs w:val="22"/>
          <w:lang w:val="nl-NL"/>
        </w:rPr>
        <w:t xml:space="preserve">In een carcinogeniciteitsonderzoek uitgevoerd op ratten werden goedaardige tumoren gevonden in de dunne darm en de extrahepatische galwegen. </w:t>
      </w:r>
      <w:r w:rsidR="00897CA0">
        <w:rPr>
          <w:szCs w:val="22"/>
          <w:lang w:val="nl-NL"/>
        </w:rPr>
        <w:t>De ontwikkeling van dunnedarmpoliepen is ook waargenomen bij mensen met SBS binnen enkele maanden na de start van de behandeling met teduglutide. Om die reden wordt een endoscopie of andere beeldvorming van het bovenste deel van het maag</w:t>
      </w:r>
      <w:r w:rsidR="006B4AAF">
        <w:rPr>
          <w:szCs w:val="22"/>
          <w:lang w:val="nl-NL"/>
        </w:rPr>
        <w:t>-</w:t>
      </w:r>
      <w:r w:rsidR="00897CA0">
        <w:rPr>
          <w:szCs w:val="22"/>
          <w:lang w:val="nl-NL"/>
        </w:rPr>
        <w:t>darm</w:t>
      </w:r>
      <w:r w:rsidR="006B4AAF">
        <w:rPr>
          <w:szCs w:val="22"/>
          <w:lang w:val="nl-NL"/>
        </w:rPr>
        <w:t>stelsel</w:t>
      </w:r>
      <w:r w:rsidR="00897CA0">
        <w:rPr>
          <w:szCs w:val="22"/>
          <w:lang w:val="nl-NL"/>
        </w:rPr>
        <w:t xml:space="preserve"> aangeraden voorafgaand aan en tijdens de behandeling met teduglutide.</w:t>
      </w:r>
      <w:r w:rsidR="004C0A49">
        <w:rPr>
          <w:szCs w:val="22"/>
          <w:lang w:val="nl-NL"/>
        </w:rPr>
        <w:t xml:space="preserve"> </w:t>
      </w:r>
      <w:r w:rsidRPr="00597C42">
        <w:rPr>
          <w:szCs w:val="22"/>
          <w:lang w:val="nl-NL"/>
        </w:rPr>
        <w:t xml:space="preserve">Als een neoplasie gevonden wordt, dient </w:t>
      </w:r>
      <w:r w:rsidR="00E1585A" w:rsidRPr="00597C42">
        <w:rPr>
          <w:szCs w:val="22"/>
          <w:lang w:val="nl-NL"/>
        </w:rPr>
        <w:t xml:space="preserve">deze </w:t>
      </w:r>
      <w:r w:rsidRPr="00597C42">
        <w:rPr>
          <w:szCs w:val="22"/>
          <w:lang w:val="nl-NL"/>
        </w:rPr>
        <w:t xml:space="preserve">verwijderd te worden. In geval van een kwaadaardige aandoening, </w:t>
      </w:r>
      <w:r w:rsidR="00FF40A9" w:rsidRPr="00597C42">
        <w:rPr>
          <w:szCs w:val="22"/>
          <w:lang w:val="nl-NL"/>
        </w:rPr>
        <w:t xml:space="preserve">moet </w:t>
      </w:r>
      <w:r w:rsidRPr="00597C42">
        <w:rPr>
          <w:szCs w:val="22"/>
          <w:lang w:val="nl-NL"/>
        </w:rPr>
        <w:t xml:space="preserve">de behandeling met </w:t>
      </w:r>
      <w:r w:rsidR="009C56A2">
        <w:rPr>
          <w:szCs w:val="22"/>
          <w:lang w:val="nl-NL"/>
        </w:rPr>
        <w:t>teduglutide</w:t>
      </w:r>
      <w:r w:rsidRPr="00597C42">
        <w:rPr>
          <w:szCs w:val="22"/>
          <w:lang w:val="nl-NL"/>
        </w:rPr>
        <w:t xml:space="preserve"> gestopt worden (zie rubriek</w:t>
      </w:r>
      <w:r w:rsidR="00E1585A" w:rsidRPr="00597C42">
        <w:rPr>
          <w:szCs w:val="22"/>
          <w:lang w:val="nl-NL"/>
        </w:rPr>
        <w:t>en</w:t>
      </w:r>
      <w:r w:rsidRPr="00597C42">
        <w:rPr>
          <w:szCs w:val="22"/>
          <w:lang w:val="nl-NL"/>
        </w:rPr>
        <w:t> 4.3 en 5.3).</w:t>
      </w:r>
    </w:p>
    <w:p w14:paraId="5100B21D" w14:textId="77777777" w:rsidR="0003177B" w:rsidRPr="00597C42" w:rsidRDefault="0003177B" w:rsidP="007431DF">
      <w:pPr>
        <w:spacing w:line="240" w:lineRule="auto"/>
        <w:rPr>
          <w:szCs w:val="22"/>
          <w:lang w:val="nl-NL"/>
        </w:rPr>
      </w:pPr>
    </w:p>
    <w:p w14:paraId="22BDE465" w14:textId="77777777" w:rsidR="0003177B" w:rsidRDefault="0003177B" w:rsidP="007431DF">
      <w:pPr>
        <w:keepNext/>
        <w:spacing w:line="240" w:lineRule="auto"/>
        <w:rPr>
          <w:i/>
          <w:szCs w:val="22"/>
          <w:lang w:val="nl-NL"/>
        </w:rPr>
      </w:pPr>
      <w:r w:rsidRPr="00DB3D36">
        <w:rPr>
          <w:i/>
          <w:szCs w:val="22"/>
          <w:lang w:val="nl-NL"/>
        </w:rPr>
        <w:t>Galblaas en galwegen</w:t>
      </w:r>
    </w:p>
    <w:p w14:paraId="4053D2BB" w14:textId="77777777" w:rsidR="009C56A2" w:rsidRPr="00DB3D36" w:rsidRDefault="009C56A2" w:rsidP="007431DF">
      <w:pPr>
        <w:keepNext/>
        <w:spacing w:line="240" w:lineRule="auto"/>
        <w:rPr>
          <w:iCs/>
          <w:szCs w:val="22"/>
          <w:lang w:val="nl-NL"/>
        </w:rPr>
      </w:pPr>
    </w:p>
    <w:p w14:paraId="69EFB2B5" w14:textId="77777777" w:rsidR="0003177B" w:rsidRPr="00597C42" w:rsidRDefault="0003177B" w:rsidP="007431DF">
      <w:pPr>
        <w:spacing w:line="240" w:lineRule="auto"/>
        <w:rPr>
          <w:szCs w:val="22"/>
          <w:lang w:val="nl-NL"/>
        </w:rPr>
      </w:pPr>
      <w:r w:rsidRPr="00597C42">
        <w:rPr>
          <w:szCs w:val="22"/>
          <w:lang w:val="nl-NL"/>
        </w:rPr>
        <w:t>In klinische onderzoeken werden gevallen van cholecystitis, cholangitis en cholelithiase gerapporteerd. In geval van symptomen gerelateerd aan de galblaas of de galwegen dient de noodzaak van een voortgezette behandeling met Revestive opnieuw geëvalueerd te worden.</w:t>
      </w:r>
    </w:p>
    <w:p w14:paraId="2BA7B68D" w14:textId="77777777" w:rsidR="0003177B" w:rsidRPr="00597C42" w:rsidRDefault="0003177B" w:rsidP="007431DF">
      <w:pPr>
        <w:spacing w:line="240" w:lineRule="auto"/>
        <w:rPr>
          <w:szCs w:val="22"/>
          <w:lang w:val="nl-NL"/>
        </w:rPr>
      </w:pPr>
    </w:p>
    <w:p w14:paraId="5C130F2B" w14:textId="77777777" w:rsidR="0003177B" w:rsidRDefault="0003177B" w:rsidP="007431DF">
      <w:pPr>
        <w:keepNext/>
        <w:spacing w:line="240" w:lineRule="auto"/>
        <w:rPr>
          <w:i/>
          <w:szCs w:val="22"/>
          <w:lang w:val="nl-NL"/>
        </w:rPr>
      </w:pPr>
      <w:r w:rsidRPr="00DB3D36">
        <w:rPr>
          <w:i/>
          <w:szCs w:val="22"/>
          <w:lang w:val="nl-NL"/>
        </w:rPr>
        <w:t>Pancreasaandoeningen</w:t>
      </w:r>
    </w:p>
    <w:p w14:paraId="63C8CF3D" w14:textId="77777777" w:rsidR="009C56A2" w:rsidRPr="00DB3D36" w:rsidRDefault="009C56A2" w:rsidP="007431DF">
      <w:pPr>
        <w:keepNext/>
        <w:spacing w:line="240" w:lineRule="auto"/>
        <w:rPr>
          <w:iCs/>
          <w:szCs w:val="22"/>
          <w:lang w:val="nl-NL"/>
        </w:rPr>
      </w:pPr>
    </w:p>
    <w:p w14:paraId="6239DD8E" w14:textId="77777777" w:rsidR="0003177B" w:rsidRPr="00597C42" w:rsidRDefault="0003177B" w:rsidP="007431DF">
      <w:pPr>
        <w:spacing w:line="240" w:lineRule="auto"/>
        <w:rPr>
          <w:szCs w:val="22"/>
          <w:lang w:val="nl-NL"/>
        </w:rPr>
      </w:pPr>
      <w:r w:rsidRPr="00597C42">
        <w:rPr>
          <w:szCs w:val="22"/>
          <w:lang w:val="nl-NL"/>
        </w:rPr>
        <w:t>Bijwerkingen gerelateerd aan de pancreas, zoals chronische en acute pancreatitis, stenose van de pancreaswegen, pancreasinfectie en verhoogde bloedwaarden van amylase en lipase, werden gerapporteerd in klinische onderzoeken. In geval van bijwerkingen gerelateerd aan de pancreas dient de noodzaak tot het voortzetten van de behandeling met Revestive opnieuw geëvalueerd te worden.</w:t>
      </w:r>
    </w:p>
    <w:p w14:paraId="60F570DE" w14:textId="77777777" w:rsidR="0003177B" w:rsidRPr="00597C42" w:rsidRDefault="0003177B" w:rsidP="007431DF">
      <w:pPr>
        <w:spacing w:line="240" w:lineRule="auto"/>
        <w:rPr>
          <w:szCs w:val="22"/>
          <w:lang w:val="nl-NL"/>
        </w:rPr>
      </w:pPr>
    </w:p>
    <w:p w14:paraId="42F7DE26" w14:textId="77777777" w:rsidR="0003177B" w:rsidRDefault="0003177B" w:rsidP="007431DF">
      <w:pPr>
        <w:keepNext/>
        <w:spacing w:line="240" w:lineRule="auto"/>
        <w:rPr>
          <w:i/>
          <w:szCs w:val="22"/>
          <w:lang w:val="nl-NL"/>
        </w:rPr>
      </w:pPr>
      <w:r w:rsidRPr="00DB3D36">
        <w:rPr>
          <w:i/>
          <w:szCs w:val="22"/>
          <w:lang w:val="nl-NL"/>
        </w:rPr>
        <w:t>Monitoring van de dunne darm, galblaas en galwegen, en pancreas</w:t>
      </w:r>
    </w:p>
    <w:p w14:paraId="455887D8" w14:textId="77777777" w:rsidR="000D1474" w:rsidRPr="00DB3D36" w:rsidRDefault="000D1474" w:rsidP="007431DF">
      <w:pPr>
        <w:keepNext/>
        <w:spacing w:line="240" w:lineRule="auto"/>
        <w:rPr>
          <w:iCs/>
          <w:szCs w:val="22"/>
          <w:lang w:val="nl-NL"/>
        </w:rPr>
      </w:pPr>
    </w:p>
    <w:p w14:paraId="3A12280E" w14:textId="77777777" w:rsidR="0003177B" w:rsidRPr="00597C42" w:rsidRDefault="0003177B" w:rsidP="007431DF">
      <w:pPr>
        <w:spacing w:line="240" w:lineRule="auto"/>
        <w:rPr>
          <w:szCs w:val="22"/>
          <w:lang w:val="nl-NL"/>
        </w:rPr>
      </w:pPr>
      <w:r w:rsidRPr="00597C42">
        <w:rPr>
          <w:szCs w:val="22"/>
          <w:lang w:val="nl-NL"/>
        </w:rPr>
        <w:t xml:space="preserve">Patiënten met SBS dienen nauwgezet gevolgd te worden volgens de klinische behandelingsrichtlijnen. Dit omvat gewoonlijk het controleren van de werking van de </w:t>
      </w:r>
      <w:r w:rsidR="003E54B9" w:rsidRPr="00597C42">
        <w:rPr>
          <w:szCs w:val="22"/>
          <w:lang w:val="nl-NL"/>
        </w:rPr>
        <w:t>dunne</w:t>
      </w:r>
      <w:r w:rsidRPr="00597C42">
        <w:rPr>
          <w:szCs w:val="22"/>
          <w:lang w:val="nl-NL"/>
        </w:rPr>
        <w:t xml:space="preserve"> darm, galblaas en galwegen, en pancreas, op klachten en symptomen en, indien aangewezen, bijkomende laboratoriumonderzoeken en geschikte beeldvormingstechnieken.</w:t>
      </w:r>
    </w:p>
    <w:p w14:paraId="6597692A" w14:textId="77777777" w:rsidR="0003177B" w:rsidRPr="00597C42" w:rsidRDefault="0003177B" w:rsidP="007431DF">
      <w:pPr>
        <w:spacing w:line="240" w:lineRule="auto"/>
        <w:rPr>
          <w:szCs w:val="22"/>
          <w:lang w:val="nl-NL"/>
        </w:rPr>
      </w:pPr>
    </w:p>
    <w:p w14:paraId="7CAA666B" w14:textId="77777777" w:rsidR="0003177B" w:rsidRDefault="0003177B" w:rsidP="007431DF">
      <w:pPr>
        <w:keepNext/>
        <w:spacing w:line="240" w:lineRule="auto"/>
        <w:rPr>
          <w:i/>
          <w:szCs w:val="22"/>
          <w:lang w:val="nl-NL"/>
        </w:rPr>
      </w:pPr>
      <w:r w:rsidRPr="00DB3D36">
        <w:rPr>
          <w:i/>
          <w:szCs w:val="22"/>
          <w:lang w:val="nl-NL"/>
        </w:rPr>
        <w:t>Intestinale obstructie</w:t>
      </w:r>
    </w:p>
    <w:p w14:paraId="2357CE27" w14:textId="77777777" w:rsidR="000D1474" w:rsidRPr="00DB3D36" w:rsidRDefault="000D1474" w:rsidP="007431DF">
      <w:pPr>
        <w:keepNext/>
        <w:spacing w:line="240" w:lineRule="auto"/>
        <w:rPr>
          <w:iCs/>
          <w:szCs w:val="22"/>
          <w:lang w:val="nl-NL"/>
        </w:rPr>
      </w:pPr>
    </w:p>
    <w:p w14:paraId="302801DF" w14:textId="77777777" w:rsidR="0003177B" w:rsidRPr="00597C42" w:rsidRDefault="0003177B" w:rsidP="007431DF">
      <w:pPr>
        <w:spacing w:line="240" w:lineRule="auto"/>
        <w:rPr>
          <w:szCs w:val="22"/>
          <w:lang w:val="nl-NL"/>
        </w:rPr>
      </w:pPr>
      <w:r w:rsidRPr="00597C42">
        <w:rPr>
          <w:szCs w:val="22"/>
          <w:lang w:val="nl-NL"/>
        </w:rPr>
        <w:t>In klinische onderzoeken werden gevallen van intestinale obstructie gerapporteerd. In geval van terugkerende intestinale obstructies dient de noodzaak tot het voortzetten van de behandeling met Revestive opnieuw geëvalueerd te worden.</w:t>
      </w:r>
    </w:p>
    <w:p w14:paraId="09DC8A2D" w14:textId="77777777" w:rsidR="0003177B" w:rsidRPr="00597C42" w:rsidRDefault="0003177B" w:rsidP="007431DF">
      <w:pPr>
        <w:spacing w:line="240" w:lineRule="auto"/>
        <w:rPr>
          <w:szCs w:val="22"/>
          <w:lang w:val="nl-NL"/>
        </w:rPr>
      </w:pPr>
    </w:p>
    <w:p w14:paraId="6CADA2BB" w14:textId="77777777" w:rsidR="009C50CC" w:rsidRDefault="003F1B07" w:rsidP="007431DF">
      <w:pPr>
        <w:keepNext/>
        <w:spacing w:line="240" w:lineRule="auto"/>
        <w:rPr>
          <w:i/>
          <w:szCs w:val="22"/>
          <w:lang w:val="nl-NL"/>
        </w:rPr>
      </w:pPr>
      <w:r w:rsidRPr="00DB3D36">
        <w:rPr>
          <w:i/>
          <w:szCs w:val="22"/>
          <w:lang w:val="nl-NL"/>
        </w:rPr>
        <w:t>Overvulling met vocht</w:t>
      </w:r>
      <w:r w:rsidR="009C50CC" w:rsidRPr="00DB3D36">
        <w:rPr>
          <w:i/>
          <w:szCs w:val="22"/>
          <w:lang w:val="nl-NL"/>
        </w:rPr>
        <w:t xml:space="preserve"> en elektrolytenevenwicht</w:t>
      </w:r>
    </w:p>
    <w:p w14:paraId="3D59C300" w14:textId="77777777" w:rsidR="000D1474" w:rsidRPr="00DB3D36" w:rsidRDefault="000D1474" w:rsidP="007431DF">
      <w:pPr>
        <w:keepNext/>
        <w:spacing w:line="240" w:lineRule="auto"/>
        <w:rPr>
          <w:iCs/>
          <w:szCs w:val="22"/>
          <w:lang w:val="nl-NL"/>
        </w:rPr>
      </w:pPr>
    </w:p>
    <w:p w14:paraId="5C48DD96" w14:textId="77777777" w:rsidR="009C50CC" w:rsidRDefault="009C50CC" w:rsidP="007431DF">
      <w:pPr>
        <w:spacing w:line="240" w:lineRule="auto"/>
        <w:rPr>
          <w:szCs w:val="22"/>
          <w:lang w:val="nl-NL"/>
        </w:rPr>
      </w:pPr>
      <w:r>
        <w:rPr>
          <w:szCs w:val="22"/>
          <w:lang w:val="nl-NL"/>
        </w:rPr>
        <w:t xml:space="preserve">Om een overvulling met vocht of dehydratatie te voorkomen, dient de parenterale ondersteuning bij patiënten die Revestive nemen zorgvuldig aangepast te worden. Het elektrolytenevenwicht en de vochtstatus moeten zorgvuldig </w:t>
      </w:r>
      <w:r w:rsidR="00E77DCC">
        <w:rPr>
          <w:szCs w:val="22"/>
          <w:lang w:val="nl-NL"/>
        </w:rPr>
        <w:t>gecontroleerd</w:t>
      </w:r>
      <w:r>
        <w:rPr>
          <w:szCs w:val="22"/>
          <w:lang w:val="nl-NL"/>
        </w:rPr>
        <w:t xml:space="preserve"> worden tijdens de behandeling, vooral tijdens de initiële therapeutische respons en de stopzetting van de behandeling met Revestive.</w:t>
      </w:r>
    </w:p>
    <w:p w14:paraId="7269B4DB" w14:textId="77777777" w:rsidR="009C50CC" w:rsidRDefault="009C50CC" w:rsidP="007431DF">
      <w:pPr>
        <w:spacing w:line="240" w:lineRule="auto"/>
        <w:rPr>
          <w:szCs w:val="22"/>
          <w:lang w:val="nl-NL"/>
        </w:rPr>
      </w:pPr>
    </w:p>
    <w:p w14:paraId="5C4C2EF1" w14:textId="2653DDBF" w:rsidR="003F1B07" w:rsidRPr="000D1474" w:rsidRDefault="009C50CC" w:rsidP="007431DF">
      <w:pPr>
        <w:keepNext/>
        <w:spacing w:line="240" w:lineRule="auto"/>
        <w:rPr>
          <w:i/>
          <w:iCs/>
          <w:szCs w:val="22"/>
          <w:u w:val="single"/>
          <w:lang w:val="nl-NL"/>
        </w:rPr>
      </w:pPr>
      <w:r w:rsidRPr="00DB3D36">
        <w:rPr>
          <w:i/>
          <w:iCs/>
          <w:szCs w:val="22"/>
          <w:u w:val="single"/>
          <w:lang w:val="nl-NL"/>
        </w:rPr>
        <w:t>Overvulling met vocht</w:t>
      </w:r>
    </w:p>
    <w:p w14:paraId="71B1B747" w14:textId="77777777" w:rsidR="003F1B07" w:rsidRPr="00597C42" w:rsidRDefault="003F1B07" w:rsidP="00DB3D36">
      <w:pPr>
        <w:spacing w:line="240" w:lineRule="auto"/>
        <w:rPr>
          <w:szCs w:val="22"/>
          <w:lang w:val="nl-NL"/>
        </w:rPr>
      </w:pPr>
      <w:r w:rsidRPr="00597C42">
        <w:rPr>
          <w:szCs w:val="22"/>
          <w:lang w:val="nl-NL"/>
        </w:rPr>
        <w:t>In klinische onderzoeken is overvulling met vocht waargenomen. Bijwerkingen van overvulling met vocht kwamen het vaakst voor tijdens de eerste 4 weken van de therapie en namen geleidelijk aan af.</w:t>
      </w:r>
    </w:p>
    <w:p w14:paraId="49D115EE" w14:textId="77777777" w:rsidR="003F1B07" w:rsidRPr="00597C42" w:rsidRDefault="003F1B07" w:rsidP="007431DF">
      <w:pPr>
        <w:spacing w:line="240" w:lineRule="auto"/>
        <w:rPr>
          <w:i/>
          <w:szCs w:val="22"/>
          <w:u w:val="single"/>
          <w:lang w:val="nl-NL"/>
        </w:rPr>
      </w:pPr>
    </w:p>
    <w:p w14:paraId="75431E1B" w14:textId="77777777" w:rsidR="003F1B07" w:rsidRPr="00597C42" w:rsidRDefault="0003177B" w:rsidP="007431DF">
      <w:pPr>
        <w:spacing w:line="240" w:lineRule="auto"/>
        <w:rPr>
          <w:szCs w:val="22"/>
          <w:lang w:val="nl-NL"/>
        </w:rPr>
      </w:pPr>
      <w:r w:rsidRPr="00597C42">
        <w:rPr>
          <w:szCs w:val="22"/>
          <w:lang w:val="nl-NL"/>
        </w:rPr>
        <w:t xml:space="preserve">Door een toename van de vochtabsorptie dienen patiënten met cardiovasculaire ziekten, zoals hartinsufficiëntie en hypertensie, gecontroleerd te worden op overvulling met vocht, met name in het begin van de behandeling. Patiënten dienen geadviseerd te worden contact op te nemen met hun arts in geval van plotse gewichtstoename, </w:t>
      </w:r>
      <w:r w:rsidR="009C50CC">
        <w:rPr>
          <w:szCs w:val="22"/>
          <w:lang w:val="nl-NL"/>
        </w:rPr>
        <w:t xml:space="preserve">een opgezwollen gezicht, </w:t>
      </w:r>
      <w:r w:rsidRPr="00597C42">
        <w:rPr>
          <w:szCs w:val="22"/>
          <w:lang w:val="nl-NL"/>
        </w:rPr>
        <w:t>opgezwollen enkels en/of dyspneu. In het algemeen kan overvulling met vocht worden voorkomen door geschikte en tijdige beoordeling van de behoefte aan parenterale voeding. Deze beoordeling dient frequenter uitgevoerd te worden gedurende de eerste maanden van de behandeling.</w:t>
      </w:r>
    </w:p>
    <w:p w14:paraId="2AE6D910" w14:textId="77777777" w:rsidR="003F1B07" w:rsidRPr="00597C42" w:rsidRDefault="003F1B07" w:rsidP="007431DF">
      <w:pPr>
        <w:spacing w:line="240" w:lineRule="auto"/>
        <w:rPr>
          <w:szCs w:val="22"/>
          <w:lang w:val="nl-NL"/>
        </w:rPr>
      </w:pPr>
    </w:p>
    <w:p w14:paraId="7521F9F9" w14:textId="77777777" w:rsidR="0003177B" w:rsidRPr="00597C42" w:rsidRDefault="003F1B07" w:rsidP="007431DF">
      <w:pPr>
        <w:spacing w:line="240" w:lineRule="auto"/>
        <w:rPr>
          <w:szCs w:val="22"/>
          <w:lang w:val="nl-NL"/>
        </w:rPr>
      </w:pPr>
      <w:r w:rsidRPr="00597C42">
        <w:rPr>
          <w:szCs w:val="22"/>
          <w:lang w:val="nl-NL"/>
        </w:rPr>
        <w:t xml:space="preserve">In klinische onderzoeken is congestief hartfalen waargenomen. </w:t>
      </w:r>
      <w:r w:rsidR="0003177B" w:rsidRPr="00597C42">
        <w:rPr>
          <w:szCs w:val="22"/>
          <w:lang w:val="nl-NL"/>
        </w:rPr>
        <w:t>In geval van een significante verslechtering van de cardiovasculaire aandoening dient de noodzaak tot het voortzetten van de behandeling met Revestive opnieuw geëvalueerd te worden.</w:t>
      </w:r>
    </w:p>
    <w:p w14:paraId="337FCA62" w14:textId="77777777" w:rsidR="0003177B" w:rsidRPr="00597C42" w:rsidRDefault="0003177B" w:rsidP="007431DF">
      <w:pPr>
        <w:spacing w:line="240" w:lineRule="auto"/>
        <w:rPr>
          <w:szCs w:val="22"/>
          <w:lang w:val="nl-NL"/>
        </w:rPr>
      </w:pPr>
    </w:p>
    <w:p w14:paraId="4883CE12" w14:textId="7A6EA021" w:rsidR="00E37668" w:rsidRPr="005B7BFE" w:rsidRDefault="00E37668" w:rsidP="007431DF">
      <w:pPr>
        <w:keepNext/>
        <w:spacing w:line="240" w:lineRule="auto"/>
        <w:rPr>
          <w:rFonts w:eastAsia="Times New Roman"/>
          <w:szCs w:val="22"/>
          <w:lang w:val="nl-NL" w:eastAsia="en-US"/>
        </w:rPr>
      </w:pPr>
      <w:r w:rsidRPr="00DB3D36">
        <w:rPr>
          <w:rFonts w:eastAsia="Times New Roman"/>
          <w:i/>
          <w:iCs/>
          <w:szCs w:val="22"/>
          <w:u w:val="single"/>
          <w:lang w:val="nl-NL" w:eastAsia="en-US"/>
        </w:rPr>
        <w:t>Dehydratatie</w:t>
      </w:r>
    </w:p>
    <w:p w14:paraId="0385526C" w14:textId="77777777" w:rsidR="003E54B9" w:rsidRPr="00597C42" w:rsidRDefault="00E37668" w:rsidP="007431DF">
      <w:pPr>
        <w:spacing w:line="240" w:lineRule="auto"/>
        <w:rPr>
          <w:i/>
          <w:szCs w:val="22"/>
          <w:u w:val="single"/>
          <w:lang w:val="nl-NL"/>
        </w:rPr>
      </w:pPr>
      <w:r w:rsidRPr="007B700E">
        <w:rPr>
          <w:rFonts w:eastAsia="Times New Roman"/>
          <w:szCs w:val="22"/>
          <w:lang w:val="nl-BE" w:eastAsia="en-US"/>
        </w:rPr>
        <w:t>Patiënten met SBS zijn vatbaar voor dehydratatie die kan leiden</w:t>
      </w:r>
      <w:r w:rsidRPr="00A17422">
        <w:rPr>
          <w:rFonts w:eastAsia="Times New Roman"/>
          <w:szCs w:val="22"/>
          <w:lang w:val="nl-BE" w:eastAsia="en-US"/>
        </w:rPr>
        <w:t xml:space="preserve"> </w:t>
      </w:r>
      <w:r w:rsidRPr="007B700E">
        <w:rPr>
          <w:rFonts w:eastAsia="Times New Roman"/>
          <w:szCs w:val="22"/>
          <w:lang w:val="nl-BE" w:eastAsia="en-US"/>
        </w:rPr>
        <w:t>tot ac</w:t>
      </w:r>
      <w:r w:rsidRPr="00A17422">
        <w:rPr>
          <w:rFonts w:eastAsia="Times New Roman"/>
          <w:szCs w:val="22"/>
          <w:lang w:val="nl-BE" w:eastAsia="en-US"/>
        </w:rPr>
        <w:t xml:space="preserve">uut </w:t>
      </w:r>
      <w:r w:rsidRPr="007B700E">
        <w:rPr>
          <w:rFonts w:eastAsia="Times New Roman"/>
          <w:szCs w:val="22"/>
          <w:lang w:val="nl-BE" w:eastAsia="en-US"/>
        </w:rPr>
        <w:t>nie</w:t>
      </w:r>
      <w:r>
        <w:rPr>
          <w:rFonts w:eastAsia="Times New Roman"/>
          <w:szCs w:val="22"/>
          <w:lang w:val="nl-BE" w:eastAsia="en-US"/>
        </w:rPr>
        <w:t>rfalen</w:t>
      </w:r>
      <w:r w:rsidRPr="007B700E">
        <w:rPr>
          <w:rFonts w:eastAsia="Times New Roman"/>
          <w:szCs w:val="22"/>
          <w:lang w:val="nl-BE" w:eastAsia="en-US"/>
        </w:rPr>
        <w:t xml:space="preserve">. </w:t>
      </w:r>
    </w:p>
    <w:p w14:paraId="2CB7B075" w14:textId="77777777" w:rsidR="003E54B9" w:rsidRPr="00597C42" w:rsidRDefault="003E54B9" w:rsidP="007431DF">
      <w:pPr>
        <w:spacing w:line="240" w:lineRule="auto"/>
        <w:rPr>
          <w:szCs w:val="22"/>
          <w:lang w:val="nl-NL"/>
        </w:rPr>
      </w:pPr>
      <w:r w:rsidRPr="00597C42">
        <w:rPr>
          <w:szCs w:val="22"/>
          <w:lang w:val="nl-NL"/>
        </w:rPr>
        <w:t xml:space="preserve">Bij patiënten die Revestive toegediend krijgen, moet de parenterale ondersteuning voorzichtig worden </w:t>
      </w:r>
      <w:r w:rsidR="00E215B6" w:rsidRPr="00597C42">
        <w:rPr>
          <w:szCs w:val="22"/>
          <w:lang w:val="nl-NL"/>
        </w:rPr>
        <w:t>verlaagd en mag deze niet abrupt worden stopgezet. Nadat de parenterale ondersteuning is verlaagd, moet de vochtstatus van de patiënt worden gecontroleerd en</w:t>
      </w:r>
      <w:r w:rsidR="0061445B" w:rsidRPr="00597C42">
        <w:rPr>
          <w:szCs w:val="22"/>
          <w:lang w:val="nl-NL"/>
        </w:rPr>
        <w:t xml:space="preserve"> moeten</w:t>
      </w:r>
      <w:r w:rsidR="00E215B6" w:rsidRPr="00597C42">
        <w:rPr>
          <w:szCs w:val="22"/>
          <w:lang w:val="nl-NL"/>
        </w:rPr>
        <w:t>, indien nodig, overeenkomstige aanpassingen worden uitgevoerd.</w:t>
      </w:r>
    </w:p>
    <w:p w14:paraId="1DF94D53" w14:textId="77777777" w:rsidR="003E54B9" w:rsidRPr="00597C42" w:rsidRDefault="003E54B9" w:rsidP="007431DF">
      <w:pPr>
        <w:spacing w:line="240" w:lineRule="auto"/>
        <w:rPr>
          <w:szCs w:val="22"/>
          <w:lang w:val="nl-NL"/>
        </w:rPr>
      </w:pPr>
    </w:p>
    <w:p w14:paraId="0018344F" w14:textId="77777777" w:rsidR="0003177B" w:rsidRDefault="0003177B" w:rsidP="007431DF">
      <w:pPr>
        <w:keepNext/>
        <w:spacing w:line="240" w:lineRule="auto"/>
        <w:rPr>
          <w:i/>
          <w:szCs w:val="22"/>
          <w:lang w:val="nl-NL"/>
        </w:rPr>
      </w:pPr>
      <w:r w:rsidRPr="00DB3D36">
        <w:rPr>
          <w:i/>
          <w:szCs w:val="22"/>
          <w:lang w:val="nl-NL"/>
        </w:rPr>
        <w:t xml:space="preserve">Gelijktijdige </w:t>
      </w:r>
      <w:r w:rsidR="00FB1393" w:rsidRPr="00DB3D36">
        <w:rPr>
          <w:i/>
          <w:szCs w:val="22"/>
          <w:lang w:val="nl-NL"/>
        </w:rPr>
        <w:t>geneesmiddelen</w:t>
      </w:r>
    </w:p>
    <w:p w14:paraId="63C33A1D" w14:textId="77777777" w:rsidR="000D1474" w:rsidRPr="00DB3D36" w:rsidRDefault="000D1474" w:rsidP="007431DF">
      <w:pPr>
        <w:keepNext/>
        <w:spacing w:line="240" w:lineRule="auto"/>
        <w:rPr>
          <w:iCs/>
          <w:szCs w:val="22"/>
          <w:lang w:val="nl-NL"/>
        </w:rPr>
      </w:pPr>
    </w:p>
    <w:p w14:paraId="3B9B754B" w14:textId="77777777" w:rsidR="0003177B" w:rsidRPr="00597C42" w:rsidRDefault="0003177B" w:rsidP="007431DF">
      <w:pPr>
        <w:spacing w:line="240" w:lineRule="auto"/>
        <w:rPr>
          <w:szCs w:val="22"/>
          <w:lang w:val="nl-NL"/>
        </w:rPr>
      </w:pPr>
      <w:r w:rsidRPr="00597C42">
        <w:rPr>
          <w:szCs w:val="22"/>
          <w:lang w:val="nl-NL"/>
        </w:rPr>
        <w:t>Patiënten die gelijktijdig orale geneesmiddelen krijgen die titratie vereisen of met een nauwe therapeutische index dienen nauwlettend gevolgd te worden wegens het potentiële risico op verhoogde absorptie (zie rubriek 4.5).</w:t>
      </w:r>
    </w:p>
    <w:p w14:paraId="55EF99BC" w14:textId="77777777" w:rsidR="0003177B" w:rsidRPr="00597C42" w:rsidRDefault="0003177B" w:rsidP="007431DF">
      <w:pPr>
        <w:spacing w:line="240" w:lineRule="auto"/>
        <w:rPr>
          <w:szCs w:val="22"/>
          <w:lang w:val="nl-NL"/>
        </w:rPr>
      </w:pPr>
    </w:p>
    <w:p w14:paraId="63E9A074" w14:textId="77777777" w:rsidR="0003177B" w:rsidRDefault="0003177B" w:rsidP="007431DF">
      <w:pPr>
        <w:keepNext/>
        <w:spacing w:line="240" w:lineRule="auto"/>
        <w:rPr>
          <w:i/>
          <w:szCs w:val="22"/>
          <w:lang w:val="nl-NL"/>
        </w:rPr>
      </w:pPr>
      <w:r w:rsidRPr="00DB3D36">
        <w:rPr>
          <w:i/>
          <w:szCs w:val="22"/>
          <w:lang w:val="nl-NL"/>
        </w:rPr>
        <w:t>Speciale klinische aandoeningen</w:t>
      </w:r>
    </w:p>
    <w:p w14:paraId="432F65D3" w14:textId="77777777" w:rsidR="000D1474" w:rsidRPr="00DB3D36" w:rsidRDefault="000D1474" w:rsidP="007431DF">
      <w:pPr>
        <w:keepNext/>
        <w:spacing w:line="240" w:lineRule="auto"/>
        <w:rPr>
          <w:iCs/>
          <w:szCs w:val="22"/>
          <w:lang w:val="nl-NL"/>
        </w:rPr>
      </w:pPr>
    </w:p>
    <w:p w14:paraId="14BD7635" w14:textId="77777777" w:rsidR="0003177B" w:rsidRPr="00597C42" w:rsidRDefault="0003177B" w:rsidP="007431DF">
      <w:pPr>
        <w:spacing w:line="240" w:lineRule="auto"/>
        <w:rPr>
          <w:szCs w:val="22"/>
          <w:lang w:val="nl-NL"/>
        </w:rPr>
      </w:pPr>
      <w:r w:rsidRPr="00597C42">
        <w:rPr>
          <w:szCs w:val="22"/>
          <w:lang w:val="nl-NL"/>
        </w:rPr>
        <w:t>Revestive werd niet bestudeerd bij patiënten met gelijktijdig aanwezige ernstige, klinisch onstabiele aandoeningen (bv. cardiovasculair, respiratoir, renaal, infectieus, endocrien, hepatisch of CZS) of bij patiënten die de voorgaande 5 jaar kwaadaardige aandoeningen hadden (zie rubriek 4.3). Voorzichtigheid is geboden bij het voorschrijven van Revestive.</w:t>
      </w:r>
    </w:p>
    <w:p w14:paraId="436C9097" w14:textId="77777777" w:rsidR="0003177B" w:rsidRPr="00597C42" w:rsidRDefault="0003177B" w:rsidP="007431DF">
      <w:pPr>
        <w:spacing w:line="240" w:lineRule="auto"/>
        <w:rPr>
          <w:szCs w:val="22"/>
          <w:lang w:val="nl-NL"/>
        </w:rPr>
      </w:pPr>
    </w:p>
    <w:p w14:paraId="36F3D9AE" w14:textId="77777777" w:rsidR="0003177B" w:rsidRDefault="0003177B" w:rsidP="007431DF">
      <w:pPr>
        <w:keepNext/>
        <w:spacing w:line="240" w:lineRule="auto"/>
        <w:rPr>
          <w:i/>
          <w:szCs w:val="22"/>
          <w:lang w:val="nl-NL"/>
        </w:rPr>
      </w:pPr>
      <w:r w:rsidRPr="00DB3D36">
        <w:rPr>
          <w:i/>
          <w:szCs w:val="22"/>
          <w:lang w:val="nl-NL"/>
        </w:rPr>
        <w:lastRenderedPageBreak/>
        <w:t>Leverfunctiestoornissen</w:t>
      </w:r>
    </w:p>
    <w:p w14:paraId="5EA99728" w14:textId="77777777" w:rsidR="000D1474" w:rsidRPr="00DB3D36" w:rsidRDefault="000D1474" w:rsidP="007431DF">
      <w:pPr>
        <w:keepNext/>
        <w:spacing w:line="240" w:lineRule="auto"/>
        <w:rPr>
          <w:iCs/>
          <w:szCs w:val="22"/>
          <w:lang w:val="nl-NL"/>
        </w:rPr>
      </w:pPr>
    </w:p>
    <w:p w14:paraId="43F2C679" w14:textId="77777777" w:rsidR="0003177B" w:rsidRPr="00597C42" w:rsidRDefault="0003177B" w:rsidP="007431DF">
      <w:pPr>
        <w:spacing w:line="240" w:lineRule="auto"/>
        <w:rPr>
          <w:szCs w:val="22"/>
          <w:lang w:val="nl-NL"/>
        </w:rPr>
      </w:pPr>
      <w:r w:rsidRPr="00597C42">
        <w:rPr>
          <w:szCs w:val="22"/>
          <w:lang w:val="nl-NL"/>
        </w:rPr>
        <w:t>Revestive is niet bestudeerd bij patiënten met ernstige leverfunctiestoornissen. De gegevens van het gebruik bij personen met een matige leverfunctiestoornis duiden niet op de noodzaak van beperking van het gebruik.</w:t>
      </w:r>
    </w:p>
    <w:p w14:paraId="53B4D6C3" w14:textId="77777777" w:rsidR="0003177B" w:rsidRPr="00597C42" w:rsidRDefault="0003177B" w:rsidP="007431DF">
      <w:pPr>
        <w:spacing w:line="240" w:lineRule="auto"/>
        <w:rPr>
          <w:szCs w:val="22"/>
          <w:lang w:val="nl-NL"/>
        </w:rPr>
      </w:pPr>
    </w:p>
    <w:p w14:paraId="5B9FE9A1" w14:textId="77777777" w:rsidR="0003177B" w:rsidRDefault="0003177B" w:rsidP="007431DF">
      <w:pPr>
        <w:keepNext/>
        <w:spacing w:line="240" w:lineRule="auto"/>
        <w:rPr>
          <w:i/>
          <w:szCs w:val="22"/>
          <w:lang w:val="nl-NL"/>
        </w:rPr>
      </w:pPr>
      <w:r w:rsidRPr="00DB3D36">
        <w:rPr>
          <w:i/>
          <w:szCs w:val="22"/>
          <w:lang w:val="nl-NL"/>
        </w:rPr>
        <w:t>Stopzetten van de behandeling</w:t>
      </w:r>
    </w:p>
    <w:p w14:paraId="75D6180D" w14:textId="77777777" w:rsidR="000D1474" w:rsidRPr="00DB3D36" w:rsidRDefault="000D1474" w:rsidP="007431DF">
      <w:pPr>
        <w:keepNext/>
        <w:spacing w:line="240" w:lineRule="auto"/>
        <w:rPr>
          <w:iCs/>
          <w:szCs w:val="22"/>
          <w:lang w:val="nl-NL"/>
        </w:rPr>
      </w:pPr>
    </w:p>
    <w:p w14:paraId="20D2A9D2" w14:textId="77777777" w:rsidR="0003177B" w:rsidRPr="00597C42" w:rsidRDefault="0003177B" w:rsidP="007431DF">
      <w:pPr>
        <w:spacing w:line="240" w:lineRule="auto"/>
        <w:rPr>
          <w:szCs w:val="22"/>
          <w:lang w:val="nl-NL"/>
        </w:rPr>
      </w:pPr>
      <w:r w:rsidRPr="00597C42">
        <w:rPr>
          <w:szCs w:val="22"/>
          <w:lang w:val="nl-NL"/>
        </w:rPr>
        <w:t>Het stopzetten van de behandeling met Revestive dient voorzichtig te gebeuren wegens het risico op dehydratatie.</w:t>
      </w:r>
    </w:p>
    <w:p w14:paraId="4CC99915" w14:textId="77777777" w:rsidR="0003177B" w:rsidRPr="00597C42" w:rsidRDefault="0003177B" w:rsidP="007431DF">
      <w:pPr>
        <w:spacing w:line="240" w:lineRule="auto"/>
        <w:rPr>
          <w:szCs w:val="22"/>
          <w:lang w:val="nl-NL"/>
        </w:rPr>
      </w:pPr>
    </w:p>
    <w:p w14:paraId="6D029284" w14:textId="77777777" w:rsidR="0003177B" w:rsidRDefault="0003177B" w:rsidP="00DB3D36">
      <w:pPr>
        <w:keepNext/>
        <w:keepLines/>
        <w:spacing w:line="240" w:lineRule="auto"/>
        <w:rPr>
          <w:szCs w:val="22"/>
          <w:u w:val="single"/>
          <w:lang w:val="nl-NL"/>
        </w:rPr>
      </w:pPr>
      <w:r w:rsidRPr="00597C42">
        <w:rPr>
          <w:szCs w:val="22"/>
          <w:u w:val="single"/>
          <w:lang w:val="nl-NL"/>
        </w:rPr>
        <w:t>Pediatrische patiënten</w:t>
      </w:r>
    </w:p>
    <w:p w14:paraId="7B90038C" w14:textId="77777777" w:rsidR="00E50D3E" w:rsidRPr="00DB3D36" w:rsidRDefault="00E50D3E" w:rsidP="00DB3D36">
      <w:pPr>
        <w:keepNext/>
        <w:keepLines/>
        <w:spacing w:line="240" w:lineRule="auto"/>
        <w:rPr>
          <w:szCs w:val="22"/>
          <w:lang w:val="nl-NL"/>
        </w:rPr>
      </w:pPr>
    </w:p>
    <w:p w14:paraId="16BBD4A2" w14:textId="77777777" w:rsidR="00BF393B" w:rsidRPr="00597C42" w:rsidRDefault="00BF393B" w:rsidP="007431DF">
      <w:pPr>
        <w:spacing w:line="240" w:lineRule="auto"/>
        <w:rPr>
          <w:szCs w:val="22"/>
          <w:lang w:val="nl-NL"/>
        </w:rPr>
      </w:pPr>
      <w:r w:rsidRPr="00597C42">
        <w:rPr>
          <w:szCs w:val="22"/>
          <w:lang w:val="nl-NL"/>
        </w:rPr>
        <w:t>Zie ook algemene voorzorgen voor volwassenen in deze rubriek.</w:t>
      </w:r>
    </w:p>
    <w:p w14:paraId="3ED8F5F0" w14:textId="77777777" w:rsidR="00BF393B" w:rsidRPr="00597C42" w:rsidRDefault="00BF393B" w:rsidP="007431DF">
      <w:pPr>
        <w:spacing w:line="240" w:lineRule="auto"/>
        <w:rPr>
          <w:szCs w:val="22"/>
          <w:u w:val="single"/>
          <w:lang w:val="nl-NL"/>
        </w:rPr>
      </w:pPr>
    </w:p>
    <w:p w14:paraId="245FBCAD" w14:textId="77777777" w:rsidR="0003177B" w:rsidRDefault="0003177B" w:rsidP="007431DF">
      <w:pPr>
        <w:keepNext/>
        <w:spacing w:line="240" w:lineRule="auto"/>
        <w:rPr>
          <w:i/>
          <w:szCs w:val="22"/>
          <w:lang w:val="nl-NL"/>
        </w:rPr>
      </w:pPr>
      <w:r w:rsidRPr="00DB3D36">
        <w:rPr>
          <w:i/>
          <w:szCs w:val="22"/>
          <w:lang w:val="nl-NL"/>
        </w:rPr>
        <w:t>Colorectale poliepen/neoplasie</w:t>
      </w:r>
    </w:p>
    <w:p w14:paraId="7C2633EA" w14:textId="77777777" w:rsidR="00E50D3E" w:rsidRPr="00DB3D36" w:rsidRDefault="00E50D3E" w:rsidP="007431DF">
      <w:pPr>
        <w:keepNext/>
        <w:spacing w:line="240" w:lineRule="auto"/>
        <w:rPr>
          <w:iCs/>
          <w:szCs w:val="22"/>
          <w:lang w:val="nl-NL"/>
        </w:rPr>
      </w:pPr>
    </w:p>
    <w:p w14:paraId="07D5ED14" w14:textId="77777777" w:rsidR="00E215B6" w:rsidRPr="00597C42" w:rsidRDefault="00E215B6" w:rsidP="007431DF">
      <w:pPr>
        <w:spacing w:line="240" w:lineRule="auto"/>
        <w:rPr>
          <w:szCs w:val="22"/>
          <w:lang w:val="nl-NL"/>
        </w:rPr>
      </w:pPr>
      <w:r w:rsidRPr="00597C42">
        <w:rPr>
          <w:szCs w:val="22"/>
          <w:lang w:val="nl-NL"/>
        </w:rPr>
        <w:t xml:space="preserve">Voordat de behandeling met Revestive wordt ingesteld, moet </w:t>
      </w:r>
      <w:r w:rsidR="00CC16EE" w:rsidRPr="00597C42">
        <w:rPr>
          <w:szCs w:val="22"/>
          <w:lang w:val="nl-NL"/>
        </w:rPr>
        <w:t>voor</w:t>
      </w:r>
      <w:r w:rsidRPr="00597C42">
        <w:rPr>
          <w:szCs w:val="22"/>
          <w:lang w:val="nl-NL"/>
        </w:rPr>
        <w:t xml:space="preserve"> elk kind </w:t>
      </w:r>
      <w:r w:rsidR="00A01064" w:rsidRPr="00597C42">
        <w:rPr>
          <w:szCs w:val="22"/>
          <w:lang w:val="nl-NL"/>
        </w:rPr>
        <w:t xml:space="preserve">en elke adolescent </w:t>
      </w:r>
      <w:r w:rsidRPr="00597C42">
        <w:rPr>
          <w:szCs w:val="22"/>
          <w:lang w:val="nl-NL"/>
        </w:rPr>
        <w:t xml:space="preserve">een test op fecaal occult bloed worden </w:t>
      </w:r>
      <w:r w:rsidR="00CC16EE" w:rsidRPr="00597C42">
        <w:rPr>
          <w:szCs w:val="22"/>
          <w:lang w:val="nl-NL"/>
        </w:rPr>
        <w:t>gedaan</w:t>
      </w:r>
      <w:r w:rsidRPr="00597C42">
        <w:rPr>
          <w:szCs w:val="22"/>
          <w:lang w:val="nl-NL"/>
        </w:rPr>
        <w:t xml:space="preserve">. </w:t>
      </w:r>
      <w:r w:rsidR="00CC16EE" w:rsidRPr="00597C42">
        <w:rPr>
          <w:szCs w:val="22"/>
          <w:lang w:val="nl-NL"/>
        </w:rPr>
        <w:t xml:space="preserve">Colonoscopie/sigmoïdoscopie is vereist als er tekenen zijn van onverklaard bloed in de ontlasting. Vervolgens moet jaarlijks worden getest op </w:t>
      </w:r>
      <w:r w:rsidR="006121D6" w:rsidRPr="00597C42">
        <w:rPr>
          <w:szCs w:val="22"/>
          <w:lang w:val="nl-NL"/>
        </w:rPr>
        <w:t xml:space="preserve">fecaal </w:t>
      </w:r>
      <w:r w:rsidR="00CC16EE" w:rsidRPr="00597C42">
        <w:rPr>
          <w:szCs w:val="22"/>
          <w:lang w:val="nl-NL"/>
        </w:rPr>
        <w:t xml:space="preserve">occult bloed bij kinderen </w:t>
      </w:r>
      <w:r w:rsidR="00C647DD">
        <w:rPr>
          <w:szCs w:val="22"/>
          <w:lang w:val="nl-NL"/>
        </w:rPr>
        <w:t xml:space="preserve">en adolescenten </w:t>
      </w:r>
      <w:r w:rsidR="00CC16EE" w:rsidRPr="00597C42">
        <w:rPr>
          <w:szCs w:val="22"/>
          <w:lang w:val="nl-NL"/>
        </w:rPr>
        <w:t>terwijl zij Revestive krijgen</w:t>
      </w:r>
      <w:r w:rsidRPr="00597C42">
        <w:rPr>
          <w:szCs w:val="22"/>
          <w:lang w:val="nl-NL"/>
        </w:rPr>
        <w:t>.</w:t>
      </w:r>
    </w:p>
    <w:p w14:paraId="34F4BC88" w14:textId="77777777" w:rsidR="00E215B6" w:rsidRPr="00597C42" w:rsidRDefault="00E215B6" w:rsidP="007431DF">
      <w:pPr>
        <w:spacing w:line="240" w:lineRule="auto"/>
        <w:rPr>
          <w:szCs w:val="22"/>
          <w:lang w:val="nl-NL"/>
        </w:rPr>
      </w:pPr>
    </w:p>
    <w:p w14:paraId="2BF183F3" w14:textId="77777777" w:rsidR="0003177B" w:rsidRPr="00597C42" w:rsidRDefault="00E215B6" w:rsidP="007431DF">
      <w:pPr>
        <w:spacing w:line="240" w:lineRule="auto"/>
        <w:rPr>
          <w:szCs w:val="22"/>
          <w:lang w:val="nl-NL"/>
        </w:rPr>
      </w:pPr>
      <w:r w:rsidRPr="00597C42">
        <w:rPr>
          <w:szCs w:val="22"/>
          <w:lang w:val="nl-NL"/>
        </w:rPr>
        <w:t xml:space="preserve">Bij elk kind </w:t>
      </w:r>
      <w:r w:rsidR="00A01064" w:rsidRPr="00597C42">
        <w:rPr>
          <w:szCs w:val="22"/>
          <w:lang w:val="nl-NL"/>
        </w:rPr>
        <w:t xml:space="preserve">en elke adolescent </w:t>
      </w:r>
      <w:r w:rsidRPr="00597C42">
        <w:rPr>
          <w:szCs w:val="22"/>
          <w:lang w:val="nl-NL"/>
        </w:rPr>
        <w:t>wordt een colonoscopie</w:t>
      </w:r>
      <w:r w:rsidR="00CC16EE" w:rsidRPr="00597C42">
        <w:rPr>
          <w:szCs w:val="22"/>
          <w:lang w:val="nl-NL"/>
        </w:rPr>
        <w:t>/sigmoïdoscopie</w:t>
      </w:r>
      <w:r w:rsidRPr="00597C42">
        <w:rPr>
          <w:szCs w:val="22"/>
          <w:lang w:val="nl-NL"/>
        </w:rPr>
        <w:t xml:space="preserve"> aanbevolen na één jaar behandeling, vervolgens om de 5 jaar </w:t>
      </w:r>
      <w:r w:rsidR="00CC16EE" w:rsidRPr="00597C42">
        <w:rPr>
          <w:szCs w:val="22"/>
          <w:lang w:val="nl-NL"/>
        </w:rPr>
        <w:t>terwijl zij continu worden behandeld</w:t>
      </w:r>
      <w:r w:rsidR="00103E19" w:rsidRPr="00597C42">
        <w:rPr>
          <w:szCs w:val="22"/>
          <w:lang w:val="nl-NL"/>
        </w:rPr>
        <w:t xml:space="preserve"> met Revestive</w:t>
      </w:r>
      <w:r w:rsidR="00CC16EE" w:rsidRPr="00597C42">
        <w:rPr>
          <w:szCs w:val="22"/>
          <w:lang w:val="nl-NL"/>
        </w:rPr>
        <w:t xml:space="preserve"> en als zij nieuwe of onverklaarde gastro</w:t>
      </w:r>
      <w:r w:rsidR="00CC16EE" w:rsidRPr="00597C42">
        <w:rPr>
          <w:szCs w:val="22"/>
          <w:lang w:val="nl-NL"/>
        </w:rPr>
        <w:noBreakHyphen/>
        <w:t>intestinale bloedingen hebben</w:t>
      </w:r>
      <w:r w:rsidR="00103E19" w:rsidRPr="00597C42">
        <w:rPr>
          <w:szCs w:val="22"/>
          <w:lang w:val="nl-NL"/>
        </w:rPr>
        <w:t>.</w:t>
      </w:r>
    </w:p>
    <w:p w14:paraId="6B5FD33F" w14:textId="77777777" w:rsidR="0003177B" w:rsidRPr="00597C42" w:rsidRDefault="0003177B" w:rsidP="007431DF">
      <w:pPr>
        <w:spacing w:line="240" w:lineRule="auto"/>
        <w:rPr>
          <w:szCs w:val="22"/>
          <w:lang w:val="nl-NL"/>
        </w:rPr>
      </w:pPr>
    </w:p>
    <w:p w14:paraId="56380D26" w14:textId="77777777" w:rsidR="00855205" w:rsidRDefault="00855205" w:rsidP="007431DF">
      <w:pPr>
        <w:keepNext/>
        <w:spacing w:line="240" w:lineRule="auto"/>
        <w:rPr>
          <w:szCs w:val="22"/>
          <w:u w:val="single"/>
          <w:lang w:val="nl-NL"/>
        </w:rPr>
      </w:pPr>
      <w:r w:rsidRPr="00597C42">
        <w:rPr>
          <w:szCs w:val="22"/>
          <w:u w:val="single"/>
          <w:lang w:val="nl-NL"/>
        </w:rPr>
        <w:t>Hulpstoffen</w:t>
      </w:r>
    </w:p>
    <w:p w14:paraId="27CC4D4D" w14:textId="77777777" w:rsidR="00E50D3E" w:rsidRPr="00DB3D36" w:rsidRDefault="00E50D3E" w:rsidP="007431DF">
      <w:pPr>
        <w:keepNext/>
        <w:spacing w:line="240" w:lineRule="auto"/>
        <w:rPr>
          <w:szCs w:val="22"/>
          <w:lang w:val="nl-NL"/>
        </w:rPr>
      </w:pPr>
    </w:p>
    <w:p w14:paraId="3F5D4EFC" w14:textId="77777777" w:rsidR="00855205" w:rsidRPr="00597C42" w:rsidRDefault="00855205" w:rsidP="007431DF">
      <w:pPr>
        <w:spacing w:line="240" w:lineRule="auto"/>
        <w:rPr>
          <w:szCs w:val="22"/>
          <w:lang w:val="nl-NL"/>
        </w:rPr>
      </w:pPr>
      <w:r w:rsidRPr="00597C42">
        <w:rPr>
          <w:szCs w:val="22"/>
          <w:lang w:val="nl-NL"/>
        </w:rPr>
        <w:t xml:space="preserve">Revestive bevat minder dan 1 mmol </w:t>
      </w:r>
      <w:r w:rsidR="00B42DE3" w:rsidRPr="00597C42">
        <w:rPr>
          <w:szCs w:val="22"/>
          <w:lang w:val="nl-NL"/>
        </w:rPr>
        <w:t xml:space="preserve">natrium </w:t>
      </w:r>
      <w:r w:rsidRPr="00597C42">
        <w:rPr>
          <w:szCs w:val="22"/>
          <w:lang w:val="nl-NL"/>
        </w:rPr>
        <w:t>(23 mg) per dosis</w:t>
      </w:r>
      <w:r w:rsidR="00B42DE3" w:rsidRPr="00597C42">
        <w:rPr>
          <w:szCs w:val="22"/>
          <w:lang w:val="nl-NL"/>
        </w:rPr>
        <w:t>, d.w.z.</w:t>
      </w:r>
      <w:r w:rsidRPr="00597C42">
        <w:rPr>
          <w:szCs w:val="22"/>
          <w:lang w:val="nl-NL"/>
        </w:rPr>
        <w:t xml:space="preserve"> in wezen ‘natriumvrij’.</w:t>
      </w:r>
    </w:p>
    <w:p w14:paraId="79ABEDC3" w14:textId="77777777" w:rsidR="00855205" w:rsidRPr="00597C42" w:rsidRDefault="00855205" w:rsidP="007431DF">
      <w:pPr>
        <w:spacing w:line="240" w:lineRule="auto"/>
        <w:rPr>
          <w:szCs w:val="22"/>
          <w:lang w:val="nl-NL"/>
        </w:rPr>
      </w:pPr>
    </w:p>
    <w:p w14:paraId="53CD5856" w14:textId="77777777" w:rsidR="00855205" w:rsidRPr="00597C42" w:rsidRDefault="00855205" w:rsidP="007431DF">
      <w:pPr>
        <w:spacing w:line="240" w:lineRule="auto"/>
        <w:rPr>
          <w:szCs w:val="22"/>
          <w:lang w:val="nl-NL"/>
        </w:rPr>
      </w:pPr>
      <w:r w:rsidRPr="00597C42">
        <w:rPr>
          <w:szCs w:val="22"/>
          <w:lang w:val="nl-NL"/>
        </w:rPr>
        <w:t>Voorzichtigheid is geboden bij het toedienen van Revestive aan personen met bekende overgevoeligheid voor tetracycline (zie rubriek 4.3).</w:t>
      </w:r>
    </w:p>
    <w:p w14:paraId="07C2B6E2" w14:textId="77777777" w:rsidR="00855205" w:rsidRPr="00597C42" w:rsidRDefault="00855205" w:rsidP="007431DF">
      <w:pPr>
        <w:spacing w:line="240" w:lineRule="auto"/>
        <w:rPr>
          <w:szCs w:val="22"/>
          <w:lang w:val="nl-NL"/>
        </w:rPr>
      </w:pPr>
    </w:p>
    <w:p w14:paraId="53EEB532" w14:textId="77777777" w:rsidR="0003177B" w:rsidRPr="00597C42" w:rsidRDefault="0003177B" w:rsidP="007431DF">
      <w:pPr>
        <w:keepNext/>
        <w:spacing w:line="240" w:lineRule="auto"/>
        <w:ind w:left="567" w:hanging="567"/>
        <w:rPr>
          <w:szCs w:val="22"/>
          <w:lang w:val="nl-NL"/>
        </w:rPr>
      </w:pPr>
      <w:r w:rsidRPr="00597C42">
        <w:rPr>
          <w:b/>
          <w:szCs w:val="22"/>
          <w:lang w:val="nl-NL"/>
        </w:rPr>
        <w:t>4.5</w:t>
      </w:r>
      <w:r w:rsidRPr="00597C42">
        <w:rPr>
          <w:b/>
          <w:szCs w:val="22"/>
          <w:lang w:val="nl-NL"/>
        </w:rPr>
        <w:tab/>
        <w:t>Interacties met andere geneesmiddelen en andere vormen van interactie</w:t>
      </w:r>
    </w:p>
    <w:p w14:paraId="07AA28BE" w14:textId="77777777" w:rsidR="0003177B" w:rsidRPr="00597C42" w:rsidRDefault="0003177B" w:rsidP="007431DF">
      <w:pPr>
        <w:keepNext/>
        <w:spacing w:line="240" w:lineRule="auto"/>
        <w:rPr>
          <w:szCs w:val="22"/>
          <w:lang w:val="nl-NL"/>
        </w:rPr>
      </w:pPr>
    </w:p>
    <w:p w14:paraId="25E9B1E1" w14:textId="77777777" w:rsidR="0003177B" w:rsidRPr="00597C42" w:rsidRDefault="0003177B" w:rsidP="007431DF">
      <w:pPr>
        <w:spacing w:line="240" w:lineRule="auto"/>
        <w:rPr>
          <w:szCs w:val="22"/>
          <w:lang w:val="nl-NL"/>
        </w:rPr>
      </w:pPr>
      <w:r w:rsidRPr="00597C42">
        <w:rPr>
          <w:szCs w:val="22"/>
          <w:lang w:val="nl-NL"/>
        </w:rPr>
        <w:t>Er is geen klinisch</w:t>
      </w:r>
      <w:r w:rsidR="000A38FE">
        <w:rPr>
          <w:szCs w:val="22"/>
          <w:lang w:val="nl-NL"/>
        </w:rPr>
        <w:t xml:space="preserve"> farmacokinetisch</w:t>
      </w:r>
      <w:r w:rsidRPr="00597C42">
        <w:rPr>
          <w:szCs w:val="22"/>
          <w:lang w:val="nl-NL"/>
        </w:rPr>
        <w:t xml:space="preserve"> onderzoek naar geneesmiddeleninteracties uitgevoerd. Een in</w:t>
      </w:r>
      <w:r w:rsidRPr="00597C42">
        <w:rPr>
          <w:szCs w:val="22"/>
          <w:lang w:val="nl-NL"/>
        </w:rPr>
        <w:noBreakHyphen/>
        <w:t>vitro</w:t>
      </w:r>
      <w:r w:rsidRPr="00597C42">
        <w:rPr>
          <w:szCs w:val="22"/>
          <w:lang w:val="nl-NL"/>
        </w:rPr>
        <w:noBreakHyphen/>
        <w:t>onderzoek geeft aan dat teduglutide geneesmiddelmetaboliserende cytochroom</w:t>
      </w:r>
      <w:r w:rsidRPr="00597C42">
        <w:rPr>
          <w:szCs w:val="22"/>
          <w:lang w:val="nl-NL"/>
        </w:rPr>
        <w:noBreakHyphen/>
        <w:t>P450</w:t>
      </w:r>
      <w:r w:rsidRPr="00597C42">
        <w:rPr>
          <w:szCs w:val="22"/>
          <w:lang w:val="nl-NL"/>
        </w:rPr>
        <w:noBreakHyphen/>
        <w:t>enzymen niet remt. Gebaseerd op het farmacodynamische effect van teduglutide is er sprake van een mogelijk verhoogde absorptie van gelijktijdig toegediende geneesmiddelen (zie rubriek 4.4).</w:t>
      </w:r>
    </w:p>
    <w:p w14:paraId="1159C8B4" w14:textId="77777777" w:rsidR="0003177B" w:rsidRPr="00597C42" w:rsidRDefault="0003177B" w:rsidP="007431DF">
      <w:pPr>
        <w:spacing w:line="240" w:lineRule="auto"/>
        <w:rPr>
          <w:szCs w:val="22"/>
          <w:lang w:val="nl-NL"/>
        </w:rPr>
      </w:pPr>
    </w:p>
    <w:p w14:paraId="3C754B33" w14:textId="77777777" w:rsidR="0003177B" w:rsidRPr="00597C42" w:rsidRDefault="0003177B" w:rsidP="007431DF">
      <w:pPr>
        <w:keepNext/>
        <w:spacing w:line="240" w:lineRule="auto"/>
        <w:ind w:left="567" w:hanging="567"/>
        <w:rPr>
          <w:szCs w:val="22"/>
          <w:lang w:val="nl-NL"/>
        </w:rPr>
      </w:pPr>
      <w:r w:rsidRPr="00597C42">
        <w:rPr>
          <w:b/>
          <w:szCs w:val="22"/>
          <w:lang w:val="nl-NL"/>
        </w:rPr>
        <w:t>4.6</w:t>
      </w:r>
      <w:r w:rsidRPr="00597C42">
        <w:rPr>
          <w:b/>
          <w:szCs w:val="22"/>
          <w:lang w:val="nl-NL"/>
        </w:rPr>
        <w:tab/>
        <w:t>Vruchtbaarheid, zwangerschap en borstvoeding</w:t>
      </w:r>
    </w:p>
    <w:p w14:paraId="7AD2CB00" w14:textId="77777777" w:rsidR="0003177B" w:rsidRPr="00597C42" w:rsidRDefault="0003177B" w:rsidP="007431DF">
      <w:pPr>
        <w:keepNext/>
        <w:spacing w:line="240" w:lineRule="auto"/>
        <w:rPr>
          <w:szCs w:val="22"/>
          <w:lang w:val="nl-NL"/>
        </w:rPr>
      </w:pPr>
    </w:p>
    <w:p w14:paraId="03C2B949" w14:textId="77777777" w:rsidR="0003177B" w:rsidRDefault="0003177B" w:rsidP="007431DF">
      <w:pPr>
        <w:keepNext/>
        <w:spacing w:line="240" w:lineRule="auto"/>
        <w:rPr>
          <w:szCs w:val="22"/>
          <w:u w:val="single"/>
          <w:lang w:val="nl-NL"/>
        </w:rPr>
      </w:pPr>
      <w:r w:rsidRPr="00597C42">
        <w:rPr>
          <w:szCs w:val="22"/>
          <w:u w:val="single"/>
          <w:lang w:val="nl-NL"/>
        </w:rPr>
        <w:t>Zwangerschap</w:t>
      </w:r>
    </w:p>
    <w:p w14:paraId="11DDBB13" w14:textId="77777777" w:rsidR="00E50D3E" w:rsidRPr="00DB3D36" w:rsidRDefault="00E50D3E" w:rsidP="007431DF">
      <w:pPr>
        <w:keepNext/>
        <w:spacing w:line="240" w:lineRule="auto"/>
        <w:rPr>
          <w:szCs w:val="22"/>
          <w:lang w:val="nl-NL"/>
        </w:rPr>
      </w:pPr>
    </w:p>
    <w:p w14:paraId="604AE9C7" w14:textId="77777777" w:rsidR="0003177B" w:rsidRPr="00597C42" w:rsidRDefault="0003177B" w:rsidP="007431DF">
      <w:pPr>
        <w:pStyle w:val="Default"/>
        <w:rPr>
          <w:sz w:val="22"/>
          <w:szCs w:val="22"/>
          <w:lang w:val="nl-NL"/>
        </w:rPr>
      </w:pPr>
      <w:r w:rsidRPr="00597C42">
        <w:rPr>
          <w:sz w:val="22"/>
          <w:szCs w:val="22"/>
          <w:lang w:val="nl-NL"/>
        </w:rPr>
        <w:t>Er zijn geen gegevens over het gebruik van Revestive bij zwangere vrouwen. De resultaten van dieronderzoek duiden niet op directe of indirecte schadelijke effecten wat betreft reproductietoxiciteit (zie rubriek 5.3).</w:t>
      </w:r>
      <w:r w:rsidRPr="00597C42">
        <w:rPr>
          <w:color w:val="auto"/>
          <w:sz w:val="22"/>
          <w:szCs w:val="22"/>
          <w:lang w:val="nl-NL"/>
        </w:rPr>
        <w:t xml:space="preserve"> </w:t>
      </w:r>
      <w:r w:rsidRPr="00597C42">
        <w:rPr>
          <w:sz w:val="22"/>
          <w:szCs w:val="22"/>
          <w:lang w:val="nl-NL"/>
        </w:rPr>
        <w:t>Uit voorzorg heeft het de voorkeur het gebruik van Revestive te vermijden tijdens de zwangerschap.</w:t>
      </w:r>
    </w:p>
    <w:p w14:paraId="34F76357" w14:textId="77777777" w:rsidR="0003177B" w:rsidRPr="00597C42" w:rsidRDefault="0003177B" w:rsidP="007431DF">
      <w:pPr>
        <w:spacing w:line="240" w:lineRule="auto"/>
        <w:rPr>
          <w:szCs w:val="22"/>
          <w:lang w:val="nl-NL"/>
        </w:rPr>
      </w:pPr>
    </w:p>
    <w:p w14:paraId="11AAD79A" w14:textId="77777777" w:rsidR="0003177B" w:rsidRDefault="0003177B" w:rsidP="007431DF">
      <w:pPr>
        <w:keepNext/>
        <w:spacing w:line="240" w:lineRule="auto"/>
        <w:rPr>
          <w:szCs w:val="22"/>
          <w:u w:val="single"/>
          <w:lang w:val="nl-NL"/>
        </w:rPr>
      </w:pPr>
      <w:r w:rsidRPr="00597C42">
        <w:rPr>
          <w:szCs w:val="22"/>
          <w:u w:val="single"/>
          <w:lang w:val="nl-NL"/>
        </w:rPr>
        <w:t>Borstvoeding</w:t>
      </w:r>
    </w:p>
    <w:p w14:paraId="0A476488" w14:textId="77777777" w:rsidR="00E50D3E" w:rsidRPr="00DB3D36" w:rsidRDefault="00E50D3E" w:rsidP="007431DF">
      <w:pPr>
        <w:keepNext/>
        <w:spacing w:line="240" w:lineRule="auto"/>
        <w:rPr>
          <w:szCs w:val="22"/>
          <w:lang w:val="nl-NL"/>
        </w:rPr>
      </w:pPr>
    </w:p>
    <w:p w14:paraId="621DDE00"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Het is niet bekend of teduglutide in de moedermelk wordt uitgescheiden. Bij ratten was de gemiddelde teduglutideconcentratie in de melk minder dan 3% van de plasmaconcentratie bij de moeder na een enkele subcutane injectie van 25 mg/kg. Risico voor pasgeborenen/zuigelingen die borstvoeding krijgen, kan niet worden uitgesloten.</w:t>
      </w:r>
      <w:r w:rsidRPr="00597C42">
        <w:rPr>
          <w:color w:val="000000"/>
          <w:szCs w:val="22"/>
          <w:lang w:val="nl-NL"/>
        </w:rPr>
        <w:t xml:space="preserve"> </w:t>
      </w:r>
      <w:r w:rsidRPr="00597C42">
        <w:rPr>
          <w:szCs w:val="22"/>
          <w:lang w:val="nl-NL"/>
        </w:rPr>
        <w:t xml:space="preserve">Uit voorzorg heeft het de voorkeur het gebruik van Revestive te vermijden </w:t>
      </w:r>
      <w:r w:rsidR="005A160F" w:rsidRPr="00597C42">
        <w:rPr>
          <w:szCs w:val="22"/>
          <w:lang w:val="nl-NL"/>
        </w:rPr>
        <w:t>in de periode dat borstvoeding wordt gegeven</w:t>
      </w:r>
      <w:r w:rsidRPr="00597C42">
        <w:rPr>
          <w:szCs w:val="22"/>
          <w:lang w:val="nl-NL"/>
        </w:rPr>
        <w:t>.</w:t>
      </w:r>
    </w:p>
    <w:p w14:paraId="2EDA828A" w14:textId="77777777" w:rsidR="0003177B" w:rsidRPr="00597C42" w:rsidRDefault="0003177B" w:rsidP="007431DF">
      <w:pPr>
        <w:spacing w:line="240" w:lineRule="auto"/>
        <w:rPr>
          <w:szCs w:val="22"/>
          <w:lang w:val="nl-NL"/>
        </w:rPr>
      </w:pPr>
    </w:p>
    <w:p w14:paraId="0FCEA820" w14:textId="77777777" w:rsidR="0003177B" w:rsidRDefault="0003177B" w:rsidP="007431DF">
      <w:pPr>
        <w:keepNext/>
        <w:spacing w:line="240" w:lineRule="auto"/>
        <w:rPr>
          <w:szCs w:val="22"/>
          <w:u w:val="single"/>
          <w:lang w:val="nl-NL"/>
        </w:rPr>
      </w:pPr>
      <w:r w:rsidRPr="00597C42">
        <w:rPr>
          <w:szCs w:val="22"/>
          <w:u w:val="single"/>
          <w:lang w:val="nl-NL"/>
        </w:rPr>
        <w:t>Vruchtbaarheid</w:t>
      </w:r>
    </w:p>
    <w:p w14:paraId="14F5718C" w14:textId="77777777" w:rsidR="00E50D3E" w:rsidRPr="00DB3D36" w:rsidRDefault="00E50D3E" w:rsidP="007431DF">
      <w:pPr>
        <w:keepNext/>
        <w:spacing w:line="240" w:lineRule="auto"/>
        <w:rPr>
          <w:szCs w:val="22"/>
          <w:lang w:val="nl-NL"/>
        </w:rPr>
      </w:pPr>
    </w:p>
    <w:p w14:paraId="06148BC0" w14:textId="77777777" w:rsidR="0003177B" w:rsidRPr="00597C42" w:rsidRDefault="0003177B" w:rsidP="007431DF">
      <w:pPr>
        <w:spacing w:line="240" w:lineRule="auto"/>
        <w:rPr>
          <w:szCs w:val="22"/>
          <w:lang w:val="nl-NL"/>
        </w:rPr>
      </w:pPr>
      <w:r w:rsidRPr="00597C42">
        <w:rPr>
          <w:szCs w:val="22"/>
          <w:lang w:val="nl-NL"/>
        </w:rPr>
        <w:t xml:space="preserve">Er zijn geen gegevens over het effect van teduglutide op de vruchtbaarheid bij de mens. Gegevens bij </w:t>
      </w:r>
      <w:r w:rsidR="005A160F" w:rsidRPr="00597C42">
        <w:rPr>
          <w:szCs w:val="22"/>
          <w:lang w:val="nl-NL"/>
        </w:rPr>
        <w:t>uit dieronderzoek duiden niet op verminderde vruchtbaarheid</w:t>
      </w:r>
      <w:r w:rsidRPr="00597C42">
        <w:rPr>
          <w:szCs w:val="22"/>
          <w:lang w:val="nl-NL"/>
        </w:rPr>
        <w:t>.</w:t>
      </w:r>
    </w:p>
    <w:p w14:paraId="5D41FA19" w14:textId="77777777" w:rsidR="0003177B" w:rsidRPr="00597C42" w:rsidRDefault="0003177B" w:rsidP="007431DF">
      <w:pPr>
        <w:spacing w:line="240" w:lineRule="auto"/>
        <w:rPr>
          <w:i/>
          <w:szCs w:val="22"/>
          <w:lang w:val="nl-NL"/>
        </w:rPr>
      </w:pPr>
    </w:p>
    <w:p w14:paraId="47247782" w14:textId="77777777" w:rsidR="0003177B" w:rsidRPr="00597C42" w:rsidRDefault="0003177B" w:rsidP="007431DF">
      <w:pPr>
        <w:keepNext/>
        <w:spacing w:line="240" w:lineRule="auto"/>
        <w:ind w:left="567" w:hanging="567"/>
        <w:rPr>
          <w:szCs w:val="22"/>
          <w:lang w:val="nl-NL"/>
        </w:rPr>
      </w:pPr>
      <w:r w:rsidRPr="00597C42">
        <w:rPr>
          <w:b/>
          <w:szCs w:val="22"/>
          <w:lang w:val="nl-NL"/>
        </w:rPr>
        <w:t>4.7</w:t>
      </w:r>
      <w:r w:rsidRPr="00597C42">
        <w:rPr>
          <w:b/>
          <w:szCs w:val="22"/>
          <w:lang w:val="nl-NL"/>
        </w:rPr>
        <w:tab/>
        <w:t>Beïnvloeding van de rijvaardigheid en het vermogen om machines te bedienen</w:t>
      </w:r>
    </w:p>
    <w:p w14:paraId="5D099BAE" w14:textId="77777777" w:rsidR="0003177B" w:rsidRPr="00597C42" w:rsidRDefault="0003177B" w:rsidP="007431DF">
      <w:pPr>
        <w:keepNext/>
        <w:spacing w:line="240" w:lineRule="auto"/>
        <w:rPr>
          <w:szCs w:val="22"/>
          <w:lang w:val="nl-NL"/>
        </w:rPr>
      </w:pPr>
    </w:p>
    <w:p w14:paraId="54A639CD" w14:textId="77777777" w:rsidR="0003177B" w:rsidRPr="00597C42" w:rsidRDefault="0003177B" w:rsidP="007431DF">
      <w:pPr>
        <w:spacing w:line="240" w:lineRule="auto"/>
        <w:rPr>
          <w:szCs w:val="22"/>
          <w:lang w:val="nl-NL"/>
        </w:rPr>
      </w:pPr>
      <w:r w:rsidRPr="00597C42">
        <w:rPr>
          <w:szCs w:val="22"/>
          <w:lang w:val="nl-NL"/>
        </w:rPr>
        <w:t>Revestive heeft geringe invloed op de rijvaardigheid en op het vermogen om machines te bedienen. Gevallen van syncope werden echter gerapporteerd in klinische onderzoeken (zie rubriek 4.8). Zulke voorvallen kunnen invloed hebben op de rijvaardigheid en op het vermogen om machines te bedienen.</w:t>
      </w:r>
    </w:p>
    <w:p w14:paraId="08045447" w14:textId="77777777" w:rsidR="0003177B" w:rsidRPr="00597C42" w:rsidRDefault="0003177B" w:rsidP="007431DF">
      <w:pPr>
        <w:spacing w:line="240" w:lineRule="auto"/>
        <w:rPr>
          <w:szCs w:val="22"/>
          <w:lang w:val="nl-NL"/>
        </w:rPr>
      </w:pPr>
    </w:p>
    <w:p w14:paraId="2921E35D" w14:textId="77777777" w:rsidR="0003177B" w:rsidRPr="00597C42" w:rsidRDefault="00622BEA" w:rsidP="007431DF">
      <w:pPr>
        <w:keepNext/>
        <w:tabs>
          <w:tab w:val="clear" w:pos="567"/>
        </w:tabs>
        <w:spacing w:line="240" w:lineRule="auto"/>
        <w:rPr>
          <w:b/>
          <w:szCs w:val="22"/>
          <w:lang w:val="nl-NL"/>
        </w:rPr>
      </w:pPr>
      <w:r w:rsidRPr="00597C42">
        <w:rPr>
          <w:b/>
          <w:szCs w:val="22"/>
          <w:lang w:val="nl-NL"/>
        </w:rPr>
        <w:t>4.8</w:t>
      </w:r>
      <w:r w:rsidRPr="00597C42">
        <w:rPr>
          <w:b/>
          <w:szCs w:val="22"/>
          <w:lang w:val="nl-NL"/>
        </w:rPr>
        <w:tab/>
      </w:r>
      <w:r w:rsidR="0003177B" w:rsidRPr="00597C42">
        <w:rPr>
          <w:b/>
          <w:szCs w:val="22"/>
          <w:lang w:val="nl-NL"/>
        </w:rPr>
        <w:t>Bijwerkingen</w:t>
      </w:r>
    </w:p>
    <w:p w14:paraId="141C29C6" w14:textId="77777777" w:rsidR="0003177B" w:rsidRPr="00597C42" w:rsidRDefault="0003177B" w:rsidP="007431DF">
      <w:pPr>
        <w:keepNext/>
        <w:autoSpaceDE w:val="0"/>
        <w:autoSpaceDN w:val="0"/>
        <w:adjustRightInd w:val="0"/>
        <w:spacing w:line="240" w:lineRule="auto"/>
        <w:rPr>
          <w:szCs w:val="22"/>
          <w:lang w:val="nl-NL"/>
        </w:rPr>
      </w:pPr>
    </w:p>
    <w:p w14:paraId="177B533E" w14:textId="77777777" w:rsidR="0003177B" w:rsidRDefault="0003177B" w:rsidP="007431DF">
      <w:pPr>
        <w:keepNext/>
        <w:autoSpaceDE w:val="0"/>
        <w:autoSpaceDN w:val="0"/>
        <w:adjustRightInd w:val="0"/>
        <w:spacing w:line="240" w:lineRule="auto"/>
        <w:rPr>
          <w:szCs w:val="22"/>
          <w:u w:val="single"/>
          <w:lang w:val="nl-NL"/>
        </w:rPr>
      </w:pPr>
      <w:r w:rsidRPr="00597C42">
        <w:rPr>
          <w:szCs w:val="22"/>
          <w:u w:val="single"/>
          <w:lang w:val="nl-NL"/>
        </w:rPr>
        <w:t>Samenvatting van het veiligheidsprofiel</w:t>
      </w:r>
    </w:p>
    <w:p w14:paraId="6E5A25FD" w14:textId="77777777" w:rsidR="00E50D3E" w:rsidRPr="00DB3D36" w:rsidRDefault="00E50D3E" w:rsidP="007431DF">
      <w:pPr>
        <w:keepNext/>
        <w:autoSpaceDE w:val="0"/>
        <w:autoSpaceDN w:val="0"/>
        <w:adjustRightInd w:val="0"/>
        <w:spacing w:line="240" w:lineRule="auto"/>
        <w:rPr>
          <w:szCs w:val="22"/>
          <w:lang w:val="nl-NL"/>
        </w:rPr>
      </w:pPr>
    </w:p>
    <w:p w14:paraId="713541D8"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In 2 placebogecontroleerde klinische onderzoeken met </w:t>
      </w:r>
      <w:r w:rsidR="00E1112B" w:rsidRPr="00597C42">
        <w:rPr>
          <w:szCs w:val="22"/>
          <w:lang w:val="nl-NL"/>
        </w:rPr>
        <w:t>teduglutide</w:t>
      </w:r>
      <w:r w:rsidRPr="00597C42">
        <w:rPr>
          <w:szCs w:val="22"/>
          <w:lang w:val="nl-NL"/>
        </w:rPr>
        <w:t xml:space="preserve">, bij 109 patiënten met SBS die met doses van 0,05 mg/kg/dag en 0,10 mg/kg/dag gedurende 24 weken werden behandeld, werden bijwerkingen gezien. Ongeveer 52% van de patiënten behandeld met </w:t>
      </w:r>
      <w:r w:rsidR="00E1112B" w:rsidRPr="00597C42">
        <w:rPr>
          <w:szCs w:val="22"/>
          <w:lang w:val="nl-NL"/>
        </w:rPr>
        <w:t xml:space="preserve">teduglutide </w:t>
      </w:r>
      <w:r w:rsidRPr="00597C42">
        <w:rPr>
          <w:szCs w:val="22"/>
          <w:lang w:val="nl-NL"/>
        </w:rPr>
        <w:t>heeft bijwerkingen ervaren (</w:t>
      </w:r>
      <w:r w:rsidRPr="00597C42">
        <w:rPr>
          <w:i/>
          <w:szCs w:val="22"/>
          <w:lang w:val="nl-NL"/>
        </w:rPr>
        <w:t>versus</w:t>
      </w:r>
      <w:r w:rsidRPr="00597C42">
        <w:rPr>
          <w:szCs w:val="22"/>
          <w:lang w:val="nl-NL"/>
        </w:rPr>
        <w:t xml:space="preserve"> 36% van de patiënten die placebo ontvingen). De meest frequent voorkomende bijwerkingen die werden gerapporteerd, waren abdominale pijn en opgeblazen gevoel (4</w:t>
      </w:r>
      <w:r w:rsidR="003F1B07" w:rsidRPr="00597C42">
        <w:rPr>
          <w:szCs w:val="22"/>
          <w:lang w:val="nl-NL"/>
        </w:rPr>
        <w:t>5</w:t>
      </w:r>
      <w:r w:rsidRPr="00597C42">
        <w:rPr>
          <w:szCs w:val="22"/>
          <w:lang w:val="nl-NL"/>
        </w:rPr>
        <w:t>%), luchtweginfecties (28%)</w:t>
      </w:r>
      <w:r w:rsidR="003F1B07" w:rsidRPr="00597C42">
        <w:rPr>
          <w:szCs w:val="22"/>
          <w:lang w:val="nl-NL"/>
        </w:rPr>
        <w:t xml:space="preserve"> (waaronder nasofaryngitis, griep, infectie van de bovenste luchtwegen en infectie van de onderste luchtwegen)</w:t>
      </w:r>
      <w:r w:rsidRPr="00597C42">
        <w:rPr>
          <w:szCs w:val="22"/>
          <w:lang w:val="nl-NL"/>
        </w:rPr>
        <w:t>, misselijkheid (2</w:t>
      </w:r>
      <w:r w:rsidR="003F1B07" w:rsidRPr="00597C42">
        <w:rPr>
          <w:szCs w:val="22"/>
          <w:lang w:val="nl-NL"/>
        </w:rPr>
        <w:t>6</w:t>
      </w:r>
      <w:r w:rsidRPr="00597C42">
        <w:rPr>
          <w:szCs w:val="22"/>
          <w:lang w:val="nl-NL"/>
        </w:rPr>
        <w:t>%), reacties op de plaats van injectie (2</w:t>
      </w:r>
      <w:r w:rsidR="003F1B07" w:rsidRPr="00597C42">
        <w:rPr>
          <w:szCs w:val="22"/>
          <w:lang w:val="nl-NL"/>
        </w:rPr>
        <w:t>6</w:t>
      </w:r>
      <w:r w:rsidRPr="00597C42">
        <w:rPr>
          <w:szCs w:val="22"/>
          <w:lang w:val="nl-NL"/>
        </w:rPr>
        <w:t>%), hoofdpijn (1</w:t>
      </w:r>
      <w:r w:rsidR="003F1B07" w:rsidRPr="00597C42">
        <w:rPr>
          <w:szCs w:val="22"/>
          <w:lang w:val="nl-NL"/>
        </w:rPr>
        <w:t>6</w:t>
      </w:r>
      <w:r w:rsidRPr="00597C42">
        <w:rPr>
          <w:szCs w:val="22"/>
          <w:lang w:val="nl-NL"/>
        </w:rPr>
        <w:t>%)</w:t>
      </w:r>
      <w:r w:rsidR="003F1B07" w:rsidRPr="00597C42">
        <w:rPr>
          <w:szCs w:val="22"/>
          <w:lang w:val="nl-NL"/>
        </w:rPr>
        <w:t xml:space="preserve"> en</w:t>
      </w:r>
      <w:r w:rsidRPr="00597C42">
        <w:rPr>
          <w:szCs w:val="22"/>
          <w:lang w:val="nl-NL"/>
        </w:rPr>
        <w:t xml:space="preserve"> braken (14%). Ongeveer 38% van de behandelde patiënten met een stoma </w:t>
      </w:r>
      <w:r w:rsidR="00DD7F4E" w:rsidRPr="00597C42">
        <w:rPr>
          <w:szCs w:val="22"/>
          <w:lang w:val="nl-NL"/>
        </w:rPr>
        <w:t xml:space="preserve">had </w:t>
      </w:r>
      <w:r w:rsidRPr="00597C42">
        <w:rPr>
          <w:szCs w:val="22"/>
          <w:lang w:val="nl-NL"/>
        </w:rPr>
        <w:t>gastro</w:t>
      </w:r>
      <w:r w:rsidRPr="00597C42">
        <w:rPr>
          <w:szCs w:val="22"/>
          <w:lang w:val="nl-NL"/>
        </w:rPr>
        <w:noBreakHyphen/>
        <w:t xml:space="preserve">intestinale stomacomplicaties. De meerderheid van deze reacties </w:t>
      </w:r>
      <w:r w:rsidR="00DD7F4E" w:rsidRPr="00597C42">
        <w:rPr>
          <w:szCs w:val="22"/>
          <w:lang w:val="nl-NL"/>
        </w:rPr>
        <w:t xml:space="preserve">was </w:t>
      </w:r>
      <w:r w:rsidRPr="00597C42">
        <w:rPr>
          <w:szCs w:val="22"/>
          <w:lang w:val="nl-NL"/>
        </w:rPr>
        <w:t>licht tot matig.</w:t>
      </w:r>
    </w:p>
    <w:p w14:paraId="232BF0E2" w14:textId="77777777" w:rsidR="0003177B" w:rsidRPr="00597C42" w:rsidRDefault="0003177B" w:rsidP="007431DF">
      <w:pPr>
        <w:autoSpaceDE w:val="0"/>
        <w:autoSpaceDN w:val="0"/>
        <w:adjustRightInd w:val="0"/>
        <w:spacing w:line="240" w:lineRule="auto"/>
        <w:rPr>
          <w:szCs w:val="22"/>
          <w:lang w:val="nl-NL"/>
        </w:rPr>
      </w:pPr>
    </w:p>
    <w:p w14:paraId="67C4D9DA" w14:textId="77777777" w:rsidR="0003177B" w:rsidRPr="00597C42" w:rsidRDefault="0003177B" w:rsidP="007431DF">
      <w:pPr>
        <w:spacing w:line="240" w:lineRule="auto"/>
        <w:rPr>
          <w:szCs w:val="22"/>
          <w:lang w:val="nl-NL" w:eastAsia="zh-CN"/>
        </w:rPr>
      </w:pPr>
      <w:r w:rsidRPr="00597C42">
        <w:rPr>
          <w:szCs w:val="22"/>
          <w:lang w:val="nl-NL" w:eastAsia="zh-CN"/>
        </w:rPr>
        <w:t xml:space="preserve">Er zijn geen nieuwe veiligheidssignalen aangetroffen bij patiënten die in een </w:t>
      </w:r>
      <w:r w:rsidRPr="00597C42">
        <w:rPr>
          <w:i/>
          <w:szCs w:val="22"/>
          <w:lang w:val="nl-NL" w:eastAsia="zh-CN"/>
        </w:rPr>
        <w:t>open</w:t>
      </w:r>
      <w:r w:rsidRPr="00597C42">
        <w:rPr>
          <w:i/>
          <w:szCs w:val="22"/>
          <w:lang w:val="nl-NL" w:eastAsia="zh-CN"/>
        </w:rPr>
        <w:noBreakHyphen/>
        <w:t>label</w:t>
      </w:r>
      <w:r w:rsidRPr="00597C42">
        <w:rPr>
          <w:szCs w:val="22"/>
          <w:lang w:val="nl-NL" w:eastAsia="zh-CN"/>
        </w:rPr>
        <w:t xml:space="preserve"> langetermijnvervolgonderzoek gedurende 30 maanden aan 0,05 mg/kg/dag </w:t>
      </w:r>
      <w:r w:rsidR="00E1112B" w:rsidRPr="00597C42">
        <w:rPr>
          <w:szCs w:val="22"/>
          <w:lang w:val="nl-NL"/>
        </w:rPr>
        <w:t xml:space="preserve">teduglutide </w:t>
      </w:r>
      <w:r w:rsidRPr="00597C42">
        <w:rPr>
          <w:szCs w:val="22"/>
          <w:lang w:val="nl-NL" w:eastAsia="zh-CN"/>
        </w:rPr>
        <w:t>zijn blootgesteld.</w:t>
      </w:r>
    </w:p>
    <w:p w14:paraId="05E6728A" w14:textId="77777777" w:rsidR="0003177B" w:rsidRPr="00597C42" w:rsidRDefault="0003177B" w:rsidP="007431DF">
      <w:pPr>
        <w:autoSpaceDE w:val="0"/>
        <w:autoSpaceDN w:val="0"/>
        <w:adjustRightInd w:val="0"/>
        <w:spacing w:line="240" w:lineRule="auto"/>
        <w:rPr>
          <w:szCs w:val="22"/>
          <w:lang w:val="nl-NL"/>
        </w:rPr>
      </w:pPr>
    </w:p>
    <w:p w14:paraId="74C4D2A6" w14:textId="77777777" w:rsidR="0003177B" w:rsidRDefault="0003177B" w:rsidP="007431DF">
      <w:pPr>
        <w:keepNext/>
        <w:autoSpaceDE w:val="0"/>
        <w:autoSpaceDN w:val="0"/>
        <w:adjustRightInd w:val="0"/>
        <w:spacing w:line="240" w:lineRule="auto"/>
        <w:rPr>
          <w:szCs w:val="22"/>
          <w:u w:val="single"/>
          <w:lang w:val="nl-NL"/>
        </w:rPr>
      </w:pPr>
      <w:r w:rsidRPr="00597C42">
        <w:rPr>
          <w:szCs w:val="22"/>
          <w:u w:val="single"/>
          <w:lang w:val="nl-NL"/>
        </w:rPr>
        <w:t>Lijst van bijwerkingen</w:t>
      </w:r>
      <w:r w:rsidRPr="00597C42">
        <w:rPr>
          <w:szCs w:val="22"/>
          <w:lang w:val="nl-NL"/>
        </w:rPr>
        <w:t xml:space="preserve"> </w:t>
      </w:r>
      <w:r w:rsidRPr="00597C42">
        <w:rPr>
          <w:szCs w:val="22"/>
          <w:u w:val="single"/>
          <w:lang w:val="nl-NL"/>
        </w:rPr>
        <w:t>in tabelvorm</w:t>
      </w:r>
    </w:p>
    <w:p w14:paraId="1B958215" w14:textId="77777777" w:rsidR="00E50D3E" w:rsidRPr="00DB3D36" w:rsidRDefault="00E50D3E" w:rsidP="007431DF">
      <w:pPr>
        <w:keepNext/>
        <w:autoSpaceDE w:val="0"/>
        <w:autoSpaceDN w:val="0"/>
        <w:adjustRightInd w:val="0"/>
        <w:spacing w:line="240" w:lineRule="auto"/>
        <w:rPr>
          <w:szCs w:val="22"/>
          <w:lang w:val="nl-NL"/>
        </w:rPr>
      </w:pPr>
    </w:p>
    <w:p w14:paraId="3DD22530"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Bijwerkingen worden hieronder vermeld naar MedDRA</w:t>
      </w:r>
      <w:r w:rsidRPr="00597C42">
        <w:rPr>
          <w:szCs w:val="22"/>
          <w:lang w:val="nl-NL"/>
        </w:rPr>
        <w:noBreakHyphen/>
        <w:t>systeem/orgaanklasse en naar frequentie. Frequenties worden gedefinieerd als: zeer vaak (≥ 1/10); vaak (≥ 1/100, &lt; 1/10); soms (≥ 1/1.000, &lt; 1/100); zelden (≥ 1/10.000, &lt; 1/1.000); zeer zelden (&lt; 1/10.000); niet bekend (kan met de beschikbare gegevens niet worden bepaald). Binnen iedere frequentiegroep worden bijwerkingen gerangschikt in volgorde van afnemende ernst.</w:t>
      </w:r>
      <w:r w:rsidR="003F1B07" w:rsidRPr="00597C42">
        <w:rPr>
          <w:szCs w:val="22"/>
          <w:lang w:val="nl-NL"/>
        </w:rPr>
        <w:t xml:space="preserve"> Alle bijwerkingen die tijdens de ervaring na het in de handel brengen zijn vastgesteld, zijn </w:t>
      </w:r>
      <w:r w:rsidR="003F1B07" w:rsidRPr="00597C42">
        <w:rPr>
          <w:i/>
          <w:szCs w:val="22"/>
          <w:lang w:val="nl-NL"/>
        </w:rPr>
        <w:t>schuin gedrukt</w:t>
      </w:r>
      <w:r w:rsidR="003F1B07" w:rsidRPr="00597C42">
        <w:rPr>
          <w:szCs w:val="22"/>
          <w:lang w:val="nl-NL"/>
        </w:rPr>
        <w:t>.</w:t>
      </w:r>
    </w:p>
    <w:p w14:paraId="41E97815" w14:textId="77777777" w:rsidR="0003177B" w:rsidRPr="00597C42" w:rsidRDefault="0003177B" w:rsidP="007431DF">
      <w:pPr>
        <w:autoSpaceDE w:val="0"/>
        <w:autoSpaceDN w:val="0"/>
        <w:adjustRightInd w:val="0"/>
        <w:spacing w:line="240" w:lineRule="auto"/>
        <w:rPr>
          <w:szCs w:val="22"/>
          <w:lang w:val="nl-NL"/>
        </w:rPr>
      </w:pPr>
    </w:p>
    <w:tbl>
      <w:tblPr>
        <w:tblW w:w="917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127"/>
        <w:gridCol w:w="1763"/>
        <w:gridCol w:w="1937"/>
        <w:gridCol w:w="1589"/>
        <w:gridCol w:w="1763"/>
      </w:tblGrid>
      <w:tr w:rsidR="003F1B07" w:rsidRPr="00597C42" w14:paraId="5C1AA764" w14:textId="77777777" w:rsidTr="00DB3D36">
        <w:trPr>
          <w:cantSplit/>
          <w:tblHeader/>
        </w:trPr>
        <w:tc>
          <w:tcPr>
            <w:tcW w:w="2127" w:type="dxa"/>
          </w:tcPr>
          <w:p w14:paraId="34B088B5" w14:textId="77777777" w:rsidR="003F1B07" w:rsidRPr="00597C42" w:rsidRDefault="003F1B07" w:rsidP="00DB3D36">
            <w:pPr>
              <w:keepNext/>
              <w:spacing w:line="240" w:lineRule="auto"/>
              <w:jc w:val="center"/>
              <w:rPr>
                <w:b/>
                <w:bCs/>
                <w:sz w:val="20"/>
                <w:lang w:val="nl-NL"/>
              </w:rPr>
            </w:pPr>
            <w:r w:rsidRPr="00597C42">
              <w:rPr>
                <w:b/>
                <w:bCs/>
                <w:sz w:val="20"/>
                <w:szCs w:val="22"/>
                <w:lang w:val="nl-NL"/>
              </w:rPr>
              <w:t>Frequentie</w:t>
            </w:r>
          </w:p>
          <w:p w14:paraId="737961BD" w14:textId="77777777" w:rsidR="003F1B07" w:rsidRPr="00597C42" w:rsidRDefault="003F1B07" w:rsidP="00DB3D36">
            <w:pPr>
              <w:keepNext/>
              <w:spacing w:line="240" w:lineRule="auto"/>
              <w:jc w:val="center"/>
              <w:rPr>
                <w:b/>
                <w:bCs/>
                <w:sz w:val="20"/>
                <w:lang w:val="nl-NL"/>
              </w:rPr>
            </w:pPr>
          </w:p>
          <w:p w14:paraId="12A795A3" w14:textId="77777777" w:rsidR="003F1B07" w:rsidRPr="00597C42" w:rsidRDefault="003F1B07" w:rsidP="00DB3D36">
            <w:pPr>
              <w:keepNext/>
              <w:spacing w:line="240" w:lineRule="auto"/>
              <w:jc w:val="center"/>
              <w:rPr>
                <w:b/>
                <w:sz w:val="20"/>
                <w:lang w:val="nl-NL"/>
              </w:rPr>
            </w:pPr>
            <w:r w:rsidRPr="00597C42">
              <w:rPr>
                <w:b/>
                <w:bCs/>
                <w:sz w:val="20"/>
                <w:szCs w:val="22"/>
                <w:lang w:val="nl-NL"/>
              </w:rPr>
              <w:t>Systeem/</w:t>
            </w:r>
            <w:r w:rsidRPr="00597C42">
              <w:rPr>
                <w:b/>
                <w:bCs/>
                <w:sz w:val="20"/>
                <w:szCs w:val="22"/>
                <w:lang w:val="nl-NL"/>
              </w:rPr>
              <w:br/>
              <w:t>orgaanklasse</w:t>
            </w:r>
          </w:p>
        </w:tc>
        <w:tc>
          <w:tcPr>
            <w:tcW w:w="1763" w:type="dxa"/>
          </w:tcPr>
          <w:p w14:paraId="42243900" w14:textId="77777777" w:rsidR="003F1B07" w:rsidRPr="00597C42" w:rsidRDefault="003F1B07" w:rsidP="00DB3D36">
            <w:pPr>
              <w:keepNext/>
              <w:spacing w:line="240" w:lineRule="auto"/>
              <w:jc w:val="center"/>
              <w:rPr>
                <w:b/>
                <w:sz w:val="20"/>
                <w:lang w:val="nl-NL"/>
              </w:rPr>
            </w:pPr>
            <w:r w:rsidRPr="00597C42">
              <w:rPr>
                <w:b/>
                <w:sz w:val="20"/>
                <w:szCs w:val="22"/>
                <w:lang w:val="nl-NL"/>
              </w:rPr>
              <w:t>Zeer vaak</w:t>
            </w:r>
          </w:p>
        </w:tc>
        <w:tc>
          <w:tcPr>
            <w:tcW w:w="1937" w:type="dxa"/>
          </w:tcPr>
          <w:p w14:paraId="02AB83FA" w14:textId="77777777" w:rsidR="003F1B07" w:rsidRPr="00597C42" w:rsidRDefault="003F1B07" w:rsidP="00DB3D36">
            <w:pPr>
              <w:keepNext/>
              <w:spacing w:line="240" w:lineRule="auto"/>
              <w:jc w:val="center"/>
              <w:rPr>
                <w:b/>
                <w:sz w:val="20"/>
                <w:lang w:val="nl-NL"/>
              </w:rPr>
            </w:pPr>
            <w:r w:rsidRPr="00597C42">
              <w:rPr>
                <w:b/>
                <w:sz w:val="20"/>
                <w:szCs w:val="22"/>
                <w:lang w:val="nl-NL"/>
              </w:rPr>
              <w:t>Vaak</w:t>
            </w:r>
          </w:p>
        </w:tc>
        <w:tc>
          <w:tcPr>
            <w:tcW w:w="1589" w:type="dxa"/>
          </w:tcPr>
          <w:p w14:paraId="08F2D289" w14:textId="77777777" w:rsidR="003F1B07" w:rsidRPr="00597C42" w:rsidRDefault="003F1B07" w:rsidP="00DB3D36">
            <w:pPr>
              <w:keepNext/>
              <w:spacing w:line="240" w:lineRule="auto"/>
              <w:jc w:val="center"/>
              <w:rPr>
                <w:b/>
                <w:sz w:val="20"/>
                <w:lang w:val="nl-NL"/>
              </w:rPr>
            </w:pPr>
            <w:r w:rsidRPr="00597C42">
              <w:rPr>
                <w:b/>
                <w:sz w:val="20"/>
                <w:szCs w:val="22"/>
                <w:lang w:val="nl-NL"/>
              </w:rPr>
              <w:t>Soms</w:t>
            </w:r>
          </w:p>
        </w:tc>
        <w:tc>
          <w:tcPr>
            <w:tcW w:w="1763" w:type="dxa"/>
          </w:tcPr>
          <w:p w14:paraId="66837489" w14:textId="77777777" w:rsidR="003F1B07" w:rsidRPr="00597C42" w:rsidRDefault="003F1B07" w:rsidP="00DB3D36">
            <w:pPr>
              <w:keepNext/>
              <w:spacing w:line="240" w:lineRule="auto"/>
              <w:jc w:val="center"/>
              <w:rPr>
                <w:b/>
                <w:sz w:val="20"/>
                <w:lang w:val="nl-NL"/>
              </w:rPr>
            </w:pPr>
            <w:r w:rsidRPr="00597C42">
              <w:rPr>
                <w:b/>
                <w:sz w:val="20"/>
                <w:szCs w:val="22"/>
                <w:lang w:val="nl-NL"/>
              </w:rPr>
              <w:t>Niet bekend</w:t>
            </w:r>
          </w:p>
        </w:tc>
      </w:tr>
      <w:tr w:rsidR="003F1B07" w:rsidRPr="00597C42" w14:paraId="7C0A691A" w14:textId="77777777" w:rsidTr="00DB3D36">
        <w:trPr>
          <w:cantSplit/>
        </w:trPr>
        <w:tc>
          <w:tcPr>
            <w:tcW w:w="2127" w:type="dxa"/>
          </w:tcPr>
          <w:p w14:paraId="05948D02" w14:textId="77777777" w:rsidR="003F1B07" w:rsidRPr="00597C42" w:rsidRDefault="003F1B07" w:rsidP="00DB3D36">
            <w:pPr>
              <w:keepNext/>
              <w:spacing w:line="240" w:lineRule="auto"/>
              <w:rPr>
                <w:sz w:val="20"/>
                <w:lang w:val="nl-NL"/>
              </w:rPr>
            </w:pPr>
            <w:r w:rsidRPr="00597C42">
              <w:rPr>
                <w:sz w:val="20"/>
                <w:szCs w:val="22"/>
                <w:lang w:val="nl-NL"/>
              </w:rPr>
              <w:t>Infecties en parasitaire aandoeningen</w:t>
            </w:r>
          </w:p>
        </w:tc>
        <w:tc>
          <w:tcPr>
            <w:tcW w:w="1763" w:type="dxa"/>
          </w:tcPr>
          <w:p w14:paraId="2EF24BDC" w14:textId="77777777" w:rsidR="003F1B07" w:rsidRPr="00597C42" w:rsidRDefault="003F1B07" w:rsidP="00DB3D36">
            <w:pPr>
              <w:keepNext/>
              <w:spacing w:line="240" w:lineRule="auto"/>
              <w:jc w:val="center"/>
              <w:rPr>
                <w:sz w:val="20"/>
                <w:lang w:val="nl-NL"/>
              </w:rPr>
            </w:pPr>
            <w:r w:rsidRPr="00597C42">
              <w:rPr>
                <w:sz w:val="20"/>
                <w:szCs w:val="22"/>
                <w:lang w:val="nl-NL"/>
              </w:rPr>
              <w:t>Luchtweginfectie*</w:t>
            </w:r>
          </w:p>
        </w:tc>
        <w:tc>
          <w:tcPr>
            <w:tcW w:w="1937" w:type="dxa"/>
          </w:tcPr>
          <w:p w14:paraId="2055115D" w14:textId="77777777" w:rsidR="003F1B07" w:rsidRPr="00597C42" w:rsidRDefault="003F1B07" w:rsidP="00DB3D36">
            <w:pPr>
              <w:keepNext/>
              <w:spacing w:line="240" w:lineRule="auto"/>
              <w:jc w:val="center"/>
              <w:rPr>
                <w:sz w:val="20"/>
                <w:vertAlign w:val="superscript"/>
                <w:lang w:val="nl-NL"/>
              </w:rPr>
            </w:pPr>
            <w:r w:rsidRPr="00597C42">
              <w:rPr>
                <w:i/>
                <w:sz w:val="20"/>
                <w:szCs w:val="22"/>
                <w:lang w:val="nl-NL"/>
              </w:rPr>
              <w:t>Griepachtige ziekte</w:t>
            </w:r>
          </w:p>
        </w:tc>
        <w:tc>
          <w:tcPr>
            <w:tcW w:w="1589" w:type="dxa"/>
          </w:tcPr>
          <w:p w14:paraId="7A87D979" w14:textId="77777777" w:rsidR="003F1B07" w:rsidRPr="00597C42" w:rsidRDefault="003F1B07" w:rsidP="00DB3D36">
            <w:pPr>
              <w:keepNext/>
              <w:spacing w:line="240" w:lineRule="auto"/>
              <w:jc w:val="center"/>
              <w:rPr>
                <w:sz w:val="20"/>
                <w:lang w:val="nl-NL"/>
              </w:rPr>
            </w:pPr>
          </w:p>
        </w:tc>
        <w:tc>
          <w:tcPr>
            <w:tcW w:w="1763" w:type="dxa"/>
          </w:tcPr>
          <w:p w14:paraId="48AEFC1B" w14:textId="77777777" w:rsidR="003F1B07" w:rsidRPr="00597C42" w:rsidRDefault="003F1B07" w:rsidP="00DB3D36">
            <w:pPr>
              <w:keepNext/>
              <w:spacing w:line="240" w:lineRule="auto"/>
              <w:jc w:val="center"/>
              <w:rPr>
                <w:sz w:val="20"/>
                <w:lang w:val="nl-NL"/>
              </w:rPr>
            </w:pPr>
          </w:p>
        </w:tc>
      </w:tr>
      <w:tr w:rsidR="003F1B07" w:rsidRPr="00597C42" w14:paraId="492F6FD9" w14:textId="77777777" w:rsidTr="00DB3D36">
        <w:trPr>
          <w:cantSplit/>
        </w:trPr>
        <w:tc>
          <w:tcPr>
            <w:tcW w:w="2127" w:type="dxa"/>
          </w:tcPr>
          <w:p w14:paraId="366F0DB8" w14:textId="77777777" w:rsidR="003F1B07" w:rsidRPr="00597C42" w:rsidRDefault="003F1B07" w:rsidP="00DB3D36">
            <w:pPr>
              <w:spacing w:line="240" w:lineRule="auto"/>
              <w:rPr>
                <w:sz w:val="20"/>
                <w:lang w:val="nl-NL"/>
              </w:rPr>
            </w:pPr>
            <w:r w:rsidRPr="00597C42">
              <w:rPr>
                <w:sz w:val="20"/>
                <w:szCs w:val="22"/>
                <w:lang w:val="nl-NL"/>
              </w:rPr>
              <w:t>Immuunsysteem</w:t>
            </w:r>
            <w:r w:rsidRPr="00597C42">
              <w:rPr>
                <w:sz w:val="20"/>
                <w:szCs w:val="22"/>
                <w:lang w:val="nl-NL"/>
              </w:rPr>
              <w:softHyphen/>
              <w:t>aandoeningen</w:t>
            </w:r>
          </w:p>
        </w:tc>
        <w:tc>
          <w:tcPr>
            <w:tcW w:w="1763" w:type="dxa"/>
          </w:tcPr>
          <w:p w14:paraId="5D6E2EAC" w14:textId="77777777" w:rsidR="003F1B07" w:rsidRPr="00597C42" w:rsidRDefault="003F1B07" w:rsidP="00DB3D36">
            <w:pPr>
              <w:spacing w:line="240" w:lineRule="auto"/>
              <w:jc w:val="center"/>
              <w:rPr>
                <w:sz w:val="20"/>
                <w:lang w:val="nl-NL"/>
              </w:rPr>
            </w:pPr>
          </w:p>
        </w:tc>
        <w:tc>
          <w:tcPr>
            <w:tcW w:w="1937" w:type="dxa"/>
          </w:tcPr>
          <w:p w14:paraId="67016CBA" w14:textId="77777777" w:rsidR="003F1B07" w:rsidRPr="00597C42" w:rsidRDefault="003F1B07" w:rsidP="00DB3D36">
            <w:pPr>
              <w:spacing w:line="240" w:lineRule="auto"/>
              <w:jc w:val="center"/>
              <w:rPr>
                <w:sz w:val="20"/>
                <w:lang w:val="nl-NL"/>
              </w:rPr>
            </w:pPr>
          </w:p>
        </w:tc>
        <w:tc>
          <w:tcPr>
            <w:tcW w:w="1589" w:type="dxa"/>
          </w:tcPr>
          <w:p w14:paraId="3CB4F928" w14:textId="77777777" w:rsidR="003F1B07" w:rsidRPr="00597C42" w:rsidRDefault="003F1B07" w:rsidP="00DB3D36">
            <w:pPr>
              <w:spacing w:line="240" w:lineRule="auto"/>
              <w:jc w:val="center"/>
              <w:rPr>
                <w:sz w:val="20"/>
                <w:lang w:val="nl-NL"/>
              </w:rPr>
            </w:pPr>
          </w:p>
        </w:tc>
        <w:tc>
          <w:tcPr>
            <w:tcW w:w="1763" w:type="dxa"/>
          </w:tcPr>
          <w:p w14:paraId="05C7485B" w14:textId="77777777" w:rsidR="003F1B07" w:rsidRPr="00597C42" w:rsidRDefault="003F1B07" w:rsidP="00DB3D36">
            <w:pPr>
              <w:spacing w:line="240" w:lineRule="auto"/>
              <w:jc w:val="center"/>
              <w:rPr>
                <w:i/>
                <w:sz w:val="20"/>
                <w:lang w:val="nl-NL"/>
              </w:rPr>
            </w:pPr>
            <w:r w:rsidRPr="00597C42">
              <w:rPr>
                <w:i/>
                <w:sz w:val="20"/>
                <w:szCs w:val="22"/>
                <w:lang w:val="nl-NL"/>
              </w:rPr>
              <w:t>Overgevoeligheid</w:t>
            </w:r>
          </w:p>
        </w:tc>
      </w:tr>
      <w:tr w:rsidR="003F1B07" w:rsidRPr="00597C42" w14:paraId="406170B7" w14:textId="77777777" w:rsidTr="00DB3D36">
        <w:trPr>
          <w:cantSplit/>
        </w:trPr>
        <w:tc>
          <w:tcPr>
            <w:tcW w:w="2127" w:type="dxa"/>
          </w:tcPr>
          <w:p w14:paraId="3BE2B8CA" w14:textId="77777777" w:rsidR="003F1B07" w:rsidRPr="00597C42" w:rsidRDefault="003F1B07" w:rsidP="00DB3D36">
            <w:pPr>
              <w:spacing w:line="240" w:lineRule="auto"/>
              <w:rPr>
                <w:sz w:val="20"/>
                <w:lang w:val="nl-NL"/>
              </w:rPr>
            </w:pPr>
            <w:r w:rsidRPr="00597C42">
              <w:rPr>
                <w:sz w:val="20"/>
                <w:szCs w:val="22"/>
                <w:lang w:val="nl-NL"/>
              </w:rPr>
              <w:t>Voedings</w:t>
            </w:r>
            <w:r w:rsidRPr="00597C42">
              <w:rPr>
                <w:sz w:val="20"/>
                <w:szCs w:val="22"/>
                <w:lang w:val="nl-NL"/>
              </w:rPr>
              <w:noBreakHyphen/>
              <w:t xml:space="preserve"> en stofwisselings</w:t>
            </w:r>
            <w:r w:rsidRPr="00597C42">
              <w:rPr>
                <w:sz w:val="20"/>
                <w:szCs w:val="22"/>
                <w:lang w:val="nl-NL"/>
              </w:rPr>
              <w:softHyphen/>
              <w:t>stoornissen</w:t>
            </w:r>
          </w:p>
        </w:tc>
        <w:tc>
          <w:tcPr>
            <w:tcW w:w="1763" w:type="dxa"/>
          </w:tcPr>
          <w:p w14:paraId="03D7F8E0" w14:textId="77777777" w:rsidR="003F1B07" w:rsidRPr="00597C42" w:rsidRDefault="003F1B07" w:rsidP="00DB3D36">
            <w:pPr>
              <w:spacing w:line="240" w:lineRule="auto"/>
              <w:jc w:val="center"/>
              <w:rPr>
                <w:sz w:val="20"/>
                <w:lang w:val="nl-NL"/>
              </w:rPr>
            </w:pPr>
          </w:p>
        </w:tc>
        <w:tc>
          <w:tcPr>
            <w:tcW w:w="1937" w:type="dxa"/>
          </w:tcPr>
          <w:p w14:paraId="0F735489" w14:textId="77777777" w:rsidR="003F1B07" w:rsidRPr="00597C42" w:rsidRDefault="003F1B07" w:rsidP="00DB3D36">
            <w:pPr>
              <w:spacing w:line="240" w:lineRule="auto"/>
              <w:jc w:val="center"/>
              <w:rPr>
                <w:sz w:val="20"/>
                <w:lang w:val="nl-NL"/>
              </w:rPr>
            </w:pPr>
            <w:r w:rsidRPr="00597C42">
              <w:rPr>
                <w:sz w:val="20"/>
                <w:szCs w:val="22"/>
                <w:lang w:val="nl-NL"/>
              </w:rPr>
              <w:t>Verminderde eetlust</w:t>
            </w:r>
          </w:p>
          <w:p w14:paraId="567ED739" w14:textId="77777777" w:rsidR="003F1B07" w:rsidRPr="00597C42" w:rsidRDefault="00ED7B92" w:rsidP="00DB3D36">
            <w:pPr>
              <w:tabs>
                <w:tab w:val="clear" w:pos="567"/>
                <w:tab w:val="left" w:pos="55"/>
              </w:tabs>
              <w:spacing w:line="240" w:lineRule="auto"/>
              <w:jc w:val="center"/>
              <w:rPr>
                <w:sz w:val="20"/>
                <w:lang w:val="nl-NL"/>
              </w:rPr>
            </w:pPr>
            <w:r w:rsidRPr="00597C42">
              <w:rPr>
                <w:sz w:val="20"/>
                <w:szCs w:val="22"/>
                <w:lang w:val="nl-NL"/>
              </w:rPr>
              <w:t>Overvulling</w:t>
            </w:r>
          </w:p>
        </w:tc>
        <w:tc>
          <w:tcPr>
            <w:tcW w:w="1589" w:type="dxa"/>
          </w:tcPr>
          <w:p w14:paraId="5B137C2C" w14:textId="77777777" w:rsidR="003F1B07" w:rsidRPr="00597C42" w:rsidRDefault="003F1B07" w:rsidP="00DB3D36">
            <w:pPr>
              <w:spacing w:line="240" w:lineRule="auto"/>
              <w:jc w:val="center"/>
              <w:rPr>
                <w:sz w:val="20"/>
                <w:lang w:val="nl-NL"/>
              </w:rPr>
            </w:pPr>
          </w:p>
        </w:tc>
        <w:tc>
          <w:tcPr>
            <w:tcW w:w="1763" w:type="dxa"/>
          </w:tcPr>
          <w:p w14:paraId="158F955B" w14:textId="77777777" w:rsidR="003F1B07" w:rsidRPr="00597C42" w:rsidRDefault="003F1B07" w:rsidP="00DB3D36">
            <w:pPr>
              <w:spacing w:line="240" w:lineRule="auto"/>
              <w:jc w:val="center"/>
              <w:rPr>
                <w:sz w:val="20"/>
                <w:lang w:val="nl-NL"/>
              </w:rPr>
            </w:pPr>
          </w:p>
        </w:tc>
      </w:tr>
      <w:tr w:rsidR="003F1B07" w:rsidRPr="00597C42" w14:paraId="65C77F4C" w14:textId="77777777" w:rsidTr="00DB3D36">
        <w:trPr>
          <w:cantSplit/>
        </w:trPr>
        <w:tc>
          <w:tcPr>
            <w:tcW w:w="2127" w:type="dxa"/>
          </w:tcPr>
          <w:p w14:paraId="752E0035" w14:textId="77777777" w:rsidR="003F1B07" w:rsidRPr="00597C42" w:rsidRDefault="003F1B07" w:rsidP="00DB3D36">
            <w:pPr>
              <w:spacing w:line="240" w:lineRule="auto"/>
              <w:rPr>
                <w:sz w:val="20"/>
                <w:lang w:val="nl-NL"/>
              </w:rPr>
            </w:pPr>
            <w:r w:rsidRPr="00597C42">
              <w:rPr>
                <w:sz w:val="20"/>
                <w:szCs w:val="22"/>
                <w:lang w:val="nl-NL"/>
              </w:rPr>
              <w:t>Psychische stoornissen</w:t>
            </w:r>
          </w:p>
        </w:tc>
        <w:tc>
          <w:tcPr>
            <w:tcW w:w="1763" w:type="dxa"/>
          </w:tcPr>
          <w:p w14:paraId="00CAE865" w14:textId="77777777" w:rsidR="003F1B07" w:rsidRPr="00597C42" w:rsidRDefault="003F1B07" w:rsidP="00DB3D36">
            <w:pPr>
              <w:spacing w:line="240" w:lineRule="auto"/>
              <w:jc w:val="center"/>
              <w:rPr>
                <w:sz w:val="20"/>
                <w:lang w:val="nl-NL"/>
              </w:rPr>
            </w:pPr>
          </w:p>
        </w:tc>
        <w:tc>
          <w:tcPr>
            <w:tcW w:w="1937" w:type="dxa"/>
          </w:tcPr>
          <w:p w14:paraId="034216FA" w14:textId="77777777" w:rsidR="003F1B07" w:rsidRPr="00597C42" w:rsidRDefault="003F1B07" w:rsidP="00DB3D36">
            <w:pPr>
              <w:spacing w:line="240" w:lineRule="auto"/>
              <w:jc w:val="center"/>
              <w:rPr>
                <w:sz w:val="20"/>
                <w:szCs w:val="22"/>
                <w:lang w:val="nl-NL"/>
              </w:rPr>
            </w:pPr>
            <w:r w:rsidRPr="00597C42">
              <w:rPr>
                <w:sz w:val="20"/>
                <w:szCs w:val="22"/>
                <w:lang w:val="nl-NL"/>
              </w:rPr>
              <w:t>Angst</w:t>
            </w:r>
          </w:p>
          <w:p w14:paraId="197835B6" w14:textId="77777777" w:rsidR="003F1B07" w:rsidRPr="00597C42" w:rsidRDefault="003F1B07" w:rsidP="00DB3D36">
            <w:pPr>
              <w:spacing w:line="240" w:lineRule="auto"/>
              <w:jc w:val="center"/>
              <w:rPr>
                <w:sz w:val="20"/>
                <w:lang w:val="nl-NL"/>
              </w:rPr>
            </w:pPr>
            <w:r w:rsidRPr="00597C42">
              <w:rPr>
                <w:sz w:val="20"/>
                <w:szCs w:val="22"/>
                <w:lang w:val="nl-NL"/>
              </w:rPr>
              <w:t>Insomnia</w:t>
            </w:r>
          </w:p>
        </w:tc>
        <w:tc>
          <w:tcPr>
            <w:tcW w:w="1589" w:type="dxa"/>
          </w:tcPr>
          <w:p w14:paraId="33B151A2" w14:textId="77777777" w:rsidR="003F1B07" w:rsidRPr="00597C42" w:rsidRDefault="003F1B07" w:rsidP="00DB3D36">
            <w:pPr>
              <w:spacing w:line="240" w:lineRule="auto"/>
              <w:jc w:val="center"/>
              <w:rPr>
                <w:sz w:val="20"/>
                <w:lang w:val="nl-NL"/>
              </w:rPr>
            </w:pPr>
          </w:p>
        </w:tc>
        <w:tc>
          <w:tcPr>
            <w:tcW w:w="1763" w:type="dxa"/>
          </w:tcPr>
          <w:p w14:paraId="34957C1F" w14:textId="77777777" w:rsidR="003F1B07" w:rsidRPr="00597C42" w:rsidRDefault="003F1B07" w:rsidP="00DB3D36">
            <w:pPr>
              <w:spacing w:line="240" w:lineRule="auto"/>
              <w:jc w:val="center"/>
              <w:rPr>
                <w:sz w:val="20"/>
                <w:lang w:val="nl-NL"/>
              </w:rPr>
            </w:pPr>
          </w:p>
        </w:tc>
      </w:tr>
      <w:tr w:rsidR="003F1B07" w:rsidRPr="00597C42" w14:paraId="07556971" w14:textId="77777777" w:rsidTr="00DB3D36">
        <w:trPr>
          <w:cantSplit/>
        </w:trPr>
        <w:tc>
          <w:tcPr>
            <w:tcW w:w="2127" w:type="dxa"/>
          </w:tcPr>
          <w:p w14:paraId="316B7A7D" w14:textId="77777777" w:rsidR="003F1B07" w:rsidRPr="00597C42" w:rsidRDefault="003F1B07" w:rsidP="00DB3D36">
            <w:pPr>
              <w:spacing w:line="240" w:lineRule="auto"/>
              <w:rPr>
                <w:sz w:val="20"/>
                <w:lang w:val="nl-NL"/>
              </w:rPr>
            </w:pPr>
            <w:r w:rsidRPr="00597C42">
              <w:rPr>
                <w:sz w:val="20"/>
                <w:szCs w:val="22"/>
                <w:lang w:val="nl-NL"/>
              </w:rPr>
              <w:t>Zenuwstelsel</w:t>
            </w:r>
            <w:r w:rsidRPr="00597C42">
              <w:rPr>
                <w:sz w:val="20"/>
                <w:szCs w:val="22"/>
                <w:lang w:val="nl-NL"/>
              </w:rPr>
              <w:softHyphen/>
              <w:t>aandoeningen</w:t>
            </w:r>
          </w:p>
        </w:tc>
        <w:tc>
          <w:tcPr>
            <w:tcW w:w="1763" w:type="dxa"/>
          </w:tcPr>
          <w:p w14:paraId="0346D08D" w14:textId="77777777" w:rsidR="003F1B07" w:rsidRPr="00597C42" w:rsidRDefault="003F1B07" w:rsidP="00DB3D36">
            <w:pPr>
              <w:spacing w:line="240" w:lineRule="auto"/>
              <w:jc w:val="center"/>
              <w:rPr>
                <w:sz w:val="20"/>
                <w:lang w:val="nl-NL"/>
              </w:rPr>
            </w:pPr>
            <w:r w:rsidRPr="00597C42">
              <w:rPr>
                <w:sz w:val="20"/>
                <w:szCs w:val="22"/>
                <w:lang w:val="nl-NL"/>
              </w:rPr>
              <w:t>Hoofdpijn</w:t>
            </w:r>
          </w:p>
        </w:tc>
        <w:tc>
          <w:tcPr>
            <w:tcW w:w="1937" w:type="dxa"/>
          </w:tcPr>
          <w:p w14:paraId="4EBB5B1B" w14:textId="77777777" w:rsidR="003F1B07" w:rsidRPr="00597C42" w:rsidRDefault="003F1B07" w:rsidP="00DB3D36">
            <w:pPr>
              <w:spacing w:line="240" w:lineRule="auto"/>
              <w:jc w:val="center"/>
              <w:rPr>
                <w:sz w:val="20"/>
                <w:lang w:val="nl-NL"/>
              </w:rPr>
            </w:pPr>
          </w:p>
        </w:tc>
        <w:tc>
          <w:tcPr>
            <w:tcW w:w="1589" w:type="dxa"/>
          </w:tcPr>
          <w:p w14:paraId="04A30942" w14:textId="77777777" w:rsidR="003F1B07" w:rsidRPr="00597C42" w:rsidRDefault="003F1B07" w:rsidP="00DB3D36">
            <w:pPr>
              <w:spacing w:line="240" w:lineRule="auto"/>
              <w:jc w:val="center"/>
              <w:rPr>
                <w:sz w:val="20"/>
                <w:lang w:val="nl-NL"/>
              </w:rPr>
            </w:pPr>
          </w:p>
        </w:tc>
        <w:tc>
          <w:tcPr>
            <w:tcW w:w="1763" w:type="dxa"/>
          </w:tcPr>
          <w:p w14:paraId="7DA6E969" w14:textId="77777777" w:rsidR="003F1B07" w:rsidRPr="00597C42" w:rsidRDefault="003F1B07" w:rsidP="00DB3D36">
            <w:pPr>
              <w:spacing w:line="240" w:lineRule="auto"/>
              <w:jc w:val="center"/>
              <w:rPr>
                <w:sz w:val="20"/>
                <w:lang w:val="nl-NL"/>
              </w:rPr>
            </w:pPr>
          </w:p>
        </w:tc>
      </w:tr>
      <w:tr w:rsidR="003F1B07" w:rsidRPr="00597C42" w14:paraId="7D3ECE00" w14:textId="77777777" w:rsidTr="00DB3D36">
        <w:trPr>
          <w:cantSplit/>
        </w:trPr>
        <w:tc>
          <w:tcPr>
            <w:tcW w:w="2127" w:type="dxa"/>
          </w:tcPr>
          <w:p w14:paraId="72BAD71C" w14:textId="77777777" w:rsidR="003F1B07" w:rsidRPr="00597C42" w:rsidRDefault="003F1B07" w:rsidP="00DB3D36">
            <w:pPr>
              <w:spacing w:line="240" w:lineRule="auto"/>
              <w:rPr>
                <w:sz w:val="20"/>
                <w:lang w:val="nl-NL"/>
              </w:rPr>
            </w:pPr>
            <w:r w:rsidRPr="00597C42">
              <w:rPr>
                <w:sz w:val="20"/>
                <w:szCs w:val="22"/>
                <w:lang w:val="nl-NL"/>
              </w:rPr>
              <w:t>Hartaandoeningen</w:t>
            </w:r>
          </w:p>
        </w:tc>
        <w:tc>
          <w:tcPr>
            <w:tcW w:w="1763" w:type="dxa"/>
          </w:tcPr>
          <w:p w14:paraId="04DB3CD2" w14:textId="77777777" w:rsidR="003F1B07" w:rsidRPr="00597C42" w:rsidRDefault="003F1B07" w:rsidP="00DB3D36">
            <w:pPr>
              <w:spacing w:line="240" w:lineRule="auto"/>
              <w:jc w:val="center"/>
              <w:rPr>
                <w:sz w:val="20"/>
                <w:lang w:val="nl-NL"/>
              </w:rPr>
            </w:pPr>
          </w:p>
        </w:tc>
        <w:tc>
          <w:tcPr>
            <w:tcW w:w="1937" w:type="dxa"/>
          </w:tcPr>
          <w:p w14:paraId="69B8EA47" w14:textId="77777777" w:rsidR="003F1B07" w:rsidRPr="00597C42" w:rsidRDefault="003F1B07" w:rsidP="00DB3D36">
            <w:pPr>
              <w:spacing w:line="240" w:lineRule="auto"/>
              <w:jc w:val="center"/>
              <w:rPr>
                <w:sz w:val="20"/>
                <w:lang w:val="nl-NL"/>
              </w:rPr>
            </w:pPr>
            <w:r w:rsidRPr="00597C42">
              <w:rPr>
                <w:sz w:val="20"/>
                <w:szCs w:val="22"/>
                <w:lang w:val="nl-NL"/>
              </w:rPr>
              <w:t>Congestief hartfalen</w:t>
            </w:r>
          </w:p>
        </w:tc>
        <w:tc>
          <w:tcPr>
            <w:tcW w:w="1589" w:type="dxa"/>
          </w:tcPr>
          <w:p w14:paraId="76008327" w14:textId="77777777" w:rsidR="003F1B07" w:rsidRPr="00597C42" w:rsidRDefault="003F1B07" w:rsidP="00DB3D36">
            <w:pPr>
              <w:spacing w:line="240" w:lineRule="auto"/>
              <w:jc w:val="center"/>
              <w:rPr>
                <w:sz w:val="20"/>
                <w:lang w:val="nl-NL"/>
              </w:rPr>
            </w:pPr>
          </w:p>
        </w:tc>
        <w:tc>
          <w:tcPr>
            <w:tcW w:w="1763" w:type="dxa"/>
          </w:tcPr>
          <w:p w14:paraId="0CB45573" w14:textId="77777777" w:rsidR="003F1B07" w:rsidRPr="00597C42" w:rsidRDefault="003F1B07" w:rsidP="00DB3D36">
            <w:pPr>
              <w:spacing w:line="240" w:lineRule="auto"/>
              <w:jc w:val="center"/>
              <w:rPr>
                <w:sz w:val="20"/>
                <w:lang w:val="nl-NL"/>
              </w:rPr>
            </w:pPr>
          </w:p>
        </w:tc>
      </w:tr>
      <w:tr w:rsidR="003F1B07" w:rsidRPr="00597C42" w14:paraId="04CCFA2B" w14:textId="77777777" w:rsidTr="00DB3D36">
        <w:trPr>
          <w:cantSplit/>
        </w:trPr>
        <w:tc>
          <w:tcPr>
            <w:tcW w:w="2127" w:type="dxa"/>
          </w:tcPr>
          <w:p w14:paraId="6D71E32A" w14:textId="77777777" w:rsidR="003F1B07" w:rsidRPr="00597C42" w:rsidRDefault="003F1B07" w:rsidP="00DB3D36">
            <w:pPr>
              <w:spacing w:line="240" w:lineRule="auto"/>
              <w:rPr>
                <w:sz w:val="20"/>
                <w:szCs w:val="22"/>
                <w:lang w:val="nl-NL"/>
              </w:rPr>
            </w:pPr>
            <w:r w:rsidRPr="00597C42">
              <w:rPr>
                <w:sz w:val="20"/>
                <w:szCs w:val="22"/>
                <w:lang w:val="nl-NL"/>
              </w:rPr>
              <w:t>Bloedvataandoeningen</w:t>
            </w:r>
          </w:p>
        </w:tc>
        <w:tc>
          <w:tcPr>
            <w:tcW w:w="1763" w:type="dxa"/>
          </w:tcPr>
          <w:p w14:paraId="4524A430" w14:textId="77777777" w:rsidR="003F1B07" w:rsidRPr="00597C42" w:rsidRDefault="003F1B07" w:rsidP="00DB3D36">
            <w:pPr>
              <w:spacing w:line="240" w:lineRule="auto"/>
              <w:jc w:val="center"/>
              <w:rPr>
                <w:sz w:val="20"/>
                <w:lang w:val="nl-NL"/>
              </w:rPr>
            </w:pPr>
          </w:p>
        </w:tc>
        <w:tc>
          <w:tcPr>
            <w:tcW w:w="1937" w:type="dxa"/>
          </w:tcPr>
          <w:p w14:paraId="29BBAEDD" w14:textId="77777777" w:rsidR="003F1B07" w:rsidRPr="00597C42" w:rsidRDefault="003F1B07" w:rsidP="00DB3D36">
            <w:pPr>
              <w:spacing w:line="240" w:lineRule="auto"/>
              <w:jc w:val="center"/>
              <w:rPr>
                <w:sz w:val="20"/>
                <w:szCs w:val="22"/>
                <w:lang w:val="nl-NL"/>
              </w:rPr>
            </w:pPr>
          </w:p>
        </w:tc>
        <w:tc>
          <w:tcPr>
            <w:tcW w:w="1589" w:type="dxa"/>
          </w:tcPr>
          <w:p w14:paraId="20301D91" w14:textId="77777777" w:rsidR="003F1B07" w:rsidRPr="00597C42" w:rsidRDefault="003F1B07" w:rsidP="00DB3D36">
            <w:pPr>
              <w:spacing w:line="240" w:lineRule="auto"/>
              <w:jc w:val="center"/>
              <w:rPr>
                <w:sz w:val="20"/>
                <w:lang w:val="nl-NL"/>
              </w:rPr>
            </w:pPr>
            <w:r w:rsidRPr="00597C42">
              <w:rPr>
                <w:sz w:val="20"/>
                <w:lang w:val="nl-NL"/>
              </w:rPr>
              <w:t>Syncope</w:t>
            </w:r>
          </w:p>
        </w:tc>
        <w:tc>
          <w:tcPr>
            <w:tcW w:w="1763" w:type="dxa"/>
          </w:tcPr>
          <w:p w14:paraId="70EB0FE0" w14:textId="77777777" w:rsidR="003F1B07" w:rsidRPr="00597C42" w:rsidRDefault="003F1B07" w:rsidP="00DB3D36">
            <w:pPr>
              <w:spacing w:line="240" w:lineRule="auto"/>
              <w:jc w:val="center"/>
              <w:rPr>
                <w:sz w:val="20"/>
                <w:lang w:val="nl-NL"/>
              </w:rPr>
            </w:pPr>
          </w:p>
        </w:tc>
      </w:tr>
      <w:tr w:rsidR="003F1B07" w:rsidRPr="00597C42" w14:paraId="3FA8553C" w14:textId="77777777" w:rsidTr="00DB3D36">
        <w:trPr>
          <w:cantSplit/>
        </w:trPr>
        <w:tc>
          <w:tcPr>
            <w:tcW w:w="2127" w:type="dxa"/>
          </w:tcPr>
          <w:p w14:paraId="46A5E56A" w14:textId="77777777" w:rsidR="003F1B07" w:rsidRPr="00597C42" w:rsidRDefault="003F1B07" w:rsidP="00DB3D36">
            <w:pPr>
              <w:spacing w:line="240" w:lineRule="auto"/>
              <w:rPr>
                <w:sz w:val="20"/>
                <w:lang w:val="nl-NL"/>
              </w:rPr>
            </w:pPr>
            <w:r w:rsidRPr="00597C42">
              <w:rPr>
                <w:sz w:val="20"/>
                <w:szCs w:val="22"/>
                <w:lang w:val="nl-NL"/>
              </w:rPr>
              <w:lastRenderedPageBreak/>
              <w:t>Ademhalingsstelsel</w:t>
            </w:r>
            <w:r w:rsidRPr="00597C42">
              <w:rPr>
                <w:sz w:val="20"/>
                <w:szCs w:val="22"/>
                <w:lang w:val="nl-NL"/>
              </w:rPr>
              <w:noBreakHyphen/>
              <w:t>, borstkas</w:t>
            </w:r>
            <w:r w:rsidRPr="00597C42">
              <w:rPr>
                <w:sz w:val="20"/>
                <w:szCs w:val="22"/>
                <w:lang w:val="nl-NL"/>
              </w:rPr>
              <w:noBreakHyphen/>
              <w:t xml:space="preserve"> en mediastinum</w:t>
            </w:r>
            <w:r w:rsidRPr="00597C42">
              <w:rPr>
                <w:sz w:val="20"/>
                <w:szCs w:val="22"/>
                <w:lang w:val="nl-NL"/>
              </w:rPr>
              <w:softHyphen/>
              <w:t>aandoeningen</w:t>
            </w:r>
          </w:p>
        </w:tc>
        <w:tc>
          <w:tcPr>
            <w:tcW w:w="1763" w:type="dxa"/>
          </w:tcPr>
          <w:p w14:paraId="655EEA46" w14:textId="77777777" w:rsidR="003F1B07" w:rsidRPr="00597C42" w:rsidRDefault="003F1B07" w:rsidP="00DB3D36">
            <w:pPr>
              <w:spacing w:line="240" w:lineRule="auto"/>
              <w:jc w:val="center"/>
              <w:rPr>
                <w:sz w:val="20"/>
                <w:lang w:val="nl-NL"/>
              </w:rPr>
            </w:pPr>
          </w:p>
        </w:tc>
        <w:tc>
          <w:tcPr>
            <w:tcW w:w="1937" w:type="dxa"/>
          </w:tcPr>
          <w:p w14:paraId="054E664F" w14:textId="77777777" w:rsidR="003F1B07" w:rsidRPr="00597C42" w:rsidRDefault="003F1B07" w:rsidP="00DB3D36">
            <w:pPr>
              <w:spacing w:line="240" w:lineRule="auto"/>
              <w:jc w:val="center"/>
              <w:rPr>
                <w:sz w:val="20"/>
                <w:lang w:val="nl-NL"/>
              </w:rPr>
            </w:pPr>
            <w:r w:rsidRPr="00597C42">
              <w:rPr>
                <w:sz w:val="20"/>
                <w:szCs w:val="22"/>
                <w:lang w:val="nl-NL"/>
              </w:rPr>
              <w:t>Hoesten</w:t>
            </w:r>
          </w:p>
          <w:p w14:paraId="2BB7A73D" w14:textId="77777777" w:rsidR="003F1B07" w:rsidRPr="00597C42" w:rsidRDefault="003F1B07" w:rsidP="00DB3D36">
            <w:pPr>
              <w:spacing w:line="240" w:lineRule="auto"/>
              <w:jc w:val="center"/>
              <w:rPr>
                <w:sz w:val="20"/>
                <w:lang w:val="nl-NL"/>
              </w:rPr>
            </w:pPr>
            <w:r w:rsidRPr="00597C42">
              <w:rPr>
                <w:sz w:val="20"/>
                <w:szCs w:val="22"/>
                <w:lang w:val="nl-NL"/>
              </w:rPr>
              <w:t>Dyspneu</w:t>
            </w:r>
          </w:p>
        </w:tc>
        <w:tc>
          <w:tcPr>
            <w:tcW w:w="1589" w:type="dxa"/>
          </w:tcPr>
          <w:p w14:paraId="3F978E06" w14:textId="77777777" w:rsidR="003F1B07" w:rsidRPr="00597C42" w:rsidRDefault="003F1B07" w:rsidP="00DB3D36">
            <w:pPr>
              <w:spacing w:line="240" w:lineRule="auto"/>
              <w:jc w:val="center"/>
              <w:rPr>
                <w:sz w:val="20"/>
                <w:lang w:val="nl-NL"/>
              </w:rPr>
            </w:pPr>
          </w:p>
        </w:tc>
        <w:tc>
          <w:tcPr>
            <w:tcW w:w="1763" w:type="dxa"/>
          </w:tcPr>
          <w:p w14:paraId="3430653B" w14:textId="77777777" w:rsidR="003F1B07" w:rsidRPr="00597C42" w:rsidRDefault="003F1B07" w:rsidP="00DB3D36">
            <w:pPr>
              <w:spacing w:line="240" w:lineRule="auto"/>
              <w:jc w:val="center"/>
              <w:rPr>
                <w:sz w:val="20"/>
                <w:lang w:val="nl-NL"/>
              </w:rPr>
            </w:pPr>
          </w:p>
        </w:tc>
      </w:tr>
      <w:tr w:rsidR="003F1B07" w:rsidRPr="00597C42" w14:paraId="72D565CF" w14:textId="77777777" w:rsidTr="00DB3D36">
        <w:trPr>
          <w:cantSplit/>
        </w:trPr>
        <w:tc>
          <w:tcPr>
            <w:tcW w:w="2127" w:type="dxa"/>
          </w:tcPr>
          <w:p w14:paraId="37DABF9B" w14:textId="77777777" w:rsidR="003F1B07" w:rsidRPr="00597C42" w:rsidRDefault="003F1B07" w:rsidP="00DB3D36">
            <w:pPr>
              <w:spacing w:line="240" w:lineRule="auto"/>
              <w:rPr>
                <w:sz w:val="20"/>
                <w:lang w:val="nl-NL"/>
              </w:rPr>
            </w:pPr>
            <w:r w:rsidRPr="00597C42">
              <w:rPr>
                <w:sz w:val="20"/>
                <w:szCs w:val="22"/>
                <w:lang w:val="nl-NL"/>
              </w:rPr>
              <w:t>Maagdarmstelsel</w:t>
            </w:r>
            <w:r w:rsidRPr="00597C42">
              <w:rPr>
                <w:sz w:val="20"/>
                <w:szCs w:val="22"/>
                <w:lang w:val="nl-NL"/>
              </w:rPr>
              <w:softHyphen/>
              <w:t>aandoeningen</w:t>
            </w:r>
          </w:p>
        </w:tc>
        <w:tc>
          <w:tcPr>
            <w:tcW w:w="1763" w:type="dxa"/>
          </w:tcPr>
          <w:p w14:paraId="27567B12" w14:textId="77777777" w:rsidR="00E50D3E" w:rsidRDefault="003F1B07" w:rsidP="00DB3D36">
            <w:pPr>
              <w:spacing w:line="240" w:lineRule="auto"/>
              <w:jc w:val="center"/>
              <w:rPr>
                <w:sz w:val="20"/>
                <w:szCs w:val="22"/>
                <w:lang w:val="nl-NL"/>
              </w:rPr>
            </w:pPr>
            <w:r w:rsidRPr="00597C42">
              <w:rPr>
                <w:sz w:val="20"/>
                <w:szCs w:val="22"/>
                <w:lang w:val="nl-NL"/>
              </w:rPr>
              <w:t>Abdominale distensie</w:t>
            </w:r>
          </w:p>
          <w:p w14:paraId="3B60FA82" w14:textId="01021797" w:rsidR="00E50D3E" w:rsidRDefault="003F1B07" w:rsidP="00DB3D36">
            <w:pPr>
              <w:spacing w:line="240" w:lineRule="auto"/>
              <w:jc w:val="center"/>
              <w:rPr>
                <w:sz w:val="20"/>
                <w:szCs w:val="22"/>
                <w:lang w:val="nl-NL"/>
              </w:rPr>
            </w:pPr>
            <w:r w:rsidRPr="00597C42">
              <w:rPr>
                <w:sz w:val="20"/>
                <w:szCs w:val="22"/>
                <w:lang w:val="nl-NL"/>
              </w:rPr>
              <w:t>Abdominale pijn</w:t>
            </w:r>
          </w:p>
          <w:p w14:paraId="5DF56ADC" w14:textId="484FAA3C" w:rsidR="003F1B07" w:rsidRPr="00597C42" w:rsidRDefault="003F1B07" w:rsidP="00DB3D36">
            <w:pPr>
              <w:spacing w:line="240" w:lineRule="auto"/>
              <w:jc w:val="center"/>
              <w:rPr>
                <w:sz w:val="20"/>
                <w:lang w:val="nl-NL"/>
              </w:rPr>
            </w:pPr>
            <w:r w:rsidRPr="00597C42">
              <w:rPr>
                <w:sz w:val="20"/>
                <w:szCs w:val="22"/>
                <w:lang w:val="nl-NL"/>
              </w:rPr>
              <w:t>Nausea</w:t>
            </w:r>
          </w:p>
          <w:p w14:paraId="2B1153B0" w14:textId="77777777" w:rsidR="003F1B07" w:rsidRPr="00597C42" w:rsidRDefault="003F1B07" w:rsidP="00DB3D36">
            <w:pPr>
              <w:spacing w:line="240" w:lineRule="auto"/>
              <w:jc w:val="center"/>
              <w:rPr>
                <w:sz w:val="20"/>
                <w:lang w:val="nl-NL"/>
              </w:rPr>
            </w:pPr>
            <w:r w:rsidRPr="00597C42">
              <w:rPr>
                <w:sz w:val="20"/>
                <w:szCs w:val="22"/>
                <w:lang w:val="nl-NL"/>
              </w:rPr>
              <w:t>Braken</w:t>
            </w:r>
          </w:p>
        </w:tc>
        <w:tc>
          <w:tcPr>
            <w:tcW w:w="1937" w:type="dxa"/>
          </w:tcPr>
          <w:p w14:paraId="52C451A4" w14:textId="77777777" w:rsidR="003F1B07" w:rsidRPr="00597C42" w:rsidRDefault="003F1B07" w:rsidP="00DB3D36">
            <w:pPr>
              <w:spacing w:line="240" w:lineRule="auto"/>
              <w:jc w:val="center"/>
              <w:rPr>
                <w:sz w:val="20"/>
                <w:lang w:val="nl-NL"/>
              </w:rPr>
            </w:pPr>
            <w:r w:rsidRPr="00597C42">
              <w:rPr>
                <w:sz w:val="20"/>
                <w:szCs w:val="22"/>
                <w:lang w:val="nl-NL"/>
              </w:rPr>
              <w:t>Colorectale poliep</w:t>
            </w:r>
          </w:p>
          <w:p w14:paraId="507CDE17" w14:textId="77777777" w:rsidR="003F1B07" w:rsidRPr="00597C42" w:rsidRDefault="003F1B07" w:rsidP="00DB3D36">
            <w:pPr>
              <w:spacing w:line="240" w:lineRule="auto"/>
              <w:jc w:val="center"/>
              <w:rPr>
                <w:sz w:val="20"/>
                <w:lang w:val="nl-NL"/>
              </w:rPr>
            </w:pPr>
            <w:r w:rsidRPr="00597C42">
              <w:rPr>
                <w:sz w:val="20"/>
                <w:szCs w:val="22"/>
                <w:lang w:val="nl-NL"/>
              </w:rPr>
              <w:t>Dikkedarmstenose</w:t>
            </w:r>
          </w:p>
          <w:p w14:paraId="6160E634" w14:textId="77777777" w:rsidR="003F1B07" w:rsidRPr="00597C42" w:rsidRDefault="003F1B07" w:rsidP="00DB3D36">
            <w:pPr>
              <w:spacing w:line="240" w:lineRule="auto"/>
              <w:jc w:val="center"/>
              <w:rPr>
                <w:sz w:val="20"/>
                <w:lang w:val="nl-NL"/>
              </w:rPr>
            </w:pPr>
            <w:r w:rsidRPr="00597C42">
              <w:rPr>
                <w:sz w:val="20"/>
                <w:szCs w:val="22"/>
                <w:lang w:val="nl-NL"/>
              </w:rPr>
              <w:t>Flatulentie</w:t>
            </w:r>
          </w:p>
          <w:p w14:paraId="5D6C4E87" w14:textId="77777777" w:rsidR="003F1B07" w:rsidRPr="00597C42" w:rsidRDefault="003F1B07" w:rsidP="00DB3D36">
            <w:pPr>
              <w:spacing w:line="240" w:lineRule="auto"/>
              <w:jc w:val="center"/>
              <w:rPr>
                <w:sz w:val="20"/>
                <w:lang w:val="nl-NL"/>
              </w:rPr>
            </w:pPr>
            <w:r w:rsidRPr="00597C42">
              <w:rPr>
                <w:sz w:val="20"/>
                <w:szCs w:val="22"/>
                <w:lang w:val="nl-NL"/>
              </w:rPr>
              <w:t>In</w:t>
            </w:r>
            <w:r w:rsidR="009E2BC0" w:rsidRPr="00597C42">
              <w:rPr>
                <w:sz w:val="20"/>
                <w:szCs w:val="22"/>
                <w:lang w:val="nl-NL"/>
              </w:rPr>
              <w:t xml:space="preserve">testinale </w:t>
            </w:r>
            <w:r w:rsidRPr="00597C42">
              <w:rPr>
                <w:sz w:val="20"/>
                <w:szCs w:val="22"/>
                <w:lang w:val="nl-NL"/>
              </w:rPr>
              <w:t>obstructie</w:t>
            </w:r>
          </w:p>
          <w:p w14:paraId="1F0D71A1" w14:textId="77777777" w:rsidR="003F1B07" w:rsidRPr="00597C42" w:rsidRDefault="003F1B07" w:rsidP="00DB3D36">
            <w:pPr>
              <w:spacing w:line="240" w:lineRule="auto"/>
              <w:jc w:val="center"/>
              <w:rPr>
                <w:sz w:val="20"/>
                <w:lang w:val="nl-NL"/>
              </w:rPr>
            </w:pPr>
            <w:r w:rsidRPr="00597C42">
              <w:rPr>
                <w:sz w:val="20"/>
                <w:szCs w:val="22"/>
                <w:lang w:val="nl-NL"/>
              </w:rPr>
              <w:t>Ductus pancreaticus stenose</w:t>
            </w:r>
          </w:p>
          <w:p w14:paraId="61CCE622" w14:textId="77777777" w:rsidR="003F1B07" w:rsidRPr="00597C42" w:rsidRDefault="003F1B07" w:rsidP="00DB3D36">
            <w:pPr>
              <w:spacing w:line="240" w:lineRule="auto"/>
              <w:jc w:val="center"/>
              <w:rPr>
                <w:sz w:val="20"/>
                <w:lang w:val="nl-NL"/>
              </w:rPr>
            </w:pPr>
            <w:r w:rsidRPr="00597C42">
              <w:rPr>
                <w:sz w:val="20"/>
                <w:szCs w:val="22"/>
                <w:lang w:val="nl-NL"/>
              </w:rPr>
              <w:t>Pancreatitis</w:t>
            </w:r>
            <w:r w:rsidRPr="00DB3D36">
              <w:rPr>
                <w:sz w:val="20"/>
                <w:vertAlign w:val="superscript"/>
                <w:lang w:val="nl-NL"/>
              </w:rPr>
              <w:t>†</w:t>
            </w:r>
          </w:p>
          <w:p w14:paraId="0CA58C7B" w14:textId="77777777" w:rsidR="003F1B07" w:rsidRPr="00597C42" w:rsidRDefault="003F1B07" w:rsidP="00DB3D36">
            <w:pPr>
              <w:spacing w:line="240" w:lineRule="auto"/>
              <w:jc w:val="center"/>
              <w:rPr>
                <w:sz w:val="20"/>
                <w:lang w:val="nl-NL"/>
              </w:rPr>
            </w:pPr>
            <w:r w:rsidRPr="00597C42">
              <w:rPr>
                <w:sz w:val="20"/>
                <w:szCs w:val="22"/>
                <w:lang w:val="nl-NL"/>
              </w:rPr>
              <w:t>Dunnedarmstenose</w:t>
            </w:r>
          </w:p>
        </w:tc>
        <w:tc>
          <w:tcPr>
            <w:tcW w:w="1589" w:type="dxa"/>
          </w:tcPr>
          <w:p w14:paraId="460B1443" w14:textId="6C6AEF96" w:rsidR="003F1B07" w:rsidRPr="00597C42" w:rsidRDefault="003F1B07" w:rsidP="00DB3D36">
            <w:pPr>
              <w:spacing w:line="240" w:lineRule="auto"/>
              <w:jc w:val="center"/>
              <w:rPr>
                <w:sz w:val="20"/>
                <w:vertAlign w:val="superscript"/>
                <w:lang w:val="nl-NL"/>
              </w:rPr>
            </w:pPr>
            <w:r w:rsidRPr="00DB3D36">
              <w:rPr>
                <w:i/>
                <w:iCs/>
                <w:sz w:val="20"/>
                <w:szCs w:val="22"/>
                <w:lang w:val="nl-NL"/>
              </w:rPr>
              <w:t>Dunne</w:t>
            </w:r>
            <w:r w:rsidR="00E50D3E">
              <w:rPr>
                <w:i/>
                <w:iCs/>
                <w:sz w:val="20"/>
                <w:szCs w:val="22"/>
                <w:lang w:val="nl-NL"/>
              </w:rPr>
              <w:softHyphen/>
            </w:r>
            <w:r w:rsidRPr="00DB3D36">
              <w:rPr>
                <w:i/>
                <w:iCs/>
                <w:sz w:val="20"/>
                <w:szCs w:val="22"/>
                <w:lang w:val="nl-NL"/>
              </w:rPr>
              <w:t>darmpoliep</w:t>
            </w:r>
            <w:r w:rsidR="00E50D3E" w:rsidRPr="00DB3D36">
              <w:rPr>
                <w:sz w:val="20"/>
                <w:szCs w:val="22"/>
                <w:vertAlign w:val="superscript"/>
                <w:lang w:val="nl-NL"/>
              </w:rPr>
              <w:t>‡</w:t>
            </w:r>
          </w:p>
        </w:tc>
        <w:tc>
          <w:tcPr>
            <w:tcW w:w="1763" w:type="dxa"/>
          </w:tcPr>
          <w:p w14:paraId="3215366B" w14:textId="77777777" w:rsidR="003F1B07" w:rsidRPr="00597C42" w:rsidRDefault="003F1B07" w:rsidP="00DB3D36">
            <w:pPr>
              <w:spacing w:line="240" w:lineRule="auto"/>
              <w:jc w:val="center"/>
              <w:rPr>
                <w:i/>
                <w:sz w:val="20"/>
                <w:lang w:val="nl-NL"/>
              </w:rPr>
            </w:pPr>
            <w:r w:rsidRPr="00597C42">
              <w:rPr>
                <w:i/>
                <w:sz w:val="20"/>
                <w:lang w:val="nl-NL"/>
              </w:rPr>
              <w:t>Maagpoliep</w:t>
            </w:r>
          </w:p>
        </w:tc>
      </w:tr>
      <w:tr w:rsidR="003F1B07" w:rsidRPr="00597C42" w14:paraId="353A6117" w14:textId="77777777" w:rsidTr="00DB3D36">
        <w:trPr>
          <w:cantSplit/>
        </w:trPr>
        <w:tc>
          <w:tcPr>
            <w:tcW w:w="2127" w:type="dxa"/>
          </w:tcPr>
          <w:p w14:paraId="7FAFA637" w14:textId="77777777" w:rsidR="003F1B07" w:rsidRPr="00597C42" w:rsidRDefault="003F1B07" w:rsidP="00DB3D36">
            <w:pPr>
              <w:spacing w:line="240" w:lineRule="auto"/>
              <w:rPr>
                <w:sz w:val="20"/>
                <w:lang w:val="nl-NL"/>
              </w:rPr>
            </w:pPr>
            <w:r w:rsidRPr="00597C42">
              <w:rPr>
                <w:sz w:val="20"/>
                <w:szCs w:val="22"/>
                <w:lang w:val="nl-NL"/>
              </w:rPr>
              <w:t>Lever</w:t>
            </w:r>
            <w:r w:rsidRPr="00597C42">
              <w:rPr>
                <w:sz w:val="20"/>
                <w:szCs w:val="22"/>
                <w:lang w:val="nl-NL"/>
              </w:rPr>
              <w:noBreakHyphen/>
              <w:t xml:space="preserve"> en galaandoeningen</w:t>
            </w:r>
          </w:p>
        </w:tc>
        <w:tc>
          <w:tcPr>
            <w:tcW w:w="1763" w:type="dxa"/>
          </w:tcPr>
          <w:p w14:paraId="10887B1A" w14:textId="77777777" w:rsidR="003F1B07" w:rsidRPr="00597C42" w:rsidRDefault="003F1B07" w:rsidP="00DB3D36">
            <w:pPr>
              <w:spacing w:line="240" w:lineRule="auto"/>
              <w:jc w:val="center"/>
              <w:rPr>
                <w:sz w:val="20"/>
                <w:lang w:val="nl-NL"/>
              </w:rPr>
            </w:pPr>
          </w:p>
        </w:tc>
        <w:tc>
          <w:tcPr>
            <w:tcW w:w="1937" w:type="dxa"/>
          </w:tcPr>
          <w:p w14:paraId="5EE7564E" w14:textId="77777777" w:rsidR="003F1B07" w:rsidRPr="00597C42" w:rsidRDefault="003F1B07" w:rsidP="00DB3D36">
            <w:pPr>
              <w:spacing w:line="240" w:lineRule="auto"/>
              <w:jc w:val="center"/>
              <w:rPr>
                <w:sz w:val="20"/>
                <w:lang w:val="nl-NL"/>
              </w:rPr>
            </w:pPr>
            <w:r w:rsidRPr="00597C42">
              <w:rPr>
                <w:sz w:val="20"/>
                <w:szCs w:val="22"/>
                <w:lang w:val="nl-NL"/>
              </w:rPr>
              <w:t>Cholecystitis</w:t>
            </w:r>
          </w:p>
          <w:p w14:paraId="6BE6E193" w14:textId="77777777" w:rsidR="003F1B07" w:rsidRPr="00597C42" w:rsidRDefault="003F1B07" w:rsidP="00DB3D36">
            <w:pPr>
              <w:spacing w:line="240" w:lineRule="auto"/>
              <w:jc w:val="center"/>
              <w:rPr>
                <w:sz w:val="20"/>
                <w:lang w:val="nl-NL"/>
              </w:rPr>
            </w:pPr>
            <w:r w:rsidRPr="00597C42">
              <w:rPr>
                <w:sz w:val="20"/>
                <w:szCs w:val="22"/>
                <w:lang w:val="nl-NL"/>
              </w:rPr>
              <w:t>Cholecystitis acuut</w:t>
            </w:r>
          </w:p>
        </w:tc>
        <w:tc>
          <w:tcPr>
            <w:tcW w:w="1589" w:type="dxa"/>
          </w:tcPr>
          <w:p w14:paraId="1368AC2E" w14:textId="77777777" w:rsidR="003F1B07" w:rsidRPr="00597C42" w:rsidRDefault="003F1B07" w:rsidP="00DB3D36">
            <w:pPr>
              <w:spacing w:line="240" w:lineRule="auto"/>
              <w:jc w:val="center"/>
              <w:rPr>
                <w:sz w:val="20"/>
                <w:lang w:val="nl-NL"/>
              </w:rPr>
            </w:pPr>
          </w:p>
        </w:tc>
        <w:tc>
          <w:tcPr>
            <w:tcW w:w="1763" w:type="dxa"/>
          </w:tcPr>
          <w:p w14:paraId="31A22A37" w14:textId="77777777" w:rsidR="003F1B07" w:rsidRPr="00597C42" w:rsidRDefault="003F1B07" w:rsidP="00DB3D36">
            <w:pPr>
              <w:spacing w:line="240" w:lineRule="auto"/>
              <w:jc w:val="center"/>
              <w:rPr>
                <w:sz w:val="20"/>
                <w:lang w:val="nl-NL"/>
              </w:rPr>
            </w:pPr>
          </w:p>
        </w:tc>
      </w:tr>
      <w:tr w:rsidR="003F1B07" w:rsidRPr="00597C42" w14:paraId="6C773CBC" w14:textId="77777777" w:rsidTr="00DB3D36">
        <w:trPr>
          <w:cantSplit/>
        </w:trPr>
        <w:tc>
          <w:tcPr>
            <w:tcW w:w="2127" w:type="dxa"/>
          </w:tcPr>
          <w:p w14:paraId="1BAB726B" w14:textId="77777777" w:rsidR="003F1B07" w:rsidRPr="00597C42" w:rsidRDefault="003F1B07" w:rsidP="00DB3D36">
            <w:pPr>
              <w:spacing w:line="240" w:lineRule="auto"/>
              <w:rPr>
                <w:sz w:val="20"/>
                <w:lang w:val="nl-NL"/>
              </w:rPr>
            </w:pPr>
            <w:r w:rsidRPr="00597C42">
              <w:rPr>
                <w:sz w:val="20"/>
                <w:szCs w:val="22"/>
                <w:lang w:val="nl-NL"/>
              </w:rPr>
              <w:t>Algemene aandoeningen en toedieningsplaats</w:t>
            </w:r>
            <w:r w:rsidRPr="00597C42">
              <w:rPr>
                <w:sz w:val="20"/>
                <w:szCs w:val="22"/>
                <w:lang w:val="nl-NL"/>
              </w:rPr>
              <w:softHyphen/>
              <w:t>stoornissen</w:t>
            </w:r>
          </w:p>
        </w:tc>
        <w:tc>
          <w:tcPr>
            <w:tcW w:w="1763" w:type="dxa"/>
          </w:tcPr>
          <w:p w14:paraId="1B513C27" w14:textId="3342AA59" w:rsidR="003F1B07" w:rsidRPr="00597C42" w:rsidRDefault="003F1B07" w:rsidP="00DB3D36">
            <w:pPr>
              <w:spacing w:line="240" w:lineRule="auto"/>
              <w:jc w:val="center"/>
              <w:rPr>
                <w:sz w:val="20"/>
                <w:lang w:val="nl-NL"/>
              </w:rPr>
            </w:pPr>
            <w:r w:rsidRPr="00597C42">
              <w:rPr>
                <w:sz w:val="20"/>
                <w:szCs w:val="22"/>
                <w:lang w:val="nl-NL"/>
              </w:rPr>
              <w:t>Injectieplaats</w:t>
            </w:r>
            <w:r w:rsidRPr="00597C42">
              <w:rPr>
                <w:sz w:val="20"/>
                <w:szCs w:val="22"/>
                <w:lang w:val="nl-NL"/>
              </w:rPr>
              <w:softHyphen/>
              <w:t>reactie</w:t>
            </w:r>
            <w:r w:rsidR="00E50D3E" w:rsidRPr="00DB3D36">
              <w:rPr>
                <w:sz w:val="20"/>
                <w:szCs w:val="22"/>
                <w:vertAlign w:val="superscript"/>
                <w:lang w:val="nl-NL"/>
              </w:rPr>
              <w:t>§</w:t>
            </w:r>
          </w:p>
        </w:tc>
        <w:tc>
          <w:tcPr>
            <w:tcW w:w="1937" w:type="dxa"/>
          </w:tcPr>
          <w:p w14:paraId="167D705F" w14:textId="77777777" w:rsidR="003F1B07" w:rsidRPr="00597C42" w:rsidRDefault="003F1B07" w:rsidP="00DB3D36">
            <w:pPr>
              <w:spacing w:line="240" w:lineRule="auto"/>
              <w:jc w:val="center"/>
              <w:rPr>
                <w:sz w:val="20"/>
                <w:lang w:val="nl-NL"/>
              </w:rPr>
            </w:pPr>
            <w:r w:rsidRPr="00597C42">
              <w:rPr>
                <w:sz w:val="20"/>
                <w:szCs w:val="22"/>
                <w:lang w:val="nl-NL"/>
              </w:rPr>
              <w:t>Oedeem perifeer</w:t>
            </w:r>
          </w:p>
        </w:tc>
        <w:tc>
          <w:tcPr>
            <w:tcW w:w="1589" w:type="dxa"/>
          </w:tcPr>
          <w:p w14:paraId="654CBBEF" w14:textId="77777777" w:rsidR="003F1B07" w:rsidRPr="00597C42" w:rsidRDefault="003F1B07" w:rsidP="00DB3D36">
            <w:pPr>
              <w:spacing w:line="240" w:lineRule="auto"/>
              <w:jc w:val="center"/>
              <w:rPr>
                <w:sz w:val="20"/>
                <w:lang w:val="nl-NL"/>
              </w:rPr>
            </w:pPr>
          </w:p>
        </w:tc>
        <w:tc>
          <w:tcPr>
            <w:tcW w:w="1763" w:type="dxa"/>
          </w:tcPr>
          <w:p w14:paraId="4BD2AE58" w14:textId="77777777" w:rsidR="003F1B07" w:rsidRPr="00597C42" w:rsidRDefault="003F1B07" w:rsidP="00DB3D36">
            <w:pPr>
              <w:spacing w:line="240" w:lineRule="auto"/>
              <w:jc w:val="center"/>
              <w:rPr>
                <w:i/>
                <w:sz w:val="20"/>
                <w:lang w:val="nl-NL"/>
              </w:rPr>
            </w:pPr>
            <w:r w:rsidRPr="00597C42">
              <w:rPr>
                <w:i/>
                <w:sz w:val="20"/>
                <w:szCs w:val="22"/>
                <w:lang w:val="nl-NL"/>
              </w:rPr>
              <w:t>Vochtretentie</w:t>
            </w:r>
          </w:p>
        </w:tc>
      </w:tr>
      <w:tr w:rsidR="003F1B07" w:rsidRPr="00F35D2C" w14:paraId="12298480" w14:textId="77777777" w:rsidTr="00DB3D36">
        <w:trPr>
          <w:cantSplit/>
        </w:trPr>
        <w:tc>
          <w:tcPr>
            <w:tcW w:w="2127" w:type="dxa"/>
          </w:tcPr>
          <w:p w14:paraId="3561DF2D" w14:textId="77777777" w:rsidR="003F1B07" w:rsidRPr="00597C42" w:rsidRDefault="003F1B07" w:rsidP="00DB3D36">
            <w:pPr>
              <w:keepNext/>
              <w:spacing w:line="240" w:lineRule="auto"/>
              <w:rPr>
                <w:sz w:val="20"/>
                <w:lang w:val="nl-NL"/>
              </w:rPr>
            </w:pPr>
            <w:r w:rsidRPr="00597C42">
              <w:rPr>
                <w:sz w:val="20"/>
                <w:szCs w:val="22"/>
                <w:lang w:val="nl-NL"/>
              </w:rPr>
              <w:t>Letsels, intoxicaties en verrichtings</w:t>
            </w:r>
            <w:r w:rsidRPr="00597C42">
              <w:rPr>
                <w:sz w:val="20"/>
                <w:szCs w:val="22"/>
                <w:lang w:val="nl-NL"/>
              </w:rPr>
              <w:softHyphen/>
              <w:t>complicaties</w:t>
            </w:r>
          </w:p>
        </w:tc>
        <w:tc>
          <w:tcPr>
            <w:tcW w:w="1763" w:type="dxa"/>
          </w:tcPr>
          <w:p w14:paraId="06BB83F6" w14:textId="77777777" w:rsidR="003F1B07" w:rsidRPr="00597C42" w:rsidRDefault="003F1B07" w:rsidP="00DB3D36">
            <w:pPr>
              <w:keepNext/>
              <w:spacing w:line="240" w:lineRule="auto"/>
              <w:jc w:val="center"/>
              <w:rPr>
                <w:sz w:val="20"/>
                <w:lang w:val="nl-NL"/>
              </w:rPr>
            </w:pPr>
            <w:r w:rsidRPr="00597C42">
              <w:rPr>
                <w:sz w:val="20"/>
                <w:szCs w:val="22"/>
                <w:lang w:val="nl-NL"/>
              </w:rPr>
              <w:t>Complicatie ten gevolge van gastro</w:t>
            </w:r>
            <w:r w:rsidRPr="00597C42">
              <w:rPr>
                <w:sz w:val="20"/>
                <w:szCs w:val="22"/>
                <w:lang w:val="nl-NL"/>
              </w:rPr>
              <w:noBreakHyphen/>
              <w:t>intestinaal stoma</w:t>
            </w:r>
          </w:p>
        </w:tc>
        <w:tc>
          <w:tcPr>
            <w:tcW w:w="1937" w:type="dxa"/>
          </w:tcPr>
          <w:p w14:paraId="62C23A33" w14:textId="77777777" w:rsidR="003F1B07" w:rsidRPr="00597C42" w:rsidRDefault="003F1B07" w:rsidP="00DB3D36">
            <w:pPr>
              <w:keepNext/>
              <w:spacing w:line="240" w:lineRule="auto"/>
              <w:jc w:val="center"/>
              <w:rPr>
                <w:sz w:val="20"/>
                <w:lang w:val="nl-NL"/>
              </w:rPr>
            </w:pPr>
          </w:p>
        </w:tc>
        <w:tc>
          <w:tcPr>
            <w:tcW w:w="1589" w:type="dxa"/>
          </w:tcPr>
          <w:p w14:paraId="503F9B75" w14:textId="77777777" w:rsidR="003F1B07" w:rsidRPr="00597C42" w:rsidRDefault="003F1B07" w:rsidP="00DB3D36">
            <w:pPr>
              <w:keepNext/>
              <w:spacing w:line="240" w:lineRule="auto"/>
              <w:jc w:val="center"/>
              <w:rPr>
                <w:sz w:val="20"/>
                <w:lang w:val="nl-NL"/>
              </w:rPr>
            </w:pPr>
          </w:p>
        </w:tc>
        <w:tc>
          <w:tcPr>
            <w:tcW w:w="1763" w:type="dxa"/>
          </w:tcPr>
          <w:p w14:paraId="333BA4AE" w14:textId="77777777" w:rsidR="003F1B07" w:rsidRPr="00597C42" w:rsidRDefault="003F1B07" w:rsidP="00DB3D36">
            <w:pPr>
              <w:keepNext/>
              <w:spacing w:line="240" w:lineRule="auto"/>
              <w:jc w:val="center"/>
              <w:rPr>
                <w:sz w:val="20"/>
                <w:lang w:val="nl-NL"/>
              </w:rPr>
            </w:pPr>
          </w:p>
        </w:tc>
      </w:tr>
      <w:tr w:rsidR="003F1B07" w:rsidRPr="0039017E" w14:paraId="38299849" w14:textId="77777777" w:rsidTr="00EC6702">
        <w:trPr>
          <w:cantSplit/>
        </w:trPr>
        <w:tc>
          <w:tcPr>
            <w:tcW w:w="9179" w:type="dxa"/>
            <w:gridSpan w:val="5"/>
          </w:tcPr>
          <w:p w14:paraId="5DCCDB72" w14:textId="77777777" w:rsidR="003F1B07" w:rsidRPr="001E2930" w:rsidRDefault="003F1B07" w:rsidP="00DB3D36">
            <w:pPr>
              <w:keepNext/>
              <w:spacing w:line="240" w:lineRule="auto"/>
              <w:rPr>
                <w:sz w:val="20"/>
                <w:lang w:val="nl-NL"/>
              </w:rPr>
            </w:pPr>
            <w:r w:rsidRPr="001E2930">
              <w:rPr>
                <w:sz w:val="20"/>
                <w:lang w:val="nl-NL"/>
              </w:rPr>
              <w:t>*Omvat de volgende voorkeurstermen: nasofaryngitis, griep, infectie van de bovenste luchtwegen en infectie van de onderste luchtwegen.</w:t>
            </w:r>
          </w:p>
          <w:p w14:paraId="170B800E" w14:textId="77777777" w:rsidR="003F1B07" w:rsidRPr="001E2930" w:rsidRDefault="003F1B07" w:rsidP="00DB3D36">
            <w:pPr>
              <w:keepNext/>
              <w:spacing w:line="240" w:lineRule="auto"/>
              <w:rPr>
                <w:sz w:val="20"/>
                <w:lang w:val="nl-NL"/>
              </w:rPr>
            </w:pPr>
            <w:r w:rsidRPr="00DB3D36">
              <w:rPr>
                <w:sz w:val="20"/>
                <w:vertAlign w:val="superscript"/>
                <w:lang w:val="nl-NL"/>
              </w:rPr>
              <w:t>†</w:t>
            </w:r>
            <w:r w:rsidRPr="001E2930">
              <w:rPr>
                <w:sz w:val="20"/>
                <w:lang w:val="nl-NL"/>
              </w:rPr>
              <w:t xml:space="preserve">Omvat de volgende voorkeurstermen: pancreatitis, </w:t>
            </w:r>
            <w:r w:rsidRPr="001E2930">
              <w:rPr>
                <w:i/>
                <w:sz w:val="20"/>
                <w:lang w:val="nl-NL"/>
              </w:rPr>
              <w:t>pancreatitis acuut</w:t>
            </w:r>
            <w:r w:rsidRPr="001E2930">
              <w:rPr>
                <w:sz w:val="20"/>
                <w:lang w:val="nl-NL"/>
              </w:rPr>
              <w:t xml:space="preserve"> en pancreatitis chronisch.</w:t>
            </w:r>
          </w:p>
          <w:p w14:paraId="1C3ECE40" w14:textId="5CBD2436" w:rsidR="00E50D3E" w:rsidRPr="00DB3D36" w:rsidRDefault="003F1B07" w:rsidP="00DB3D36">
            <w:pPr>
              <w:keepNext/>
              <w:spacing w:line="240" w:lineRule="auto"/>
              <w:ind w:left="198" w:hanging="198"/>
              <w:rPr>
                <w:sz w:val="20"/>
                <w:lang w:val="nl-NL"/>
              </w:rPr>
            </w:pPr>
            <w:r w:rsidRPr="00DB3D36">
              <w:rPr>
                <w:sz w:val="20"/>
                <w:vertAlign w:val="superscript"/>
                <w:lang w:val="nl-NL"/>
              </w:rPr>
              <w:t>‡</w:t>
            </w:r>
            <w:r w:rsidR="00E50D3E" w:rsidRPr="00DB3D36">
              <w:rPr>
                <w:sz w:val="20"/>
                <w:lang w:val="nl-NL"/>
              </w:rPr>
              <w:t>Locaties omvatten duodenum, jejunum en ileum</w:t>
            </w:r>
          </w:p>
          <w:p w14:paraId="2F3C522F" w14:textId="587B64A4" w:rsidR="003F1B07" w:rsidRPr="00597C42" w:rsidRDefault="00E50D3E" w:rsidP="00DB3D36">
            <w:pPr>
              <w:keepNext/>
              <w:spacing w:line="240" w:lineRule="auto"/>
              <w:ind w:left="198" w:hanging="198"/>
              <w:rPr>
                <w:sz w:val="20"/>
                <w:lang w:val="nl-NL"/>
              </w:rPr>
            </w:pPr>
            <w:r w:rsidRPr="00DB3D36">
              <w:rPr>
                <w:sz w:val="20"/>
                <w:vertAlign w:val="superscript"/>
                <w:lang w:val="nl-NL"/>
              </w:rPr>
              <w:t>§</w:t>
            </w:r>
            <w:r w:rsidR="003F1B07" w:rsidRPr="001E2930">
              <w:rPr>
                <w:sz w:val="20"/>
                <w:lang w:val="nl-NL"/>
              </w:rPr>
              <w:t>Omvat de volgende voorkeurstermen: injectieplaatshematoom, injectieplaatserytheem, injectieplaatspijn, zwelling van injectieplaats en injectieplaatshemorragie.</w:t>
            </w:r>
          </w:p>
        </w:tc>
      </w:tr>
    </w:tbl>
    <w:p w14:paraId="2EC3FFBD" w14:textId="77777777" w:rsidR="0003177B" w:rsidRPr="00597C42" w:rsidRDefault="0003177B" w:rsidP="007431DF">
      <w:pPr>
        <w:autoSpaceDE w:val="0"/>
        <w:autoSpaceDN w:val="0"/>
        <w:adjustRightInd w:val="0"/>
        <w:spacing w:line="240" w:lineRule="auto"/>
        <w:rPr>
          <w:szCs w:val="22"/>
          <w:lang w:val="nl-NL"/>
        </w:rPr>
      </w:pPr>
    </w:p>
    <w:p w14:paraId="3036B99F" w14:textId="77777777" w:rsidR="0003177B" w:rsidRDefault="0003177B" w:rsidP="007431DF">
      <w:pPr>
        <w:keepNext/>
        <w:keepLines/>
        <w:autoSpaceDE w:val="0"/>
        <w:autoSpaceDN w:val="0"/>
        <w:adjustRightInd w:val="0"/>
        <w:spacing w:line="240" w:lineRule="auto"/>
        <w:rPr>
          <w:szCs w:val="22"/>
          <w:u w:val="single"/>
          <w:lang w:val="nl-NL"/>
        </w:rPr>
      </w:pPr>
      <w:r w:rsidRPr="00597C42">
        <w:rPr>
          <w:szCs w:val="22"/>
          <w:u w:val="single"/>
          <w:lang w:val="nl-NL"/>
        </w:rPr>
        <w:t>Beschrijving van geselecteerde bijwerkingen</w:t>
      </w:r>
    </w:p>
    <w:p w14:paraId="3E7BD8EF" w14:textId="77777777" w:rsidR="009C0079" w:rsidRPr="00597C42" w:rsidRDefault="009C0079" w:rsidP="007431DF">
      <w:pPr>
        <w:keepNext/>
        <w:keepLines/>
        <w:autoSpaceDE w:val="0"/>
        <w:autoSpaceDN w:val="0"/>
        <w:adjustRightInd w:val="0"/>
        <w:spacing w:line="240" w:lineRule="auto"/>
        <w:rPr>
          <w:szCs w:val="22"/>
          <w:u w:val="single"/>
          <w:lang w:val="nl-NL"/>
        </w:rPr>
      </w:pPr>
    </w:p>
    <w:p w14:paraId="303E304D" w14:textId="77777777" w:rsidR="0003177B" w:rsidRDefault="0003177B" w:rsidP="007431DF">
      <w:pPr>
        <w:keepNext/>
        <w:keepLines/>
        <w:autoSpaceDE w:val="0"/>
        <w:autoSpaceDN w:val="0"/>
        <w:adjustRightInd w:val="0"/>
        <w:spacing w:line="240" w:lineRule="auto"/>
        <w:rPr>
          <w:i/>
          <w:szCs w:val="22"/>
          <w:lang w:val="nl-NL"/>
        </w:rPr>
      </w:pPr>
      <w:r w:rsidRPr="00DB3D36">
        <w:rPr>
          <w:i/>
          <w:szCs w:val="22"/>
          <w:lang w:val="nl-NL"/>
        </w:rPr>
        <w:t>Immunogeniciteit</w:t>
      </w:r>
    </w:p>
    <w:p w14:paraId="2BB9CF11" w14:textId="77777777" w:rsidR="0079385F" w:rsidRPr="00DB3D36" w:rsidRDefault="0079385F" w:rsidP="007431DF">
      <w:pPr>
        <w:keepNext/>
        <w:keepLines/>
        <w:autoSpaceDE w:val="0"/>
        <w:autoSpaceDN w:val="0"/>
        <w:adjustRightInd w:val="0"/>
        <w:spacing w:line="240" w:lineRule="auto"/>
        <w:rPr>
          <w:iCs/>
          <w:szCs w:val="22"/>
          <w:lang w:val="nl-NL"/>
        </w:rPr>
      </w:pPr>
    </w:p>
    <w:p w14:paraId="5CCFCDE4"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Toediening van Revestive kan mogelijk de aanzet geven tot de ontwikkeling van antistoffen, wat consistent is met de potentieel immunogene eigenschappen van geneesmiddelen die peptiden bevatten. </w:t>
      </w:r>
      <w:r w:rsidR="003F1B07" w:rsidRPr="00597C42">
        <w:rPr>
          <w:szCs w:val="22"/>
          <w:lang w:val="nl-NL"/>
        </w:rPr>
        <w:t xml:space="preserve">Op basis van geïntegreerde gegevens van twee onderzoeken bij volwassenen met SBS (een 6 maanden durend, gerandomiseerd, placebogecontroleerd onderzoek, gevolgd door een 24 maanden durend, </w:t>
      </w:r>
      <w:r w:rsidR="003F1B07" w:rsidRPr="00597C42">
        <w:rPr>
          <w:i/>
          <w:szCs w:val="22"/>
          <w:lang w:val="nl-NL"/>
        </w:rPr>
        <w:t>open</w:t>
      </w:r>
      <w:r w:rsidR="003F1B07" w:rsidRPr="00597C42">
        <w:rPr>
          <w:i/>
          <w:szCs w:val="22"/>
          <w:lang w:val="nl-NL"/>
        </w:rPr>
        <w:noBreakHyphen/>
        <w:t>label</w:t>
      </w:r>
      <w:r w:rsidR="003F1B07" w:rsidRPr="00597C42">
        <w:rPr>
          <w:szCs w:val="22"/>
          <w:lang w:val="nl-NL"/>
        </w:rPr>
        <w:t xml:space="preserve"> onderzoek) </w:t>
      </w:r>
      <w:r w:rsidR="003F1B07" w:rsidRPr="00597C42">
        <w:rPr>
          <w:lang w:val="nl-NL"/>
        </w:rPr>
        <w:t xml:space="preserve">bedroeg de ontwikkeling van antistoffen tegen teduglutide bij personen bij wie eenmaal daags 0,05 mg/kg teduglutide subcutaan werd toegediend 3% (2/60) in maand 3, 17% (13/77) in maand 6, 24% (16/67) in maand 12, 33% (11/33) in maand 24 en 48% (14/29) in maand 30. </w:t>
      </w:r>
      <w:r w:rsidRPr="00597C42">
        <w:rPr>
          <w:szCs w:val="22"/>
          <w:lang w:val="nl-NL"/>
        </w:rPr>
        <w:t>In fase 3</w:t>
      </w:r>
      <w:r w:rsidRPr="00597C42">
        <w:rPr>
          <w:szCs w:val="22"/>
          <w:lang w:val="nl-NL"/>
        </w:rPr>
        <w:noBreakHyphen/>
        <w:t xml:space="preserve">onderzoeken bij patiënten met SBS die gedurende ≥ 2 jaar </w:t>
      </w:r>
      <w:r w:rsidR="00E1112B" w:rsidRPr="00597C42">
        <w:rPr>
          <w:szCs w:val="22"/>
          <w:lang w:val="nl-NL"/>
        </w:rPr>
        <w:t xml:space="preserve">teduglutide </w:t>
      </w:r>
      <w:r w:rsidRPr="00597C42">
        <w:rPr>
          <w:szCs w:val="22"/>
          <w:lang w:val="nl-NL"/>
        </w:rPr>
        <w:t>kregen, ontwikkelde 2</w:t>
      </w:r>
      <w:r w:rsidR="00DF3F7A" w:rsidRPr="00597C42">
        <w:rPr>
          <w:szCs w:val="22"/>
          <w:lang w:val="nl-NL"/>
        </w:rPr>
        <w:t>8</w:t>
      </w:r>
      <w:r w:rsidRPr="00597C42">
        <w:rPr>
          <w:szCs w:val="22"/>
          <w:lang w:val="nl-NL"/>
        </w:rPr>
        <w:t xml:space="preserve">% </w:t>
      </w:r>
      <w:r w:rsidR="00DF3F7A" w:rsidRPr="00597C42">
        <w:rPr>
          <w:szCs w:val="22"/>
          <w:lang w:val="nl-NL"/>
        </w:rPr>
        <w:t>van de patiënten</w:t>
      </w:r>
      <w:r w:rsidRPr="00597C42">
        <w:rPr>
          <w:szCs w:val="22"/>
          <w:lang w:val="nl-NL"/>
        </w:rPr>
        <w:t xml:space="preserve"> antistoffen tegen </w:t>
      </w:r>
      <w:r w:rsidRPr="00597C42">
        <w:rPr>
          <w:i/>
          <w:szCs w:val="22"/>
          <w:lang w:val="nl-NL"/>
        </w:rPr>
        <w:t>E. coli</w:t>
      </w:r>
      <w:r w:rsidRPr="00597C42">
        <w:rPr>
          <w:szCs w:val="22"/>
          <w:lang w:val="nl-NL"/>
        </w:rPr>
        <w:noBreakHyphen/>
        <w:t xml:space="preserve">eiwit (gastheercelproteïne achtergebleven na de vervaardiging). Deze vorming van antistoffen werd niet geassocieerd met klinisch relevante veiligheidsbevindingen, </w:t>
      </w:r>
      <w:r w:rsidR="00DD7F4E" w:rsidRPr="00597C42">
        <w:rPr>
          <w:szCs w:val="22"/>
          <w:lang w:val="nl-NL"/>
        </w:rPr>
        <w:t xml:space="preserve">verminderde </w:t>
      </w:r>
      <w:r w:rsidRPr="00597C42">
        <w:rPr>
          <w:szCs w:val="22"/>
          <w:lang w:val="nl-NL"/>
        </w:rPr>
        <w:t>werkzaamheid of gewijzigde farmacokinetiek van Revestive.</w:t>
      </w:r>
    </w:p>
    <w:p w14:paraId="2B1A8E74" w14:textId="77777777" w:rsidR="0003177B" w:rsidRPr="00597C42" w:rsidRDefault="0003177B" w:rsidP="007431DF">
      <w:pPr>
        <w:autoSpaceDE w:val="0"/>
        <w:autoSpaceDN w:val="0"/>
        <w:adjustRightInd w:val="0"/>
        <w:spacing w:line="240" w:lineRule="auto"/>
        <w:rPr>
          <w:szCs w:val="22"/>
          <w:lang w:val="nl-NL"/>
        </w:rPr>
      </w:pPr>
    </w:p>
    <w:p w14:paraId="34D7BDD3" w14:textId="77777777" w:rsidR="0003177B" w:rsidRDefault="0003177B" w:rsidP="007431DF">
      <w:pPr>
        <w:keepNext/>
        <w:autoSpaceDE w:val="0"/>
        <w:autoSpaceDN w:val="0"/>
        <w:adjustRightInd w:val="0"/>
        <w:spacing w:line="240" w:lineRule="auto"/>
        <w:rPr>
          <w:i/>
          <w:szCs w:val="22"/>
          <w:lang w:val="nl-NL"/>
        </w:rPr>
      </w:pPr>
      <w:r w:rsidRPr="00DB3D36">
        <w:rPr>
          <w:i/>
          <w:szCs w:val="22"/>
          <w:lang w:val="nl-NL"/>
        </w:rPr>
        <w:t>Reacties op de injectieplaats</w:t>
      </w:r>
    </w:p>
    <w:p w14:paraId="6B691BF2" w14:textId="77777777" w:rsidR="0079385F" w:rsidRPr="00DB3D36" w:rsidRDefault="0079385F" w:rsidP="007431DF">
      <w:pPr>
        <w:keepNext/>
        <w:autoSpaceDE w:val="0"/>
        <w:autoSpaceDN w:val="0"/>
        <w:adjustRightInd w:val="0"/>
        <w:spacing w:line="240" w:lineRule="auto"/>
        <w:rPr>
          <w:iCs/>
          <w:szCs w:val="22"/>
          <w:lang w:val="nl-NL"/>
        </w:rPr>
      </w:pPr>
    </w:p>
    <w:p w14:paraId="539A1EA5"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Reacties op de injectieplaats traden op bij 2</w:t>
      </w:r>
      <w:r w:rsidR="00DF3F7A" w:rsidRPr="00597C42">
        <w:rPr>
          <w:szCs w:val="22"/>
          <w:lang w:val="nl-NL"/>
        </w:rPr>
        <w:t>6</w:t>
      </w:r>
      <w:r w:rsidRPr="00597C42">
        <w:rPr>
          <w:szCs w:val="22"/>
          <w:lang w:val="nl-NL"/>
        </w:rPr>
        <w:t>% van de SBS</w:t>
      </w:r>
      <w:r w:rsidRPr="00597C42">
        <w:rPr>
          <w:szCs w:val="22"/>
          <w:lang w:val="nl-NL"/>
        </w:rPr>
        <w:noBreakHyphen/>
        <w:t xml:space="preserve">patiënten behandeld met </w:t>
      </w:r>
      <w:r w:rsidR="00E1112B" w:rsidRPr="00597C42">
        <w:rPr>
          <w:szCs w:val="22"/>
          <w:lang w:val="nl-NL"/>
        </w:rPr>
        <w:t xml:space="preserve">teduglutide </w:t>
      </w:r>
      <w:r w:rsidR="00DF3F7A" w:rsidRPr="00597C42">
        <w:rPr>
          <w:szCs w:val="22"/>
          <w:lang w:val="nl-NL"/>
        </w:rPr>
        <w:t>ten opzichte van 5% van de patiënten in de placebogroep</w:t>
      </w:r>
      <w:r w:rsidRPr="00597C42">
        <w:rPr>
          <w:szCs w:val="22"/>
          <w:lang w:val="nl-NL"/>
        </w:rPr>
        <w:t xml:space="preserve">. De reacties omvatten </w:t>
      </w:r>
      <w:r w:rsidR="00DF3F7A" w:rsidRPr="00597C42">
        <w:rPr>
          <w:szCs w:val="22"/>
          <w:lang w:val="nl-NL"/>
        </w:rPr>
        <w:t xml:space="preserve">hematoom, </w:t>
      </w:r>
      <w:r w:rsidRPr="00597C42">
        <w:rPr>
          <w:szCs w:val="22"/>
          <w:lang w:val="nl-NL"/>
        </w:rPr>
        <w:t>erytheem, pijn</w:t>
      </w:r>
      <w:r w:rsidR="00DF3F7A" w:rsidRPr="00597C42">
        <w:rPr>
          <w:szCs w:val="22"/>
          <w:lang w:val="nl-NL"/>
        </w:rPr>
        <w:t>, zwelling en hemorragie</w:t>
      </w:r>
      <w:r w:rsidRPr="00597C42">
        <w:rPr>
          <w:szCs w:val="22"/>
          <w:lang w:val="nl-NL"/>
        </w:rPr>
        <w:t xml:space="preserve"> op de injectieplaats (zie ook rubriek 5.3).</w:t>
      </w:r>
      <w:r w:rsidR="00DF3F7A" w:rsidRPr="00597C42">
        <w:rPr>
          <w:szCs w:val="22"/>
          <w:lang w:val="nl-NL"/>
        </w:rPr>
        <w:t xml:space="preserve"> De meerderheid van de reacties was matig ernstig en geen enkel geval leidde tot stopzetting van </w:t>
      </w:r>
      <w:r w:rsidR="00447741" w:rsidRPr="00597C42">
        <w:rPr>
          <w:szCs w:val="22"/>
          <w:lang w:val="nl-NL"/>
        </w:rPr>
        <w:t>de behandeling met het geneesmiddel</w:t>
      </w:r>
      <w:r w:rsidR="00DF3F7A" w:rsidRPr="00597C42">
        <w:rPr>
          <w:szCs w:val="22"/>
          <w:lang w:val="nl-NL"/>
        </w:rPr>
        <w:t>.</w:t>
      </w:r>
    </w:p>
    <w:p w14:paraId="5A96755C" w14:textId="77777777" w:rsidR="0003177B" w:rsidRPr="00597C42" w:rsidRDefault="0003177B" w:rsidP="007431DF">
      <w:pPr>
        <w:autoSpaceDE w:val="0"/>
        <w:autoSpaceDN w:val="0"/>
        <w:adjustRightInd w:val="0"/>
        <w:spacing w:line="240" w:lineRule="auto"/>
        <w:rPr>
          <w:szCs w:val="22"/>
          <w:lang w:val="nl-NL"/>
        </w:rPr>
      </w:pPr>
    </w:p>
    <w:p w14:paraId="592126F5" w14:textId="77777777" w:rsidR="0003177B" w:rsidRDefault="0003177B" w:rsidP="007431DF">
      <w:pPr>
        <w:keepNext/>
        <w:autoSpaceDE w:val="0"/>
        <w:autoSpaceDN w:val="0"/>
        <w:adjustRightInd w:val="0"/>
        <w:spacing w:line="240" w:lineRule="auto"/>
        <w:rPr>
          <w:i/>
          <w:szCs w:val="22"/>
          <w:lang w:val="nl-NL"/>
        </w:rPr>
      </w:pPr>
      <w:r w:rsidRPr="00DB3D36">
        <w:rPr>
          <w:i/>
          <w:szCs w:val="22"/>
          <w:lang w:val="nl-NL"/>
        </w:rPr>
        <w:t>C</w:t>
      </w:r>
      <w:r w:rsidRPr="00DB3D36">
        <w:rPr>
          <w:i/>
          <w:szCs w:val="22"/>
          <w:lang w:val="nl-NL"/>
        </w:rPr>
        <w:noBreakHyphen/>
        <w:t>reactief proteïne</w:t>
      </w:r>
    </w:p>
    <w:p w14:paraId="7489B1AB" w14:textId="77777777" w:rsidR="0079385F" w:rsidRPr="00DB3D36" w:rsidRDefault="0079385F" w:rsidP="007431DF">
      <w:pPr>
        <w:keepNext/>
        <w:autoSpaceDE w:val="0"/>
        <w:autoSpaceDN w:val="0"/>
        <w:adjustRightInd w:val="0"/>
        <w:spacing w:line="240" w:lineRule="auto"/>
        <w:rPr>
          <w:iCs/>
          <w:szCs w:val="22"/>
          <w:lang w:val="nl-NL"/>
        </w:rPr>
      </w:pPr>
    </w:p>
    <w:p w14:paraId="67E06B5B" w14:textId="77777777" w:rsidR="0003177B" w:rsidRPr="00597C42" w:rsidRDefault="0003177B" w:rsidP="007431DF">
      <w:pPr>
        <w:spacing w:line="240" w:lineRule="auto"/>
        <w:rPr>
          <w:szCs w:val="22"/>
          <w:lang w:val="nl-NL"/>
        </w:rPr>
      </w:pPr>
      <w:r w:rsidRPr="00597C42">
        <w:rPr>
          <w:szCs w:val="22"/>
          <w:lang w:val="nl-NL"/>
        </w:rPr>
        <w:t>Matige toenamen (ongeveer 25 mg/l) van C</w:t>
      </w:r>
      <w:r w:rsidRPr="00597C42">
        <w:rPr>
          <w:szCs w:val="22"/>
          <w:lang w:val="nl-NL"/>
        </w:rPr>
        <w:noBreakHyphen/>
        <w:t xml:space="preserve">reactief proteïne werden gezien in de eerste zeven dagen van de behandeling met </w:t>
      </w:r>
      <w:r w:rsidR="00E1112B" w:rsidRPr="00597C42">
        <w:rPr>
          <w:szCs w:val="22"/>
          <w:lang w:val="nl-NL"/>
        </w:rPr>
        <w:t>teduglutide</w:t>
      </w:r>
      <w:r w:rsidRPr="00597C42">
        <w:rPr>
          <w:szCs w:val="22"/>
          <w:lang w:val="nl-NL"/>
        </w:rPr>
        <w:t xml:space="preserve">. Bij verdere dagelijkse injecties namen deze continu af. Na </w:t>
      </w:r>
      <w:r w:rsidRPr="00597C42">
        <w:rPr>
          <w:szCs w:val="22"/>
          <w:lang w:val="nl-NL"/>
        </w:rPr>
        <w:lastRenderedPageBreak/>
        <w:t xml:space="preserve">24 weken behandeling met </w:t>
      </w:r>
      <w:r w:rsidR="00E1112B" w:rsidRPr="00597C42">
        <w:rPr>
          <w:szCs w:val="22"/>
          <w:lang w:val="nl-NL"/>
        </w:rPr>
        <w:t xml:space="preserve">teduglutide </w:t>
      </w:r>
      <w:r w:rsidRPr="00597C42">
        <w:rPr>
          <w:szCs w:val="22"/>
          <w:lang w:val="nl-NL"/>
        </w:rPr>
        <w:t>vertoonden de patiënten een kleine algemene toename in C</w:t>
      </w:r>
      <w:r w:rsidRPr="00597C42">
        <w:rPr>
          <w:szCs w:val="22"/>
          <w:lang w:val="nl-NL"/>
        </w:rPr>
        <w:noBreakHyphen/>
        <w:t>reactief proteïne van gemiddeld ongeveer 1,5 mg/l. Deze veranderingen gingen niet gepaard met enige andere wijzigingen in laboratoriumparameters noch met gerapporteerde klinische symptomen. Er waren geen klinisch relevante gemiddelde toenamen van C</w:t>
      </w:r>
      <w:r w:rsidRPr="00597C42">
        <w:rPr>
          <w:szCs w:val="22"/>
          <w:lang w:val="nl-NL"/>
        </w:rPr>
        <w:noBreakHyphen/>
        <w:t xml:space="preserve">reactief proteïne vanaf baseline na een langetermijnbehandeling van 30 maanden met </w:t>
      </w:r>
      <w:r w:rsidR="00E1112B" w:rsidRPr="00597C42">
        <w:rPr>
          <w:szCs w:val="22"/>
          <w:lang w:val="nl-NL"/>
        </w:rPr>
        <w:t>teduglutide</w:t>
      </w:r>
      <w:r w:rsidRPr="00597C42">
        <w:rPr>
          <w:szCs w:val="22"/>
          <w:lang w:val="nl-NL"/>
        </w:rPr>
        <w:t>.</w:t>
      </w:r>
    </w:p>
    <w:p w14:paraId="2783608C" w14:textId="77777777" w:rsidR="0003177B" w:rsidRPr="00597C42" w:rsidRDefault="0003177B" w:rsidP="007431DF">
      <w:pPr>
        <w:spacing w:line="240" w:lineRule="auto"/>
        <w:rPr>
          <w:szCs w:val="22"/>
          <w:lang w:val="nl-NL"/>
        </w:rPr>
      </w:pPr>
    </w:p>
    <w:p w14:paraId="761B9035" w14:textId="77777777" w:rsidR="0003177B" w:rsidRDefault="0003177B" w:rsidP="007431DF">
      <w:pPr>
        <w:keepNext/>
        <w:spacing w:line="240" w:lineRule="auto"/>
        <w:rPr>
          <w:szCs w:val="22"/>
          <w:u w:val="single"/>
          <w:lang w:val="nl-NL"/>
        </w:rPr>
      </w:pPr>
      <w:r w:rsidRPr="00597C42">
        <w:rPr>
          <w:szCs w:val="22"/>
          <w:u w:val="single"/>
          <w:lang w:val="nl-NL"/>
        </w:rPr>
        <w:t>Pediatrische patiënten</w:t>
      </w:r>
    </w:p>
    <w:p w14:paraId="45DEE568" w14:textId="77777777" w:rsidR="0079385F" w:rsidRPr="00DB3D36" w:rsidRDefault="0079385F" w:rsidP="007431DF">
      <w:pPr>
        <w:keepNext/>
        <w:spacing w:line="240" w:lineRule="auto"/>
        <w:rPr>
          <w:szCs w:val="22"/>
          <w:lang w:val="nl-NL"/>
        </w:rPr>
      </w:pPr>
    </w:p>
    <w:p w14:paraId="1A7827AF" w14:textId="77777777" w:rsidR="00624EFC" w:rsidRDefault="0003177B" w:rsidP="007431DF">
      <w:pPr>
        <w:spacing w:line="240" w:lineRule="auto"/>
        <w:rPr>
          <w:szCs w:val="22"/>
          <w:lang w:val="nl-NL"/>
        </w:rPr>
      </w:pPr>
      <w:r w:rsidRPr="00597C42">
        <w:rPr>
          <w:szCs w:val="22"/>
          <w:lang w:val="nl-NL"/>
        </w:rPr>
        <w:t xml:space="preserve">In </w:t>
      </w:r>
      <w:r w:rsidR="00CC16EE" w:rsidRPr="00597C42">
        <w:rPr>
          <w:szCs w:val="22"/>
          <w:lang w:val="nl-NL"/>
        </w:rPr>
        <w:t xml:space="preserve">twee </w:t>
      </w:r>
      <w:r w:rsidRPr="00597C42">
        <w:rPr>
          <w:szCs w:val="22"/>
          <w:lang w:val="nl-NL"/>
        </w:rPr>
        <w:t>afgerond</w:t>
      </w:r>
      <w:r w:rsidR="00CC16EE" w:rsidRPr="00597C42">
        <w:rPr>
          <w:szCs w:val="22"/>
          <w:lang w:val="nl-NL"/>
        </w:rPr>
        <w:t>e</w:t>
      </w:r>
      <w:r w:rsidRPr="00597C42">
        <w:rPr>
          <w:szCs w:val="22"/>
          <w:lang w:val="nl-NL"/>
        </w:rPr>
        <w:t xml:space="preserve"> klinisch</w:t>
      </w:r>
      <w:r w:rsidR="00CC16EE" w:rsidRPr="00597C42">
        <w:rPr>
          <w:szCs w:val="22"/>
          <w:lang w:val="nl-NL"/>
        </w:rPr>
        <w:t>e</w:t>
      </w:r>
      <w:r w:rsidRPr="00597C42">
        <w:rPr>
          <w:szCs w:val="22"/>
          <w:lang w:val="nl-NL"/>
        </w:rPr>
        <w:t xml:space="preserve"> onderzoek</w:t>
      </w:r>
      <w:r w:rsidR="00CC16EE" w:rsidRPr="00597C42">
        <w:rPr>
          <w:szCs w:val="22"/>
          <w:lang w:val="nl-NL"/>
        </w:rPr>
        <w:t>en</w:t>
      </w:r>
      <w:r w:rsidRPr="00597C42">
        <w:rPr>
          <w:szCs w:val="22"/>
          <w:lang w:val="nl-NL"/>
        </w:rPr>
        <w:t xml:space="preserve"> werden </w:t>
      </w:r>
      <w:r w:rsidR="00CC16EE" w:rsidRPr="00597C42">
        <w:rPr>
          <w:szCs w:val="22"/>
          <w:lang w:val="nl-NL"/>
        </w:rPr>
        <w:t>87</w:t>
      </w:r>
      <w:r w:rsidRPr="00597C42">
        <w:rPr>
          <w:szCs w:val="22"/>
          <w:lang w:val="nl-NL"/>
        </w:rPr>
        <w:t xml:space="preserve"> pediatrische </w:t>
      </w:r>
      <w:r w:rsidR="00DD7F4E" w:rsidRPr="00597C42">
        <w:rPr>
          <w:szCs w:val="22"/>
          <w:lang w:val="nl-NL"/>
        </w:rPr>
        <w:t>proef</w:t>
      </w:r>
      <w:r w:rsidRPr="00597C42">
        <w:rPr>
          <w:szCs w:val="22"/>
          <w:lang w:val="nl-NL"/>
        </w:rPr>
        <w:t xml:space="preserve">personen (in de leeftijd van 1 tot </w:t>
      </w:r>
      <w:r w:rsidR="00CC16EE" w:rsidRPr="00597C42">
        <w:rPr>
          <w:szCs w:val="22"/>
          <w:lang w:val="nl-NL"/>
        </w:rPr>
        <w:t>17</w:t>
      </w:r>
      <w:r w:rsidRPr="00597C42">
        <w:rPr>
          <w:szCs w:val="22"/>
          <w:lang w:val="nl-NL"/>
        </w:rPr>
        <w:t> jaar) opgenomen en gedurende een periode van</w:t>
      </w:r>
      <w:r w:rsidR="00CC16EE" w:rsidRPr="00597C42">
        <w:rPr>
          <w:szCs w:val="22"/>
          <w:lang w:val="nl-NL"/>
        </w:rPr>
        <w:t xml:space="preserve"> maximaal</w:t>
      </w:r>
      <w:r w:rsidRPr="00597C42">
        <w:rPr>
          <w:szCs w:val="22"/>
          <w:lang w:val="nl-NL"/>
        </w:rPr>
        <w:t xml:space="preserve"> </w:t>
      </w:r>
      <w:r w:rsidR="00CC16EE" w:rsidRPr="00597C42">
        <w:rPr>
          <w:szCs w:val="22"/>
          <w:lang w:val="nl-NL"/>
        </w:rPr>
        <w:t>6 maanden</w:t>
      </w:r>
      <w:r w:rsidRPr="00597C42">
        <w:rPr>
          <w:szCs w:val="22"/>
          <w:lang w:val="nl-NL"/>
        </w:rPr>
        <w:t xml:space="preserve"> blootgesteld aan </w:t>
      </w:r>
      <w:r w:rsidR="00E1112B" w:rsidRPr="00597C42">
        <w:rPr>
          <w:szCs w:val="22"/>
          <w:lang w:val="nl-NL"/>
        </w:rPr>
        <w:t>teduglutide</w:t>
      </w:r>
      <w:r w:rsidRPr="00597C42">
        <w:rPr>
          <w:szCs w:val="22"/>
          <w:lang w:val="nl-NL"/>
        </w:rPr>
        <w:t xml:space="preserve">. Geen enkele </w:t>
      </w:r>
      <w:r w:rsidR="00DD7F4E" w:rsidRPr="00597C42">
        <w:rPr>
          <w:szCs w:val="22"/>
          <w:lang w:val="nl-NL"/>
        </w:rPr>
        <w:t>proef</w:t>
      </w:r>
      <w:r w:rsidRPr="00597C42">
        <w:rPr>
          <w:szCs w:val="22"/>
          <w:lang w:val="nl-NL"/>
        </w:rPr>
        <w:t xml:space="preserve">persoon verliet </w:t>
      </w:r>
      <w:r w:rsidR="00CC16EE" w:rsidRPr="00597C42">
        <w:rPr>
          <w:szCs w:val="22"/>
          <w:lang w:val="nl-NL"/>
        </w:rPr>
        <w:t>de</w:t>
      </w:r>
      <w:r w:rsidRPr="00597C42">
        <w:rPr>
          <w:szCs w:val="22"/>
          <w:lang w:val="nl-NL"/>
        </w:rPr>
        <w:t xml:space="preserve"> onderzoek</w:t>
      </w:r>
      <w:r w:rsidR="00CC16EE" w:rsidRPr="00597C42">
        <w:rPr>
          <w:szCs w:val="22"/>
          <w:lang w:val="nl-NL"/>
        </w:rPr>
        <w:t>en</w:t>
      </w:r>
      <w:r w:rsidRPr="00597C42">
        <w:rPr>
          <w:szCs w:val="22"/>
          <w:lang w:val="nl-NL"/>
        </w:rPr>
        <w:t xml:space="preserve"> als gevolg van een bijwerking. Het veiligheidsprofiel van </w:t>
      </w:r>
      <w:r w:rsidR="00E1112B" w:rsidRPr="00597C42">
        <w:rPr>
          <w:szCs w:val="22"/>
          <w:lang w:val="nl-NL"/>
        </w:rPr>
        <w:t xml:space="preserve">teduglutide </w:t>
      </w:r>
      <w:r w:rsidR="00CC16EE" w:rsidRPr="00597C42">
        <w:rPr>
          <w:szCs w:val="22"/>
          <w:lang w:val="nl-NL"/>
        </w:rPr>
        <w:t xml:space="preserve">(inclusief type en frequentie van bijwerkingen, en immunogeniciteit) </w:t>
      </w:r>
      <w:r w:rsidRPr="00597C42">
        <w:rPr>
          <w:szCs w:val="22"/>
          <w:lang w:val="nl-NL"/>
        </w:rPr>
        <w:t>voor kinderen en adolescenten</w:t>
      </w:r>
      <w:r w:rsidR="00BF393B" w:rsidRPr="00597C42">
        <w:rPr>
          <w:szCs w:val="22"/>
          <w:lang w:val="nl-NL"/>
        </w:rPr>
        <w:t xml:space="preserve"> (in de leeftijd van 1 – 17 jaar)</w:t>
      </w:r>
      <w:r w:rsidRPr="00597C42">
        <w:rPr>
          <w:szCs w:val="22"/>
          <w:lang w:val="nl-NL"/>
        </w:rPr>
        <w:t xml:space="preserve"> was over het algemeen vergelijkbaar met dat voor volwassenen.</w:t>
      </w:r>
    </w:p>
    <w:p w14:paraId="0E9723BE" w14:textId="77777777" w:rsidR="00D55917" w:rsidRDefault="00D55917" w:rsidP="007431DF">
      <w:pPr>
        <w:spacing w:line="240" w:lineRule="auto"/>
        <w:rPr>
          <w:szCs w:val="22"/>
          <w:lang w:val="nl-NL"/>
        </w:rPr>
      </w:pPr>
    </w:p>
    <w:p w14:paraId="3CD38F06" w14:textId="27113774" w:rsidR="0003177B" w:rsidRDefault="00105AE4" w:rsidP="007431DF">
      <w:pPr>
        <w:spacing w:line="240" w:lineRule="auto"/>
        <w:rPr>
          <w:szCs w:val="22"/>
          <w:lang w:val="nl-NL"/>
        </w:rPr>
      </w:pPr>
      <w:bookmarkStart w:id="8" w:name="_Hlk88569094"/>
      <w:r>
        <w:rPr>
          <w:szCs w:val="22"/>
          <w:lang w:val="nl-NL"/>
        </w:rPr>
        <w:t xml:space="preserve">In drie afgeronde klinische onderzoeken bij pediatrische proefpersonen (gecorrigeerde </w:t>
      </w:r>
      <w:r w:rsidR="001475B9">
        <w:rPr>
          <w:szCs w:val="22"/>
          <w:lang w:val="nl-NL"/>
        </w:rPr>
        <w:t>gestatie</w:t>
      </w:r>
      <w:r>
        <w:rPr>
          <w:szCs w:val="22"/>
          <w:lang w:val="nl-NL"/>
        </w:rPr>
        <w:t>leeftijd van 4</w:t>
      </w:r>
      <w:r w:rsidR="00772C30">
        <w:rPr>
          <w:szCs w:val="22"/>
          <w:lang w:val="nl-NL"/>
        </w:rPr>
        <w:t> </w:t>
      </w:r>
      <w:r>
        <w:rPr>
          <w:szCs w:val="22"/>
          <w:lang w:val="nl-NL"/>
        </w:rPr>
        <w:t>tot</w:t>
      </w:r>
      <w:r w:rsidR="00910678">
        <w:rPr>
          <w:szCs w:val="22"/>
          <w:lang w:val="nl-NL"/>
        </w:rPr>
        <w:t xml:space="preserve"> </w:t>
      </w:r>
      <w:r>
        <w:rPr>
          <w:szCs w:val="22"/>
          <w:lang w:val="nl-NL"/>
        </w:rPr>
        <w:t>&lt;</w:t>
      </w:r>
      <w:r w:rsidR="00772C30">
        <w:rPr>
          <w:szCs w:val="22"/>
          <w:lang w:val="nl-NL"/>
        </w:rPr>
        <w:t> </w:t>
      </w:r>
      <w:r>
        <w:rPr>
          <w:szCs w:val="22"/>
          <w:lang w:val="nl-NL"/>
        </w:rPr>
        <w:t>12</w:t>
      </w:r>
      <w:r w:rsidR="00772C30">
        <w:rPr>
          <w:szCs w:val="22"/>
          <w:lang w:val="nl-NL"/>
        </w:rPr>
        <w:t> </w:t>
      </w:r>
      <w:r>
        <w:rPr>
          <w:szCs w:val="22"/>
          <w:lang w:val="nl-NL"/>
        </w:rPr>
        <w:t>maanden) stemde het gerapporteerde veiligheid</w:t>
      </w:r>
      <w:r w:rsidR="00C72175">
        <w:rPr>
          <w:szCs w:val="22"/>
          <w:lang w:val="nl-NL"/>
        </w:rPr>
        <w:t>s</w:t>
      </w:r>
      <w:r>
        <w:rPr>
          <w:szCs w:val="22"/>
          <w:lang w:val="nl-NL"/>
        </w:rPr>
        <w:t>profiel</w:t>
      </w:r>
      <w:r w:rsidR="001475B9">
        <w:rPr>
          <w:szCs w:val="22"/>
          <w:lang w:val="nl-NL"/>
        </w:rPr>
        <w:t xml:space="preserve"> in deze onderzoeken</w:t>
      </w:r>
      <w:r>
        <w:rPr>
          <w:szCs w:val="22"/>
          <w:lang w:val="nl-NL"/>
        </w:rPr>
        <w:t xml:space="preserve"> overeen met het veiligheidsprofiel vastgesteld in de eerdere pediatrische onderzoeken en werden </w:t>
      </w:r>
      <w:r w:rsidR="001475B9">
        <w:rPr>
          <w:szCs w:val="22"/>
          <w:lang w:val="nl-NL"/>
        </w:rPr>
        <w:t xml:space="preserve">er geen </w:t>
      </w:r>
      <w:r>
        <w:rPr>
          <w:szCs w:val="22"/>
          <w:lang w:val="nl-NL"/>
        </w:rPr>
        <w:t>nieuwe veiligheidsproblemen vastgesteld.</w:t>
      </w:r>
    </w:p>
    <w:p w14:paraId="1B22BB7D" w14:textId="77777777" w:rsidR="00105AE4" w:rsidRPr="00597C42" w:rsidRDefault="00105AE4" w:rsidP="007431DF">
      <w:pPr>
        <w:spacing w:line="240" w:lineRule="auto"/>
        <w:rPr>
          <w:szCs w:val="22"/>
          <w:lang w:val="nl-NL"/>
        </w:rPr>
      </w:pPr>
    </w:p>
    <w:p w14:paraId="190D8A72" w14:textId="6B69BA45" w:rsidR="0003177B" w:rsidRPr="00597C42" w:rsidRDefault="0003177B" w:rsidP="007431DF">
      <w:pPr>
        <w:spacing w:line="240" w:lineRule="auto"/>
        <w:rPr>
          <w:szCs w:val="22"/>
          <w:lang w:val="nl-NL"/>
        </w:rPr>
      </w:pPr>
      <w:r w:rsidRPr="00597C42">
        <w:rPr>
          <w:szCs w:val="22"/>
          <w:lang w:val="nl-NL"/>
        </w:rPr>
        <w:t xml:space="preserve">Voor pediatrische patiënten zijn er </w:t>
      </w:r>
      <w:r w:rsidR="009E07A3" w:rsidRPr="0007552B">
        <w:rPr>
          <w:szCs w:val="22"/>
          <w:lang w:val="nl-NL"/>
        </w:rPr>
        <w:t>beperkte</w:t>
      </w:r>
      <w:r w:rsidRPr="0007552B">
        <w:rPr>
          <w:szCs w:val="22"/>
          <w:lang w:val="nl-NL"/>
        </w:rPr>
        <w:t xml:space="preserve"> gegevens beschikbaar over</w:t>
      </w:r>
      <w:r w:rsidRPr="00597C42">
        <w:rPr>
          <w:szCs w:val="22"/>
          <w:lang w:val="nl-NL"/>
        </w:rPr>
        <w:t xml:space="preserve"> de veiligheid op lange termijn. </w:t>
      </w:r>
      <w:r w:rsidR="009E07A3">
        <w:rPr>
          <w:szCs w:val="22"/>
          <w:lang w:val="nl-NL"/>
        </w:rPr>
        <w:t>Voor kinderen jonger dan 4</w:t>
      </w:r>
      <w:r w:rsidR="00772C30">
        <w:rPr>
          <w:szCs w:val="22"/>
          <w:lang w:val="nl-NL"/>
        </w:rPr>
        <w:t> </w:t>
      </w:r>
      <w:r w:rsidR="009E07A3">
        <w:rPr>
          <w:szCs w:val="22"/>
          <w:lang w:val="nl-NL"/>
        </w:rPr>
        <w:t xml:space="preserve">maanden zijn </w:t>
      </w:r>
      <w:r w:rsidR="001475B9">
        <w:rPr>
          <w:szCs w:val="22"/>
          <w:lang w:val="nl-NL"/>
        </w:rPr>
        <w:t xml:space="preserve">er </w:t>
      </w:r>
      <w:r w:rsidR="009E07A3">
        <w:rPr>
          <w:szCs w:val="22"/>
          <w:lang w:val="nl-NL"/>
        </w:rPr>
        <w:t>geen gegevens beschikbaar.</w:t>
      </w:r>
    </w:p>
    <w:bookmarkEnd w:id="8"/>
    <w:p w14:paraId="3785099C" w14:textId="77777777" w:rsidR="0003177B" w:rsidRPr="00597C42" w:rsidRDefault="0003177B" w:rsidP="007431DF">
      <w:pPr>
        <w:spacing w:line="240" w:lineRule="auto"/>
        <w:rPr>
          <w:szCs w:val="22"/>
          <w:lang w:val="nl-NL"/>
        </w:rPr>
      </w:pPr>
    </w:p>
    <w:p w14:paraId="05CE897B" w14:textId="77777777" w:rsidR="0003177B" w:rsidRPr="00597C42" w:rsidRDefault="0003177B" w:rsidP="007431DF">
      <w:pPr>
        <w:keepNext/>
        <w:spacing w:line="240" w:lineRule="auto"/>
        <w:rPr>
          <w:szCs w:val="22"/>
          <w:u w:val="single"/>
          <w:lang w:val="nl-NL"/>
        </w:rPr>
      </w:pPr>
      <w:r w:rsidRPr="00597C42">
        <w:rPr>
          <w:szCs w:val="22"/>
          <w:u w:val="single"/>
          <w:lang w:val="nl-NL"/>
        </w:rPr>
        <w:t>Melding van vermoedelijke bijwerkingen</w:t>
      </w:r>
    </w:p>
    <w:p w14:paraId="5F7CE50F" w14:textId="1BD0C25E" w:rsidR="0003177B" w:rsidRPr="00597C42" w:rsidRDefault="0003177B" w:rsidP="007431DF">
      <w:pPr>
        <w:spacing w:line="240" w:lineRule="auto"/>
        <w:rPr>
          <w:szCs w:val="22"/>
          <w:lang w:val="nl-NL"/>
        </w:rPr>
      </w:pPr>
      <w:r w:rsidRPr="00597C42">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597C42">
        <w:rPr>
          <w:szCs w:val="22"/>
          <w:highlight w:val="lightGray"/>
          <w:lang w:val="nl-NL"/>
        </w:rPr>
        <w:t xml:space="preserve">het nationale meldsysteem zoals vermeld in </w:t>
      </w:r>
      <w:hyperlink r:id="rId10" w:history="1">
        <w:r w:rsidRPr="00597C42">
          <w:rPr>
            <w:rStyle w:val="Hyperlink"/>
            <w:szCs w:val="22"/>
            <w:highlight w:val="lightGray"/>
            <w:lang w:val="nl-NL"/>
          </w:rPr>
          <w:t>aanhangsel V</w:t>
        </w:r>
      </w:hyperlink>
      <w:r w:rsidRPr="00597C42">
        <w:rPr>
          <w:szCs w:val="22"/>
          <w:lang w:val="nl-NL"/>
        </w:rPr>
        <w:t>.</w:t>
      </w:r>
    </w:p>
    <w:p w14:paraId="556C6530" w14:textId="77777777" w:rsidR="0003177B" w:rsidRPr="00597C42" w:rsidRDefault="0003177B" w:rsidP="007431DF">
      <w:pPr>
        <w:spacing w:line="240" w:lineRule="auto"/>
        <w:rPr>
          <w:szCs w:val="22"/>
          <w:lang w:val="nl-NL"/>
        </w:rPr>
      </w:pPr>
    </w:p>
    <w:p w14:paraId="3A72BC21" w14:textId="77777777" w:rsidR="0003177B" w:rsidRPr="00597C42" w:rsidRDefault="0003177B" w:rsidP="007431DF">
      <w:pPr>
        <w:keepNext/>
        <w:spacing w:line="240" w:lineRule="auto"/>
        <w:ind w:left="567" w:hanging="567"/>
        <w:rPr>
          <w:szCs w:val="22"/>
          <w:lang w:val="nl-NL"/>
        </w:rPr>
      </w:pPr>
      <w:r w:rsidRPr="00597C42">
        <w:rPr>
          <w:b/>
          <w:szCs w:val="22"/>
          <w:lang w:val="nl-NL"/>
        </w:rPr>
        <w:t>4.9</w:t>
      </w:r>
      <w:r w:rsidRPr="00597C42">
        <w:rPr>
          <w:b/>
          <w:szCs w:val="22"/>
          <w:lang w:val="nl-NL"/>
        </w:rPr>
        <w:tab/>
        <w:t>Overdosering</w:t>
      </w:r>
    </w:p>
    <w:p w14:paraId="5EA801B9" w14:textId="77777777" w:rsidR="0003177B" w:rsidRPr="00597C42" w:rsidRDefault="0003177B" w:rsidP="007431DF">
      <w:pPr>
        <w:spacing w:line="240" w:lineRule="auto"/>
        <w:rPr>
          <w:szCs w:val="22"/>
          <w:lang w:val="nl-NL"/>
        </w:rPr>
      </w:pPr>
    </w:p>
    <w:p w14:paraId="6E56F7D6" w14:textId="77777777" w:rsidR="0003177B" w:rsidRPr="00597C42" w:rsidRDefault="0003177B" w:rsidP="007431DF">
      <w:pPr>
        <w:spacing w:line="240" w:lineRule="auto"/>
        <w:rPr>
          <w:szCs w:val="22"/>
          <w:lang w:val="nl-NL"/>
        </w:rPr>
      </w:pPr>
      <w:r w:rsidRPr="00597C42">
        <w:rPr>
          <w:szCs w:val="22"/>
          <w:lang w:val="nl-NL"/>
        </w:rPr>
        <w:t>De maximale dosis teduglutide bestudeerd tijdens de klinische ontwikkeling was 86 mg/dag gedurende 8 dagen. Er werden geen onverwachte systemische bijwerkingen gezien (zie rubriek 4.8).</w:t>
      </w:r>
    </w:p>
    <w:p w14:paraId="196EC096" w14:textId="77777777" w:rsidR="0003177B" w:rsidRPr="00597C42" w:rsidRDefault="0003177B" w:rsidP="007431DF">
      <w:pPr>
        <w:spacing w:line="240" w:lineRule="auto"/>
        <w:rPr>
          <w:szCs w:val="22"/>
          <w:lang w:val="nl-NL"/>
        </w:rPr>
      </w:pPr>
    </w:p>
    <w:p w14:paraId="48DEE713" w14:textId="77777777" w:rsidR="0003177B" w:rsidRPr="00597C42" w:rsidRDefault="0003177B" w:rsidP="007431DF">
      <w:pPr>
        <w:spacing w:line="240" w:lineRule="auto"/>
        <w:rPr>
          <w:szCs w:val="22"/>
          <w:lang w:val="nl-NL"/>
        </w:rPr>
      </w:pPr>
      <w:r w:rsidRPr="00597C42">
        <w:rPr>
          <w:szCs w:val="22"/>
          <w:lang w:val="nl-NL"/>
        </w:rPr>
        <w:t>In het geval van een overdosis dient de patiënt zorgvuldig te worden gevolgd door de medische beroepsbeoefenaar.</w:t>
      </w:r>
    </w:p>
    <w:p w14:paraId="2A53A0AA" w14:textId="77777777" w:rsidR="0003177B" w:rsidRPr="00597C42" w:rsidRDefault="0003177B" w:rsidP="007431DF">
      <w:pPr>
        <w:spacing w:line="240" w:lineRule="auto"/>
        <w:rPr>
          <w:szCs w:val="22"/>
          <w:lang w:val="nl-NL"/>
        </w:rPr>
      </w:pPr>
    </w:p>
    <w:p w14:paraId="65476EA6" w14:textId="77777777" w:rsidR="0003177B" w:rsidRPr="00597C42" w:rsidRDefault="0003177B" w:rsidP="007431DF">
      <w:pPr>
        <w:spacing w:line="240" w:lineRule="auto"/>
        <w:rPr>
          <w:szCs w:val="22"/>
          <w:lang w:val="nl-NL"/>
        </w:rPr>
      </w:pPr>
    </w:p>
    <w:p w14:paraId="006CCECB" w14:textId="77777777" w:rsidR="0003177B" w:rsidRPr="00597C42" w:rsidRDefault="0003177B" w:rsidP="007431DF">
      <w:pPr>
        <w:keepNext/>
        <w:spacing w:line="240" w:lineRule="auto"/>
        <w:ind w:left="567" w:hanging="567"/>
        <w:rPr>
          <w:szCs w:val="22"/>
          <w:lang w:val="nl-NL"/>
        </w:rPr>
      </w:pPr>
      <w:r w:rsidRPr="00597C42">
        <w:rPr>
          <w:b/>
          <w:szCs w:val="22"/>
          <w:lang w:val="nl-NL"/>
        </w:rPr>
        <w:t>5.</w:t>
      </w:r>
      <w:r w:rsidRPr="00597C42">
        <w:rPr>
          <w:b/>
          <w:szCs w:val="22"/>
          <w:lang w:val="nl-NL"/>
        </w:rPr>
        <w:tab/>
        <w:t>FARMACOLOGISCHE EIGENSCHAPPEN</w:t>
      </w:r>
    </w:p>
    <w:p w14:paraId="6945F837" w14:textId="77777777" w:rsidR="0003177B" w:rsidRPr="00597C42" w:rsidRDefault="0003177B" w:rsidP="007431DF">
      <w:pPr>
        <w:keepNext/>
        <w:spacing w:line="240" w:lineRule="auto"/>
        <w:rPr>
          <w:szCs w:val="22"/>
          <w:lang w:val="nl-NL"/>
        </w:rPr>
      </w:pPr>
    </w:p>
    <w:p w14:paraId="3C505835" w14:textId="77777777" w:rsidR="0003177B" w:rsidRPr="00597C42" w:rsidRDefault="0003177B" w:rsidP="007431DF">
      <w:pPr>
        <w:keepNext/>
        <w:spacing w:line="240" w:lineRule="auto"/>
        <w:ind w:left="567" w:hanging="567"/>
        <w:rPr>
          <w:szCs w:val="22"/>
          <w:lang w:val="nl-NL"/>
        </w:rPr>
      </w:pPr>
      <w:r w:rsidRPr="00597C42">
        <w:rPr>
          <w:b/>
          <w:szCs w:val="22"/>
          <w:lang w:val="nl-NL"/>
        </w:rPr>
        <w:t xml:space="preserve">5.1 </w:t>
      </w:r>
      <w:r w:rsidRPr="00597C42">
        <w:rPr>
          <w:b/>
          <w:szCs w:val="22"/>
          <w:lang w:val="nl-NL"/>
        </w:rPr>
        <w:tab/>
        <w:t>Farmacodynamische eigenschappen</w:t>
      </w:r>
    </w:p>
    <w:p w14:paraId="7154C2B7" w14:textId="77777777" w:rsidR="0003177B" w:rsidRPr="00597C42" w:rsidRDefault="0003177B" w:rsidP="007431DF">
      <w:pPr>
        <w:keepNext/>
        <w:spacing w:line="240" w:lineRule="auto"/>
        <w:rPr>
          <w:szCs w:val="22"/>
          <w:lang w:val="nl-NL"/>
        </w:rPr>
      </w:pPr>
    </w:p>
    <w:p w14:paraId="5BBEE209" w14:textId="77777777" w:rsidR="0003177B" w:rsidRPr="00597C42" w:rsidRDefault="0003177B" w:rsidP="007431DF">
      <w:pPr>
        <w:spacing w:line="240" w:lineRule="auto"/>
        <w:rPr>
          <w:szCs w:val="22"/>
          <w:lang w:val="nl-NL"/>
        </w:rPr>
      </w:pPr>
      <w:r w:rsidRPr="00597C42">
        <w:rPr>
          <w:szCs w:val="22"/>
          <w:lang w:val="nl-NL"/>
        </w:rPr>
        <w:t xml:space="preserve">Farmacotherapeutische categorie: </w:t>
      </w:r>
      <w:r w:rsidR="00DD7F4E" w:rsidRPr="00597C42">
        <w:rPr>
          <w:szCs w:val="22"/>
          <w:lang w:val="nl-NL"/>
        </w:rPr>
        <w:t>andere spijsverterings</w:t>
      </w:r>
      <w:r w:rsidR="00DD7F4E" w:rsidRPr="00597C42">
        <w:rPr>
          <w:szCs w:val="22"/>
          <w:lang w:val="nl-NL"/>
        </w:rPr>
        <w:noBreakHyphen/>
        <w:t xml:space="preserve"> en stofwisselingspreparaten</w:t>
      </w:r>
      <w:r w:rsidRPr="00597C42">
        <w:rPr>
          <w:szCs w:val="22"/>
          <w:lang w:val="nl-NL"/>
        </w:rPr>
        <w:t xml:space="preserve">, diverse </w:t>
      </w:r>
      <w:r w:rsidR="00DD7F4E" w:rsidRPr="00597C42">
        <w:rPr>
          <w:szCs w:val="22"/>
          <w:lang w:val="nl-NL"/>
        </w:rPr>
        <w:t>spijsverterings</w:t>
      </w:r>
      <w:r w:rsidR="00DD7F4E" w:rsidRPr="00597C42">
        <w:rPr>
          <w:szCs w:val="22"/>
          <w:lang w:val="nl-NL"/>
        </w:rPr>
        <w:noBreakHyphen/>
        <w:t xml:space="preserve"> en stofwisselingspreparaten</w:t>
      </w:r>
      <w:r w:rsidRPr="00597C42">
        <w:rPr>
          <w:szCs w:val="22"/>
          <w:lang w:val="nl-NL"/>
        </w:rPr>
        <w:t>, ATC</w:t>
      </w:r>
      <w:r w:rsidRPr="00597C42">
        <w:rPr>
          <w:szCs w:val="22"/>
          <w:lang w:val="nl-NL"/>
        </w:rPr>
        <w:noBreakHyphen/>
        <w:t>code: A16AX08</w:t>
      </w:r>
    </w:p>
    <w:p w14:paraId="44F26157" w14:textId="77777777" w:rsidR="0003177B" w:rsidRPr="00597C42" w:rsidRDefault="0003177B" w:rsidP="007431DF">
      <w:pPr>
        <w:spacing w:line="240" w:lineRule="auto"/>
        <w:rPr>
          <w:i/>
          <w:szCs w:val="22"/>
          <w:lang w:val="nl-NL"/>
        </w:rPr>
      </w:pPr>
    </w:p>
    <w:p w14:paraId="218D19EE" w14:textId="77777777" w:rsidR="0003177B" w:rsidRDefault="0003177B" w:rsidP="007431DF">
      <w:pPr>
        <w:keepNext/>
        <w:autoSpaceDE w:val="0"/>
        <w:autoSpaceDN w:val="0"/>
        <w:adjustRightInd w:val="0"/>
        <w:spacing w:line="240" w:lineRule="auto"/>
        <w:rPr>
          <w:szCs w:val="22"/>
          <w:u w:val="single"/>
          <w:lang w:val="nl-NL"/>
        </w:rPr>
      </w:pPr>
      <w:r w:rsidRPr="00597C42">
        <w:rPr>
          <w:szCs w:val="22"/>
          <w:u w:val="single"/>
          <w:lang w:val="nl-NL"/>
        </w:rPr>
        <w:t>Werkingsmechanisme</w:t>
      </w:r>
    </w:p>
    <w:p w14:paraId="393F4B57" w14:textId="77777777" w:rsidR="00187CAC" w:rsidRPr="00DB3D36" w:rsidRDefault="00187CAC" w:rsidP="007431DF">
      <w:pPr>
        <w:keepNext/>
        <w:autoSpaceDE w:val="0"/>
        <w:autoSpaceDN w:val="0"/>
        <w:adjustRightInd w:val="0"/>
        <w:spacing w:line="240" w:lineRule="auto"/>
        <w:rPr>
          <w:szCs w:val="22"/>
          <w:lang w:val="nl-NL"/>
        </w:rPr>
      </w:pPr>
    </w:p>
    <w:p w14:paraId="3D287256"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Het natuurlijk voorkomend humaan </w:t>
      </w:r>
      <w:r w:rsidRPr="00597C42">
        <w:rPr>
          <w:i/>
          <w:szCs w:val="22"/>
          <w:lang w:val="nl-NL"/>
        </w:rPr>
        <w:t>glucagon</w:t>
      </w:r>
      <w:r w:rsidRPr="00597C42">
        <w:rPr>
          <w:i/>
          <w:szCs w:val="22"/>
          <w:lang w:val="nl-NL"/>
        </w:rPr>
        <w:noBreakHyphen/>
        <w:t>like</w:t>
      </w:r>
      <w:r w:rsidRPr="00597C42">
        <w:rPr>
          <w:i/>
          <w:szCs w:val="22"/>
          <w:lang w:val="nl-NL"/>
        </w:rPr>
        <w:noBreakHyphen/>
        <w:t>peptide</w:t>
      </w:r>
      <w:r w:rsidRPr="00597C42">
        <w:rPr>
          <w:i/>
          <w:szCs w:val="22"/>
          <w:lang w:val="nl-NL"/>
        </w:rPr>
        <w:noBreakHyphen/>
        <w:t xml:space="preserve">2 </w:t>
      </w:r>
      <w:r w:rsidRPr="00597C42">
        <w:rPr>
          <w:szCs w:val="22"/>
          <w:lang w:val="nl-NL"/>
        </w:rPr>
        <w:t>(GLP</w:t>
      </w:r>
      <w:r w:rsidRPr="00597C42">
        <w:rPr>
          <w:szCs w:val="22"/>
          <w:lang w:val="nl-NL"/>
        </w:rPr>
        <w:noBreakHyphen/>
        <w:t>2) is een peptide dat uitgescheiden wordt door de L</w:t>
      </w:r>
      <w:r w:rsidRPr="00597C42">
        <w:rPr>
          <w:szCs w:val="22"/>
          <w:lang w:val="nl-NL"/>
        </w:rPr>
        <w:noBreakHyphen/>
        <w:t>cellen van de darm waarvan bekend is dat het de intestinale en portale bloeddoorstroming verhoogt, de maagzuursecretie remt en de maagdarmmotiliteit vermindert. Teduglutide is een analoog van GLP</w:t>
      </w:r>
      <w:r w:rsidRPr="00597C42">
        <w:rPr>
          <w:szCs w:val="22"/>
          <w:lang w:val="nl-NL"/>
        </w:rPr>
        <w:noBreakHyphen/>
        <w:t>2. In verschillende niet</w:t>
      </w:r>
      <w:r w:rsidRPr="00597C42">
        <w:rPr>
          <w:szCs w:val="22"/>
          <w:lang w:val="nl-NL"/>
        </w:rPr>
        <w:noBreakHyphen/>
        <w:t>klinische onderzoeken werd aangetoond dat teduglutide de mucosale integriteit behoudt door herstel en normale groei van de darm te bevorderen door een toename van de villushoogte en de cryptediepte.</w:t>
      </w:r>
    </w:p>
    <w:p w14:paraId="53B733E5" w14:textId="77777777" w:rsidR="0003177B" w:rsidRPr="00597C42" w:rsidRDefault="0003177B" w:rsidP="007431DF">
      <w:pPr>
        <w:autoSpaceDE w:val="0"/>
        <w:autoSpaceDN w:val="0"/>
        <w:adjustRightInd w:val="0"/>
        <w:spacing w:line="240" w:lineRule="auto"/>
        <w:rPr>
          <w:szCs w:val="22"/>
          <w:lang w:val="nl-NL"/>
        </w:rPr>
      </w:pPr>
    </w:p>
    <w:p w14:paraId="364EAC30" w14:textId="77777777" w:rsidR="0003177B" w:rsidRDefault="0003177B" w:rsidP="007431DF">
      <w:pPr>
        <w:keepNext/>
        <w:autoSpaceDE w:val="0"/>
        <w:autoSpaceDN w:val="0"/>
        <w:adjustRightInd w:val="0"/>
        <w:spacing w:line="240" w:lineRule="auto"/>
        <w:rPr>
          <w:szCs w:val="22"/>
          <w:u w:val="single"/>
          <w:lang w:val="nl-NL"/>
        </w:rPr>
      </w:pPr>
      <w:r w:rsidRPr="00597C42">
        <w:rPr>
          <w:szCs w:val="22"/>
          <w:u w:val="single"/>
          <w:lang w:val="nl-NL"/>
        </w:rPr>
        <w:lastRenderedPageBreak/>
        <w:t>Farmacodynamische effecten</w:t>
      </w:r>
    </w:p>
    <w:p w14:paraId="06208E8A" w14:textId="77777777" w:rsidR="00187CAC" w:rsidRPr="00DB3D36" w:rsidRDefault="00187CAC" w:rsidP="007431DF">
      <w:pPr>
        <w:keepNext/>
        <w:autoSpaceDE w:val="0"/>
        <w:autoSpaceDN w:val="0"/>
        <w:adjustRightInd w:val="0"/>
        <w:spacing w:line="240" w:lineRule="auto"/>
        <w:rPr>
          <w:szCs w:val="22"/>
          <w:lang w:val="nl-NL"/>
        </w:rPr>
      </w:pPr>
    </w:p>
    <w:p w14:paraId="033078AB"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Vergelijkbaar met GLP</w:t>
      </w:r>
      <w:r w:rsidRPr="00597C42">
        <w:rPr>
          <w:szCs w:val="22"/>
          <w:lang w:val="nl-NL"/>
        </w:rPr>
        <w:noBreakHyphen/>
        <w:t>2 bestaat teduglutide uit 33 aminozuren met een aminozuursubstitutie van alanine door glycine op de tweede positie van de N</w:t>
      </w:r>
      <w:r w:rsidRPr="00597C42">
        <w:rPr>
          <w:szCs w:val="22"/>
          <w:lang w:val="nl-NL"/>
        </w:rPr>
        <w:noBreakHyphen/>
        <w:t>terminus. Het vervangen van dit ene aminozuur ten opzichte van het natuurlijk voorkomende GLP</w:t>
      </w:r>
      <w:r w:rsidRPr="00597C42">
        <w:rPr>
          <w:szCs w:val="22"/>
          <w:lang w:val="nl-NL"/>
        </w:rPr>
        <w:noBreakHyphen/>
        <w:t>2 resulteert in resistentie tegen in</w:t>
      </w:r>
      <w:r w:rsidRPr="00597C42">
        <w:rPr>
          <w:szCs w:val="22"/>
          <w:lang w:val="nl-NL"/>
        </w:rPr>
        <w:noBreakHyphen/>
        <w:t>vivodegradatie door het dipeptidylpeptidase</w:t>
      </w:r>
      <w:r w:rsidRPr="00597C42">
        <w:rPr>
          <w:szCs w:val="22"/>
          <w:lang w:val="nl-NL"/>
        </w:rPr>
        <w:noBreakHyphen/>
        <w:t>IV</w:t>
      </w:r>
      <w:r w:rsidRPr="00597C42">
        <w:rPr>
          <w:szCs w:val="22"/>
          <w:lang w:val="nl-NL"/>
        </w:rPr>
        <w:noBreakHyphen/>
        <w:t>(DPP</w:t>
      </w:r>
      <w:r w:rsidRPr="00597C42">
        <w:rPr>
          <w:szCs w:val="22"/>
          <w:lang w:val="nl-NL"/>
        </w:rPr>
        <w:noBreakHyphen/>
        <w:t>IV)</w:t>
      </w:r>
      <w:r w:rsidRPr="00597C42">
        <w:rPr>
          <w:szCs w:val="22"/>
          <w:lang w:val="nl-NL"/>
        </w:rPr>
        <w:noBreakHyphen/>
        <w:t>enzym. Dit resulteert in een verlengde halfwaardetijd. Teduglutide verhoogt de villushoogte en de cryptediepte van het intestinale epitheel.</w:t>
      </w:r>
    </w:p>
    <w:p w14:paraId="7591F9AE" w14:textId="77777777" w:rsidR="0003177B" w:rsidRPr="00597C42" w:rsidRDefault="0003177B" w:rsidP="007431DF">
      <w:pPr>
        <w:autoSpaceDE w:val="0"/>
        <w:autoSpaceDN w:val="0"/>
        <w:adjustRightInd w:val="0"/>
        <w:spacing w:line="240" w:lineRule="auto"/>
        <w:rPr>
          <w:szCs w:val="22"/>
          <w:lang w:val="nl-NL"/>
        </w:rPr>
      </w:pPr>
    </w:p>
    <w:p w14:paraId="7C2485F1"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Gebaseerd op </w:t>
      </w:r>
      <w:r w:rsidR="00DF3F7A" w:rsidRPr="00597C42">
        <w:rPr>
          <w:szCs w:val="22"/>
          <w:lang w:val="nl-NL"/>
        </w:rPr>
        <w:t>de bevindingen</w:t>
      </w:r>
      <w:r w:rsidRPr="00597C42">
        <w:rPr>
          <w:szCs w:val="22"/>
          <w:lang w:val="nl-NL"/>
        </w:rPr>
        <w:t xml:space="preserve"> afgeleid uit preklinische onderzoeken (zie rubriek</w:t>
      </w:r>
      <w:r w:rsidR="007E5B25" w:rsidRPr="00597C42">
        <w:rPr>
          <w:szCs w:val="22"/>
          <w:lang w:val="nl-NL"/>
        </w:rPr>
        <w:t>en</w:t>
      </w:r>
      <w:r w:rsidRPr="00597C42">
        <w:rPr>
          <w:szCs w:val="22"/>
          <w:lang w:val="nl-NL"/>
        </w:rPr>
        <w:t> </w:t>
      </w:r>
      <w:r w:rsidR="00DF3F7A" w:rsidRPr="00597C42">
        <w:rPr>
          <w:szCs w:val="22"/>
          <w:lang w:val="nl-NL"/>
        </w:rPr>
        <w:t>4.4 en </w:t>
      </w:r>
      <w:r w:rsidRPr="00597C42">
        <w:rPr>
          <w:szCs w:val="22"/>
          <w:lang w:val="nl-NL"/>
        </w:rPr>
        <w:t xml:space="preserve">5.3) en het voorgestelde werkingsmechanisme met de trofische effecten op de intestinale mucosa, lijkt er een risico te zijn op bevordering van neoplasie van de dunne darm en/of het colon. De uitgevoerde klinische onderzoeken konden een dergelijk toegenomen risico niet uitsluiten noch bevestigen. Er was sprake van verscheidene gevallen van goedaardige </w:t>
      </w:r>
      <w:r w:rsidR="00DF3F7A" w:rsidRPr="00597C42">
        <w:rPr>
          <w:szCs w:val="22"/>
          <w:lang w:val="nl-NL"/>
        </w:rPr>
        <w:t xml:space="preserve">colorectale </w:t>
      </w:r>
      <w:r w:rsidRPr="00597C42">
        <w:rPr>
          <w:szCs w:val="22"/>
          <w:lang w:val="nl-NL"/>
        </w:rPr>
        <w:t>poliepen gedurende de onderzoeken; de frequentie was echter niet hoger dan bij patiënten behandeld met placebo. Naast de noodzaak om een colonoscopie met verwijdering van poliepen uit te voeren bij de start van de behandeling (zie rubriek 4.4), dient iedere patiënt geëvalueerd te worden op de noodzaak tot een versterkt controleschema, gebaseerd op de patiëntkenmerken (bv. leeftijd en onderliggende ziekte, eerder voorkomen van poliepen, enz.).</w:t>
      </w:r>
    </w:p>
    <w:p w14:paraId="20335787" w14:textId="77777777" w:rsidR="0003177B" w:rsidRPr="00597C42" w:rsidRDefault="0003177B" w:rsidP="007431DF">
      <w:pPr>
        <w:autoSpaceDE w:val="0"/>
        <w:autoSpaceDN w:val="0"/>
        <w:adjustRightInd w:val="0"/>
        <w:spacing w:line="240" w:lineRule="auto"/>
        <w:rPr>
          <w:szCs w:val="22"/>
          <w:lang w:val="nl-NL"/>
        </w:rPr>
      </w:pPr>
    </w:p>
    <w:p w14:paraId="6CB19BF3" w14:textId="77777777" w:rsidR="0003177B" w:rsidRDefault="0003177B" w:rsidP="007431DF">
      <w:pPr>
        <w:keepNext/>
        <w:autoSpaceDE w:val="0"/>
        <w:autoSpaceDN w:val="0"/>
        <w:adjustRightInd w:val="0"/>
        <w:spacing w:line="240" w:lineRule="auto"/>
        <w:rPr>
          <w:szCs w:val="22"/>
          <w:u w:val="single"/>
          <w:lang w:val="nl-NL"/>
        </w:rPr>
      </w:pPr>
      <w:r w:rsidRPr="00597C42">
        <w:rPr>
          <w:szCs w:val="22"/>
          <w:u w:val="single"/>
          <w:lang w:val="nl-NL"/>
        </w:rPr>
        <w:t>Klinische werkzaamheid</w:t>
      </w:r>
    </w:p>
    <w:p w14:paraId="74B8A52C" w14:textId="77777777" w:rsidR="006D0EC5" w:rsidRDefault="006D0EC5" w:rsidP="007431DF">
      <w:pPr>
        <w:keepNext/>
        <w:autoSpaceDE w:val="0"/>
        <w:autoSpaceDN w:val="0"/>
        <w:adjustRightInd w:val="0"/>
        <w:spacing w:line="240" w:lineRule="auto"/>
        <w:rPr>
          <w:szCs w:val="22"/>
          <w:u w:val="single"/>
          <w:lang w:val="nl-NL"/>
        </w:rPr>
      </w:pPr>
    </w:p>
    <w:p w14:paraId="6AA57867" w14:textId="452A492A" w:rsidR="008E1721" w:rsidRDefault="008E1721" w:rsidP="007431DF">
      <w:pPr>
        <w:keepNext/>
        <w:keepLines/>
        <w:spacing w:line="240" w:lineRule="auto"/>
        <w:rPr>
          <w:iCs/>
          <w:u w:val="single"/>
          <w:lang w:val="nl-BE" w:eastAsia="en-US"/>
        </w:rPr>
      </w:pPr>
      <w:r w:rsidRPr="006E5F86">
        <w:rPr>
          <w:u w:val="single"/>
          <w:lang w:val="nl-NL"/>
        </w:rPr>
        <w:t>Pediatrische patiënten</w:t>
      </w:r>
    </w:p>
    <w:p w14:paraId="6908E527" w14:textId="77777777" w:rsidR="008E1721" w:rsidRPr="00DB3D36" w:rsidRDefault="008E1721" w:rsidP="007431DF">
      <w:pPr>
        <w:keepNext/>
        <w:keepLines/>
        <w:spacing w:line="240" w:lineRule="auto"/>
        <w:rPr>
          <w:iCs/>
          <w:lang w:val="nl-NL"/>
        </w:rPr>
      </w:pPr>
    </w:p>
    <w:p w14:paraId="154BEBED" w14:textId="470E2212" w:rsidR="008E1721" w:rsidRPr="006E5F86" w:rsidRDefault="008E1721" w:rsidP="007431DF">
      <w:pPr>
        <w:keepNext/>
        <w:keepLines/>
        <w:spacing w:line="240" w:lineRule="auto"/>
        <w:rPr>
          <w:i/>
          <w:lang w:val="nl-NL"/>
        </w:rPr>
      </w:pPr>
      <w:r w:rsidRPr="006E5F86">
        <w:rPr>
          <w:i/>
          <w:lang w:val="nl-NL"/>
        </w:rPr>
        <w:t>Pediatrische patiënten in de leeftijd van 4</w:t>
      </w:r>
      <w:r w:rsidR="001475B9" w:rsidRPr="006E5F86">
        <w:rPr>
          <w:i/>
          <w:lang w:val="nl-NL"/>
        </w:rPr>
        <w:t> </w:t>
      </w:r>
      <w:r w:rsidRPr="006E5F86">
        <w:rPr>
          <w:i/>
          <w:lang w:val="nl-NL"/>
        </w:rPr>
        <w:t>maanden tot jonger dan 12</w:t>
      </w:r>
      <w:r w:rsidR="00772C30" w:rsidRPr="006E5F86">
        <w:rPr>
          <w:i/>
          <w:lang w:val="nl-NL"/>
        </w:rPr>
        <w:t> </w:t>
      </w:r>
      <w:r w:rsidRPr="006E5F86">
        <w:rPr>
          <w:i/>
          <w:lang w:val="nl-NL"/>
        </w:rPr>
        <w:t>maanden</w:t>
      </w:r>
    </w:p>
    <w:p w14:paraId="16F03751" w14:textId="77777777" w:rsidR="00187CAC" w:rsidRPr="00DB3D36" w:rsidRDefault="00187CAC" w:rsidP="007431DF">
      <w:pPr>
        <w:keepNext/>
        <w:keepLines/>
        <w:spacing w:line="240" w:lineRule="auto"/>
        <w:rPr>
          <w:lang w:val="nl-BE"/>
        </w:rPr>
      </w:pPr>
    </w:p>
    <w:p w14:paraId="1CA6A603" w14:textId="35A4A083" w:rsidR="008E1721" w:rsidRPr="006E5F86" w:rsidRDefault="008E1721" w:rsidP="007431DF">
      <w:pPr>
        <w:spacing w:line="240" w:lineRule="auto"/>
        <w:rPr>
          <w:lang w:val="nl-NL"/>
        </w:rPr>
      </w:pPr>
      <w:r w:rsidRPr="006E5F86">
        <w:rPr>
          <w:lang w:val="nl-NL"/>
        </w:rPr>
        <w:t xml:space="preserve">De </w:t>
      </w:r>
      <w:r w:rsidR="00B858E6" w:rsidRPr="006E5F86">
        <w:rPr>
          <w:lang w:val="nl-NL"/>
        </w:rPr>
        <w:t>weergegeven</w:t>
      </w:r>
      <w:r w:rsidRPr="006E5F86">
        <w:rPr>
          <w:lang w:val="nl-NL"/>
        </w:rPr>
        <w:t xml:space="preserve"> werkzaamheids</w:t>
      </w:r>
      <w:r w:rsidR="001475B9" w:rsidRPr="006E5F86">
        <w:rPr>
          <w:lang w:val="nl-NL"/>
        </w:rPr>
        <w:t>gegevens</w:t>
      </w:r>
      <w:r w:rsidRPr="006E5F86">
        <w:rPr>
          <w:lang w:val="nl-NL"/>
        </w:rPr>
        <w:t xml:space="preserve"> zijn afkomstig </w:t>
      </w:r>
      <w:r w:rsidR="00B858E6" w:rsidRPr="006E5F86">
        <w:rPr>
          <w:lang w:val="nl-NL"/>
        </w:rPr>
        <w:t>van</w:t>
      </w:r>
      <w:r w:rsidRPr="006E5F86">
        <w:rPr>
          <w:lang w:val="nl-NL"/>
        </w:rPr>
        <w:t xml:space="preserve"> 1</w:t>
      </w:r>
      <w:r w:rsidR="00772C30" w:rsidRPr="006E5F86">
        <w:rPr>
          <w:lang w:val="nl-NL"/>
        </w:rPr>
        <w:t> </w:t>
      </w:r>
      <w:r w:rsidRPr="006E5F86">
        <w:rPr>
          <w:lang w:val="nl-NL"/>
        </w:rPr>
        <w:t>gecontroleerd</w:t>
      </w:r>
      <w:r w:rsidR="0058273D" w:rsidRPr="006E5F86">
        <w:rPr>
          <w:lang w:val="nl-NL"/>
        </w:rPr>
        <w:t>e</w:t>
      </w:r>
      <w:r w:rsidRPr="006E5F86">
        <w:rPr>
          <w:lang w:val="nl-NL"/>
        </w:rPr>
        <w:t xml:space="preserve"> en 1</w:t>
      </w:r>
      <w:r w:rsidR="00772C30" w:rsidRPr="006E5F86">
        <w:rPr>
          <w:lang w:val="nl-NL"/>
        </w:rPr>
        <w:t> </w:t>
      </w:r>
      <w:r w:rsidRPr="006E5F86">
        <w:rPr>
          <w:lang w:val="nl-NL"/>
        </w:rPr>
        <w:t>niet-gecontroleerd</w:t>
      </w:r>
      <w:r w:rsidR="0058273D" w:rsidRPr="006E5F86">
        <w:rPr>
          <w:lang w:val="nl-NL"/>
        </w:rPr>
        <w:t>e</w:t>
      </w:r>
      <w:r w:rsidRPr="006E5F86">
        <w:rPr>
          <w:lang w:val="nl-NL"/>
        </w:rPr>
        <w:t xml:space="preserve"> kern</w:t>
      </w:r>
      <w:r w:rsidR="0058273D" w:rsidRPr="006E5F86">
        <w:rPr>
          <w:lang w:val="nl-NL"/>
        </w:rPr>
        <w:t>studie</w:t>
      </w:r>
      <w:r w:rsidRPr="006E5F86">
        <w:rPr>
          <w:lang w:val="nl-NL"/>
        </w:rPr>
        <w:t xml:space="preserve"> van 28</w:t>
      </w:r>
      <w:r w:rsidR="00772C30" w:rsidRPr="006E5F86">
        <w:rPr>
          <w:lang w:val="nl-NL"/>
        </w:rPr>
        <w:t> </w:t>
      </w:r>
      <w:r w:rsidRPr="006E5F86">
        <w:rPr>
          <w:lang w:val="nl-NL"/>
        </w:rPr>
        <w:t>weken en 2</w:t>
      </w:r>
      <w:r w:rsidR="00772C30" w:rsidRPr="006E5F86">
        <w:rPr>
          <w:lang w:val="nl-NL"/>
        </w:rPr>
        <w:t> </w:t>
      </w:r>
      <w:r w:rsidRPr="006E5F86">
        <w:rPr>
          <w:lang w:val="nl-NL"/>
        </w:rPr>
        <w:t>vervolg</w:t>
      </w:r>
      <w:r w:rsidR="00BE34F2" w:rsidRPr="006E5F86">
        <w:rPr>
          <w:lang w:val="nl-NL"/>
        </w:rPr>
        <w:t>studies</w:t>
      </w:r>
      <w:r w:rsidRPr="006E5F86">
        <w:rPr>
          <w:lang w:val="nl-NL"/>
        </w:rPr>
        <w:t xml:space="preserve"> van niet meer dan 9</w:t>
      </w:r>
      <w:r w:rsidR="00772C30" w:rsidRPr="006E5F86">
        <w:rPr>
          <w:lang w:val="nl-NL"/>
        </w:rPr>
        <w:t> </w:t>
      </w:r>
      <w:r w:rsidRPr="006E5F86">
        <w:rPr>
          <w:lang w:val="nl-NL"/>
        </w:rPr>
        <w:t>cycli (24</w:t>
      </w:r>
      <w:r w:rsidR="00772C30" w:rsidRPr="006E5F86">
        <w:rPr>
          <w:lang w:val="nl-NL"/>
        </w:rPr>
        <w:t> </w:t>
      </w:r>
      <w:r w:rsidRPr="006E5F86">
        <w:rPr>
          <w:lang w:val="nl-NL"/>
        </w:rPr>
        <w:t xml:space="preserve">weken per cyclus) van behandeling met teduglutide. </w:t>
      </w:r>
      <w:r w:rsidR="001475B9" w:rsidRPr="006E5F86">
        <w:rPr>
          <w:lang w:val="nl-NL"/>
        </w:rPr>
        <w:t>In d</w:t>
      </w:r>
      <w:r w:rsidRPr="006E5F86">
        <w:rPr>
          <w:lang w:val="nl-NL"/>
        </w:rPr>
        <w:t xml:space="preserve">eze studies </w:t>
      </w:r>
      <w:r w:rsidR="001475B9" w:rsidRPr="006E5F86">
        <w:rPr>
          <w:lang w:val="nl-NL"/>
        </w:rPr>
        <w:t>waren</w:t>
      </w:r>
      <w:r w:rsidRPr="006E5F86">
        <w:rPr>
          <w:lang w:val="nl-NL"/>
        </w:rPr>
        <w:t xml:space="preserve"> zuigelingen</w:t>
      </w:r>
      <w:r w:rsidR="001475B9" w:rsidRPr="006E5F86">
        <w:rPr>
          <w:lang w:val="nl-NL"/>
        </w:rPr>
        <w:t xml:space="preserve"> opgenomen</w:t>
      </w:r>
      <w:r w:rsidRPr="006E5F86">
        <w:rPr>
          <w:lang w:val="nl-NL"/>
        </w:rPr>
        <w:t xml:space="preserve"> in de gecorrigeerde </w:t>
      </w:r>
      <w:r w:rsidR="00772C30" w:rsidRPr="006E5F86">
        <w:rPr>
          <w:lang w:val="nl-NL"/>
        </w:rPr>
        <w:t>gestatie</w:t>
      </w:r>
      <w:r w:rsidRPr="006E5F86">
        <w:rPr>
          <w:lang w:val="nl-NL"/>
        </w:rPr>
        <w:t>leeftijd van 4</w:t>
      </w:r>
      <w:r w:rsidR="00772C30" w:rsidRPr="006E5F86">
        <w:rPr>
          <w:lang w:val="nl-NL"/>
        </w:rPr>
        <w:t> </w:t>
      </w:r>
      <w:r w:rsidRPr="006E5F86">
        <w:rPr>
          <w:lang w:val="nl-NL"/>
        </w:rPr>
        <w:t>maanden</w:t>
      </w:r>
      <w:r w:rsidR="006F79FC" w:rsidRPr="006E5F86">
        <w:rPr>
          <w:lang w:val="nl-NL"/>
        </w:rPr>
        <w:t xml:space="preserve"> </w:t>
      </w:r>
      <w:r w:rsidRPr="006E5F86">
        <w:rPr>
          <w:lang w:val="nl-NL"/>
        </w:rPr>
        <w:t>tot</w:t>
      </w:r>
      <w:r w:rsidR="006F79FC" w:rsidRPr="006E5F86">
        <w:rPr>
          <w:lang w:val="nl-NL"/>
        </w:rPr>
        <w:t xml:space="preserve"> </w:t>
      </w:r>
      <w:r w:rsidRPr="006E5F86">
        <w:rPr>
          <w:lang w:val="nl-NL"/>
        </w:rPr>
        <w:t>&lt;</w:t>
      </w:r>
      <w:r w:rsidR="00772C30" w:rsidRPr="006E5F86">
        <w:rPr>
          <w:lang w:val="nl-NL"/>
        </w:rPr>
        <w:t> </w:t>
      </w:r>
      <w:r w:rsidRPr="006E5F86">
        <w:rPr>
          <w:lang w:val="nl-NL"/>
        </w:rPr>
        <w:t>12</w:t>
      </w:r>
      <w:r w:rsidR="00772C30" w:rsidRPr="006E5F86">
        <w:rPr>
          <w:lang w:val="nl-NL"/>
        </w:rPr>
        <w:t> </w:t>
      </w:r>
      <w:r w:rsidRPr="006E5F86">
        <w:rPr>
          <w:lang w:val="nl-NL"/>
        </w:rPr>
        <w:t>maanden: 10 zuigelingen (2</w:t>
      </w:r>
      <w:r w:rsidR="00772C30" w:rsidRPr="006E5F86">
        <w:rPr>
          <w:lang w:val="nl-NL"/>
        </w:rPr>
        <w:t> </w:t>
      </w:r>
      <w:r w:rsidRPr="006E5F86">
        <w:rPr>
          <w:lang w:val="nl-NL"/>
        </w:rPr>
        <w:t>zuigelingen van 4</w:t>
      </w:r>
      <w:r w:rsidR="00772C30" w:rsidRPr="006E5F86">
        <w:rPr>
          <w:lang w:val="nl-NL"/>
        </w:rPr>
        <w:t> </w:t>
      </w:r>
      <w:r w:rsidRPr="006E5F86">
        <w:rPr>
          <w:lang w:val="nl-NL"/>
        </w:rPr>
        <w:t>tot</w:t>
      </w:r>
      <w:r w:rsidR="006F79FC" w:rsidRPr="006E5F86">
        <w:rPr>
          <w:lang w:val="nl-NL"/>
        </w:rPr>
        <w:t xml:space="preserve"> </w:t>
      </w:r>
      <w:r w:rsidRPr="006E5F86">
        <w:rPr>
          <w:lang w:val="nl-NL"/>
        </w:rPr>
        <w:t>&lt;</w:t>
      </w:r>
      <w:r w:rsidR="00772C30" w:rsidRPr="006E5F86">
        <w:rPr>
          <w:lang w:val="nl-NL"/>
        </w:rPr>
        <w:t> </w:t>
      </w:r>
      <w:r w:rsidRPr="006E5F86">
        <w:rPr>
          <w:lang w:val="nl-NL"/>
        </w:rPr>
        <w:t>6</w:t>
      </w:r>
      <w:r w:rsidR="00772C30" w:rsidRPr="006E5F86">
        <w:rPr>
          <w:lang w:val="nl-NL"/>
        </w:rPr>
        <w:t> </w:t>
      </w:r>
      <w:r w:rsidRPr="006E5F86">
        <w:rPr>
          <w:lang w:val="nl-NL"/>
        </w:rPr>
        <w:t>maanden oud, 8</w:t>
      </w:r>
      <w:r w:rsidR="006F79FC" w:rsidRPr="006E5F86">
        <w:rPr>
          <w:lang w:val="nl-NL"/>
        </w:rPr>
        <w:t> </w:t>
      </w:r>
      <w:r w:rsidRPr="006E5F86">
        <w:rPr>
          <w:lang w:val="nl-NL"/>
        </w:rPr>
        <w:t>van 6</w:t>
      </w:r>
      <w:r w:rsidR="001475B9" w:rsidRPr="006E5F86">
        <w:rPr>
          <w:lang w:val="nl-NL"/>
        </w:rPr>
        <w:t> </w:t>
      </w:r>
      <w:r w:rsidRPr="006E5F86">
        <w:rPr>
          <w:lang w:val="nl-NL"/>
        </w:rPr>
        <w:t>tot</w:t>
      </w:r>
      <w:r w:rsidR="006F79FC" w:rsidRPr="006E5F86">
        <w:rPr>
          <w:lang w:val="nl-NL"/>
        </w:rPr>
        <w:t xml:space="preserve"> </w:t>
      </w:r>
      <w:r w:rsidRPr="006E5F86">
        <w:rPr>
          <w:lang w:val="nl-NL"/>
        </w:rPr>
        <w:t>&lt;</w:t>
      </w:r>
      <w:r w:rsidR="00772C30" w:rsidRPr="006E5F86">
        <w:rPr>
          <w:lang w:val="nl-NL"/>
        </w:rPr>
        <w:t> </w:t>
      </w:r>
      <w:r w:rsidRPr="006E5F86">
        <w:rPr>
          <w:lang w:val="nl-NL"/>
        </w:rPr>
        <w:t>12</w:t>
      </w:r>
      <w:r w:rsidR="00772C30" w:rsidRPr="006E5F86">
        <w:rPr>
          <w:lang w:val="nl-NL"/>
        </w:rPr>
        <w:t> </w:t>
      </w:r>
      <w:r w:rsidRPr="006E5F86">
        <w:rPr>
          <w:lang w:val="nl-NL"/>
        </w:rPr>
        <w:t xml:space="preserve">maanden oud) in </w:t>
      </w:r>
      <w:r w:rsidR="001475B9" w:rsidRPr="006E5F86">
        <w:rPr>
          <w:lang w:val="nl-NL"/>
        </w:rPr>
        <w:t>de</w:t>
      </w:r>
      <w:r w:rsidRPr="006E5F86">
        <w:rPr>
          <w:lang w:val="nl-NL"/>
        </w:rPr>
        <w:t xml:space="preserve"> gecontroleerde </w:t>
      </w:r>
      <w:r w:rsidR="001475B9" w:rsidRPr="006E5F86">
        <w:rPr>
          <w:lang w:val="nl-NL"/>
        </w:rPr>
        <w:t>studie</w:t>
      </w:r>
      <w:r w:rsidRPr="006E5F86">
        <w:rPr>
          <w:lang w:val="nl-NL"/>
        </w:rPr>
        <w:t xml:space="preserve"> (5</w:t>
      </w:r>
      <w:r w:rsidR="006F79FC" w:rsidRPr="006E5F86">
        <w:rPr>
          <w:lang w:val="nl-NL"/>
        </w:rPr>
        <w:t> </w:t>
      </w:r>
      <w:r w:rsidRPr="006E5F86">
        <w:rPr>
          <w:lang w:val="nl-NL"/>
        </w:rPr>
        <w:t xml:space="preserve">in de behandelingsgroep </w:t>
      </w:r>
      <w:r w:rsidR="001475B9" w:rsidRPr="006E5F86">
        <w:rPr>
          <w:lang w:val="nl-NL"/>
        </w:rPr>
        <w:t xml:space="preserve">met teduglutide </w:t>
      </w:r>
      <w:r w:rsidRPr="006E5F86">
        <w:rPr>
          <w:lang w:val="nl-NL"/>
        </w:rPr>
        <w:t>en 5</w:t>
      </w:r>
      <w:r w:rsidR="006F79FC" w:rsidRPr="006E5F86">
        <w:rPr>
          <w:lang w:val="nl-NL"/>
        </w:rPr>
        <w:t> </w:t>
      </w:r>
      <w:r w:rsidRPr="006E5F86">
        <w:rPr>
          <w:lang w:val="nl-NL"/>
        </w:rPr>
        <w:t xml:space="preserve">in </w:t>
      </w:r>
      <w:r w:rsidR="00BE34F2" w:rsidRPr="006E5F86">
        <w:rPr>
          <w:lang w:val="nl-NL"/>
        </w:rPr>
        <w:t xml:space="preserve">de </w:t>
      </w:r>
      <w:r w:rsidRPr="006E5F86">
        <w:rPr>
          <w:lang w:val="nl-NL"/>
        </w:rPr>
        <w:t xml:space="preserve">standaardzorggroep), 2 zuigelingen in </w:t>
      </w:r>
      <w:r w:rsidR="001475B9" w:rsidRPr="006E5F86">
        <w:rPr>
          <w:lang w:val="nl-NL"/>
        </w:rPr>
        <w:t>de</w:t>
      </w:r>
      <w:r w:rsidRPr="006E5F86">
        <w:rPr>
          <w:lang w:val="nl-NL"/>
        </w:rPr>
        <w:t xml:space="preserve"> niet-gecontroleerde </w:t>
      </w:r>
      <w:r w:rsidR="001475B9" w:rsidRPr="006E5F86">
        <w:rPr>
          <w:lang w:val="nl-NL"/>
        </w:rPr>
        <w:t>studie</w:t>
      </w:r>
      <w:r w:rsidRPr="006E5F86">
        <w:rPr>
          <w:lang w:val="nl-NL"/>
        </w:rPr>
        <w:t xml:space="preserve"> (beide behandeld). </w:t>
      </w:r>
      <w:r w:rsidR="001475B9" w:rsidRPr="006E5F86">
        <w:rPr>
          <w:lang w:val="nl-NL"/>
        </w:rPr>
        <w:t>Zes</w:t>
      </w:r>
      <w:r w:rsidRPr="006E5F86">
        <w:rPr>
          <w:lang w:val="nl-NL"/>
        </w:rPr>
        <w:t xml:space="preserve"> van de 10</w:t>
      </w:r>
      <w:r w:rsidR="00772C30" w:rsidRPr="006E5F86">
        <w:rPr>
          <w:lang w:val="nl-NL"/>
        </w:rPr>
        <w:t> </w:t>
      </w:r>
      <w:r w:rsidRPr="006E5F86">
        <w:rPr>
          <w:lang w:val="nl-NL"/>
        </w:rPr>
        <w:t xml:space="preserve">zuigelingen in </w:t>
      </w:r>
      <w:r w:rsidR="0058273D" w:rsidRPr="006E5F86">
        <w:rPr>
          <w:lang w:val="nl-NL"/>
        </w:rPr>
        <w:t>de</w:t>
      </w:r>
      <w:r w:rsidRPr="006E5F86">
        <w:rPr>
          <w:lang w:val="nl-NL"/>
        </w:rPr>
        <w:t xml:space="preserve"> gecontroleerde kern</w:t>
      </w:r>
      <w:r w:rsidR="0058273D" w:rsidRPr="006E5F86">
        <w:rPr>
          <w:lang w:val="nl-NL"/>
        </w:rPr>
        <w:t>studie</w:t>
      </w:r>
      <w:r w:rsidRPr="006E5F86">
        <w:rPr>
          <w:lang w:val="nl-NL"/>
        </w:rPr>
        <w:t xml:space="preserve"> rondden de studie af en gingen verder in </w:t>
      </w:r>
      <w:r w:rsidR="0058273D" w:rsidRPr="006E5F86">
        <w:rPr>
          <w:lang w:val="nl-NL"/>
        </w:rPr>
        <w:t>de</w:t>
      </w:r>
      <w:r w:rsidRPr="006E5F86">
        <w:rPr>
          <w:lang w:val="nl-NL"/>
        </w:rPr>
        <w:t xml:space="preserve"> vervolg</w:t>
      </w:r>
      <w:r w:rsidR="0058273D" w:rsidRPr="006E5F86">
        <w:rPr>
          <w:lang w:val="nl-NL"/>
        </w:rPr>
        <w:t>studie</w:t>
      </w:r>
      <w:r w:rsidRPr="006E5F86">
        <w:rPr>
          <w:lang w:val="nl-NL"/>
        </w:rPr>
        <w:t xml:space="preserve"> (5</w:t>
      </w:r>
      <w:r w:rsidR="00772C30" w:rsidRPr="006E5F86">
        <w:rPr>
          <w:lang w:val="nl-NL"/>
        </w:rPr>
        <w:t> </w:t>
      </w:r>
      <w:r w:rsidRPr="006E5F86">
        <w:rPr>
          <w:lang w:val="nl-NL"/>
        </w:rPr>
        <w:t>behandeld en 1</w:t>
      </w:r>
      <w:r w:rsidR="00772C30" w:rsidRPr="006E5F86">
        <w:rPr>
          <w:lang w:val="nl-NL"/>
        </w:rPr>
        <w:t> </w:t>
      </w:r>
      <w:r w:rsidRPr="006E5F86">
        <w:rPr>
          <w:lang w:val="nl-NL"/>
        </w:rPr>
        <w:t xml:space="preserve">niet-behandeld). </w:t>
      </w:r>
      <w:r w:rsidR="00772C30" w:rsidRPr="006E5F86">
        <w:rPr>
          <w:lang w:val="nl-NL"/>
        </w:rPr>
        <w:t>Twee </w:t>
      </w:r>
      <w:r w:rsidRPr="006E5F86">
        <w:rPr>
          <w:lang w:val="nl-NL"/>
        </w:rPr>
        <w:t xml:space="preserve">zuigelingen in </w:t>
      </w:r>
      <w:r w:rsidR="0058273D" w:rsidRPr="006E5F86">
        <w:rPr>
          <w:lang w:val="nl-NL"/>
        </w:rPr>
        <w:t>de</w:t>
      </w:r>
      <w:r w:rsidRPr="006E5F86">
        <w:rPr>
          <w:lang w:val="nl-NL"/>
        </w:rPr>
        <w:t xml:space="preserve"> ongecontroleerde kern</w:t>
      </w:r>
      <w:r w:rsidR="0058273D" w:rsidRPr="006E5F86">
        <w:rPr>
          <w:lang w:val="nl-NL"/>
        </w:rPr>
        <w:t>studie</w:t>
      </w:r>
      <w:r w:rsidRPr="006E5F86">
        <w:rPr>
          <w:lang w:val="nl-NL"/>
        </w:rPr>
        <w:t xml:space="preserve"> rondden de studie af en gingen verder in </w:t>
      </w:r>
      <w:r w:rsidR="001475B9" w:rsidRPr="006E5F86">
        <w:rPr>
          <w:lang w:val="nl-NL"/>
        </w:rPr>
        <w:t>de</w:t>
      </w:r>
      <w:r w:rsidRPr="006E5F86">
        <w:rPr>
          <w:lang w:val="nl-NL"/>
        </w:rPr>
        <w:t xml:space="preserve"> tweede vervolg</w:t>
      </w:r>
      <w:r w:rsidR="001475B9" w:rsidRPr="006E5F86">
        <w:rPr>
          <w:lang w:val="nl-NL"/>
        </w:rPr>
        <w:t>studie</w:t>
      </w:r>
      <w:r w:rsidRPr="006E5F86">
        <w:rPr>
          <w:lang w:val="nl-NL"/>
        </w:rPr>
        <w:t xml:space="preserve"> (beide behandeld). De zuigelingen in deze </w:t>
      </w:r>
      <w:r w:rsidR="001475B9" w:rsidRPr="006E5F86">
        <w:rPr>
          <w:lang w:val="nl-NL"/>
        </w:rPr>
        <w:t>studies</w:t>
      </w:r>
      <w:r w:rsidRPr="006E5F86">
        <w:rPr>
          <w:lang w:val="nl-NL"/>
        </w:rPr>
        <w:t xml:space="preserve"> werden behandeld met </w:t>
      </w:r>
      <w:r w:rsidR="001475B9" w:rsidRPr="006E5F86">
        <w:rPr>
          <w:lang w:val="nl-NL"/>
        </w:rPr>
        <w:t xml:space="preserve">teduglutide </w:t>
      </w:r>
      <w:r w:rsidRPr="006E5F86">
        <w:rPr>
          <w:lang w:val="nl-NL"/>
        </w:rPr>
        <w:t>0,05</w:t>
      </w:r>
      <w:r w:rsidR="00772C30" w:rsidRPr="006E5F86">
        <w:rPr>
          <w:lang w:val="nl-NL"/>
        </w:rPr>
        <w:t> </w:t>
      </w:r>
      <w:r w:rsidRPr="006E5F86">
        <w:rPr>
          <w:lang w:val="nl-NL"/>
        </w:rPr>
        <w:t>mg/kg/dag. Ondanks de beperkte steekproefgrootte in de kern- en vervolg</w:t>
      </w:r>
      <w:r w:rsidR="001475B9" w:rsidRPr="006E5F86">
        <w:rPr>
          <w:lang w:val="nl-NL"/>
        </w:rPr>
        <w:t>studies</w:t>
      </w:r>
      <w:r w:rsidRPr="006E5F86">
        <w:rPr>
          <w:lang w:val="nl-NL"/>
        </w:rPr>
        <w:t xml:space="preserve"> werden klinisch significante kwantitatieve dalingen </w:t>
      </w:r>
      <w:r w:rsidR="00370CAE" w:rsidRPr="006E5F86">
        <w:rPr>
          <w:lang w:val="nl-NL"/>
        </w:rPr>
        <w:t>i</w:t>
      </w:r>
      <w:r w:rsidRPr="006E5F86">
        <w:rPr>
          <w:lang w:val="nl-NL"/>
        </w:rPr>
        <w:t>n de behoefte aan parenterale ondersteuning waargenomen.</w:t>
      </w:r>
    </w:p>
    <w:p w14:paraId="403B7C6F" w14:textId="77777777" w:rsidR="008E1721" w:rsidRPr="006E5F86" w:rsidRDefault="008E1721" w:rsidP="007431DF">
      <w:pPr>
        <w:spacing w:line="240" w:lineRule="auto"/>
        <w:rPr>
          <w:lang w:val="nl-NL"/>
        </w:rPr>
      </w:pPr>
    </w:p>
    <w:p w14:paraId="452182C5" w14:textId="77777777" w:rsidR="008E1721" w:rsidRPr="00DB3D36" w:rsidRDefault="008E1721" w:rsidP="007431DF">
      <w:pPr>
        <w:keepNext/>
        <w:keepLines/>
        <w:spacing w:line="240" w:lineRule="auto"/>
        <w:rPr>
          <w:i/>
          <w:iCs/>
          <w:lang w:val="nl-BE"/>
        </w:rPr>
      </w:pPr>
      <w:r w:rsidRPr="00DB3D36">
        <w:rPr>
          <w:i/>
          <w:iCs/>
          <w:lang w:val="nl-NL"/>
        </w:rPr>
        <w:t xml:space="preserve">De gecontroleerde kernstudie </w:t>
      </w:r>
    </w:p>
    <w:p w14:paraId="31A28E3E" w14:textId="77777777" w:rsidR="008E1721" w:rsidRPr="006E5F86" w:rsidRDefault="008E1721" w:rsidP="007431DF">
      <w:pPr>
        <w:keepNext/>
        <w:keepLines/>
        <w:spacing w:line="240" w:lineRule="auto"/>
        <w:rPr>
          <w:lang w:val="nl-NL"/>
        </w:rPr>
      </w:pPr>
    </w:p>
    <w:p w14:paraId="4437AFB9" w14:textId="77777777" w:rsidR="008E1721" w:rsidRPr="00DB3D36" w:rsidRDefault="008E1721" w:rsidP="007431DF">
      <w:pPr>
        <w:keepNext/>
        <w:keepLines/>
        <w:spacing w:line="240" w:lineRule="auto"/>
        <w:rPr>
          <w:i/>
          <w:u w:val="single"/>
          <w:lang w:val="nl-BE"/>
        </w:rPr>
      </w:pPr>
      <w:r w:rsidRPr="00DB3D36">
        <w:rPr>
          <w:i/>
          <w:u w:val="single"/>
          <w:lang w:val="nl-NL"/>
        </w:rPr>
        <w:t>Volledige beëindiging van parenterale voeding</w:t>
      </w:r>
    </w:p>
    <w:p w14:paraId="275D25D3" w14:textId="4FDB64A6" w:rsidR="008E1721" w:rsidRPr="006E5F86" w:rsidRDefault="008E1721" w:rsidP="007431DF">
      <w:pPr>
        <w:spacing w:line="240" w:lineRule="auto"/>
        <w:rPr>
          <w:lang w:val="nl-NL"/>
        </w:rPr>
      </w:pPr>
      <w:r w:rsidRPr="006E5F86">
        <w:rPr>
          <w:lang w:val="nl-NL"/>
        </w:rPr>
        <w:t xml:space="preserve">Geen enkele proefpersoon bereikte enterale autonomie, </w:t>
      </w:r>
      <w:r w:rsidR="00BE34F2" w:rsidRPr="006E5F86">
        <w:rPr>
          <w:lang w:val="nl-NL"/>
        </w:rPr>
        <w:t>d.w.z</w:t>
      </w:r>
      <w:r w:rsidRPr="006E5F86">
        <w:rPr>
          <w:lang w:val="nl-NL"/>
        </w:rPr>
        <w:t>. volledige beëindiging van PS gedurende de kern- of vervolg</w:t>
      </w:r>
      <w:r w:rsidR="00BE34F2" w:rsidRPr="006E5F86">
        <w:rPr>
          <w:lang w:val="nl-NL"/>
        </w:rPr>
        <w:t>studies</w:t>
      </w:r>
      <w:r w:rsidRPr="006E5F86">
        <w:rPr>
          <w:lang w:val="nl-NL"/>
        </w:rPr>
        <w:t>.</w:t>
      </w:r>
    </w:p>
    <w:p w14:paraId="3B80CC6B" w14:textId="77777777" w:rsidR="008E1721" w:rsidRPr="006E5F86" w:rsidRDefault="008E1721" w:rsidP="007431DF">
      <w:pPr>
        <w:spacing w:line="240" w:lineRule="auto"/>
        <w:rPr>
          <w:lang w:val="nl-NL"/>
        </w:rPr>
      </w:pPr>
    </w:p>
    <w:p w14:paraId="572F0A9F" w14:textId="77777777" w:rsidR="008E1721" w:rsidRPr="00DB3D36" w:rsidRDefault="008E1721" w:rsidP="007431DF">
      <w:pPr>
        <w:spacing w:line="240" w:lineRule="auto"/>
        <w:rPr>
          <w:i/>
          <w:u w:val="single"/>
          <w:lang w:val="nl-BE"/>
        </w:rPr>
      </w:pPr>
      <w:r w:rsidRPr="00DB3D36">
        <w:rPr>
          <w:i/>
          <w:u w:val="single"/>
          <w:lang w:val="nl-BE"/>
        </w:rPr>
        <w:t>Reductie van het volume aan parenterale voeding</w:t>
      </w:r>
    </w:p>
    <w:p w14:paraId="42B7693A" w14:textId="0FF0D317" w:rsidR="008E1721" w:rsidRPr="006E5F86" w:rsidRDefault="008E1721" w:rsidP="007431DF">
      <w:pPr>
        <w:spacing w:line="240" w:lineRule="auto"/>
        <w:rPr>
          <w:iCs/>
          <w:lang w:val="nl-NL"/>
        </w:rPr>
      </w:pPr>
      <w:r w:rsidRPr="006E5F86">
        <w:rPr>
          <w:lang w:val="nl-NL"/>
        </w:rPr>
        <w:t>Op basis van de dagboekgegevens van proefpersonen in de gecontroleerde kernstudie vertoonden 3</w:t>
      </w:r>
      <w:r w:rsidR="001475B9" w:rsidRPr="006E5F86">
        <w:rPr>
          <w:lang w:val="nl-NL"/>
        </w:rPr>
        <w:t> </w:t>
      </w:r>
      <w:r w:rsidRPr="006E5F86">
        <w:rPr>
          <w:lang w:val="nl-NL"/>
        </w:rPr>
        <w:t>(60,0%) van de proefpersonen in de TED-groep en 1</w:t>
      </w:r>
      <w:r w:rsidR="001475B9" w:rsidRPr="006E5F86">
        <w:rPr>
          <w:lang w:val="nl-NL"/>
        </w:rPr>
        <w:t> </w:t>
      </w:r>
      <w:r w:rsidRPr="006E5F86">
        <w:rPr>
          <w:lang w:val="nl-NL"/>
        </w:rPr>
        <w:t xml:space="preserve">(20,0%) van de proefpersonen in de SOC-groep een reductie van </w:t>
      </w:r>
      <w:r w:rsidR="00B43764" w:rsidRPr="006E5F86">
        <w:rPr>
          <w:lang w:val="nl-NL"/>
        </w:rPr>
        <w:t xml:space="preserve">minimaal </w:t>
      </w:r>
      <w:r w:rsidRPr="006E5F86">
        <w:rPr>
          <w:lang w:val="nl-NL"/>
        </w:rPr>
        <w:t>20% in het volume parenterale voeding (PS-volume) aan het eind van de behandeling (EOT) t.o.v. de uitgangswaarde (van 2</w:t>
      </w:r>
      <w:r w:rsidR="001475B9" w:rsidRPr="006E5F86">
        <w:rPr>
          <w:lang w:val="nl-NL"/>
        </w:rPr>
        <w:t> </w:t>
      </w:r>
      <w:r w:rsidRPr="006E5F86">
        <w:rPr>
          <w:lang w:val="nl-NL"/>
        </w:rPr>
        <w:t xml:space="preserve">proefpersonen in de SOC-groep ontbraken de gegevens). De gemiddelde verandering in PS-volume bij EOT t.o.v. de uitgangswaarde was </w:t>
      </w:r>
      <w:r w:rsidR="001475B9" w:rsidRPr="006E5F86">
        <w:rPr>
          <w:lang w:val="nl-NL"/>
        </w:rPr>
        <w:noBreakHyphen/>
      </w:r>
      <w:r w:rsidRPr="006E5F86">
        <w:rPr>
          <w:lang w:val="nl-NL"/>
        </w:rPr>
        <w:t>21,5</w:t>
      </w:r>
      <w:r w:rsidR="001475B9" w:rsidRPr="006E5F86">
        <w:rPr>
          <w:lang w:val="nl-NL"/>
        </w:rPr>
        <w:t> </w:t>
      </w:r>
      <w:r w:rsidRPr="006E5F86">
        <w:rPr>
          <w:lang w:val="nl-NL"/>
        </w:rPr>
        <w:t>±</w:t>
      </w:r>
      <w:r w:rsidR="001475B9" w:rsidRPr="006E5F86">
        <w:rPr>
          <w:lang w:val="nl-NL"/>
        </w:rPr>
        <w:t> </w:t>
      </w:r>
      <w:r w:rsidRPr="006E5F86">
        <w:rPr>
          <w:lang w:val="nl-NL"/>
        </w:rPr>
        <w:t>28,91</w:t>
      </w:r>
      <w:r w:rsidR="001475B9" w:rsidRPr="006E5F86">
        <w:rPr>
          <w:lang w:val="nl-NL"/>
        </w:rPr>
        <w:t> </w:t>
      </w:r>
      <w:r w:rsidRPr="006E5F86">
        <w:rPr>
          <w:lang w:val="nl-NL"/>
        </w:rPr>
        <w:t>ml/kg/dag (-24,8%) in de TED-groep. De gemiddelde verandering in PS-volume bij EOT t.o.v. de uitgangswaarde was -9,5</w:t>
      </w:r>
      <w:r w:rsidR="001475B9" w:rsidRPr="006E5F86">
        <w:rPr>
          <w:lang w:val="nl-NL"/>
        </w:rPr>
        <w:t> </w:t>
      </w:r>
      <w:r w:rsidRPr="006E5F86">
        <w:rPr>
          <w:lang w:val="nl-NL"/>
        </w:rPr>
        <w:t>±</w:t>
      </w:r>
      <w:r w:rsidR="001475B9" w:rsidRPr="006E5F86">
        <w:rPr>
          <w:lang w:val="nl-NL"/>
        </w:rPr>
        <w:t> </w:t>
      </w:r>
      <w:r w:rsidRPr="006E5F86">
        <w:rPr>
          <w:lang w:val="nl-NL"/>
        </w:rPr>
        <w:t>7,50</w:t>
      </w:r>
      <w:r w:rsidR="001475B9" w:rsidRPr="006E5F86">
        <w:rPr>
          <w:lang w:val="nl-NL"/>
        </w:rPr>
        <w:t> </w:t>
      </w:r>
      <w:r w:rsidRPr="006E5F86">
        <w:rPr>
          <w:lang w:val="nl-NL"/>
        </w:rPr>
        <w:t>ml/kg/dag (-16,8%) in de SOC-groep.</w:t>
      </w:r>
    </w:p>
    <w:p w14:paraId="114CAC64" w14:textId="77777777" w:rsidR="008E1721" w:rsidRPr="006E5F86" w:rsidRDefault="008E1721" w:rsidP="007431DF">
      <w:pPr>
        <w:spacing w:line="240" w:lineRule="auto"/>
        <w:rPr>
          <w:iCs/>
          <w:lang w:val="nl-NL"/>
        </w:rPr>
      </w:pPr>
    </w:p>
    <w:p w14:paraId="457E3565" w14:textId="77777777" w:rsidR="008E1721" w:rsidRPr="00DB3D36" w:rsidRDefault="008E1721" w:rsidP="007431DF">
      <w:pPr>
        <w:spacing w:line="240" w:lineRule="auto"/>
        <w:rPr>
          <w:i/>
          <w:u w:val="single"/>
          <w:lang w:val="nl-BE"/>
        </w:rPr>
      </w:pPr>
      <w:r w:rsidRPr="00DB3D36">
        <w:rPr>
          <w:i/>
          <w:u w:val="single"/>
          <w:lang w:val="nl-NL"/>
        </w:rPr>
        <w:t>Reductie van calorieën in parenterale voeding</w:t>
      </w:r>
    </w:p>
    <w:p w14:paraId="15D33EF5" w14:textId="155E96C8" w:rsidR="008E1721" w:rsidRPr="006E5F86" w:rsidRDefault="008E1721" w:rsidP="007431DF">
      <w:pPr>
        <w:spacing w:line="240" w:lineRule="auto"/>
        <w:rPr>
          <w:iCs/>
          <w:lang w:val="nl-NL"/>
        </w:rPr>
      </w:pPr>
      <w:r w:rsidRPr="006E5F86">
        <w:rPr>
          <w:lang w:val="nl-NL"/>
        </w:rPr>
        <w:t xml:space="preserve">Op basis van de dagboekgegevens van proefpersonen in de gecontroleerde kernstudie was de gemiddelde procentuele verandering in de calorie-inname uit PS bij EOT t.o.v. de </w:t>
      </w:r>
      <w:r w:rsidRPr="006E5F86">
        <w:rPr>
          <w:lang w:val="nl-NL"/>
        </w:rPr>
        <w:lastRenderedPageBreak/>
        <w:t xml:space="preserve">uitgangswaarde </w:t>
      </w:r>
      <w:r w:rsidR="009B25B6" w:rsidRPr="006E5F86">
        <w:rPr>
          <w:lang w:val="nl-NL"/>
        </w:rPr>
        <w:noBreakHyphen/>
      </w:r>
      <w:r w:rsidRPr="006E5F86">
        <w:rPr>
          <w:lang w:val="nl-NL"/>
        </w:rPr>
        <w:t>27,0</w:t>
      </w:r>
      <w:r w:rsidR="001475B9" w:rsidRPr="006E5F86">
        <w:rPr>
          <w:lang w:val="nl-NL"/>
        </w:rPr>
        <w:t> </w:t>
      </w:r>
      <w:r w:rsidRPr="006E5F86">
        <w:rPr>
          <w:lang w:val="nl-NL"/>
        </w:rPr>
        <w:t>±</w:t>
      </w:r>
      <w:r w:rsidR="001475B9" w:rsidRPr="006E5F86">
        <w:rPr>
          <w:lang w:val="nl-NL"/>
        </w:rPr>
        <w:t> </w:t>
      </w:r>
      <w:r w:rsidRPr="006E5F86">
        <w:rPr>
          <w:lang w:val="nl-NL"/>
        </w:rPr>
        <w:t>29,47% voor proefpersonen in de TED-groep en -13,7</w:t>
      </w:r>
      <w:r w:rsidR="001475B9" w:rsidRPr="006E5F86">
        <w:rPr>
          <w:lang w:val="nl-NL"/>
        </w:rPr>
        <w:t> </w:t>
      </w:r>
      <w:r w:rsidRPr="006E5F86">
        <w:rPr>
          <w:lang w:val="nl-NL"/>
        </w:rPr>
        <w:t>±</w:t>
      </w:r>
      <w:r w:rsidR="001475B9" w:rsidRPr="006E5F86">
        <w:rPr>
          <w:lang w:val="nl-NL"/>
        </w:rPr>
        <w:t> </w:t>
      </w:r>
      <w:r w:rsidRPr="006E5F86">
        <w:rPr>
          <w:lang w:val="nl-NL"/>
        </w:rPr>
        <w:t>21,87% in de SOC</w:t>
      </w:r>
      <w:r w:rsidR="009B25B6" w:rsidRPr="006E5F86">
        <w:rPr>
          <w:lang w:val="nl-NL"/>
        </w:rPr>
        <w:noBreakHyphen/>
      </w:r>
      <w:r w:rsidRPr="006E5F86">
        <w:rPr>
          <w:lang w:val="nl-NL"/>
        </w:rPr>
        <w:t>groep.</w:t>
      </w:r>
    </w:p>
    <w:p w14:paraId="6422F99E" w14:textId="77777777" w:rsidR="008E1721" w:rsidRPr="006E5F86" w:rsidRDefault="008E1721" w:rsidP="007431DF">
      <w:pPr>
        <w:spacing w:line="240" w:lineRule="auto"/>
        <w:rPr>
          <w:iCs/>
          <w:lang w:val="nl-NL"/>
        </w:rPr>
      </w:pPr>
    </w:p>
    <w:p w14:paraId="2CCF2094" w14:textId="77777777" w:rsidR="008E1721" w:rsidRPr="00DB3D36" w:rsidRDefault="008E1721" w:rsidP="007431DF">
      <w:pPr>
        <w:spacing w:line="240" w:lineRule="auto"/>
        <w:rPr>
          <w:i/>
          <w:u w:val="single"/>
          <w:lang w:val="nl-BE"/>
        </w:rPr>
      </w:pPr>
      <w:r w:rsidRPr="00DB3D36">
        <w:rPr>
          <w:i/>
          <w:u w:val="single"/>
          <w:lang w:val="nl-NL"/>
        </w:rPr>
        <w:t>Reductie van de infusietijd</w:t>
      </w:r>
    </w:p>
    <w:p w14:paraId="2121A31C" w14:textId="5B2601FA" w:rsidR="008E1721" w:rsidRPr="006E5F86" w:rsidRDefault="008E1721" w:rsidP="007431DF">
      <w:pPr>
        <w:spacing w:line="240" w:lineRule="auto"/>
        <w:rPr>
          <w:lang w:val="nl-NL"/>
        </w:rPr>
      </w:pPr>
      <w:r w:rsidRPr="006E5F86">
        <w:rPr>
          <w:lang w:val="nl-NL"/>
        </w:rPr>
        <w:t>In de gecontroleerde kernstudie was de gemiddelde verandering in het dagelijkse PS-gebruik bij EOT t.o.v. de uitgangswaarde -3,1</w:t>
      </w:r>
      <w:r w:rsidR="001475B9" w:rsidRPr="006E5F86">
        <w:rPr>
          <w:lang w:val="nl-NL"/>
        </w:rPr>
        <w:t> </w:t>
      </w:r>
      <w:r w:rsidRPr="006E5F86">
        <w:rPr>
          <w:lang w:val="nl-NL"/>
        </w:rPr>
        <w:t>±</w:t>
      </w:r>
      <w:r w:rsidR="001475B9" w:rsidRPr="006E5F86">
        <w:rPr>
          <w:lang w:val="nl-NL"/>
        </w:rPr>
        <w:t> </w:t>
      </w:r>
      <w:r w:rsidRPr="006E5F86">
        <w:rPr>
          <w:lang w:val="nl-NL"/>
        </w:rPr>
        <w:t>3,31</w:t>
      </w:r>
      <w:r w:rsidR="001475B9" w:rsidRPr="006E5F86">
        <w:rPr>
          <w:lang w:val="nl-NL"/>
        </w:rPr>
        <w:t> </w:t>
      </w:r>
      <w:r w:rsidRPr="006E5F86">
        <w:rPr>
          <w:lang w:val="nl-NL"/>
        </w:rPr>
        <w:t>uur/dag (-28,9%) en -1</w:t>
      </w:r>
      <w:r w:rsidR="00C72175" w:rsidRPr="006E5F86">
        <w:rPr>
          <w:lang w:val="nl-NL"/>
        </w:rPr>
        <w:t>,</w:t>
      </w:r>
      <w:r w:rsidRPr="006E5F86">
        <w:rPr>
          <w:lang w:val="nl-NL"/>
        </w:rPr>
        <w:t>9</w:t>
      </w:r>
      <w:r w:rsidR="001475B9" w:rsidRPr="006E5F86">
        <w:rPr>
          <w:lang w:val="nl-NL"/>
        </w:rPr>
        <w:t> </w:t>
      </w:r>
      <w:r w:rsidRPr="006E5F86">
        <w:rPr>
          <w:lang w:val="nl-NL"/>
        </w:rPr>
        <w:t>±</w:t>
      </w:r>
      <w:r w:rsidR="001475B9" w:rsidRPr="006E5F86">
        <w:rPr>
          <w:lang w:val="nl-NL"/>
        </w:rPr>
        <w:t> </w:t>
      </w:r>
      <w:r w:rsidRPr="006E5F86">
        <w:rPr>
          <w:lang w:val="nl-NL"/>
        </w:rPr>
        <w:t>2</w:t>
      </w:r>
      <w:r w:rsidR="00C72175" w:rsidRPr="006E5F86">
        <w:rPr>
          <w:lang w:val="nl-NL"/>
        </w:rPr>
        <w:t>,</w:t>
      </w:r>
      <w:r w:rsidRPr="006E5F86">
        <w:rPr>
          <w:lang w:val="nl-NL"/>
        </w:rPr>
        <w:t>01 dagen/week (-28</w:t>
      </w:r>
      <w:r w:rsidR="00C72175" w:rsidRPr="006E5F86">
        <w:rPr>
          <w:lang w:val="nl-NL"/>
        </w:rPr>
        <w:t>,</w:t>
      </w:r>
      <w:r w:rsidRPr="006E5F86">
        <w:rPr>
          <w:lang w:val="nl-NL"/>
        </w:rPr>
        <w:t>5%)</w:t>
      </w:r>
      <w:r w:rsidR="0059294C" w:rsidRPr="006E5F86">
        <w:rPr>
          <w:lang w:val="nl-NL"/>
        </w:rPr>
        <w:t xml:space="preserve"> in de TED</w:t>
      </w:r>
      <w:r w:rsidR="0059294C" w:rsidRPr="006E5F86">
        <w:rPr>
          <w:lang w:val="nl-NL"/>
        </w:rPr>
        <w:noBreakHyphen/>
        <w:t>groep</w:t>
      </w:r>
      <w:r w:rsidRPr="006E5F86">
        <w:rPr>
          <w:lang w:val="nl-NL"/>
        </w:rPr>
        <w:t>. In de SOC-groep was de gemiddelde verandering in het dagelijkse PS-gebruik bij EOT t.o.v. de uitgangswaarde -0,3</w:t>
      </w:r>
      <w:r w:rsidR="001475B9" w:rsidRPr="006E5F86">
        <w:rPr>
          <w:lang w:val="nl-NL"/>
        </w:rPr>
        <w:t> </w:t>
      </w:r>
      <w:r w:rsidRPr="006E5F86">
        <w:rPr>
          <w:lang w:val="nl-NL"/>
        </w:rPr>
        <w:t>±</w:t>
      </w:r>
      <w:r w:rsidR="001475B9" w:rsidRPr="006E5F86">
        <w:rPr>
          <w:lang w:val="nl-NL"/>
        </w:rPr>
        <w:t> </w:t>
      </w:r>
      <w:r w:rsidRPr="006E5F86">
        <w:rPr>
          <w:lang w:val="nl-NL"/>
        </w:rPr>
        <w:t>0,63</w:t>
      </w:r>
      <w:r w:rsidR="001475B9" w:rsidRPr="006E5F86">
        <w:rPr>
          <w:lang w:val="nl-NL"/>
        </w:rPr>
        <w:t> </w:t>
      </w:r>
      <w:r w:rsidRPr="006E5F86">
        <w:rPr>
          <w:lang w:val="nl-NL"/>
        </w:rPr>
        <w:t xml:space="preserve">uur/dag (-1,9%) en werd er geen verandering waargenomen </w:t>
      </w:r>
      <w:r w:rsidR="00B042DF" w:rsidRPr="006E5F86">
        <w:rPr>
          <w:lang w:val="nl-NL"/>
        </w:rPr>
        <w:t>op de</w:t>
      </w:r>
      <w:r w:rsidRPr="006E5F86">
        <w:rPr>
          <w:lang w:val="nl-NL"/>
        </w:rPr>
        <w:t xml:space="preserve"> dagen per week </w:t>
      </w:r>
      <w:r w:rsidR="00B042DF" w:rsidRPr="006E5F86">
        <w:rPr>
          <w:lang w:val="nl-NL"/>
        </w:rPr>
        <w:t>van de</w:t>
      </w:r>
      <w:r w:rsidRPr="006E5F86">
        <w:rPr>
          <w:lang w:val="nl-NL"/>
        </w:rPr>
        <w:t xml:space="preserve"> PS</w:t>
      </w:r>
      <w:r w:rsidR="00B042DF" w:rsidRPr="006E5F86">
        <w:rPr>
          <w:lang w:val="nl-NL"/>
        </w:rPr>
        <w:t>-infusietijd</w:t>
      </w:r>
      <w:r w:rsidRPr="006E5F86">
        <w:rPr>
          <w:lang w:val="nl-NL"/>
        </w:rPr>
        <w:t>.</w:t>
      </w:r>
    </w:p>
    <w:p w14:paraId="227B3EBE" w14:textId="77777777" w:rsidR="008E1721" w:rsidRPr="006E5F86" w:rsidRDefault="008E1721" w:rsidP="007431DF">
      <w:pPr>
        <w:spacing w:line="240" w:lineRule="auto"/>
        <w:rPr>
          <w:lang w:val="nl-NL"/>
        </w:rPr>
      </w:pPr>
    </w:p>
    <w:p w14:paraId="6D22C321" w14:textId="54342ECE" w:rsidR="008E1721" w:rsidRPr="00DB3D36" w:rsidRDefault="0058273D" w:rsidP="007431DF">
      <w:pPr>
        <w:keepNext/>
        <w:keepLines/>
        <w:spacing w:line="240" w:lineRule="auto"/>
        <w:rPr>
          <w:i/>
          <w:iCs/>
          <w:lang w:val="nl-BE"/>
        </w:rPr>
      </w:pPr>
      <w:r w:rsidRPr="00DB3D36">
        <w:rPr>
          <w:i/>
          <w:iCs/>
          <w:lang w:val="nl-NL"/>
        </w:rPr>
        <w:t>De</w:t>
      </w:r>
      <w:r w:rsidR="008E1721" w:rsidRPr="00DB3D36">
        <w:rPr>
          <w:i/>
          <w:iCs/>
          <w:lang w:val="nl-NL"/>
        </w:rPr>
        <w:t xml:space="preserve"> ongecontroleerde kern</w:t>
      </w:r>
      <w:r w:rsidRPr="00DB3D36">
        <w:rPr>
          <w:i/>
          <w:iCs/>
          <w:lang w:val="nl-NL"/>
        </w:rPr>
        <w:t>studie</w:t>
      </w:r>
    </w:p>
    <w:p w14:paraId="69A4CD76" w14:textId="77777777" w:rsidR="008E1721" w:rsidRPr="006E5F86" w:rsidRDefault="008E1721" w:rsidP="007431DF">
      <w:pPr>
        <w:keepNext/>
        <w:keepLines/>
        <w:spacing w:line="240" w:lineRule="auto"/>
        <w:rPr>
          <w:lang w:val="nl-NL"/>
        </w:rPr>
      </w:pPr>
    </w:p>
    <w:p w14:paraId="726B0719" w14:textId="77777777" w:rsidR="008E1721" w:rsidRPr="00DB3D36" w:rsidRDefault="008E1721" w:rsidP="007431DF">
      <w:pPr>
        <w:keepNext/>
        <w:keepLines/>
        <w:spacing w:line="240" w:lineRule="auto"/>
        <w:rPr>
          <w:i/>
          <w:u w:val="single"/>
          <w:lang w:val="nl-BE"/>
        </w:rPr>
      </w:pPr>
      <w:r w:rsidRPr="00DB3D36">
        <w:rPr>
          <w:i/>
          <w:u w:val="single"/>
          <w:lang w:val="nl-NL"/>
        </w:rPr>
        <w:t>Volledige beëindiging van parenterale voeding</w:t>
      </w:r>
    </w:p>
    <w:p w14:paraId="0EFC451E" w14:textId="70F47AA9" w:rsidR="008E1721" w:rsidRPr="006E5F86" w:rsidRDefault="008E1721" w:rsidP="007431DF">
      <w:pPr>
        <w:spacing w:line="240" w:lineRule="auto"/>
        <w:rPr>
          <w:lang w:val="nl-NL"/>
        </w:rPr>
      </w:pPr>
      <w:r w:rsidRPr="006E5F86">
        <w:rPr>
          <w:lang w:val="nl-NL"/>
        </w:rPr>
        <w:t xml:space="preserve">Bij geen </w:t>
      </w:r>
      <w:r w:rsidR="005E2A53" w:rsidRPr="006E5F86">
        <w:rPr>
          <w:lang w:val="nl-NL"/>
        </w:rPr>
        <w:t>v</w:t>
      </w:r>
      <w:r w:rsidRPr="006E5F86">
        <w:rPr>
          <w:lang w:val="nl-NL"/>
        </w:rPr>
        <w:t>an de zuigelingen werd de parenterale voeding volledig gestaakt.</w:t>
      </w:r>
    </w:p>
    <w:p w14:paraId="7EF44D43" w14:textId="77777777" w:rsidR="008E1721" w:rsidRPr="006E5F86" w:rsidRDefault="008E1721" w:rsidP="007431DF">
      <w:pPr>
        <w:spacing w:line="240" w:lineRule="auto"/>
        <w:rPr>
          <w:lang w:val="nl-NL"/>
        </w:rPr>
      </w:pPr>
    </w:p>
    <w:p w14:paraId="7D44FA79" w14:textId="77777777" w:rsidR="008E1721" w:rsidRPr="00DB3D36" w:rsidRDefault="008E1721" w:rsidP="007431DF">
      <w:pPr>
        <w:keepNext/>
        <w:keepLines/>
        <w:spacing w:line="240" w:lineRule="auto"/>
        <w:rPr>
          <w:i/>
          <w:u w:val="single"/>
          <w:lang w:val="nl-BE"/>
        </w:rPr>
      </w:pPr>
      <w:r w:rsidRPr="00DB3D36">
        <w:rPr>
          <w:i/>
          <w:u w:val="single"/>
          <w:lang w:val="nl-NL"/>
        </w:rPr>
        <w:t>Reductie van het volume aan parenterale voeding</w:t>
      </w:r>
    </w:p>
    <w:p w14:paraId="5A49ECF7" w14:textId="18DE157A" w:rsidR="008E1721" w:rsidRPr="006E5F86" w:rsidRDefault="008E1721" w:rsidP="007431DF">
      <w:pPr>
        <w:spacing w:line="240" w:lineRule="auto"/>
        <w:rPr>
          <w:lang w:val="nl-NL"/>
        </w:rPr>
      </w:pPr>
      <w:r w:rsidRPr="006E5F86">
        <w:rPr>
          <w:lang w:val="nl-NL"/>
        </w:rPr>
        <w:t>Van de 2</w:t>
      </w:r>
      <w:r w:rsidR="001475B9" w:rsidRPr="006E5F86">
        <w:rPr>
          <w:lang w:val="nl-NL"/>
        </w:rPr>
        <w:t> </w:t>
      </w:r>
      <w:r w:rsidR="004F35B4" w:rsidRPr="006E5F86">
        <w:rPr>
          <w:lang w:val="nl-NL"/>
        </w:rPr>
        <w:t xml:space="preserve">geïncludeerde </w:t>
      </w:r>
      <w:r w:rsidRPr="006E5F86">
        <w:rPr>
          <w:lang w:val="nl-NL"/>
        </w:rPr>
        <w:t xml:space="preserve">zuigelingen die </w:t>
      </w:r>
      <w:r w:rsidR="001475B9" w:rsidRPr="006E5F86">
        <w:rPr>
          <w:lang w:val="nl-NL"/>
        </w:rPr>
        <w:t>de studie</w:t>
      </w:r>
      <w:r w:rsidRPr="006E5F86">
        <w:rPr>
          <w:lang w:val="nl-NL"/>
        </w:rPr>
        <w:t xml:space="preserve"> afrondden, werd bij 1</w:t>
      </w:r>
      <w:r w:rsidR="001475B9" w:rsidRPr="006E5F86">
        <w:rPr>
          <w:lang w:val="nl-NL"/>
        </w:rPr>
        <w:t> </w:t>
      </w:r>
      <w:r w:rsidRPr="006E5F86">
        <w:rPr>
          <w:lang w:val="nl-NL"/>
        </w:rPr>
        <w:t>zuigeling een afname van ≥</w:t>
      </w:r>
      <w:r w:rsidR="001475B9" w:rsidRPr="006E5F86">
        <w:rPr>
          <w:lang w:val="nl-NL"/>
        </w:rPr>
        <w:t> </w:t>
      </w:r>
      <w:r w:rsidRPr="006E5F86">
        <w:rPr>
          <w:lang w:val="nl-NL"/>
        </w:rPr>
        <w:t>20% van het PS-volume waargenomen tijdens de behandeling met teduglutide. De gemiddelde verandering in het PS-volume bij EOT t.o.v. de uitgangswaarde was -26</w:t>
      </w:r>
      <w:r w:rsidR="00A66B40" w:rsidRPr="006E5F86">
        <w:rPr>
          <w:lang w:val="nl-NL"/>
        </w:rPr>
        <w:t>,2</w:t>
      </w:r>
      <w:r w:rsidR="001475B9" w:rsidRPr="006E5F86">
        <w:rPr>
          <w:lang w:val="nl-NL"/>
        </w:rPr>
        <w:t> </w:t>
      </w:r>
      <w:r w:rsidRPr="006E5F86">
        <w:rPr>
          <w:lang w:val="nl-NL"/>
        </w:rPr>
        <w:t>±</w:t>
      </w:r>
      <w:r w:rsidR="001475B9" w:rsidRPr="006E5F86">
        <w:rPr>
          <w:lang w:val="nl-NL"/>
        </w:rPr>
        <w:t> </w:t>
      </w:r>
      <w:r w:rsidRPr="006E5F86">
        <w:rPr>
          <w:lang w:val="nl-NL"/>
        </w:rPr>
        <w:t>13,61</w:t>
      </w:r>
      <w:r w:rsidR="001475B9" w:rsidRPr="006E5F86">
        <w:rPr>
          <w:lang w:val="nl-NL"/>
        </w:rPr>
        <w:t> </w:t>
      </w:r>
      <w:r w:rsidRPr="006E5F86">
        <w:rPr>
          <w:lang w:val="nl-NL"/>
        </w:rPr>
        <w:t>ml/kg/dag (</w:t>
      </w:r>
      <w:r w:rsidR="00A66B40" w:rsidRPr="006E5F86">
        <w:rPr>
          <w:lang w:val="nl-NL"/>
        </w:rPr>
        <w:noBreakHyphen/>
      </w:r>
      <w:r w:rsidRPr="006E5F86">
        <w:rPr>
          <w:lang w:val="nl-NL"/>
        </w:rPr>
        <w:t>26,7%).</w:t>
      </w:r>
    </w:p>
    <w:p w14:paraId="6114A70E" w14:textId="77777777" w:rsidR="008E1721" w:rsidRPr="006E5F86" w:rsidRDefault="008E1721" w:rsidP="007431DF">
      <w:pPr>
        <w:spacing w:line="240" w:lineRule="auto"/>
        <w:rPr>
          <w:lang w:val="nl-NL"/>
        </w:rPr>
      </w:pPr>
    </w:p>
    <w:p w14:paraId="7059B06E" w14:textId="77777777" w:rsidR="008E1721" w:rsidRPr="00DB3D36" w:rsidRDefault="008E1721" w:rsidP="007431DF">
      <w:pPr>
        <w:keepNext/>
        <w:keepLines/>
        <w:spacing w:line="240" w:lineRule="auto"/>
        <w:rPr>
          <w:i/>
          <w:u w:val="single"/>
          <w:lang w:val="nl-BE"/>
        </w:rPr>
      </w:pPr>
      <w:r w:rsidRPr="00DB3D36">
        <w:rPr>
          <w:i/>
          <w:u w:val="single"/>
          <w:lang w:val="nl-NL"/>
        </w:rPr>
        <w:t>Reductie van calorieën in parenterale voeding</w:t>
      </w:r>
    </w:p>
    <w:p w14:paraId="3BD25ED4" w14:textId="4650C8F5" w:rsidR="008E1721" w:rsidRPr="006E5F86" w:rsidRDefault="008E1721" w:rsidP="007431DF">
      <w:pPr>
        <w:spacing w:line="240" w:lineRule="auto"/>
        <w:rPr>
          <w:lang w:val="nl-NL"/>
        </w:rPr>
      </w:pPr>
      <w:r w:rsidRPr="006E5F86">
        <w:rPr>
          <w:lang w:val="nl-NL"/>
        </w:rPr>
        <w:t xml:space="preserve">De gemiddelde procentuele verandering in de calorie-inname uit PS bij EOT t.o.v. de uitgangswaarde </w:t>
      </w:r>
      <w:r w:rsidR="007C4395" w:rsidRPr="006E5F86">
        <w:rPr>
          <w:lang w:val="nl-NL"/>
        </w:rPr>
        <w:t>bedroeg</w:t>
      </w:r>
      <w:r w:rsidRPr="006E5F86">
        <w:rPr>
          <w:lang w:val="nl-NL"/>
        </w:rPr>
        <w:t xml:space="preserve"> bij zuigelingen </w:t>
      </w:r>
      <w:r w:rsidR="00AA0855" w:rsidRPr="006E5F86">
        <w:rPr>
          <w:lang w:val="nl-NL"/>
        </w:rPr>
        <w:noBreakHyphen/>
      </w:r>
      <w:r w:rsidRPr="006E5F86">
        <w:rPr>
          <w:lang w:val="nl-NL"/>
        </w:rPr>
        <w:t>13,8</w:t>
      </w:r>
      <w:r w:rsidR="00B858E6" w:rsidRPr="006E5F86">
        <w:rPr>
          <w:lang w:val="nl-NL"/>
        </w:rPr>
        <w:t> </w:t>
      </w:r>
      <w:r w:rsidRPr="006E5F86">
        <w:rPr>
          <w:lang w:val="nl-NL"/>
        </w:rPr>
        <w:t>±</w:t>
      </w:r>
      <w:r w:rsidR="00B858E6" w:rsidRPr="006E5F86">
        <w:rPr>
          <w:lang w:val="nl-NL"/>
        </w:rPr>
        <w:t> </w:t>
      </w:r>
      <w:r w:rsidRPr="006E5F86">
        <w:rPr>
          <w:lang w:val="nl-NL"/>
        </w:rPr>
        <w:t>3,17</w:t>
      </w:r>
      <w:r w:rsidR="00B858E6" w:rsidRPr="006E5F86">
        <w:rPr>
          <w:lang w:val="nl-NL"/>
        </w:rPr>
        <w:t> </w:t>
      </w:r>
      <w:r w:rsidRPr="006E5F86">
        <w:rPr>
          <w:lang w:val="nl-NL"/>
        </w:rPr>
        <w:t>kcal/kg/dag</w:t>
      </w:r>
      <w:r w:rsidR="00AA0855" w:rsidRPr="006E5F86">
        <w:rPr>
          <w:lang w:val="nl-NL"/>
        </w:rPr>
        <w:t> </w:t>
      </w:r>
      <w:r w:rsidRPr="006E5F86">
        <w:rPr>
          <w:lang w:val="nl-NL"/>
        </w:rPr>
        <w:t>(</w:t>
      </w:r>
      <w:r w:rsidR="00AA0855" w:rsidRPr="006E5F86">
        <w:rPr>
          <w:lang w:val="nl-NL"/>
        </w:rPr>
        <w:noBreakHyphen/>
      </w:r>
      <w:r w:rsidRPr="006E5F86">
        <w:rPr>
          <w:lang w:val="nl-NL"/>
        </w:rPr>
        <w:t>25,7%).</w:t>
      </w:r>
    </w:p>
    <w:p w14:paraId="108CB007" w14:textId="77777777" w:rsidR="008E1721" w:rsidRPr="006E5F86" w:rsidRDefault="008E1721" w:rsidP="007431DF">
      <w:pPr>
        <w:spacing w:line="240" w:lineRule="auto"/>
        <w:rPr>
          <w:i/>
          <w:lang w:val="nl-NL"/>
        </w:rPr>
      </w:pPr>
    </w:p>
    <w:p w14:paraId="0049BB30" w14:textId="77777777" w:rsidR="008E1721" w:rsidRPr="00DB3D36" w:rsidRDefault="008E1721" w:rsidP="007431DF">
      <w:pPr>
        <w:keepNext/>
        <w:keepLines/>
        <w:spacing w:line="240" w:lineRule="auto"/>
        <w:rPr>
          <w:i/>
          <w:u w:val="single"/>
          <w:lang w:val="nl-BE"/>
        </w:rPr>
      </w:pPr>
      <w:r w:rsidRPr="00DB3D36">
        <w:rPr>
          <w:i/>
          <w:u w:val="single"/>
          <w:lang w:val="nl-NL"/>
        </w:rPr>
        <w:t>Reductie van de infusietijd</w:t>
      </w:r>
    </w:p>
    <w:p w14:paraId="279ECE38" w14:textId="068D1E70" w:rsidR="008E1721" w:rsidRPr="006E5F86" w:rsidRDefault="008E1721" w:rsidP="007431DF">
      <w:pPr>
        <w:spacing w:line="240" w:lineRule="auto"/>
        <w:rPr>
          <w:lang w:val="nl-NL"/>
        </w:rPr>
      </w:pPr>
      <w:r w:rsidRPr="006E5F86">
        <w:rPr>
          <w:lang w:val="nl-NL"/>
        </w:rPr>
        <w:t>Er was geen verandering in het aantal dagelijkse uren PS-gebruik bij de 2</w:t>
      </w:r>
      <w:r w:rsidR="00297ACD" w:rsidRPr="006E5F86">
        <w:rPr>
          <w:lang w:val="nl-NL"/>
        </w:rPr>
        <w:t> </w:t>
      </w:r>
      <w:r w:rsidRPr="006E5F86">
        <w:rPr>
          <w:lang w:val="nl-NL"/>
        </w:rPr>
        <w:t xml:space="preserve">zuigelingen tijdens </w:t>
      </w:r>
      <w:r w:rsidR="00B858E6" w:rsidRPr="006E5F86">
        <w:rPr>
          <w:lang w:val="nl-NL"/>
        </w:rPr>
        <w:t>de studie</w:t>
      </w:r>
      <w:r w:rsidRPr="006E5F86">
        <w:rPr>
          <w:lang w:val="nl-NL"/>
        </w:rPr>
        <w:t>.</w:t>
      </w:r>
    </w:p>
    <w:p w14:paraId="125A1383" w14:textId="14E09FAC" w:rsidR="006D0EC5" w:rsidRDefault="006D0EC5" w:rsidP="007431DF">
      <w:pPr>
        <w:autoSpaceDE w:val="0"/>
        <w:autoSpaceDN w:val="0"/>
        <w:adjustRightInd w:val="0"/>
        <w:spacing w:line="240" w:lineRule="auto"/>
        <w:rPr>
          <w:szCs w:val="22"/>
          <w:u w:val="single"/>
          <w:lang w:val="nl-NL"/>
        </w:rPr>
      </w:pPr>
    </w:p>
    <w:p w14:paraId="24AB504C" w14:textId="090FEEDC" w:rsidR="008E1721" w:rsidRPr="006E5F86" w:rsidRDefault="008E1721" w:rsidP="007431DF">
      <w:pPr>
        <w:keepNext/>
        <w:keepLines/>
        <w:spacing w:line="240" w:lineRule="auto"/>
        <w:rPr>
          <w:i/>
          <w:lang w:val="nl-NL"/>
        </w:rPr>
      </w:pPr>
      <w:r w:rsidRPr="00DB3D36">
        <w:rPr>
          <w:i/>
          <w:lang w:val="nl-NL"/>
        </w:rPr>
        <w:t>Pediatrische patiënten tussen 1 en 17</w:t>
      </w:r>
      <w:r w:rsidR="00B858E6" w:rsidRPr="00DB3D36">
        <w:rPr>
          <w:i/>
          <w:lang w:val="nl-NL"/>
        </w:rPr>
        <w:t> </w:t>
      </w:r>
      <w:r w:rsidRPr="00DB3D36">
        <w:rPr>
          <w:i/>
          <w:lang w:val="nl-NL"/>
        </w:rPr>
        <w:t>jaar</w:t>
      </w:r>
    </w:p>
    <w:p w14:paraId="0C4662DD" w14:textId="77777777" w:rsidR="00187CAC" w:rsidRPr="00DB3D36" w:rsidRDefault="00187CAC" w:rsidP="007431DF">
      <w:pPr>
        <w:keepNext/>
        <w:keepLines/>
        <w:spacing w:line="240" w:lineRule="auto"/>
        <w:rPr>
          <w:iCs/>
          <w:lang w:val="nl-BE" w:eastAsia="en-US"/>
        </w:rPr>
      </w:pPr>
    </w:p>
    <w:p w14:paraId="5B3446EE" w14:textId="4DAD793E" w:rsidR="008E1721" w:rsidRPr="006E5F86" w:rsidRDefault="00B858E6" w:rsidP="007431DF">
      <w:pPr>
        <w:spacing w:line="240" w:lineRule="auto"/>
        <w:rPr>
          <w:bCs/>
          <w:lang w:val="nl-NL"/>
        </w:rPr>
      </w:pPr>
      <w:r w:rsidRPr="00950800">
        <w:rPr>
          <w:szCs w:val="22"/>
          <w:lang w:val="nl-NL"/>
        </w:rPr>
        <w:t xml:space="preserve">De weergegeven </w:t>
      </w:r>
      <w:r>
        <w:rPr>
          <w:szCs w:val="22"/>
          <w:lang w:val="nl-NL"/>
        </w:rPr>
        <w:t>werkzaamheids</w:t>
      </w:r>
      <w:r w:rsidRPr="00950800">
        <w:rPr>
          <w:szCs w:val="22"/>
          <w:lang w:val="nl-NL"/>
        </w:rPr>
        <w:t>gegevens zijn afkomstig van 2</w:t>
      </w:r>
      <w:r>
        <w:rPr>
          <w:szCs w:val="22"/>
          <w:lang w:val="nl-NL"/>
        </w:rPr>
        <w:t> </w:t>
      </w:r>
      <w:r w:rsidRPr="00950800">
        <w:rPr>
          <w:szCs w:val="22"/>
          <w:lang w:val="nl-NL"/>
        </w:rPr>
        <w:t>gecontroleerde studies met pediatrische patiënten die tot 24</w:t>
      </w:r>
      <w:r>
        <w:rPr>
          <w:szCs w:val="22"/>
          <w:lang w:val="nl-NL"/>
        </w:rPr>
        <w:t> </w:t>
      </w:r>
      <w:r w:rsidRPr="00950800">
        <w:rPr>
          <w:szCs w:val="22"/>
          <w:lang w:val="nl-NL"/>
        </w:rPr>
        <w:t>weken duurde</w:t>
      </w:r>
      <w:r w:rsidR="00B800D6">
        <w:rPr>
          <w:szCs w:val="22"/>
          <w:lang w:val="nl-NL"/>
        </w:rPr>
        <w:t>n</w:t>
      </w:r>
      <w:r w:rsidRPr="00950800">
        <w:rPr>
          <w:szCs w:val="22"/>
          <w:lang w:val="nl-NL"/>
        </w:rPr>
        <w:t>. Bij deze studies waren 101</w:t>
      </w:r>
      <w:r>
        <w:rPr>
          <w:szCs w:val="22"/>
          <w:lang w:val="nl-NL"/>
        </w:rPr>
        <w:t> </w:t>
      </w:r>
      <w:r w:rsidRPr="00950800">
        <w:rPr>
          <w:szCs w:val="22"/>
          <w:lang w:val="nl-NL"/>
        </w:rPr>
        <w:t xml:space="preserve">patiënten in de volgende leeftijdsgroepen </w:t>
      </w:r>
      <w:r w:rsidR="00E80CAA">
        <w:rPr>
          <w:szCs w:val="22"/>
          <w:lang w:val="nl-NL"/>
        </w:rPr>
        <w:t>opgenomen</w:t>
      </w:r>
      <w:r w:rsidRPr="00950800">
        <w:rPr>
          <w:szCs w:val="22"/>
          <w:lang w:val="nl-NL"/>
        </w:rPr>
        <w:t>: 5</w:t>
      </w:r>
      <w:r>
        <w:rPr>
          <w:szCs w:val="22"/>
          <w:lang w:val="nl-NL"/>
        </w:rPr>
        <w:t> </w:t>
      </w:r>
      <w:r w:rsidRPr="00950800">
        <w:rPr>
          <w:szCs w:val="22"/>
          <w:lang w:val="nl-NL"/>
        </w:rPr>
        <w:t>patiënten 1-2</w:t>
      </w:r>
      <w:r>
        <w:rPr>
          <w:szCs w:val="22"/>
          <w:lang w:val="nl-NL"/>
        </w:rPr>
        <w:t> </w:t>
      </w:r>
      <w:r w:rsidRPr="00950800">
        <w:rPr>
          <w:szCs w:val="22"/>
          <w:lang w:val="nl-NL"/>
        </w:rPr>
        <w:t>jaar, 56</w:t>
      </w:r>
      <w:r>
        <w:rPr>
          <w:szCs w:val="22"/>
          <w:lang w:val="nl-NL"/>
        </w:rPr>
        <w:t> </w:t>
      </w:r>
      <w:r w:rsidRPr="00950800">
        <w:rPr>
          <w:szCs w:val="22"/>
          <w:lang w:val="nl-NL"/>
        </w:rPr>
        <w:t>patiënten 2</w:t>
      </w:r>
      <w:r>
        <w:rPr>
          <w:szCs w:val="22"/>
          <w:lang w:val="nl-NL"/>
        </w:rPr>
        <w:t> </w:t>
      </w:r>
      <w:r w:rsidRPr="00950800">
        <w:rPr>
          <w:szCs w:val="22"/>
          <w:lang w:val="nl-NL"/>
        </w:rPr>
        <w:t>tot</w:t>
      </w:r>
      <w:r w:rsidR="0029686C">
        <w:rPr>
          <w:szCs w:val="22"/>
          <w:lang w:val="nl-NL"/>
        </w:rPr>
        <w:t xml:space="preserve"> </w:t>
      </w:r>
      <w:r>
        <w:rPr>
          <w:szCs w:val="22"/>
          <w:lang w:val="nl-NL"/>
        </w:rPr>
        <w:t>&lt; </w:t>
      </w:r>
      <w:r w:rsidRPr="00950800">
        <w:rPr>
          <w:szCs w:val="22"/>
          <w:lang w:val="nl-NL"/>
        </w:rPr>
        <w:t>6</w:t>
      </w:r>
      <w:r w:rsidR="0029686C">
        <w:rPr>
          <w:szCs w:val="22"/>
          <w:lang w:val="nl-NL"/>
        </w:rPr>
        <w:t> </w:t>
      </w:r>
      <w:r w:rsidRPr="00950800">
        <w:rPr>
          <w:szCs w:val="22"/>
          <w:lang w:val="nl-NL"/>
        </w:rPr>
        <w:t>jaar, 32</w:t>
      </w:r>
      <w:r>
        <w:rPr>
          <w:szCs w:val="22"/>
          <w:lang w:val="nl-NL"/>
        </w:rPr>
        <w:t> </w:t>
      </w:r>
      <w:r w:rsidRPr="00950800">
        <w:rPr>
          <w:szCs w:val="22"/>
          <w:lang w:val="nl-NL"/>
        </w:rPr>
        <w:t>patiënten 6</w:t>
      </w:r>
      <w:r>
        <w:rPr>
          <w:szCs w:val="22"/>
          <w:lang w:val="nl-NL"/>
        </w:rPr>
        <w:t> </w:t>
      </w:r>
      <w:r w:rsidRPr="00950800">
        <w:rPr>
          <w:szCs w:val="22"/>
          <w:lang w:val="nl-NL"/>
        </w:rPr>
        <w:t>tot</w:t>
      </w:r>
      <w:r w:rsidR="0029686C">
        <w:rPr>
          <w:szCs w:val="22"/>
          <w:lang w:val="nl-NL"/>
        </w:rPr>
        <w:t xml:space="preserve"> </w:t>
      </w:r>
      <w:r>
        <w:rPr>
          <w:szCs w:val="22"/>
          <w:lang w:val="nl-NL"/>
        </w:rPr>
        <w:t>&lt; </w:t>
      </w:r>
      <w:r w:rsidRPr="00950800">
        <w:rPr>
          <w:szCs w:val="22"/>
          <w:lang w:val="nl-NL"/>
        </w:rPr>
        <w:t>12</w:t>
      </w:r>
      <w:r>
        <w:rPr>
          <w:szCs w:val="22"/>
          <w:lang w:val="nl-NL"/>
        </w:rPr>
        <w:t> </w:t>
      </w:r>
      <w:r w:rsidRPr="00950800">
        <w:rPr>
          <w:szCs w:val="22"/>
          <w:lang w:val="nl-NL"/>
        </w:rPr>
        <w:t>jaar, 7</w:t>
      </w:r>
      <w:r>
        <w:rPr>
          <w:szCs w:val="22"/>
          <w:lang w:val="nl-NL"/>
        </w:rPr>
        <w:t> </w:t>
      </w:r>
      <w:r w:rsidRPr="00950800">
        <w:rPr>
          <w:szCs w:val="22"/>
          <w:lang w:val="nl-NL"/>
        </w:rPr>
        <w:t>patiënten 12</w:t>
      </w:r>
      <w:r>
        <w:rPr>
          <w:szCs w:val="22"/>
          <w:lang w:val="nl-NL"/>
        </w:rPr>
        <w:t> </w:t>
      </w:r>
      <w:r w:rsidRPr="00950800">
        <w:rPr>
          <w:szCs w:val="22"/>
          <w:lang w:val="nl-NL"/>
        </w:rPr>
        <w:t>tot</w:t>
      </w:r>
      <w:r w:rsidR="0029686C">
        <w:rPr>
          <w:szCs w:val="22"/>
          <w:lang w:val="nl-NL"/>
        </w:rPr>
        <w:t xml:space="preserve"> </w:t>
      </w:r>
      <w:r>
        <w:rPr>
          <w:szCs w:val="22"/>
          <w:lang w:val="nl-NL"/>
        </w:rPr>
        <w:t>&lt; </w:t>
      </w:r>
      <w:r w:rsidRPr="00950800">
        <w:rPr>
          <w:szCs w:val="22"/>
          <w:lang w:val="nl-NL"/>
        </w:rPr>
        <w:t>17</w:t>
      </w:r>
      <w:r w:rsidR="0029686C">
        <w:rPr>
          <w:szCs w:val="22"/>
          <w:lang w:val="nl-NL"/>
        </w:rPr>
        <w:t> </w:t>
      </w:r>
      <w:r w:rsidRPr="00950800">
        <w:rPr>
          <w:szCs w:val="22"/>
          <w:lang w:val="nl-NL"/>
        </w:rPr>
        <w:t>jaar en 1</w:t>
      </w:r>
      <w:r>
        <w:rPr>
          <w:szCs w:val="22"/>
          <w:lang w:val="nl-NL"/>
        </w:rPr>
        <w:t> </w:t>
      </w:r>
      <w:r w:rsidRPr="00950800">
        <w:rPr>
          <w:szCs w:val="22"/>
          <w:lang w:val="nl-NL"/>
        </w:rPr>
        <w:t>patiënt 17</w:t>
      </w:r>
      <w:r>
        <w:rPr>
          <w:szCs w:val="22"/>
          <w:lang w:val="nl-NL"/>
        </w:rPr>
        <w:t> </w:t>
      </w:r>
      <w:r w:rsidRPr="00950800">
        <w:rPr>
          <w:szCs w:val="22"/>
          <w:lang w:val="nl-NL"/>
        </w:rPr>
        <w:t>tot</w:t>
      </w:r>
      <w:r w:rsidR="0029686C">
        <w:rPr>
          <w:szCs w:val="22"/>
          <w:lang w:val="nl-NL"/>
        </w:rPr>
        <w:t xml:space="preserve"> </w:t>
      </w:r>
      <w:r>
        <w:rPr>
          <w:szCs w:val="22"/>
          <w:lang w:val="nl-NL"/>
        </w:rPr>
        <w:t>&lt; </w:t>
      </w:r>
      <w:r w:rsidRPr="00950800">
        <w:rPr>
          <w:szCs w:val="22"/>
          <w:lang w:val="nl-NL"/>
        </w:rPr>
        <w:t>18</w:t>
      </w:r>
      <w:r>
        <w:rPr>
          <w:szCs w:val="22"/>
          <w:lang w:val="nl-NL"/>
        </w:rPr>
        <w:t> </w:t>
      </w:r>
      <w:r w:rsidRPr="00950800">
        <w:rPr>
          <w:szCs w:val="22"/>
          <w:lang w:val="nl-NL"/>
        </w:rPr>
        <w:t xml:space="preserve">jaar. Ondanks de beperkte steekproefgrootte, die geen statistische vergelijkingen van betekenis toeliet, werden in alle leeftijdsgroepen </w:t>
      </w:r>
      <w:r>
        <w:rPr>
          <w:color w:val="000000"/>
          <w:lang w:val="nl-NL"/>
        </w:rPr>
        <w:t>klinisch betekenisvolle, numerieke verminderingen in de behoefte aan parenterale ondersteuning</w:t>
      </w:r>
      <w:r w:rsidRPr="00950800">
        <w:rPr>
          <w:szCs w:val="22"/>
          <w:lang w:val="nl-NL"/>
        </w:rPr>
        <w:t xml:space="preserve"> waargenomen.</w:t>
      </w:r>
    </w:p>
    <w:p w14:paraId="7F91F1B2" w14:textId="77777777" w:rsidR="008E1721" w:rsidRPr="006E5F86" w:rsidRDefault="008E1721" w:rsidP="007431DF">
      <w:pPr>
        <w:spacing w:line="240" w:lineRule="auto"/>
        <w:rPr>
          <w:bCs/>
          <w:lang w:val="nl-NL"/>
        </w:rPr>
      </w:pPr>
    </w:p>
    <w:p w14:paraId="1CF246AE" w14:textId="6A4B90C1" w:rsidR="008E1721" w:rsidRDefault="001536AB" w:rsidP="007431DF">
      <w:pPr>
        <w:spacing w:line="240" w:lineRule="auto"/>
        <w:rPr>
          <w:lang w:val="nl-BE"/>
        </w:rPr>
      </w:pPr>
      <w:r w:rsidRPr="00597C42">
        <w:rPr>
          <w:szCs w:val="22"/>
          <w:lang w:val="nl-NL"/>
        </w:rPr>
        <w:t xml:space="preserve">Teduglutide werd onderzocht in een </w:t>
      </w:r>
      <w:r w:rsidRPr="001536AB">
        <w:rPr>
          <w:iCs/>
          <w:szCs w:val="22"/>
          <w:lang w:val="nl-NL"/>
        </w:rPr>
        <w:t>open</w:t>
      </w:r>
      <w:r w:rsidRPr="001536AB">
        <w:rPr>
          <w:iCs/>
          <w:szCs w:val="22"/>
          <w:lang w:val="nl-NL"/>
        </w:rPr>
        <w:noBreakHyphen/>
        <w:t>label</w:t>
      </w:r>
      <w:r w:rsidRPr="00597C42">
        <w:rPr>
          <w:szCs w:val="22"/>
          <w:lang w:val="nl-NL"/>
        </w:rPr>
        <w:t>, klinisch onderzoek van 12 weken met 42 pediatrische proefpersonen met SBS in de leeftijd van 1 jaar tot en met 14 jaar die afhankelijk waren van parenterale voeding. De doelstellingen van het onderzoek bestonden uit het beoordelen van de veiligheid, verdraagbaarheid en werkzaamheid van teduglutide vergeleken met standaardzorg. Gedurende 12 weken werden drie (3) doses teduglutide, 0,0125 mg/kg/dag (n = 8), 0,025 mg/kg/dag (n = 14) en 0,05 mg/kg/dag (n = 15) onderzocht. Vijf (5) personen werden opgenomen in een cohort met standaardzorg.</w:t>
      </w:r>
    </w:p>
    <w:p w14:paraId="158E555C" w14:textId="77777777" w:rsidR="008E1721" w:rsidRPr="006E5F86" w:rsidRDefault="008E1721" w:rsidP="007431DF">
      <w:pPr>
        <w:spacing w:line="240" w:lineRule="auto"/>
        <w:rPr>
          <w:lang w:val="nl-NL"/>
        </w:rPr>
      </w:pPr>
    </w:p>
    <w:p w14:paraId="3B7EEAED" w14:textId="77777777" w:rsidR="001536AB" w:rsidRPr="00DB3D36" w:rsidRDefault="001536AB" w:rsidP="007431DF">
      <w:pPr>
        <w:keepNext/>
        <w:autoSpaceDE w:val="0"/>
        <w:autoSpaceDN w:val="0"/>
        <w:adjustRightInd w:val="0"/>
        <w:spacing w:line="240" w:lineRule="auto"/>
        <w:rPr>
          <w:i/>
          <w:szCs w:val="22"/>
          <w:u w:val="single"/>
          <w:lang w:val="nl-NL"/>
        </w:rPr>
      </w:pPr>
      <w:r w:rsidRPr="00DB3D36">
        <w:rPr>
          <w:i/>
          <w:szCs w:val="22"/>
          <w:u w:val="single"/>
          <w:lang w:val="nl-NL"/>
        </w:rPr>
        <w:t>Volledige beëindiging van parenterale voeding</w:t>
      </w:r>
    </w:p>
    <w:p w14:paraId="4E9E3364" w14:textId="6D2E00D0" w:rsidR="008E1721" w:rsidRPr="006E5F86" w:rsidRDefault="001536AB" w:rsidP="007431DF">
      <w:pPr>
        <w:spacing w:line="240" w:lineRule="auto"/>
        <w:rPr>
          <w:lang w:val="nl-NL"/>
        </w:rPr>
      </w:pPr>
      <w:r w:rsidRPr="00597C42">
        <w:rPr>
          <w:szCs w:val="22"/>
          <w:lang w:val="nl-NL"/>
        </w:rPr>
        <w:t>Bij drie personen (3/15; 20%) op de aanbevolen dosis teduglutide werd de parenterale voeding volledig beëindigd tegen week 12. Na een wash</w:t>
      </w:r>
      <w:r w:rsidRPr="00597C42">
        <w:rPr>
          <w:szCs w:val="22"/>
          <w:lang w:val="nl-NL"/>
        </w:rPr>
        <w:noBreakHyphen/>
        <w:t>outperiode van 4 weken werd bij twee van deze patiënten de parenterale voedingsondersteuning hervat.</w:t>
      </w:r>
    </w:p>
    <w:p w14:paraId="26265B72" w14:textId="77777777" w:rsidR="008E1721" w:rsidRPr="006E5F86" w:rsidRDefault="008E1721" w:rsidP="007431DF">
      <w:pPr>
        <w:spacing w:line="240" w:lineRule="auto"/>
        <w:rPr>
          <w:lang w:val="nl-NL"/>
        </w:rPr>
      </w:pPr>
    </w:p>
    <w:p w14:paraId="249F28B9" w14:textId="77777777" w:rsidR="001536AB" w:rsidRPr="00DB3D36" w:rsidRDefault="001536AB" w:rsidP="007431DF">
      <w:pPr>
        <w:keepNext/>
        <w:autoSpaceDE w:val="0"/>
        <w:autoSpaceDN w:val="0"/>
        <w:adjustRightInd w:val="0"/>
        <w:spacing w:line="240" w:lineRule="auto"/>
        <w:rPr>
          <w:i/>
          <w:szCs w:val="22"/>
          <w:u w:val="single"/>
          <w:lang w:val="nl-NL"/>
        </w:rPr>
      </w:pPr>
      <w:r w:rsidRPr="00DB3D36">
        <w:rPr>
          <w:i/>
          <w:szCs w:val="22"/>
          <w:u w:val="single"/>
          <w:lang w:val="nl-NL"/>
        </w:rPr>
        <w:t>Reductie van het volume aan parenterale voeding</w:t>
      </w:r>
    </w:p>
    <w:p w14:paraId="0E7DEF27" w14:textId="5E267446" w:rsidR="008E1721" w:rsidRPr="006E5F86" w:rsidRDefault="001536AB" w:rsidP="007431DF">
      <w:pPr>
        <w:spacing w:line="240" w:lineRule="auto"/>
        <w:rPr>
          <w:lang w:val="nl-NL"/>
        </w:rPr>
      </w:pPr>
      <w:r w:rsidRPr="00597C42">
        <w:rPr>
          <w:szCs w:val="22"/>
          <w:lang w:val="nl-NL"/>
        </w:rPr>
        <w:t xml:space="preserve">Op basis van gegevens afkomstig van voorschriften van artsen bedroeg de gemiddelde verandering in het volume aan parenterale voeding in week 12 t.o.v. de uitgangswaarde </w:t>
      </w:r>
      <w:r w:rsidRPr="00597C42">
        <w:rPr>
          <w:szCs w:val="22"/>
          <w:lang w:val="nl-NL"/>
        </w:rPr>
        <w:noBreakHyphen/>
        <w:t>2,57 (±3,56) l/week bij de ITT</w:t>
      </w:r>
      <w:r w:rsidRPr="00597C42">
        <w:rPr>
          <w:szCs w:val="22"/>
          <w:lang w:val="nl-NL"/>
        </w:rPr>
        <w:noBreakHyphen/>
        <w:t xml:space="preserve">populatie, wat overeenkomt met een gemiddelde daling van </w:t>
      </w:r>
      <w:r w:rsidRPr="00597C42">
        <w:rPr>
          <w:szCs w:val="22"/>
          <w:lang w:val="nl-NL"/>
        </w:rPr>
        <w:noBreakHyphen/>
        <w:t xml:space="preserve">39,11% (±40,79), vergeleken met 0,43 (±0,75) l/week, wat overeenkomt met een stijging van 7,38% (±12,76) bij de cohort met </w:t>
      </w:r>
      <w:r w:rsidRPr="00597C42">
        <w:rPr>
          <w:szCs w:val="22"/>
          <w:lang w:val="nl-NL"/>
        </w:rPr>
        <w:lastRenderedPageBreak/>
        <w:t xml:space="preserve">standaardzorg. In week 16 (4 weken na het einde van de behandeling) waren de reducties in het volume aan parenterale voeding nog steeds aantoonbaar, maar in mindere mate dan de reducties die in week 12 werden waargenomen, toen de personen nog teduglutide ontvingen (gemiddelde daling van </w:t>
      </w:r>
      <w:r w:rsidRPr="00597C42">
        <w:rPr>
          <w:szCs w:val="22"/>
          <w:lang w:val="nl-NL"/>
        </w:rPr>
        <w:noBreakHyphen/>
        <w:t>31,80%</w:t>
      </w:r>
      <w:r>
        <w:rPr>
          <w:szCs w:val="22"/>
          <w:lang w:val="nl-NL"/>
        </w:rPr>
        <w:t> </w:t>
      </w:r>
      <w:r w:rsidRPr="00597C42">
        <w:rPr>
          <w:szCs w:val="22"/>
          <w:lang w:val="nl-NL"/>
        </w:rPr>
        <w:t>[±39,26] vergeleken met een stijging van 3,92%</w:t>
      </w:r>
      <w:r>
        <w:rPr>
          <w:szCs w:val="22"/>
          <w:lang w:val="nl-NL"/>
        </w:rPr>
        <w:t> </w:t>
      </w:r>
      <w:r w:rsidRPr="00597C42">
        <w:rPr>
          <w:szCs w:val="22"/>
          <w:lang w:val="nl-NL"/>
        </w:rPr>
        <w:t>[±16,62] in de groep met standaardzorg).</w:t>
      </w:r>
    </w:p>
    <w:p w14:paraId="104C70C8" w14:textId="77777777" w:rsidR="008E1721" w:rsidRPr="006E5F86" w:rsidRDefault="008E1721" w:rsidP="007431DF">
      <w:pPr>
        <w:spacing w:line="240" w:lineRule="auto"/>
        <w:rPr>
          <w:lang w:val="nl-NL"/>
        </w:rPr>
      </w:pPr>
    </w:p>
    <w:p w14:paraId="6296BF8B" w14:textId="77777777" w:rsidR="001536AB" w:rsidRPr="00DB3D36" w:rsidRDefault="001536AB" w:rsidP="007431DF">
      <w:pPr>
        <w:keepNext/>
        <w:autoSpaceDE w:val="0"/>
        <w:autoSpaceDN w:val="0"/>
        <w:adjustRightInd w:val="0"/>
        <w:spacing w:line="240" w:lineRule="auto"/>
        <w:rPr>
          <w:i/>
          <w:szCs w:val="22"/>
          <w:u w:val="single"/>
          <w:lang w:val="nl-NL"/>
        </w:rPr>
      </w:pPr>
      <w:r w:rsidRPr="00DB3D36">
        <w:rPr>
          <w:i/>
          <w:szCs w:val="22"/>
          <w:u w:val="single"/>
          <w:lang w:val="nl-NL"/>
        </w:rPr>
        <w:t>Reductie van calorieën in parenterale voeding</w:t>
      </w:r>
    </w:p>
    <w:p w14:paraId="1855C6F8" w14:textId="30FECA4F" w:rsidR="008E1721" w:rsidRPr="006E5F86" w:rsidRDefault="001536AB" w:rsidP="007431DF">
      <w:pPr>
        <w:spacing w:line="240" w:lineRule="auto"/>
        <w:rPr>
          <w:lang w:val="nl-NL"/>
        </w:rPr>
      </w:pPr>
      <w:r w:rsidRPr="00597C42">
        <w:rPr>
          <w:szCs w:val="22"/>
          <w:lang w:val="nl-NL"/>
        </w:rPr>
        <w:t>Op basis van gegevens afkomstig van voorschriften van artsen was er bij de ITT</w:t>
      </w:r>
      <w:r w:rsidRPr="00597C42">
        <w:rPr>
          <w:szCs w:val="22"/>
          <w:lang w:val="nl-NL"/>
        </w:rPr>
        <w:noBreakHyphen/>
        <w:t>populatie in week 12 een gemiddelde verandering in calorie</w:t>
      </w:r>
      <w:r w:rsidRPr="00597C42">
        <w:rPr>
          <w:szCs w:val="22"/>
          <w:lang w:val="nl-NL"/>
        </w:rPr>
        <w:noBreakHyphen/>
        <w:t xml:space="preserve">inname uit parenterale voeding van </w:t>
      </w:r>
      <w:r w:rsidRPr="00597C42">
        <w:rPr>
          <w:szCs w:val="22"/>
          <w:lang w:val="nl-NL"/>
        </w:rPr>
        <w:noBreakHyphen/>
        <w:t>35,11% (±53,04) t.o.v. de uitgangswaarde. De overeenkomstige verandering bij de cohort met standaardzorg bedroeg 4,31% (±5,36). In week 16 bleef de calorie</w:t>
      </w:r>
      <w:r w:rsidRPr="00597C42">
        <w:rPr>
          <w:szCs w:val="22"/>
          <w:lang w:val="nl-NL"/>
        </w:rPr>
        <w:noBreakHyphen/>
        <w:t xml:space="preserve">inname uit parenterale voeding dalen met gemiddelde procentuele veranderingen van </w:t>
      </w:r>
      <w:r w:rsidRPr="00597C42">
        <w:rPr>
          <w:szCs w:val="22"/>
          <w:lang w:val="nl-NL"/>
        </w:rPr>
        <w:noBreakHyphen/>
        <w:t xml:space="preserve">39,15% (±39,08) t.o.v. de uitgangswaarde vergeleken met </w:t>
      </w:r>
      <w:r w:rsidRPr="00597C42">
        <w:rPr>
          <w:szCs w:val="22"/>
          <w:lang w:val="nl-NL"/>
        </w:rPr>
        <w:noBreakHyphen/>
        <w:t>0,87% (±9,25) voor de cohort met standaardzorg.</w:t>
      </w:r>
    </w:p>
    <w:p w14:paraId="2DBECDE5" w14:textId="77777777" w:rsidR="008E1721" w:rsidRPr="006E5F86" w:rsidRDefault="008E1721" w:rsidP="007431DF">
      <w:pPr>
        <w:spacing w:line="240" w:lineRule="auto"/>
        <w:rPr>
          <w:lang w:val="nl-NL"/>
        </w:rPr>
      </w:pPr>
    </w:p>
    <w:p w14:paraId="2CF967A2" w14:textId="77777777" w:rsidR="001536AB" w:rsidRPr="00DB3D36" w:rsidRDefault="001536AB" w:rsidP="007431DF">
      <w:pPr>
        <w:keepNext/>
        <w:autoSpaceDE w:val="0"/>
        <w:autoSpaceDN w:val="0"/>
        <w:adjustRightInd w:val="0"/>
        <w:spacing w:line="240" w:lineRule="auto"/>
        <w:rPr>
          <w:i/>
          <w:szCs w:val="22"/>
          <w:u w:val="single"/>
          <w:lang w:val="nl-NL"/>
        </w:rPr>
      </w:pPr>
      <w:r w:rsidRPr="00DB3D36">
        <w:rPr>
          <w:i/>
          <w:szCs w:val="22"/>
          <w:u w:val="single"/>
          <w:lang w:val="nl-NL"/>
        </w:rPr>
        <w:t>Toename in het volume aan enterale voeding en enterale calorieën</w:t>
      </w:r>
    </w:p>
    <w:p w14:paraId="3361FF1E" w14:textId="28D10D64" w:rsidR="008E1721" w:rsidRPr="00152454" w:rsidRDefault="001536AB" w:rsidP="007431DF">
      <w:pPr>
        <w:spacing w:line="240" w:lineRule="auto"/>
        <w:rPr>
          <w:lang w:val="nl-NL"/>
        </w:rPr>
      </w:pPr>
      <w:r w:rsidRPr="00597C42">
        <w:rPr>
          <w:szCs w:val="22"/>
          <w:lang w:val="nl-NL"/>
        </w:rPr>
        <w:t>Op basis van voorgeschreven gegevens bedroeg de gemiddelde procentuele verandering in enteraal volume in week 12 t.o.v. de uitgangswaarde 25,82% (±41,59) bij de ITT</w:t>
      </w:r>
      <w:r w:rsidRPr="00597C42">
        <w:rPr>
          <w:szCs w:val="22"/>
          <w:lang w:val="nl-NL"/>
        </w:rPr>
        <w:noBreakHyphen/>
        <w:t>populatie, vergeleken met 53,65% (±57,01) bij de cohort met standaardzorg. De overeenkomende toename in enterale calorieën was 58,80% (±64,20), vergeleken met 57,02% (</w:t>
      </w:r>
      <w:r w:rsidRPr="000C54F7">
        <w:rPr>
          <w:szCs w:val="22"/>
          <w:lang w:val="nl-NL"/>
        </w:rPr>
        <w:t>±</w:t>
      </w:r>
      <w:r w:rsidRPr="00597C42">
        <w:rPr>
          <w:szCs w:val="22"/>
          <w:lang w:val="nl-NL"/>
        </w:rPr>
        <w:t>55,25) in de cohort met standaardzorg.</w:t>
      </w:r>
    </w:p>
    <w:p w14:paraId="5184FBBD" w14:textId="77777777" w:rsidR="008E1721" w:rsidRPr="00152454" w:rsidRDefault="008E1721" w:rsidP="007431DF">
      <w:pPr>
        <w:spacing w:line="240" w:lineRule="auto"/>
        <w:rPr>
          <w:lang w:val="nl-NL"/>
        </w:rPr>
      </w:pPr>
    </w:p>
    <w:p w14:paraId="6BE32B03" w14:textId="77777777" w:rsidR="001536AB" w:rsidRPr="00DB3D36" w:rsidRDefault="001536AB" w:rsidP="007431DF">
      <w:pPr>
        <w:keepNext/>
        <w:autoSpaceDE w:val="0"/>
        <w:autoSpaceDN w:val="0"/>
        <w:adjustRightInd w:val="0"/>
        <w:spacing w:line="240" w:lineRule="auto"/>
        <w:rPr>
          <w:i/>
          <w:szCs w:val="22"/>
          <w:u w:val="single"/>
          <w:lang w:val="nl-NL"/>
        </w:rPr>
      </w:pPr>
      <w:r w:rsidRPr="00DB3D36">
        <w:rPr>
          <w:i/>
          <w:szCs w:val="22"/>
          <w:u w:val="single"/>
          <w:lang w:val="nl-NL"/>
        </w:rPr>
        <w:t>Reductie van de infusietijd</w:t>
      </w:r>
    </w:p>
    <w:p w14:paraId="081BBD46" w14:textId="576FD6B4" w:rsidR="008E1721" w:rsidRPr="006E5F86" w:rsidRDefault="001536AB" w:rsidP="007431DF">
      <w:pPr>
        <w:spacing w:line="240" w:lineRule="auto"/>
        <w:rPr>
          <w:lang w:val="nl-NL"/>
        </w:rPr>
      </w:pPr>
      <w:r w:rsidRPr="00597C42">
        <w:rPr>
          <w:szCs w:val="22"/>
          <w:lang w:val="nl-NL"/>
        </w:rPr>
        <w:t xml:space="preserve">Op basis van gegevens afkomstig van voorschriften van artsen bedroeg de gemiddelde reductie in week 12 t.o.v. de uitgangswaarde van het aantal dagen/week met parenterale voeding </w:t>
      </w:r>
      <w:r w:rsidRPr="00597C42">
        <w:rPr>
          <w:szCs w:val="22"/>
          <w:lang w:val="nl-NL"/>
        </w:rPr>
        <w:noBreakHyphen/>
        <w:t>1,36 (±2,37) dagen/week bij de ITT</w:t>
      </w:r>
      <w:r w:rsidRPr="00597C42">
        <w:rPr>
          <w:szCs w:val="22"/>
          <w:lang w:val="nl-NL"/>
        </w:rPr>
        <w:noBreakHyphen/>
        <w:t xml:space="preserve">populatie, wat overeenkomt met een procentuele reductie van </w:t>
      </w:r>
      <w:r w:rsidRPr="00597C42">
        <w:rPr>
          <w:szCs w:val="22"/>
          <w:lang w:val="nl-NL"/>
        </w:rPr>
        <w:noBreakHyphen/>
        <w:t>24,49% (±42,46). Bij de cohort met standaardzorg was er geen verandering t.o.v. de uitgangswaarde. Vier personen (26,7%) op de aanbevolen dosis teduglutide bereikten minstens een reductie in parenterale voedingsbehoeften van drie dagen.</w:t>
      </w:r>
    </w:p>
    <w:p w14:paraId="2B38CE5E" w14:textId="77777777" w:rsidR="008E1721" w:rsidRPr="006E5F86" w:rsidRDefault="008E1721" w:rsidP="007431DF">
      <w:pPr>
        <w:spacing w:line="240" w:lineRule="auto"/>
        <w:rPr>
          <w:lang w:val="nl-NL"/>
        </w:rPr>
      </w:pPr>
    </w:p>
    <w:p w14:paraId="3D51BEDF" w14:textId="6C3DC970" w:rsidR="008E1721" w:rsidRDefault="001536AB" w:rsidP="007431DF">
      <w:pPr>
        <w:spacing w:line="240" w:lineRule="auto"/>
        <w:rPr>
          <w:lang w:val="nl-BE"/>
        </w:rPr>
      </w:pPr>
      <w:r w:rsidRPr="00597C42">
        <w:rPr>
          <w:szCs w:val="22"/>
          <w:lang w:val="nl-NL"/>
        </w:rPr>
        <w:t xml:space="preserve">Op basis van gegevens afkomstig van dagboeken van proefpersonen vertoonden de proefpersonen in week 12 gemiddelde procentuele reducties van 35,55% (±35,23) uur per dag vergeleken met de uitgangswaarde. Dit kwam overeen met reducties van </w:t>
      </w:r>
      <w:r w:rsidRPr="00597C42">
        <w:rPr>
          <w:szCs w:val="22"/>
          <w:lang w:val="nl-NL"/>
        </w:rPr>
        <w:noBreakHyphen/>
        <w:t>4,18 (±4,08) in het aantal uren/dag dat parenterale voeding werd gebruikt, terwijl personen in de cohort met standaardzorg op hetzelfde tijdstip slechts een minimale verandering vertoonden voor deze parameter.</w:t>
      </w:r>
    </w:p>
    <w:p w14:paraId="041438DF" w14:textId="77777777" w:rsidR="008E1721" w:rsidRPr="00152454" w:rsidRDefault="008E1721" w:rsidP="007431DF">
      <w:pPr>
        <w:spacing w:line="240" w:lineRule="auto"/>
        <w:rPr>
          <w:lang w:val="nl-NL"/>
        </w:rPr>
      </w:pPr>
    </w:p>
    <w:p w14:paraId="16D67DE8" w14:textId="68B1EFEE" w:rsidR="008E1721" w:rsidRDefault="001536AB" w:rsidP="007431DF">
      <w:pPr>
        <w:spacing w:line="240" w:lineRule="auto"/>
        <w:rPr>
          <w:lang w:val="nl-BE"/>
        </w:rPr>
      </w:pPr>
      <w:r w:rsidRPr="00597C42">
        <w:rPr>
          <w:szCs w:val="22"/>
          <w:lang w:val="nl-NL"/>
        </w:rPr>
        <w:t>Er werd een aanvullend gerandomiseerd, dubbelblind, multicent</w:t>
      </w:r>
      <w:r>
        <w:rPr>
          <w:szCs w:val="22"/>
          <w:lang w:val="nl-NL"/>
        </w:rPr>
        <w:t>e</w:t>
      </w:r>
      <w:r w:rsidRPr="00597C42">
        <w:rPr>
          <w:szCs w:val="22"/>
          <w:lang w:val="nl-NL"/>
        </w:rPr>
        <w:t xml:space="preserve">ronderzoek van 24 weken uitgevoerd met 59 pediatrische proefpersonen in de leeftijd van 1 jaar tot en met 17 jaar die afhankelijk waren van parenterale ondersteuning. Het doel was om de veiligheid/verdraagbaarheid, farmacokinetiek en werkzaamheid van teduglutide te evalueren. Er werden twee doses van teduglutide onderzocht: 0,025 mg/kg/dag (n=24) en 0,05 mg/kg/dag (n=26); 9 proefpersonen werden opgenomen in een groep met standaardzorg (SOC, </w:t>
      </w:r>
      <w:r w:rsidRPr="00597C42">
        <w:rPr>
          <w:i/>
          <w:szCs w:val="22"/>
          <w:lang w:val="nl-NL"/>
        </w:rPr>
        <w:t>standard of care</w:t>
      </w:r>
      <w:r w:rsidRPr="00597C42">
        <w:rPr>
          <w:szCs w:val="22"/>
          <w:lang w:val="nl-NL"/>
        </w:rPr>
        <w:t xml:space="preserve">). Randomisatie was gestratificeerd naar leeftijd </w:t>
      </w:r>
      <w:r w:rsidR="00267978">
        <w:rPr>
          <w:szCs w:val="22"/>
          <w:lang w:val="nl-NL"/>
        </w:rPr>
        <w:t>binnen</w:t>
      </w:r>
      <w:r w:rsidRPr="00597C42">
        <w:rPr>
          <w:szCs w:val="22"/>
          <w:lang w:val="nl-NL"/>
        </w:rPr>
        <w:t xml:space="preserve"> de dosisgroepen. De hieronder beschreven resultaten komen overeen met de ITT</w:t>
      </w:r>
      <w:r w:rsidRPr="00597C42">
        <w:rPr>
          <w:szCs w:val="22"/>
          <w:lang w:val="nl-NL"/>
        </w:rPr>
        <w:noBreakHyphen/>
        <w:t>populatie bij de aanbevolen dosis van 0,05 mg/kg/dag.</w:t>
      </w:r>
    </w:p>
    <w:p w14:paraId="3DA8FE47" w14:textId="77777777" w:rsidR="008E1721" w:rsidRPr="006E5F86" w:rsidRDefault="008E1721" w:rsidP="007431DF">
      <w:pPr>
        <w:spacing w:line="240" w:lineRule="auto"/>
        <w:rPr>
          <w:lang w:val="nl-NL"/>
        </w:rPr>
      </w:pPr>
    </w:p>
    <w:p w14:paraId="20AC0275" w14:textId="77777777" w:rsidR="001536AB" w:rsidRPr="00DB3D36" w:rsidRDefault="001536AB" w:rsidP="007431DF">
      <w:pPr>
        <w:keepNext/>
        <w:autoSpaceDE w:val="0"/>
        <w:autoSpaceDN w:val="0"/>
        <w:adjustRightInd w:val="0"/>
        <w:spacing w:line="240" w:lineRule="auto"/>
        <w:rPr>
          <w:szCs w:val="22"/>
          <w:u w:val="single"/>
          <w:lang w:val="nl-NL"/>
        </w:rPr>
      </w:pPr>
      <w:r w:rsidRPr="00DB3D36">
        <w:rPr>
          <w:i/>
          <w:szCs w:val="22"/>
          <w:u w:val="single"/>
          <w:lang w:val="nl-NL"/>
        </w:rPr>
        <w:t>Volledige beëindiging van parenterale voeding</w:t>
      </w:r>
    </w:p>
    <w:p w14:paraId="2079381E" w14:textId="176E84EB" w:rsidR="008E1721" w:rsidRPr="006E5F86" w:rsidRDefault="001536AB" w:rsidP="007431DF">
      <w:pPr>
        <w:spacing w:line="240" w:lineRule="auto"/>
        <w:rPr>
          <w:lang w:val="nl-NL"/>
        </w:rPr>
      </w:pPr>
      <w:r w:rsidRPr="00597C42">
        <w:rPr>
          <w:szCs w:val="22"/>
          <w:lang w:val="nl-NL"/>
        </w:rPr>
        <w:t>Drie</w:t>
      </w:r>
      <w:r>
        <w:rPr>
          <w:szCs w:val="22"/>
          <w:lang w:val="nl-NL"/>
        </w:rPr>
        <w:t> </w:t>
      </w:r>
      <w:r w:rsidRPr="00597C42">
        <w:rPr>
          <w:szCs w:val="22"/>
          <w:lang w:val="nl-NL"/>
        </w:rPr>
        <w:t>(3)</w:t>
      </w:r>
      <w:r>
        <w:rPr>
          <w:szCs w:val="22"/>
          <w:lang w:val="nl-NL"/>
        </w:rPr>
        <w:t xml:space="preserve"> pediatrische proefpersonen</w:t>
      </w:r>
      <w:r w:rsidRPr="00597C42">
        <w:rPr>
          <w:szCs w:val="22"/>
          <w:lang w:val="nl-NL"/>
        </w:rPr>
        <w:t xml:space="preserve"> in de groep met 0,05 mg/kg/dag </w:t>
      </w:r>
      <w:r>
        <w:rPr>
          <w:szCs w:val="22"/>
          <w:lang w:val="nl-NL"/>
        </w:rPr>
        <w:t xml:space="preserve">bereikten het </w:t>
      </w:r>
      <w:r w:rsidR="003740CB">
        <w:rPr>
          <w:szCs w:val="22"/>
          <w:lang w:val="nl-NL"/>
        </w:rPr>
        <w:t>bijkomend</w:t>
      </w:r>
      <w:r>
        <w:rPr>
          <w:szCs w:val="22"/>
          <w:lang w:val="nl-NL"/>
        </w:rPr>
        <w:t xml:space="preserve"> eindpunt van enterale autonomie in week 24</w:t>
      </w:r>
      <w:r w:rsidRPr="00597C42">
        <w:rPr>
          <w:szCs w:val="22"/>
          <w:lang w:val="nl-NL"/>
        </w:rPr>
        <w:t>.</w:t>
      </w:r>
    </w:p>
    <w:p w14:paraId="656A9F47" w14:textId="77777777" w:rsidR="00E3784D" w:rsidRPr="006E5F86" w:rsidRDefault="00E3784D" w:rsidP="007431DF">
      <w:pPr>
        <w:spacing w:line="240" w:lineRule="auto"/>
        <w:rPr>
          <w:lang w:val="nl-NL"/>
        </w:rPr>
      </w:pPr>
    </w:p>
    <w:p w14:paraId="36B9DFEE" w14:textId="77777777" w:rsidR="001536AB" w:rsidRPr="00DB3D36" w:rsidRDefault="001536AB" w:rsidP="007431DF">
      <w:pPr>
        <w:keepNext/>
        <w:autoSpaceDE w:val="0"/>
        <w:autoSpaceDN w:val="0"/>
        <w:adjustRightInd w:val="0"/>
        <w:spacing w:line="240" w:lineRule="auto"/>
        <w:rPr>
          <w:szCs w:val="22"/>
          <w:u w:val="single"/>
          <w:lang w:val="nl-NL"/>
        </w:rPr>
      </w:pPr>
      <w:r w:rsidRPr="00DB3D36">
        <w:rPr>
          <w:i/>
          <w:szCs w:val="22"/>
          <w:u w:val="single"/>
          <w:lang w:val="nl-NL"/>
        </w:rPr>
        <w:t>Reductie van het volume aan parenterale voeding</w:t>
      </w:r>
    </w:p>
    <w:p w14:paraId="680F7CF2" w14:textId="2955F6B4" w:rsidR="001536AB" w:rsidRPr="006E5F86" w:rsidRDefault="001536AB" w:rsidP="007431DF">
      <w:pPr>
        <w:spacing w:line="240" w:lineRule="auto"/>
        <w:rPr>
          <w:lang w:val="nl-NL"/>
        </w:rPr>
      </w:pPr>
      <w:r w:rsidRPr="00597C42">
        <w:rPr>
          <w:szCs w:val="22"/>
          <w:lang w:val="nl-NL"/>
        </w:rPr>
        <w:t xml:space="preserve">Op basis van de dagboekgegevens van de proefpersonen bereikten 18 proefpersonen (69,2%) in de groep met 0,05 mg/kg/dag het primaire eindpunt van </w:t>
      </w:r>
      <w:r w:rsidRPr="00597C42">
        <w:rPr>
          <w:bCs/>
          <w:szCs w:val="22"/>
          <w:lang w:val="nl-NL"/>
        </w:rPr>
        <w:t>≥</w:t>
      </w:r>
      <w:r>
        <w:rPr>
          <w:bCs/>
          <w:szCs w:val="22"/>
          <w:lang w:val="nl-NL"/>
        </w:rPr>
        <w:t> </w:t>
      </w:r>
      <w:r w:rsidRPr="00597C42">
        <w:rPr>
          <w:bCs/>
          <w:szCs w:val="22"/>
          <w:lang w:val="nl-NL"/>
        </w:rPr>
        <w:t>20% reductie in het PV/IV</w:t>
      </w:r>
      <w:r>
        <w:rPr>
          <w:bCs/>
          <w:szCs w:val="22"/>
          <w:lang w:val="nl-NL"/>
        </w:rPr>
        <w:noBreakHyphen/>
      </w:r>
      <w:r w:rsidRPr="00597C42">
        <w:rPr>
          <w:bCs/>
          <w:szCs w:val="22"/>
          <w:lang w:val="nl-NL"/>
        </w:rPr>
        <w:t>volume aan het einde van de behandeling, ten opzichte van de uitgangswaarde; in de SOC</w:t>
      </w:r>
      <w:r>
        <w:rPr>
          <w:bCs/>
          <w:szCs w:val="22"/>
          <w:lang w:val="nl-NL"/>
        </w:rPr>
        <w:noBreakHyphen/>
      </w:r>
      <w:r w:rsidRPr="00597C42">
        <w:rPr>
          <w:bCs/>
          <w:szCs w:val="22"/>
          <w:lang w:val="nl-NL"/>
        </w:rPr>
        <w:t>groep bereikte 1 proefpersoon (11,1%) dit eindpunt.</w:t>
      </w:r>
    </w:p>
    <w:p w14:paraId="32A8580C" w14:textId="4F26A4D4" w:rsidR="008E1721" w:rsidRPr="006E5F86" w:rsidRDefault="008E1721" w:rsidP="007431DF">
      <w:pPr>
        <w:spacing w:line="240" w:lineRule="auto"/>
        <w:rPr>
          <w:bCs/>
          <w:lang w:val="nl-NL"/>
        </w:rPr>
      </w:pPr>
    </w:p>
    <w:p w14:paraId="741B5851" w14:textId="767B2594" w:rsidR="001536AB" w:rsidRPr="00597C42" w:rsidRDefault="001536AB" w:rsidP="007431DF">
      <w:pPr>
        <w:autoSpaceDE w:val="0"/>
        <w:autoSpaceDN w:val="0"/>
        <w:adjustRightInd w:val="0"/>
        <w:spacing w:line="240" w:lineRule="auto"/>
        <w:rPr>
          <w:bCs/>
          <w:szCs w:val="22"/>
          <w:lang w:val="nl-NL"/>
        </w:rPr>
      </w:pPr>
      <w:r w:rsidRPr="00597C42">
        <w:rPr>
          <w:bCs/>
          <w:szCs w:val="22"/>
          <w:lang w:val="nl-NL"/>
        </w:rPr>
        <w:t xml:space="preserve">De gemiddelde verandering in het volume aan parenterale voeding </w:t>
      </w:r>
      <w:r w:rsidR="00647EAF" w:rsidRPr="00597C42">
        <w:rPr>
          <w:bCs/>
          <w:szCs w:val="22"/>
          <w:lang w:val="nl-NL"/>
        </w:rPr>
        <w:t xml:space="preserve">ten opzichte van de uitgangswaarde </w:t>
      </w:r>
      <w:r w:rsidRPr="00597C42">
        <w:rPr>
          <w:bCs/>
          <w:szCs w:val="22"/>
          <w:lang w:val="nl-NL"/>
        </w:rPr>
        <w:t xml:space="preserve">was in week 24, op basis van de dagboekgegevens van de proefpersonen, </w:t>
      </w:r>
      <w:r w:rsidRPr="00597C42">
        <w:rPr>
          <w:bCs/>
          <w:szCs w:val="22"/>
          <w:lang w:val="nl-NL"/>
        </w:rPr>
        <w:noBreakHyphen/>
        <w:t xml:space="preserve">23,30 (±17,50) ml/kg/dag, overeenkomend met </w:t>
      </w:r>
      <w:r w:rsidRPr="00597C42">
        <w:rPr>
          <w:bCs/>
          <w:szCs w:val="22"/>
          <w:lang w:val="nl-NL"/>
        </w:rPr>
        <w:noBreakHyphen/>
        <w:t xml:space="preserve">41,57% (±28,90); de gemiddelde verandering </w:t>
      </w:r>
      <w:r w:rsidR="00647EAF" w:rsidRPr="00597C42">
        <w:rPr>
          <w:bCs/>
          <w:szCs w:val="22"/>
          <w:lang w:val="nl-NL"/>
        </w:rPr>
        <w:t>in de SOC</w:t>
      </w:r>
      <w:r w:rsidR="00647EAF">
        <w:rPr>
          <w:bCs/>
          <w:szCs w:val="22"/>
          <w:lang w:val="nl-NL"/>
        </w:rPr>
        <w:noBreakHyphen/>
      </w:r>
      <w:r w:rsidR="00647EAF" w:rsidRPr="00597C42">
        <w:rPr>
          <w:bCs/>
          <w:szCs w:val="22"/>
          <w:lang w:val="nl-NL"/>
        </w:rPr>
        <w:t>groep</w:t>
      </w:r>
      <w:r w:rsidR="00F94A0E">
        <w:rPr>
          <w:bCs/>
          <w:szCs w:val="22"/>
          <w:lang w:val="nl-NL"/>
        </w:rPr>
        <w:t xml:space="preserve"> </w:t>
      </w:r>
      <w:r w:rsidRPr="00597C42">
        <w:rPr>
          <w:bCs/>
          <w:szCs w:val="22"/>
          <w:lang w:val="nl-NL"/>
        </w:rPr>
        <w:t xml:space="preserve">was </w:t>
      </w:r>
      <w:r w:rsidRPr="00597C42">
        <w:rPr>
          <w:bCs/>
          <w:szCs w:val="22"/>
          <w:lang w:val="nl-NL"/>
        </w:rPr>
        <w:noBreakHyphen/>
        <w:t xml:space="preserve">6,03 (±4,5) ml/kg/dag (overeenkomend met </w:t>
      </w:r>
      <w:r w:rsidRPr="00597C42">
        <w:rPr>
          <w:bCs/>
          <w:szCs w:val="22"/>
          <w:lang w:val="nl-NL"/>
        </w:rPr>
        <w:noBreakHyphen/>
        <w:t>10,21% [±13,59]).</w:t>
      </w:r>
    </w:p>
    <w:p w14:paraId="53525AA5" w14:textId="77777777" w:rsidR="00E3784D" w:rsidRPr="006E5F86" w:rsidRDefault="00E3784D" w:rsidP="007431DF">
      <w:pPr>
        <w:spacing w:line="240" w:lineRule="auto"/>
        <w:rPr>
          <w:bCs/>
          <w:lang w:val="nl-NL"/>
        </w:rPr>
      </w:pPr>
    </w:p>
    <w:p w14:paraId="612C9F0C" w14:textId="77777777" w:rsidR="001536AB" w:rsidRPr="00DB3D36" w:rsidRDefault="001536AB" w:rsidP="007431DF">
      <w:pPr>
        <w:autoSpaceDE w:val="0"/>
        <w:autoSpaceDN w:val="0"/>
        <w:adjustRightInd w:val="0"/>
        <w:spacing w:line="240" w:lineRule="auto"/>
        <w:rPr>
          <w:bCs/>
          <w:szCs w:val="22"/>
          <w:u w:val="single"/>
          <w:lang w:val="nl-NL"/>
        </w:rPr>
      </w:pPr>
      <w:r w:rsidRPr="00DB3D36">
        <w:rPr>
          <w:bCs/>
          <w:i/>
          <w:szCs w:val="22"/>
          <w:u w:val="single"/>
          <w:lang w:val="nl-NL"/>
        </w:rPr>
        <w:t>Reductie van infusietijd</w:t>
      </w:r>
    </w:p>
    <w:p w14:paraId="6DC8ACC5" w14:textId="5D4AFF7C" w:rsidR="008E1721" w:rsidRPr="006E5F86" w:rsidRDefault="001536AB" w:rsidP="007431DF">
      <w:pPr>
        <w:spacing w:line="240" w:lineRule="auto"/>
        <w:rPr>
          <w:lang w:val="nl-NL"/>
        </w:rPr>
      </w:pPr>
      <w:r w:rsidRPr="00597C42">
        <w:rPr>
          <w:szCs w:val="22"/>
          <w:lang w:val="nl-NL"/>
        </w:rPr>
        <w:t xml:space="preserve">In week 24 was er een afname van de infusietijd van </w:t>
      </w:r>
      <w:r w:rsidRPr="00597C42">
        <w:rPr>
          <w:szCs w:val="22"/>
          <w:lang w:val="nl-NL"/>
        </w:rPr>
        <w:noBreakHyphen/>
        <w:t>3,03 (±3,84) uur/dag in de groep met 0,05 mg/kg/dag, overeenkomend met een pr</w:t>
      </w:r>
      <w:r>
        <w:rPr>
          <w:szCs w:val="22"/>
          <w:lang w:val="nl-NL"/>
        </w:rPr>
        <w:t>o</w:t>
      </w:r>
      <w:r w:rsidRPr="00597C42">
        <w:rPr>
          <w:szCs w:val="22"/>
          <w:lang w:val="nl-NL"/>
        </w:rPr>
        <w:t xml:space="preserve">centuele verandering van </w:t>
      </w:r>
      <w:r w:rsidRPr="00597C42">
        <w:rPr>
          <w:szCs w:val="22"/>
          <w:lang w:val="nl-NL"/>
        </w:rPr>
        <w:noBreakHyphen/>
        <w:t>26,09% (±36,14)</w:t>
      </w:r>
      <w:r w:rsidRPr="00597C42">
        <w:rPr>
          <w:bCs/>
          <w:szCs w:val="22"/>
          <w:lang w:val="nl-NL"/>
        </w:rPr>
        <w:t>.</w:t>
      </w:r>
      <w:r w:rsidRPr="00597C42">
        <w:rPr>
          <w:szCs w:val="22"/>
          <w:lang w:val="nl-NL"/>
        </w:rPr>
        <w:t xml:space="preserve"> De verandering ten opzichte van de uitgangswaarde was in de SOC</w:t>
      </w:r>
      <w:r w:rsidRPr="00597C42">
        <w:rPr>
          <w:szCs w:val="22"/>
          <w:lang w:val="nl-NL"/>
        </w:rPr>
        <w:noBreakHyphen/>
        <w:t xml:space="preserve">cohort </w:t>
      </w:r>
      <w:r w:rsidRPr="00597C42">
        <w:rPr>
          <w:szCs w:val="22"/>
          <w:lang w:val="nl-NL"/>
        </w:rPr>
        <w:noBreakHyphen/>
        <w:t>0,21 (±0,69)</w:t>
      </w:r>
      <w:r>
        <w:rPr>
          <w:szCs w:val="22"/>
          <w:lang w:val="nl-NL"/>
        </w:rPr>
        <w:t> </w:t>
      </w:r>
      <w:r w:rsidRPr="00597C42">
        <w:rPr>
          <w:szCs w:val="22"/>
          <w:lang w:val="nl-NL"/>
        </w:rPr>
        <w:t>uur/dag</w:t>
      </w:r>
      <w:r w:rsidR="009422ED">
        <w:rPr>
          <w:szCs w:val="22"/>
          <w:lang w:val="nl-NL"/>
        </w:rPr>
        <w:t xml:space="preserve"> </w:t>
      </w:r>
      <w:r w:rsidRPr="00597C42">
        <w:rPr>
          <w:szCs w:val="22"/>
          <w:lang w:val="nl-NL"/>
        </w:rPr>
        <w:t>(</w:t>
      </w:r>
      <w:r w:rsidRPr="00597C42">
        <w:rPr>
          <w:szCs w:val="22"/>
          <w:lang w:val="nl-NL"/>
        </w:rPr>
        <w:noBreakHyphen/>
        <w:t>1,75% [±5,89]).</w:t>
      </w:r>
    </w:p>
    <w:p w14:paraId="4698E78B" w14:textId="77777777" w:rsidR="008E1721" w:rsidRPr="006E5F86" w:rsidRDefault="008E1721" w:rsidP="007431DF">
      <w:pPr>
        <w:spacing w:line="240" w:lineRule="auto"/>
        <w:rPr>
          <w:lang w:val="nl-NL"/>
        </w:rPr>
      </w:pPr>
    </w:p>
    <w:p w14:paraId="08EDDE4D" w14:textId="5008E90C" w:rsidR="001536AB" w:rsidRPr="00EC6702" w:rsidRDefault="001536AB" w:rsidP="007431DF">
      <w:pPr>
        <w:spacing w:line="240" w:lineRule="auto"/>
        <w:rPr>
          <w:bCs/>
          <w:lang w:val="nl-BE"/>
        </w:rPr>
      </w:pPr>
      <w:r w:rsidRPr="00597C42">
        <w:rPr>
          <w:szCs w:val="22"/>
          <w:lang w:val="nl-NL"/>
        </w:rPr>
        <w:t xml:space="preserve">De gemiddelde afname van het aantal dagen/week met parenterale voeding in week 24 ten opzichte van de uitgangswaarde was, op basis van de dagboekgegevens van de proefpersonen, </w:t>
      </w:r>
      <w:r w:rsidRPr="00597C42">
        <w:rPr>
          <w:szCs w:val="22"/>
          <w:lang w:val="nl-NL"/>
        </w:rPr>
        <w:noBreakHyphen/>
        <w:t>1,34 (±2,24)</w:t>
      </w:r>
      <w:r>
        <w:rPr>
          <w:szCs w:val="22"/>
          <w:lang w:val="nl-NL"/>
        </w:rPr>
        <w:t> </w:t>
      </w:r>
      <w:r w:rsidRPr="00597C42">
        <w:rPr>
          <w:szCs w:val="22"/>
          <w:lang w:val="nl-NL"/>
        </w:rPr>
        <w:t>dagen/week, overeenkomend met een pr</w:t>
      </w:r>
      <w:r>
        <w:rPr>
          <w:szCs w:val="22"/>
          <w:lang w:val="nl-NL"/>
        </w:rPr>
        <w:t>o</w:t>
      </w:r>
      <w:r w:rsidRPr="00597C42">
        <w:rPr>
          <w:szCs w:val="22"/>
          <w:lang w:val="nl-NL"/>
        </w:rPr>
        <w:t xml:space="preserve">centuele afname van </w:t>
      </w:r>
      <w:r w:rsidRPr="00597C42">
        <w:rPr>
          <w:szCs w:val="22"/>
          <w:lang w:val="nl-NL"/>
        </w:rPr>
        <w:noBreakHyphen/>
        <w:t>21,33% (±34,09). Er was geen reductie van het aantal dagen per week met PV/IV</w:t>
      </w:r>
      <w:r>
        <w:rPr>
          <w:szCs w:val="22"/>
          <w:lang w:val="nl-NL"/>
        </w:rPr>
        <w:noBreakHyphen/>
      </w:r>
      <w:r w:rsidRPr="00597C42">
        <w:rPr>
          <w:szCs w:val="22"/>
          <w:lang w:val="nl-NL"/>
        </w:rPr>
        <w:t>infusie in de SOC</w:t>
      </w:r>
      <w:r>
        <w:rPr>
          <w:szCs w:val="22"/>
          <w:lang w:val="nl-NL"/>
        </w:rPr>
        <w:noBreakHyphen/>
      </w:r>
      <w:r w:rsidRPr="00597C42">
        <w:rPr>
          <w:szCs w:val="22"/>
          <w:lang w:val="nl-NL"/>
        </w:rPr>
        <w:t>groep.</w:t>
      </w:r>
    </w:p>
    <w:p w14:paraId="20FE7BB1" w14:textId="77777777" w:rsidR="009C0079" w:rsidRPr="00597C42" w:rsidRDefault="009C0079" w:rsidP="007431DF">
      <w:pPr>
        <w:autoSpaceDE w:val="0"/>
        <w:autoSpaceDN w:val="0"/>
        <w:adjustRightInd w:val="0"/>
        <w:spacing w:line="240" w:lineRule="auto"/>
        <w:rPr>
          <w:szCs w:val="22"/>
          <w:u w:val="single"/>
          <w:lang w:val="nl-NL"/>
        </w:rPr>
      </w:pPr>
    </w:p>
    <w:p w14:paraId="5DDBEF5E" w14:textId="77777777" w:rsidR="0003177B" w:rsidRDefault="0003177B" w:rsidP="007431DF">
      <w:pPr>
        <w:keepNext/>
        <w:autoSpaceDE w:val="0"/>
        <w:autoSpaceDN w:val="0"/>
        <w:adjustRightInd w:val="0"/>
        <w:spacing w:line="240" w:lineRule="auto"/>
        <w:rPr>
          <w:i/>
          <w:szCs w:val="22"/>
          <w:lang w:val="nl-NL"/>
        </w:rPr>
      </w:pPr>
      <w:r w:rsidRPr="00DB3D36">
        <w:rPr>
          <w:i/>
          <w:szCs w:val="22"/>
          <w:lang w:val="nl-NL"/>
        </w:rPr>
        <w:t>Volwassenen</w:t>
      </w:r>
    </w:p>
    <w:p w14:paraId="488509AF" w14:textId="77777777" w:rsidR="00500AB8" w:rsidRPr="00DB3D36" w:rsidRDefault="00500AB8" w:rsidP="007431DF">
      <w:pPr>
        <w:keepNext/>
        <w:autoSpaceDE w:val="0"/>
        <w:autoSpaceDN w:val="0"/>
        <w:adjustRightInd w:val="0"/>
        <w:spacing w:line="240" w:lineRule="auto"/>
        <w:rPr>
          <w:iCs/>
          <w:szCs w:val="22"/>
          <w:lang w:val="nl-NL"/>
        </w:rPr>
      </w:pPr>
    </w:p>
    <w:p w14:paraId="597AE095" w14:textId="77777777" w:rsidR="0003177B" w:rsidRPr="00597C42" w:rsidRDefault="00DF6883" w:rsidP="007431DF">
      <w:pPr>
        <w:autoSpaceDE w:val="0"/>
        <w:autoSpaceDN w:val="0"/>
        <w:adjustRightInd w:val="0"/>
        <w:spacing w:line="240" w:lineRule="auto"/>
        <w:rPr>
          <w:szCs w:val="22"/>
          <w:lang w:val="nl-NL"/>
        </w:rPr>
      </w:pPr>
      <w:r w:rsidRPr="00597C42">
        <w:rPr>
          <w:szCs w:val="22"/>
          <w:lang w:val="nl-NL"/>
        </w:rPr>
        <w:t xml:space="preserve">Teduglutide </w:t>
      </w:r>
      <w:r w:rsidR="0003177B" w:rsidRPr="00597C42">
        <w:rPr>
          <w:szCs w:val="22"/>
          <w:lang w:val="nl-NL"/>
        </w:rPr>
        <w:t xml:space="preserve">werd bestudeerd bij 17 patiënten met SBS verdeeld over vijf behandelingsgroepen gebruikmakend van doses van 0,03; 0,10 of 0,15 mg/kg teduglutide eenmaal per dag of 0,05 of 0,075 mg/kg tweemaal per dag in een 21 dagen durend </w:t>
      </w:r>
      <w:r w:rsidR="0003177B" w:rsidRPr="00597C42">
        <w:rPr>
          <w:i/>
          <w:szCs w:val="22"/>
          <w:lang w:val="nl-NL"/>
        </w:rPr>
        <w:t>open</w:t>
      </w:r>
      <w:r w:rsidR="0003177B" w:rsidRPr="00597C42">
        <w:rPr>
          <w:i/>
          <w:szCs w:val="22"/>
          <w:lang w:val="nl-NL"/>
        </w:rPr>
        <w:noBreakHyphen/>
        <w:t>label,</w:t>
      </w:r>
      <w:r w:rsidR="0003177B" w:rsidRPr="00597C42">
        <w:rPr>
          <w:szCs w:val="22"/>
          <w:lang w:val="nl-NL"/>
        </w:rPr>
        <w:t xml:space="preserve"> multicenter onderzoek met variabele dosis. Behandeling leidde tot een verhoogde gastro</w:t>
      </w:r>
      <w:r w:rsidR="0003177B" w:rsidRPr="00597C42">
        <w:rPr>
          <w:szCs w:val="22"/>
          <w:lang w:val="nl-NL"/>
        </w:rPr>
        <w:noBreakHyphen/>
        <w:t>intestinale vochtabsorptie van ongeveer 750–1.000 ml/dag met verbeteringen in de absorptie van macronutriënten en elektrolyten, verminderde excretie van macronutriënten en van vocht via de stoma of de feces, en verbetering van cruciale structurele en functionele aanpassingen in de intestinale mucosa. De structurele aanpassingen waren van voorbijgaande aard en keerden terug naar basislijnwaarden binnen 3 weken na het stopzetten van de behandeling.</w:t>
      </w:r>
    </w:p>
    <w:p w14:paraId="5A06A27F" w14:textId="77777777" w:rsidR="0003177B" w:rsidRPr="00597C42" w:rsidRDefault="0003177B" w:rsidP="007431DF">
      <w:pPr>
        <w:autoSpaceDE w:val="0"/>
        <w:autoSpaceDN w:val="0"/>
        <w:adjustRightInd w:val="0"/>
        <w:spacing w:line="240" w:lineRule="auto"/>
        <w:rPr>
          <w:szCs w:val="22"/>
          <w:lang w:val="nl-NL"/>
        </w:rPr>
      </w:pPr>
    </w:p>
    <w:p w14:paraId="4B94D154"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In het dubbelblinde, placebogecontroleerde fase 3</w:t>
      </w:r>
      <w:r w:rsidRPr="00597C42">
        <w:rPr>
          <w:szCs w:val="22"/>
          <w:lang w:val="nl-NL"/>
        </w:rPr>
        <w:noBreakHyphen/>
        <w:t xml:space="preserve">hoofdonderzoek bij patiënten met SBS die parenterale voeding nodig hadden, werden 43 patiënten gerandomiseerd naar een dosis </w:t>
      </w:r>
      <w:r w:rsidR="006B4784" w:rsidRPr="00597C42">
        <w:rPr>
          <w:szCs w:val="22"/>
          <w:lang w:val="nl-NL"/>
        </w:rPr>
        <w:t xml:space="preserve">teduglutide </w:t>
      </w:r>
      <w:r w:rsidRPr="00597C42">
        <w:rPr>
          <w:szCs w:val="22"/>
          <w:lang w:val="nl-NL"/>
        </w:rPr>
        <w:t>van 0,05 mg/kg/dag en 43 patiënten naar placebo gedurende maximaal 24 weken.</w:t>
      </w:r>
    </w:p>
    <w:p w14:paraId="272F72A3" w14:textId="77777777" w:rsidR="0003177B" w:rsidRPr="00597C42" w:rsidRDefault="0003177B" w:rsidP="007431DF">
      <w:pPr>
        <w:autoSpaceDE w:val="0"/>
        <w:autoSpaceDN w:val="0"/>
        <w:adjustRightInd w:val="0"/>
        <w:spacing w:line="240" w:lineRule="auto"/>
        <w:rPr>
          <w:szCs w:val="22"/>
          <w:lang w:val="nl-NL"/>
        </w:rPr>
      </w:pPr>
    </w:p>
    <w:p w14:paraId="624D9900"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Het deel van de personen die behandeld werden met </w:t>
      </w:r>
      <w:r w:rsidR="006B4784" w:rsidRPr="00597C42">
        <w:rPr>
          <w:szCs w:val="22"/>
          <w:lang w:val="nl-NL"/>
        </w:rPr>
        <w:t xml:space="preserve">teduglutide </w:t>
      </w:r>
      <w:r w:rsidRPr="00597C42">
        <w:rPr>
          <w:szCs w:val="22"/>
          <w:lang w:val="nl-NL"/>
        </w:rPr>
        <w:t>bij wie 20% tot 100% reductie aan parenterale voeding in week 20 en 24 werd bereikt, was statistisch significant verschillend van placebo (27 op 43 personen;</w:t>
      </w:r>
      <w:r w:rsidR="005255D3" w:rsidRPr="00597C42">
        <w:rPr>
          <w:szCs w:val="22"/>
          <w:lang w:val="nl-NL"/>
        </w:rPr>
        <w:t xml:space="preserve"> </w:t>
      </w:r>
      <w:r w:rsidRPr="00597C42">
        <w:rPr>
          <w:szCs w:val="22"/>
          <w:lang w:val="nl-NL"/>
        </w:rPr>
        <w:t xml:space="preserve">62,8% </w:t>
      </w:r>
      <w:r w:rsidRPr="00597C42">
        <w:rPr>
          <w:i/>
          <w:szCs w:val="22"/>
          <w:lang w:val="nl-NL"/>
        </w:rPr>
        <w:t>versus</w:t>
      </w:r>
      <w:r w:rsidRPr="00597C42">
        <w:rPr>
          <w:szCs w:val="22"/>
          <w:lang w:val="nl-NL"/>
        </w:rPr>
        <w:t xml:space="preserve"> 13 op 43 patiënten;</w:t>
      </w:r>
      <w:r w:rsidR="003E2B1A" w:rsidRPr="00597C42">
        <w:rPr>
          <w:szCs w:val="22"/>
          <w:lang w:val="nl-NL"/>
        </w:rPr>
        <w:t xml:space="preserve"> </w:t>
      </w:r>
      <w:r w:rsidRPr="00597C42">
        <w:rPr>
          <w:szCs w:val="22"/>
          <w:lang w:val="nl-NL"/>
        </w:rPr>
        <w:t>30,2%;</w:t>
      </w:r>
      <w:r w:rsidR="003E2B1A" w:rsidRPr="00597C42">
        <w:rPr>
          <w:szCs w:val="22"/>
          <w:lang w:val="nl-NL"/>
        </w:rPr>
        <w:t xml:space="preserve"> </w:t>
      </w:r>
      <w:r w:rsidRPr="00597C42">
        <w:rPr>
          <w:szCs w:val="22"/>
          <w:lang w:val="nl-NL"/>
        </w:rPr>
        <w:t xml:space="preserve">p = 0,002). Behandeling met </w:t>
      </w:r>
      <w:r w:rsidR="006B4784" w:rsidRPr="00597C42">
        <w:rPr>
          <w:szCs w:val="22"/>
          <w:lang w:val="nl-NL"/>
        </w:rPr>
        <w:t xml:space="preserve">teduglutide </w:t>
      </w:r>
      <w:r w:rsidRPr="00597C42">
        <w:rPr>
          <w:szCs w:val="22"/>
          <w:lang w:val="nl-NL"/>
        </w:rPr>
        <w:t xml:space="preserve">resulteerde in een reductie van 4,4 l/week in parenterale voedingsvereisten (van een uitgangswaarde vóór de behandeling van 12,9 liter) </w:t>
      </w:r>
      <w:r w:rsidRPr="00597C42">
        <w:rPr>
          <w:i/>
          <w:szCs w:val="22"/>
          <w:lang w:val="nl-NL"/>
        </w:rPr>
        <w:t>versus</w:t>
      </w:r>
      <w:r w:rsidRPr="00597C42">
        <w:rPr>
          <w:szCs w:val="22"/>
          <w:lang w:val="nl-NL"/>
        </w:rPr>
        <w:t xml:space="preserve"> 2,3 l/week (van een uitgangswaarde vóór behandeling van 13,2 liter) voor placebo na 24 weken. 21 patiënten behandeld met </w:t>
      </w:r>
      <w:r w:rsidR="006B4784" w:rsidRPr="00597C42">
        <w:rPr>
          <w:szCs w:val="22"/>
          <w:lang w:val="nl-NL"/>
        </w:rPr>
        <w:t xml:space="preserve">teduglutide </w:t>
      </w:r>
      <w:r w:rsidRPr="00597C42">
        <w:rPr>
          <w:szCs w:val="22"/>
          <w:lang w:val="nl-NL"/>
        </w:rPr>
        <w:t xml:space="preserve">(48,8%) </w:t>
      </w:r>
      <w:r w:rsidRPr="00597C42">
        <w:rPr>
          <w:i/>
          <w:szCs w:val="22"/>
          <w:lang w:val="nl-NL"/>
        </w:rPr>
        <w:t>versus</w:t>
      </w:r>
      <w:r w:rsidRPr="00597C42">
        <w:rPr>
          <w:szCs w:val="22"/>
          <w:lang w:val="nl-NL"/>
        </w:rPr>
        <w:t xml:space="preserve"> 9 met placebo (20,9%) bereikten ten minste 1 dag reductie in toediening van parenterale voeding (p = 0,008).</w:t>
      </w:r>
    </w:p>
    <w:p w14:paraId="55F38145" w14:textId="77777777" w:rsidR="0003177B" w:rsidRPr="00597C42" w:rsidRDefault="0003177B" w:rsidP="007431DF">
      <w:pPr>
        <w:autoSpaceDE w:val="0"/>
        <w:autoSpaceDN w:val="0"/>
        <w:adjustRightInd w:val="0"/>
        <w:spacing w:line="240" w:lineRule="auto"/>
        <w:rPr>
          <w:szCs w:val="22"/>
          <w:lang w:val="nl-NL"/>
        </w:rPr>
      </w:pPr>
    </w:p>
    <w:p w14:paraId="79B31FF6" w14:textId="243A38B2" w:rsidR="0003177B" w:rsidRPr="00597C42" w:rsidRDefault="0003177B" w:rsidP="007431DF">
      <w:pPr>
        <w:tabs>
          <w:tab w:val="clear" w:pos="567"/>
        </w:tabs>
        <w:spacing w:line="240" w:lineRule="auto"/>
        <w:rPr>
          <w:szCs w:val="22"/>
          <w:lang w:val="nl-NL"/>
        </w:rPr>
      </w:pPr>
      <w:r w:rsidRPr="00597C42">
        <w:rPr>
          <w:szCs w:val="22"/>
          <w:lang w:val="nl-NL"/>
        </w:rPr>
        <w:t xml:space="preserve">97% van de patiënten (37 op 39 patiënten behandeld met teduglutide) die het placebogecontroleerde onderzoek afmaakten, </w:t>
      </w:r>
      <w:r w:rsidR="00700CD8" w:rsidRPr="00597C42">
        <w:rPr>
          <w:szCs w:val="22"/>
          <w:lang w:val="nl-NL"/>
        </w:rPr>
        <w:t xml:space="preserve">werd </w:t>
      </w:r>
      <w:r w:rsidRPr="00597C42">
        <w:rPr>
          <w:szCs w:val="22"/>
          <w:lang w:val="nl-NL"/>
        </w:rPr>
        <w:t xml:space="preserve">opgenomen in een langetermijnvervolgonderzoek waar alle patiënten een dosis </w:t>
      </w:r>
      <w:r w:rsidR="00500AB8">
        <w:rPr>
          <w:szCs w:val="22"/>
          <w:lang w:val="nl-NL"/>
        </w:rPr>
        <w:t>teduglutide</w:t>
      </w:r>
      <w:r w:rsidRPr="00597C42">
        <w:rPr>
          <w:szCs w:val="22"/>
          <w:lang w:val="nl-NL"/>
        </w:rPr>
        <w:t xml:space="preserve"> van 0,05 mg/kg per dag kregen gedurende nog eens 2 jaar. In totaal namen 88 patiënten deel aan dit vervolgonderzoek, van wie 39 in het eerdere onderzoek behandeld waren met placebo en 12 in het eerdere onderzoek waren opgenomen maar niet gerandomiseerd</w:t>
      </w:r>
      <w:r w:rsidRPr="00597C42">
        <w:rPr>
          <w:bCs/>
          <w:szCs w:val="22"/>
          <w:lang w:val="nl-NL"/>
        </w:rPr>
        <w:t xml:space="preserve">; 65 van de 88 patiënten voltooiden het vervolgonderzoek. Er bleef bewijs van een verhoogde reactie op de behandeling gedurende 2,5 jaar in alle aan </w:t>
      </w:r>
      <w:r w:rsidR="006B4784" w:rsidRPr="00597C42">
        <w:rPr>
          <w:szCs w:val="22"/>
          <w:lang w:val="nl-NL"/>
        </w:rPr>
        <w:t xml:space="preserve">teduglutide </w:t>
      </w:r>
      <w:r w:rsidRPr="00597C42">
        <w:rPr>
          <w:bCs/>
          <w:szCs w:val="22"/>
          <w:lang w:val="nl-NL"/>
        </w:rPr>
        <w:t>blootgestelde groepen voor wat betreft een vermindering van de hoeveelheid parenterale voeding, met een toename van extra dagen zonder parenterale voeding per week en het bereiken van beëindiging van de parenterale ondersteuning</w:t>
      </w:r>
      <w:r w:rsidRPr="00597C42">
        <w:rPr>
          <w:szCs w:val="22"/>
          <w:lang w:val="nl-NL"/>
        </w:rPr>
        <w:t>.</w:t>
      </w:r>
    </w:p>
    <w:p w14:paraId="67DE0FC9" w14:textId="77777777" w:rsidR="0003177B" w:rsidRPr="00597C42" w:rsidRDefault="0003177B" w:rsidP="007431DF">
      <w:pPr>
        <w:autoSpaceDE w:val="0"/>
        <w:autoSpaceDN w:val="0"/>
        <w:adjustRightInd w:val="0"/>
        <w:spacing w:line="240" w:lineRule="auto"/>
        <w:rPr>
          <w:szCs w:val="22"/>
          <w:lang w:val="nl-NL"/>
        </w:rPr>
      </w:pPr>
    </w:p>
    <w:p w14:paraId="4D106FC1" w14:textId="77777777" w:rsidR="0003177B" w:rsidRPr="00597C42" w:rsidRDefault="0003177B" w:rsidP="007431DF">
      <w:pPr>
        <w:spacing w:line="240" w:lineRule="auto"/>
        <w:rPr>
          <w:bCs/>
          <w:szCs w:val="22"/>
          <w:lang w:val="nl-NL"/>
        </w:rPr>
      </w:pPr>
      <w:r w:rsidRPr="00597C42">
        <w:rPr>
          <w:bCs/>
          <w:szCs w:val="22"/>
          <w:lang w:val="nl-NL"/>
        </w:rPr>
        <w:t xml:space="preserve">Dertig (30) van de 43 met </w:t>
      </w:r>
      <w:r w:rsidR="006B4784" w:rsidRPr="00597C42">
        <w:rPr>
          <w:szCs w:val="22"/>
          <w:lang w:val="nl-NL"/>
        </w:rPr>
        <w:t xml:space="preserve">teduglutide </w:t>
      </w:r>
      <w:r w:rsidRPr="00597C42">
        <w:rPr>
          <w:bCs/>
          <w:szCs w:val="22"/>
          <w:lang w:val="nl-NL"/>
        </w:rPr>
        <w:t xml:space="preserve">behandelde patiënten uit het hoofdonderzoek die in het vervolgonderzoek werden opgenomen, hebben in totaal 30 maanden van behandeling voltooid. Hiervan bereikten 28 patiënten (93%) een reductie van 20% of meer aan parenterale ondersteuning. Van de respondenten in het hoofdonderzoek die het vervolgonderzoek </w:t>
      </w:r>
      <w:r w:rsidR="00651633" w:rsidRPr="00597C42">
        <w:rPr>
          <w:bCs/>
          <w:szCs w:val="22"/>
          <w:lang w:val="nl-NL"/>
        </w:rPr>
        <w:t>voltooiden</w:t>
      </w:r>
      <w:r w:rsidRPr="00597C42">
        <w:rPr>
          <w:bCs/>
          <w:szCs w:val="22"/>
          <w:lang w:val="nl-NL"/>
        </w:rPr>
        <w:t xml:space="preserve">, behielden 21 van de 22 (96%) hun reactie op </w:t>
      </w:r>
      <w:r w:rsidR="006B4784" w:rsidRPr="00597C42">
        <w:rPr>
          <w:szCs w:val="22"/>
          <w:lang w:val="nl-NL"/>
        </w:rPr>
        <w:t xml:space="preserve">teduglutide </w:t>
      </w:r>
      <w:r w:rsidRPr="00597C42">
        <w:rPr>
          <w:bCs/>
          <w:szCs w:val="22"/>
          <w:lang w:val="nl-NL"/>
        </w:rPr>
        <w:t>na nog eens 2 jaar aanvullende behandeling.</w:t>
      </w:r>
    </w:p>
    <w:p w14:paraId="0A9C21DF" w14:textId="77777777" w:rsidR="0003177B" w:rsidRPr="00597C42" w:rsidRDefault="0003177B" w:rsidP="007431DF">
      <w:pPr>
        <w:spacing w:line="240" w:lineRule="auto"/>
        <w:rPr>
          <w:bCs/>
          <w:szCs w:val="22"/>
          <w:lang w:val="nl-NL"/>
        </w:rPr>
      </w:pPr>
    </w:p>
    <w:p w14:paraId="22CC2AED" w14:textId="77777777" w:rsidR="0003177B" w:rsidRPr="00597C42" w:rsidRDefault="0003177B" w:rsidP="007431DF">
      <w:pPr>
        <w:spacing w:line="240" w:lineRule="auto"/>
        <w:rPr>
          <w:bCs/>
          <w:szCs w:val="22"/>
          <w:lang w:val="nl-NL"/>
        </w:rPr>
      </w:pPr>
      <w:r w:rsidRPr="00597C42">
        <w:rPr>
          <w:bCs/>
          <w:szCs w:val="22"/>
          <w:lang w:val="nl-NL"/>
        </w:rPr>
        <w:t xml:space="preserve">De gemiddelde reductie van parenterale voeding (n = 30) was 7,55 l/week (een reductie van 65,6% vanaf baseline). Tien </w:t>
      </w:r>
      <w:r w:rsidR="006B4784" w:rsidRPr="00597C42">
        <w:rPr>
          <w:bCs/>
          <w:szCs w:val="22"/>
          <w:lang w:val="nl-NL"/>
        </w:rPr>
        <w:t>(10) </w:t>
      </w:r>
      <w:r w:rsidRPr="00597C42">
        <w:rPr>
          <w:bCs/>
          <w:szCs w:val="22"/>
          <w:lang w:val="nl-NL"/>
        </w:rPr>
        <w:t xml:space="preserve">personen werden van hun parenterale ondersteuning afgehaald tijdens een behandeling van 30 maanden met </w:t>
      </w:r>
      <w:r w:rsidR="006B4784" w:rsidRPr="00597C42">
        <w:rPr>
          <w:szCs w:val="22"/>
          <w:lang w:val="nl-NL"/>
        </w:rPr>
        <w:t>teduglutide</w:t>
      </w:r>
      <w:r w:rsidRPr="00597C42">
        <w:rPr>
          <w:bCs/>
          <w:szCs w:val="22"/>
          <w:lang w:val="nl-NL"/>
        </w:rPr>
        <w:t xml:space="preserve">. Personen bleven op </w:t>
      </w:r>
      <w:r w:rsidR="006B4784" w:rsidRPr="00597C42">
        <w:rPr>
          <w:szCs w:val="22"/>
          <w:lang w:val="nl-NL"/>
        </w:rPr>
        <w:t>teduglutide</w:t>
      </w:r>
      <w:r w:rsidRPr="00597C42">
        <w:rPr>
          <w:bCs/>
          <w:szCs w:val="22"/>
          <w:lang w:val="nl-NL"/>
        </w:rPr>
        <w:t xml:space="preserve">, ook als ze niet langer parenterale voeding nodig hadden. Deze 10 personen hadden gedurende 1,2 tot 15,5 jaar behoefte </w:t>
      </w:r>
      <w:r w:rsidRPr="00597C42">
        <w:rPr>
          <w:bCs/>
          <w:szCs w:val="22"/>
          <w:lang w:val="nl-NL"/>
        </w:rPr>
        <w:lastRenderedPageBreak/>
        <w:t xml:space="preserve">gehad aan parenterale voedingsondersteuning, en vóór de behandeling met </w:t>
      </w:r>
      <w:r w:rsidR="006B4784" w:rsidRPr="00597C42">
        <w:rPr>
          <w:szCs w:val="22"/>
          <w:lang w:val="nl-NL"/>
        </w:rPr>
        <w:t xml:space="preserve">teduglutide </w:t>
      </w:r>
      <w:r w:rsidRPr="00597C42">
        <w:rPr>
          <w:bCs/>
          <w:szCs w:val="22"/>
          <w:lang w:val="nl-NL"/>
        </w:rPr>
        <w:t>behoefte aan 3,5 l/week tot 13,4 l/week aan parenterale voedingsondersteuning. Aan het eind van het onderzoek bereikten 21 (70%), 18 (60%) en 18 (60%) van de 30 deelnemers die het onderzoek voltooiden een reductie van respectievelijk</w:t>
      </w:r>
      <w:r w:rsidR="003E2B1A" w:rsidRPr="00597C42">
        <w:rPr>
          <w:bCs/>
          <w:szCs w:val="22"/>
          <w:lang w:val="nl-NL"/>
        </w:rPr>
        <w:t> </w:t>
      </w:r>
      <w:r w:rsidRPr="00597C42">
        <w:rPr>
          <w:bCs/>
          <w:szCs w:val="22"/>
          <w:lang w:val="nl-NL"/>
        </w:rPr>
        <w:t>1, 2 of 3 dagen per week aan parenterale ondersteuning.</w:t>
      </w:r>
    </w:p>
    <w:p w14:paraId="0D978172" w14:textId="77777777" w:rsidR="0003177B" w:rsidRPr="00597C42" w:rsidRDefault="0003177B" w:rsidP="007431DF">
      <w:pPr>
        <w:spacing w:line="240" w:lineRule="auto"/>
        <w:rPr>
          <w:bCs/>
          <w:szCs w:val="22"/>
          <w:lang w:val="nl-NL"/>
        </w:rPr>
      </w:pPr>
    </w:p>
    <w:p w14:paraId="084DA080" w14:textId="77777777" w:rsidR="0003177B" w:rsidRPr="00597C42" w:rsidRDefault="0003177B" w:rsidP="007431DF">
      <w:pPr>
        <w:spacing w:line="240" w:lineRule="auto"/>
        <w:rPr>
          <w:bCs/>
          <w:szCs w:val="22"/>
          <w:lang w:val="nl-NL"/>
        </w:rPr>
      </w:pPr>
      <w:r w:rsidRPr="00597C42">
        <w:rPr>
          <w:bCs/>
          <w:szCs w:val="22"/>
          <w:lang w:val="nl-NL"/>
        </w:rPr>
        <w:t xml:space="preserve">Van de 39 placebopersonen voltooiden 29 een behandeling met </w:t>
      </w:r>
      <w:r w:rsidR="006B4784" w:rsidRPr="00597C42">
        <w:rPr>
          <w:szCs w:val="22"/>
          <w:lang w:val="nl-NL"/>
        </w:rPr>
        <w:t xml:space="preserve">teduglutide </w:t>
      </w:r>
      <w:r w:rsidRPr="00597C42">
        <w:rPr>
          <w:bCs/>
          <w:szCs w:val="22"/>
          <w:lang w:val="nl-NL"/>
        </w:rPr>
        <w:t>van 24 maanden. De gemiddelde reductie in parenterale voeding was 3,11 l/week (een extra reductie van 28,3%). Zestien</w:t>
      </w:r>
      <w:r w:rsidR="00447741" w:rsidRPr="00597C42">
        <w:rPr>
          <w:bCs/>
          <w:szCs w:val="22"/>
          <w:lang w:val="nl-NL"/>
        </w:rPr>
        <w:t> </w:t>
      </w:r>
      <w:r w:rsidRPr="00597C42">
        <w:rPr>
          <w:bCs/>
          <w:szCs w:val="22"/>
          <w:lang w:val="nl-NL"/>
        </w:rPr>
        <w:t>(</w:t>
      </w:r>
      <w:r w:rsidR="006B4784" w:rsidRPr="00597C42">
        <w:rPr>
          <w:bCs/>
          <w:szCs w:val="22"/>
          <w:lang w:val="nl-NL"/>
        </w:rPr>
        <w:t xml:space="preserve">16; </w:t>
      </w:r>
      <w:r w:rsidRPr="00597C42">
        <w:rPr>
          <w:bCs/>
          <w:szCs w:val="22"/>
          <w:lang w:val="nl-NL"/>
        </w:rPr>
        <w:t xml:space="preserve">55,2%) van de 29 personen die het onderzoek voltooiden, bereikten een reductie van 20% of meer aan parenterale voeding. Aan het eind van het onderzoek bereikten 14 (48,3%), 7 (24,1%) en 5 (17,2%) patiënten een reductie van respectievelijk 1, 2 of 3 dagen per week aan parenterale ondersteuning. Twee </w:t>
      </w:r>
      <w:r w:rsidR="006B4784" w:rsidRPr="00597C42">
        <w:rPr>
          <w:bCs/>
          <w:szCs w:val="22"/>
          <w:lang w:val="nl-NL"/>
        </w:rPr>
        <w:t>(2) </w:t>
      </w:r>
      <w:r w:rsidRPr="00597C42">
        <w:rPr>
          <w:bCs/>
          <w:szCs w:val="22"/>
          <w:lang w:val="nl-NL"/>
        </w:rPr>
        <w:t xml:space="preserve">personen werden tijdens de behandeling met </w:t>
      </w:r>
      <w:r w:rsidR="006B4784" w:rsidRPr="00597C42">
        <w:rPr>
          <w:szCs w:val="22"/>
          <w:lang w:val="nl-NL"/>
        </w:rPr>
        <w:t xml:space="preserve">teduglutide </w:t>
      </w:r>
      <w:r w:rsidRPr="00597C42">
        <w:rPr>
          <w:bCs/>
          <w:szCs w:val="22"/>
          <w:lang w:val="nl-NL"/>
        </w:rPr>
        <w:t>van hun parenterale ondersteuning afgehaald.</w:t>
      </w:r>
    </w:p>
    <w:p w14:paraId="2512F6D0" w14:textId="77777777" w:rsidR="0003177B" w:rsidRPr="00597C42" w:rsidRDefault="0003177B" w:rsidP="007431DF">
      <w:pPr>
        <w:spacing w:line="240" w:lineRule="auto"/>
        <w:rPr>
          <w:bCs/>
          <w:szCs w:val="22"/>
          <w:lang w:val="nl-NL"/>
        </w:rPr>
      </w:pPr>
    </w:p>
    <w:p w14:paraId="639358C3" w14:textId="77777777" w:rsidR="0003177B" w:rsidRPr="00597C42" w:rsidRDefault="0003177B" w:rsidP="007431DF">
      <w:pPr>
        <w:spacing w:line="240" w:lineRule="auto"/>
        <w:rPr>
          <w:bCs/>
          <w:szCs w:val="22"/>
          <w:lang w:val="nl-NL"/>
        </w:rPr>
      </w:pPr>
      <w:r w:rsidRPr="00597C42">
        <w:rPr>
          <w:bCs/>
          <w:szCs w:val="22"/>
          <w:lang w:val="nl-NL"/>
        </w:rPr>
        <w:t xml:space="preserve">Van de 12 personen die niet werden gerandomiseerd in het hoofdonderzoek voltooiden 6 behandeling met </w:t>
      </w:r>
      <w:r w:rsidR="008E4FDD" w:rsidRPr="00597C42">
        <w:rPr>
          <w:szCs w:val="22"/>
          <w:lang w:val="nl-NL"/>
        </w:rPr>
        <w:t xml:space="preserve">teduglutide </w:t>
      </w:r>
      <w:r w:rsidRPr="00597C42">
        <w:rPr>
          <w:bCs/>
          <w:szCs w:val="22"/>
          <w:lang w:val="nl-NL"/>
        </w:rPr>
        <w:t xml:space="preserve">van 24 maanden. De gemiddelde reductie in parenterale voeding was 4,0 l/week (39,4% reductie vanaf baseline – de start van het vervolgonderzoek) en 4 van de 6 personen die het onderzoek voltooiden (66,7%) bereikten een reductie van 20% of meer aan parenterale ondersteuning. Aan het eind van het onderzoek bereikten 3 (50%), 2 (33%) en 2 (33%) een reductie van respectievelijk 1, 2 of 3 dagen per week aan parenterale ondersteuning. Eén persoon werd tijdens de behandeling met </w:t>
      </w:r>
      <w:r w:rsidR="008E4FDD" w:rsidRPr="00597C42">
        <w:rPr>
          <w:szCs w:val="22"/>
          <w:lang w:val="nl-NL"/>
        </w:rPr>
        <w:t xml:space="preserve">teduglutide </w:t>
      </w:r>
      <w:r w:rsidRPr="00597C42">
        <w:rPr>
          <w:bCs/>
          <w:szCs w:val="22"/>
          <w:lang w:val="nl-NL"/>
        </w:rPr>
        <w:t>van de parenterale ondersteuning afgehaald.</w:t>
      </w:r>
    </w:p>
    <w:p w14:paraId="26C10A75" w14:textId="77777777" w:rsidR="0003177B" w:rsidRPr="00597C42" w:rsidRDefault="0003177B" w:rsidP="007431DF">
      <w:pPr>
        <w:spacing w:line="240" w:lineRule="auto"/>
        <w:rPr>
          <w:szCs w:val="22"/>
          <w:lang w:val="nl-NL"/>
        </w:rPr>
      </w:pPr>
    </w:p>
    <w:p w14:paraId="56BAE745"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In een ander dubbelblind, placebogecontroleerd fase 3</w:t>
      </w:r>
      <w:r w:rsidRPr="00597C42">
        <w:rPr>
          <w:szCs w:val="22"/>
          <w:lang w:val="nl-NL"/>
        </w:rPr>
        <w:noBreakHyphen/>
        <w:t>onderzoek bij patiënten met SBS, die parenterale voeding nodig hadden, kregen de patiënten een dosis van 0,05 mg/kg/dag teduglutide (n=35), een dosis van 0,10 mg/kg/dag teduglutide (n=32) of placebo (n=16) gedurende 24 weken.</w:t>
      </w:r>
    </w:p>
    <w:p w14:paraId="5B4727D1" w14:textId="77777777" w:rsidR="0003177B" w:rsidRPr="00597C42" w:rsidRDefault="0003177B" w:rsidP="007431DF">
      <w:pPr>
        <w:autoSpaceDE w:val="0"/>
        <w:autoSpaceDN w:val="0"/>
        <w:adjustRightInd w:val="0"/>
        <w:spacing w:line="240" w:lineRule="auto"/>
        <w:rPr>
          <w:szCs w:val="22"/>
          <w:lang w:val="nl-NL"/>
        </w:rPr>
      </w:pPr>
    </w:p>
    <w:p w14:paraId="53CF7064" w14:textId="00E1480E"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De analyse van de resultaten van de primaire werkzaamheid liet geen statistisch significant verschil zien tussen de groep met 0,10 mg/kg/dag teduglutide en de placebogroep, terwijl het deel van de personen die de aanbevolen dosis van 0,05 mg/kg/dag teduglutide kregen, bij wie minstens 20% reductie aan parenterale voeding in week 20 en 24 werd bereikt, statistisch significant verschillend was t.o.v. placebo (46% </w:t>
      </w:r>
      <w:r w:rsidRPr="00597C42">
        <w:rPr>
          <w:i/>
          <w:szCs w:val="22"/>
          <w:lang w:val="nl-NL"/>
        </w:rPr>
        <w:t>versus</w:t>
      </w:r>
      <w:r w:rsidRPr="00597C42">
        <w:rPr>
          <w:szCs w:val="22"/>
          <w:lang w:val="nl-NL"/>
        </w:rPr>
        <w:t xml:space="preserve"> 6,3%; p</w:t>
      </w:r>
      <w:r w:rsidR="006316AB">
        <w:rPr>
          <w:szCs w:val="22"/>
          <w:lang w:val="nl-NL"/>
        </w:rPr>
        <w:t> </w:t>
      </w:r>
      <w:r w:rsidRPr="00597C42">
        <w:rPr>
          <w:szCs w:val="22"/>
          <w:lang w:val="nl-NL"/>
        </w:rPr>
        <w:t xml:space="preserve">&lt; 0,01). Behandeling met </w:t>
      </w:r>
      <w:r w:rsidR="00C76071" w:rsidRPr="00597C42">
        <w:rPr>
          <w:szCs w:val="22"/>
          <w:lang w:val="nl-NL"/>
        </w:rPr>
        <w:t xml:space="preserve">teduglutide </w:t>
      </w:r>
      <w:r w:rsidRPr="00597C42">
        <w:rPr>
          <w:szCs w:val="22"/>
          <w:lang w:val="nl-NL"/>
        </w:rPr>
        <w:t xml:space="preserve">resulteerde in een vermindering van de behoefte aan parenterale voeding met 2,5 l/week (van een uitgangswaarde van 9,6 liter vóór de behandeling) </w:t>
      </w:r>
      <w:r w:rsidRPr="00597C42">
        <w:rPr>
          <w:i/>
          <w:szCs w:val="22"/>
          <w:lang w:val="nl-NL"/>
        </w:rPr>
        <w:t>versus</w:t>
      </w:r>
      <w:r w:rsidRPr="00597C42">
        <w:rPr>
          <w:szCs w:val="22"/>
          <w:lang w:val="nl-NL"/>
        </w:rPr>
        <w:t xml:space="preserve"> 0,9 l/week (van een uitgangswaarde van 10,7 liter vóór de behandeling) voor placebo na 24 weken.</w:t>
      </w:r>
    </w:p>
    <w:p w14:paraId="581782A5" w14:textId="77777777" w:rsidR="00C76071" w:rsidRPr="00597C42" w:rsidRDefault="00C76071" w:rsidP="007431DF">
      <w:pPr>
        <w:autoSpaceDE w:val="0"/>
        <w:autoSpaceDN w:val="0"/>
        <w:adjustRightInd w:val="0"/>
        <w:spacing w:line="240" w:lineRule="auto"/>
        <w:rPr>
          <w:szCs w:val="22"/>
          <w:lang w:val="nl-NL"/>
        </w:rPr>
      </w:pPr>
    </w:p>
    <w:p w14:paraId="18FBD760"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Behandeling met </w:t>
      </w:r>
      <w:r w:rsidR="00C76071" w:rsidRPr="00597C42">
        <w:rPr>
          <w:szCs w:val="22"/>
          <w:lang w:val="nl-NL"/>
        </w:rPr>
        <w:t xml:space="preserve">teduglutide </w:t>
      </w:r>
      <w:r w:rsidRPr="00597C42">
        <w:rPr>
          <w:szCs w:val="22"/>
          <w:lang w:val="nl-NL"/>
        </w:rPr>
        <w:t>induceerde het uitbreiden van het absorberende epitheel door significant de villushoogte in de dunne darm te doen toenemen.</w:t>
      </w:r>
    </w:p>
    <w:p w14:paraId="108232C7" w14:textId="77777777" w:rsidR="0003177B" w:rsidRPr="00597C42" w:rsidRDefault="0003177B" w:rsidP="007431DF">
      <w:pPr>
        <w:autoSpaceDE w:val="0"/>
        <w:autoSpaceDN w:val="0"/>
        <w:adjustRightInd w:val="0"/>
        <w:spacing w:line="240" w:lineRule="auto"/>
        <w:rPr>
          <w:szCs w:val="22"/>
          <w:lang w:val="nl-NL"/>
        </w:rPr>
      </w:pPr>
    </w:p>
    <w:p w14:paraId="6DE2B8E8"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65 patiënten namen deel aan een follow</w:t>
      </w:r>
      <w:r w:rsidRPr="00597C42">
        <w:rPr>
          <w:szCs w:val="22"/>
          <w:lang w:val="nl-NL"/>
        </w:rPr>
        <w:noBreakHyphen/>
        <w:t xml:space="preserve">uponderzoek naar SBS gedurende een behandeling van nog eens 28 weken. Patiënten op </w:t>
      </w:r>
      <w:r w:rsidR="00C76071" w:rsidRPr="00597C42">
        <w:rPr>
          <w:szCs w:val="22"/>
          <w:lang w:val="nl-NL"/>
        </w:rPr>
        <w:t xml:space="preserve">teduglutide </w:t>
      </w:r>
      <w:r w:rsidRPr="00597C42">
        <w:rPr>
          <w:szCs w:val="22"/>
          <w:lang w:val="nl-NL"/>
        </w:rPr>
        <w:t>behielden gedurende de verlengde fase de dosis zoals hun voordien toegewezen, terwijl placebopatiënten gerandomiseerd werden naar actieve behandeling, ofwel 0,05 of 0,10 mg/kg/dag.</w:t>
      </w:r>
    </w:p>
    <w:p w14:paraId="2DDC9A76" w14:textId="77777777" w:rsidR="0003177B" w:rsidRPr="00597C42" w:rsidRDefault="0003177B" w:rsidP="007431DF">
      <w:pPr>
        <w:autoSpaceDE w:val="0"/>
        <w:autoSpaceDN w:val="0"/>
        <w:adjustRightInd w:val="0"/>
        <w:spacing w:line="240" w:lineRule="auto"/>
        <w:rPr>
          <w:szCs w:val="22"/>
          <w:lang w:val="nl-NL"/>
        </w:rPr>
      </w:pPr>
    </w:p>
    <w:p w14:paraId="031E7637"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Van de patiënten die ten minste 20% reductie aan parenterale voeding bereikten in week 20 en week 24 in het initiële onderzoek, behield 75% deze respons op </w:t>
      </w:r>
      <w:r w:rsidR="00C76071" w:rsidRPr="00597C42">
        <w:rPr>
          <w:szCs w:val="22"/>
          <w:lang w:val="nl-NL"/>
        </w:rPr>
        <w:t xml:space="preserve">teduglutide </w:t>
      </w:r>
      <w:r w:rsidRPr="00597C42">
        <w:rPr>
          <w:szCs w:val="22"/>
          <w:lang w:val="nl-NL"/>
        </w:rPr>
        <w:t>tot na 1 jaar van continue behandeling.</w:t>
      </w:r>
    </w:p>
    <w:p w14:paraId="42A9CB2F" w14:textId="77777777" w:rsidR="0003177B" w:rsidRPr="00597C42" w:rsidRDefault="0003177B" w:rsidP="007431DF">
      <w:pPr>
        <w:autoSpaceDE w:val="0"/>
        <w:autoSpaceDN w:val="0"/>
        <w:adjustRightInd w:val="0"/>
        <w:spacing w:line="240" w:lineRule="auto"/>
        <w:rPr>
          <w:szCs w:val="22"/>
          <w:lang w:val="nl-NL"/>
        </w:rPr>
      </w:pPr>
    </w:p>
    <w:p w14:paraId="06E4B48E"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De gemiddelde reductie van het wekelijkse volume aan parenterale voeding was 4,9 l/week (52% reductie t.o.v. de uitgangswaarde) na één jaar van continue behandeling met teduglutide.</w:t>
      </w:r>
    </w:p>
    <w:p w14:paraId="0EEF53FA" w14:textId="77777777" w:rsidR="0003177B" w:rsidRPr="00597C42" w:rsidRDefault="0003177B" w:rsidP="007431DF">
      <w:pPr>
        <w:autoSpaceDE w:val="0"/>
        <w:autoSpaceDN w:val="0"/>
        <w:adjustRightInd w:val="0"/>
        <w:spacing w:line="240" w:lineRule="auto"/>
        <w:rPr>
          <w:szCs w:val="22"/>
          <w:lang w:val="nl-NL"/>
        </w:rPr>
      </w:pPr>
    </w:p>
    <w:p w14:paraId="0E754DA1" w14:textId="77777777" w:rsidR="0003177B" w:rsidRPr="00597C42" w:rsidRDefault="0003177B" w:rsidP="007431DF">
      <w:pPr>
        <w:autoSpaceDE w:val="0"/>
        <w:autoSpaceDN w:val="0"/>
        <w:adjustRightInd w:val="0"/>
        <w:spacing w:line="240" w:lineRule="auto"/>
        <w:rPr>
          <w:szCs w:val="22"/>
          <w:lang w:val="nl-NL"/>
        </w:rPr>
      </w:pPr>
      <w:r w:rsidRPr="00597C42">
        <w:rPr>
          <w:szCs w:val="22"/>
          <w:lang w:val="nl-NL"/>
        </w:rPr>
        <w:t xml:space="preserve">Twee </w:t>
      </w:r>
      <w:r w:rsidR="00AE5B6C" w:rsidRPr="00597C42">
        <w:rPr>
          <w:szCs w:val="22"/>
          <w:lang w:val="nl-NL"/>
        </w:rPr>
        <w:t>(2) </w:t>
      </w:r>
      <w:r w:rsidRPr="00597C42">
        <w:rPr>
          <w:szCs w:val="22"/>
          <w:lang w:val="nl-NL"/>
        </w:rPr>
        <w:t>patiënten op de aanbevolen dosis teduglutide werden na 24 weken van de parenterale voeding afgehaald. In het follow</w:t>
      </w:r>
      <w:r w:rsidRPr="00597C42">
        <w:rPr>
          <w:szCs w:val="22"/>
          <w:lang w:val="nl-NL"/>
        </w:rPr>
        <w:noBreakHyphen/>
        <w:t>uponderzoek werd één bijkomende patiënt van de parenterale voeding afgehaald.</w:t>
      </w:r>
    </w:p>
    <w:p w14:paraId="5BA5A9DD" w14:textId="77777777" w:rsidR="00CC16EE" w:rsidRPr="00597C42" w:rsidRDefault="00CC16EE" w:rsidP="007431DF">
      <w:pPr>
        <w:autoSpaceDE w:val="0"/>
        <w:autoSpaceDN w:val="0"/>
        <w:adjustRightInd w:val="0"/>
        <w:spacing w:line="240" w:lineRule="auto"/>
        <w:rPr>
          <w:szCs w:val="22"/>
          <w:lang w:val="nl-NL"/>
        </w:rPr>
      </w:pPr>
    </w:p>
    <w:p w14:paraId="7D7275D9" w14:textId="77777777" w:rsidR="0003177B" w:rsidRPr="00597C42" w:rsidRDefault="0003177B" w:rsidP="007431DF">
      <w:pPr>
        <w:spacing w:line="240" w:lineRule="auto"/>
        <w:rPr>
          <w:szCs w:val="22"/>
          <w:lang w:val="nl-NL"/>
        </w:rPr>
      </w:pPr>
      <w:r w:rsidRPr="00597C42">
        <w:rPr>
          <w:szCs w:val="22"/>
          <w:lang w:val="nl-NL"/>
        </w:rPr>
        <w:t>Het Europees Geneesmiddelenbureau heeft besloten tot uitstel van de verplichting voor de fabrikant om de resultaten in te dienen van onderzoek met Revestive in een of meerdere subgroepen van pediatrische patiënten bij de behandeling van SBS (zie rubriek 4.2 voor informatie over pediatrisch gebruik).</w:t>
      </w:r>
    </w:p>
    <w:p w14:paraId="2B1FFB9F" w14:textId="77777777" w:rsidR="0003177B" w:rsidRPr="00597C42" w:rsidRDefault="0003177B" w:rsidP="007431DF">
      <w:pPr>
        <w:numPr>
          <w:ilvl w:val="12"/>
          <w:numId w:val="0"/>
        </w:numPr>
        <w:spacing w:line="240" w:lineRule="auto"/>
        <w:ind w:right="-2"/>
        <w:rPr>
          <w:szCs w:val="22"/>
          <w:lang w:val="nl-NL"/>
        </w:rPr>
      </w:pPr>
    </w:p>
    <w:p w14:paraId="0504CAEC" w14:textId="77777777" w:rsidR="0003177B" w:rsidRPr="00597C42" w:rsidRDefault="0003177B" w:rsidP="007431DF">
      <w:pPr>
        <w:keepNext/>
        <w:spacing w:line="240" w:lineRule="auto"/>
        <w:ind w:left="567" w:hanging="567"/>
        <w:rPr>
          <w:b/>
          <w:szCs w:val="22"/>
          <w:lang w:val="nl-NL"/>
        </w:rPr>
      </w:pPr>
      <w:r w:rsidRPr="00597C42">
        <w:rPr>
          <w:b/>
          <w:szCs w:val="22"/>
          <w:lang w:val="nl-NL"/>
        </w:rPr>
        <w:t>5.2</w:t>
      </w:r>
      <w:r w:rsidRPr="00597C42">
        <w:rPr>
          <w:b/>
          <w:szCs w:val="22"/>
          <w:lang w:val="nl-NL"/>
        </w:rPr>
        <w:tab/>
        <w:t>Farmacokinetische eigenschappen</w:t>
      </w:r>
    </w:p>
    <w:p w14:paraId="23E97024" w14:textId="77777777" w:rsidR="0003177B" w:rsidRPr="00597C42" w:rsidRDefault="0003177B" w:rsidP="007431DF">
      <w:pPr>
        <w:keepNext/>
        <w:spacing w:line="240" w:lineRule="auto"/>
        <w:ind w:left="567" w:hanging="567"/>
        <w:rPr>
          <w:szCs w:val="22"/>
          <w:lang w:val="nl-NL"/>
        </w:rPr>
      </w:pPr>
    </w:p>
    <w:p w14:paraId="4D7FD597" w14:textId="77777777" w:rsidR="0003177B" w:rsidRDefault="0003177B" w:rsidP="007431DF">
      <w:pPr>
        <w:keepNext/>
        <w:numPr>
          <w:ilvl w:val="12"/>
          <w:numId w:val="0"/>
        </w:numPr>
        <w:spacing w:line="240" w:lineRule="auto"/>
        <w:ind w:right="-2"/>
        <w:rPr>
          <w:szCs w:val="22"/>
          <w:u w:val="single"/>
          <w:lang w:val="nl-NL"/>
        </w:rPr>
      </w:pPr>
      <w:r w:rsidRPr="00597C42">
        <w:rPr>
          <w:szCs w:val="22"/>
          <w:u w:val="single"/>
          <w:lang w:val="nl-NL"/>
        </w:rPr>
        <w:t>Absorptie</w:t>
      </w:r>
    </w:p>
    <w:p w14:paraId="41ED730F" w14:textId="77777777" w:rsidR="00500AB8" w:rsidRPr="00DB3D36" w:rsidRDefault="00500AB8" w:rsidP="007431DF">
      <w:pPr>
        <w:keepNext/>
        <w:numPr>
          <w:ilvl w:val="12"/>
          <w:numId w:val="0"/>
        </w:numPr>
        <w:spacing w:line="240" w:lineRule="auto"/>
        <w:ind w:right="-2"/>
        <w:rPr>
          <w:szCs w:val="22"/>
          <w:lang w:val="nl-NL"/>
        </w:rPr>
      </w:pPr>
    </w:p>
    <w:p w14:paraId="3C31EAC1" w14:textId="77777777" w:rsidR="0003177B" w:rsidRPr="00597C42" w:rsidRDefault="0003177B" w:rsidP="007431DF">
      <w:pPr>
        <w:numPr>
          <w:ilvl w:val="12"/>
          <w:numId w:val="0"/>
        </w:numPr>
        <w:spacing w:line="240" w:lineRule="auto"/>
        <w:rPr>
          <w:szCs w:val="22"/>
          <w:lang w:val="nl-NL"/>
        </w:rPr>
      </w:pPr>
      <w:r w:rsidRPr="00597C42">
        <w:rPr>
          <w:szCs w:val="22"/>
          <w:lang w:val="nl-NL"/>
        </w:rPr>
        <w:t>Teduglutide werd snel geabsorbeerd van subcutane injectieplaatsen met maximale plasmawaarden ongeveer 3–5 uur na de toediening van de dosis op alle dosisniveaus. De absolute biologische beschikbaarheid van subcutane teduglutide is hoog (88%). Er werd geen stapeling van teduglutide waargenomen na herhaalde subcutane toediening.</w:t>
      </w:r>
    </w:p>
    <w:p w14:paraId="6207D357" w14:textId="77777777" w:rsidR="0003177B" w:rsidRPr="00597C42" w:rsidRDefault="0003177B" w:rsidP="007431DF">
      <w:pPr>
        <w:numPr>
          <w:ilvl w:val="12"/>
          <w:numId w:val="0"/>
        </w:numPr>
        <w:spacing w:line="240" w:lineRule="auto"/>
        <w:rPr>
          <w:szCs w:val="22"/>
          <w:lang w:val="nl-NL"/>
        </w:rPr>
      </w:pPr>
    </w:p>
    <w:p w14:paraId="614399A7" w14:textId="77777777" w:rsidR="0003177B" w:rsidRDefault="0003177B" w:rsidP="007431DF">
      <w:pPr>
        <w:keepNext/>
        <w:numPr>
          <w:ilvl w:val="12"/>
          <w:numId w:val="0"/>
        </w:numPr>
        <w:spacing w:line="240" w:lineRule="auto"/>
        <w:ind w:right="-2"/>
        <w:rPr>
          <w:szCs w:val="22"/>
          <w:u w:val="single"/>
          <w:lang w:val="nl-NL"/>
        </w:rPr>
      </w:pPr>
      <w:r w:rsidRPr="00597C42">
        <w:rPr>
          <w:szCs w:val="22"/>
          <w:u w:val="single"/>
          <w:lang w:val="nl-NL"/>
        </w:rPr>
        <w:t>Distributie</w:t>
      </w:r>
    </w:p>
    <w:p w14:paraId="248E5204" w14:textId="77777777" w:rsidR="00500AB8" w:rsidRPr="00DB3D36" w:rsidRDefault="00500AB8" w:rsidP="007431DF">
      <w:pPr>
        <w:keepNext/>
        <w:numPr>
          <w:ilvl w:val="12"/>
          <w:numId w:val="0"/>
        </w:numPr>
        <w:spacing w:line="240" w:lineRule="auto"/>
        <w:ind w:right="-2"/>
        <w:rPr>
          <w:szCs w:val="22"/>
          <w:lang w:val="nl-NL"/>
        </w:rPr>
      </w:pPr>
    </w:p>
    <w:p w14:paraId="796A8ED4" w14:textId="77777777" w:rsidR="0003177B" w:rsidRPr="00597C42" w:rsidRDefault="0003177B" w:rsidP="007431DF">
      <w:pPr>
        <w:numPr>
          <w:ilvl w:val="12"/>
          <w:numId w:val="0"/>
        </w:numPr>
        <w:spacing w:line="240" w:lineRule="auto"/>
        <w:rPr>
          <w:szCs w:val="22"/>
          <w:lang w:val="nl-NL"/>
        </w:rPr>
      </w:pPr>
      <w:r w:rsidRPr="00597C42">
        <w:rPr>
          <w:szCs w:val="22"/>
          <w:lang w:val="nl-NL"/>
        </w:rPr>
        <w:t>Na subcutane toediening had teduglutide een schijnbaar distributievolume van 26 liter bij patiënten met SBS.</w:t>
      </w:r>
    </w:p>
    <w:p w14:paraId="07F66231" w14:textId="77777777" w:rsidR="0003177B" w:rsidRPr="00597C42" w:rsidRDefault="0003177B" w:rsidP="007431DF">
      <w:pPr>
        <w:numPr>
          <w:ilvl w:val="12"/>
          <w:numId w:val="0"/>
        </w:numPr>
        <w:spacing w:line="240" w:lineRule="auto"/>
        <w:rPr>
          <w:szCs w:val="22"/>
          <w:lang w:val="nl-NL"/>
        </w:rPr>
      </w:pPr>
    </w:p>
    <w:p w14:paraId="122198FE" w14:textId="77777777" w:rsidR="0003177B" w:rsidRDefault="0003177B" w:rsidP="007431DF">
      <w:pPr>
        <w:keepNext/>
        <w:numPr>
          <w:ilvl w:val="12"/>
          <w:numId w:val="0"/>
        </w:numPr>
        <w:spacing w:line="240" w:lineRule="auto"/>
        <w:ind w:right="-2"/>
        <w:rPr>
          <w:szCs w:val="22"/>
          <w:u w:val="single"/>
          <w:lang w:val="nl-NL"/>
        </w:rPr>
      </w:pPr>
      <w:r w:rsidRPr="00597C42">
        <w:rPr>
          <w:szCs w:val="22"/>
          <w:u w:val="single"/>
          <w:lang w:val="nl-NL"/>
        </w:rPr>
        <w:t>Biotransformatie</w:t>
      </w:r>
    </w:p>
    <w:p w14:paraId="6F5FBCB9" w14:textId="77777777" w:rsidR="00500AB8" w:rsidRPr="00DB3D36" w:rsidRDefault="00500AB8" w:rsidP="007431DF">
      <w:pPr>
        <w:keepNext/>
        <w:numPr>
          <w:ilvl w:val="12"/>
          <w:numId w:val="0"/>
        </w:numPr>
        <w:spacing w:line="240" w:lineRule="auto"/>
        <w:ind w:right="-2"/>
        <w:rPr>
          <w:szCs w:val="22"/>
          <w:lang w:val="nl-NL"/>
        </w:rPr>
      </w:pPr>
    </w:p>
    <w:p w14:paraId="2DF6FBAD" w14:textId="77777777" w:rsidR="0003177B" w:rsidRPr="00597C42" w:rsidRDefault="0003177B" w:rsidP="007431DF">
      <w:pPr>
        <w:numPr>
          <w:ilvl w:val="12"/>
          <w:numId w:val="0"/>
        </w:numPr>
        <w:spacing w:line="240" w:lineRule="auto"/>
        <w:rPr>
          <w:szCs w:val="22"/>
          <w:lang w:val="nl-NL"/>
        </w:rPr>
      </w:pPr>
      <w:r w:rsidRPr="00597C42">
        <w:rPr>
          <w:szCs w:val="22"/>
          <w:lang w:val="nl-NL"/>
        </w:rPr>
        <w:t>Het metabolisme van teduglutide is niet volledig bekend. Aangezien teduglutide een peptide is, is het waarschijnlijk dat het hoofdmechanisme voor peptidemetabolisme wordt gevolgd.</w:t>
      </w:r>
    </w:p>
    <w:p w14:paraId="7721E68C" w14:textId="77777777" w:rsidR="0003177B" w:rsidRPr="00597C42" w:rsidRDefault="0003177B" w:rsidP="007431DF">
      <w:pPr>
        <w:numPr>
          <w:ilvl w:val="12"/>
          <w:numId w:val="0"/>
        </w:numPr>
        <w:spacing w:line="240" w:lineRule="auto"/>
        <w:rPr>
          <w:szCs w:val="22"/>
          <w:lang w:val="nl-NL"/>
        </w:rPr>
      </w:pPr>
    </w:p>
    <w:p w14:paraId="6A968CBB" w14:textId="77777777" w:rsidR="0003177B" w:rsidRDefault="0003177B" w:rsidP="007431DF">
      <w:pPr>
        <w:keepNext/>
        <w:numPr>
          <w:ilvl w:val="12"/>
          <w:numId w:val="0"/>
        </w:numPr>
        <w:spacing w:line="240" w:lineRule="auto"/>
        <w:ind w:right="-2"/>
        <w:rPr>
          <w:szCs w:val="22"/>
          <w:u w:val="single"/>
          <w:lang w:val="nl-NL"/>
        </w:rPr>
      </w:pPr>
      <w:r w:rsidRPr="00597C42">
        <w:rPr>
          <w:szCs w:val="22"/>
          <w:u w:val="single"/>
          <w:lang w:val="nl-NL"/>
        </w:rPr>
        <w:t>Eliminatie</w:t>
      </w:r>
    </w:p>
    <w:p w14:paraId="2600E276" w14:textId="77777777" w:rsidR="00500AB8" w:rsidRPr="00DB3D36" w:rsidRDefault="00500AB8" w:rsidP="007431DF">
      <w:pPr>
        <w:keepNext/>
        <w:numPr>
          <w:ilvl w:val="12"/>
          <w:numId w:val="0"/>
        </w:numPr>
        <w:spacing w:line="240" w:lineRule="auto"/>
        <w:ind w:right="-2"/>
        <w:rPr>
          <w:szCs w:val="22"/>
          <w:lang w:val="nl-NL"/>
        </w:rPr>
      </w:pPr>
    </w:p>
    <w:p w14:paraId="2CA1D626" w14:textId="77777777" w:rsidR="0003177B" w:rsidRPr="00597C42" w:rsidRDefault="0003177B" w:rsidP="007431DF">
      <w:pPr>
        <w:numPr>
          <w:ilvl w:val="12"/>
          <w:numId w:val="0"/>
        </w:numPr>
        <w:spacing w:line="240" w:lineRule="auto"/>
        <w:rPr>
          <w:szCs w:val="22"/>
          <w:lang w:val="nl-NL"/>
        </w:rPr>
      </w:pPr>
      <w:r w:rsidRPr="00597C42">
        <w:rPr>
          <w:szCs w:val="22"/>
          <w:lang w:val="nl-NL"/>
        </w:rPr>
        <w:t>Teduglutide heeft een terminale eliminatiehalfwaardetijd van ongeveer 2 uur. Na intraveneuze toediening was de plasmaklaring van teduglutide, die equivalent is aan de glomerulaire filtratiesnelheid (GFR), ongeveer 127 ml/</w:t>
      </w:r>
      <w:r w:rsidR="00700CD8" w:rsidRPr="00597C42">
        <w:rPr>
          <w:szCs w:val="22"/>
          <w:lang w:val="nl-NL"/>
        </w:rPr>
        <w:t>h</w:t>
      </w:r>
      <w:r w:rsidRPr="00597C42">
        <w:rPr>
          <w:szCs w:val="22"/>
          <w:lang w:val="nl-NL"/>
        </w:rPr>
        <w:t>/kg. Renale eliminatie werd bevestigd in een onderzoek dat de farmacokinetiek bestudeerde in personen met nierfunctiestoornissen. Er werd geen stapeling van teduglutide gezien na herhaalde subcutane toedieningen.</w:t>
      </w:r>
    </w:p>
    <w:p w14:paraId="57A13F14" w14:textId="77777777" w:rsidR="0003177B" w:rsidRPr="00597C42" w:rsidRDefault="0003177B" w:rsidP="007431DF">
      <w:pPr>
        <w:numPr>
          <w:ilvl w:val="12"/>
          <w:numId w:val="0"/>
        </w:numPr>
        <w:spacing w:line="240" w:lineRule="auto"/>
        <w:rPr>
          <w:szCs w:val="22"/>
          <w:lang w:val="nl-NL"/>
        </w:rPr>
      </w:pPr>
    </w:p>
    <w:p w14:paraId="5FFDC2D9" w14:textId="77777777" w:rsidR="0003177B" w:rsidRDefault="0003177B" w:rsidP="007431DF">
      <w:pPr>
        <w:keepNext/>
        <w:numPr>
          <w:ilvl w:val="12"/>
          <w:numId w:val="0"/>
        </w:numPr>
        <w:spacing w:line="240" w:lineRule="auto"/>
        <w:ind w:right="-2"/>
        <w:rPr>
          <w:szCs w:val="22"/>
          <w:u w:val="single"/>
          <w:lang w:val="nl-NL"/>
        </w:rPr>
      </w:pPr>
      <w:r w:rsidRPr="00597C42">
        <w:rPr>
          <w:szCs w:val="22"/>
          <w:u w:val="single"/>
          <w:lang w:val="nl-NL"/>
        </w:rPr>
        <w:t>Dosislineariteit</w:t>
      </w:r>
    </w:p>
    <w:p w14:paraId="6265C40C" w14:textId="77777777" w:rsidR="00500AB8" w:rsidRPr="00DB3D36" w:rsidRDefault="00500AB8" w:rsidP="007431DF">
      <w:pPr>
        <w:keepNext/>
        <w:numPr>
          <w:ilvl w:val="12"/>
          <w:numId w:val="0"/>
        </w:numPr>
        <w:spacing w:line="240" w:lineRule="auto"/>
        <w:ind w:right="-2"/>
        <w:rPr>
          <w:szCs w:val="22"/>
          <w:lang w:val="nl-NL"/>
        </w:rPr>
      </w:pPr>
    </w:p>
    <w:p w14:paraId="2528DDD8" w14:textId="77777777" w:rsidR="0003177B" w:rsidRPr="00597C42" w:rsidRDefault="0003177B" w:rsidP="007431DF">
      <w:pPr>
        <w:numPr>
          <w:ilvl w:val="12"/>
          <w:numId w:val="0"/>
        </w:numPr>
        <w:spacing w:line="240" w:lineRule="auto"/>
        <w:rPr>
          <w:szCs w:val="22"/>
          <w:lang w:val="nl-NL"/>
        </w:rPr>
      </w:pPr>
      <w:r w:rsidRPr="00597C42">
        <w:rPr>
          <w:szCs w:val="22"/>
          <w:lang w:val="nl-NL"/>
        </w:rPr>
        <w:t>De snelheid en omvang van de absorptie van teduglutide zijn dosisafhankelijk na enkelvoudige en herhaalde subcutane doses tot 20 mg.</w:t>
      </w:r>
    </w:p>
    <w:p w14:paraId="2BD3673C" w14:textId="77777777" w:rsidR="0003177B" w:rsidRPr="00597C42" w:rsidRDefault="0003177B" w:rsidP="007431DF">
      <w:pPr>
        <w:numPr>
          <w:ilvl w:val="12"/>
          <w:numId w:val="0"/>
        </w:numPr>
        <w:spacing w:line="240" w:lineRule="auto"/>
        <w:rPr>
          <w:szCs w:val="22"/>
          <w:lang w:val="nl-NL"/>
        </w:rPr>
      </w:pPr>
    </w:p>
    <w:p w14:paraId="682C3260" w14:textId="77777777" w:rsidR="0003177B" w:rsidRDefault="0003177B" w:rsidP="00DB3D36">
      <w:pPr>
        <w:keepNext/>
        <w:spacing w:line="240" w:lineRule="auto"/>
        <w:contextualSpacing/>
        <w:rPr>
          <w:szCs w:val="22"/>
          <w:u w:val="single"/>
          <w:lang w:val="nl-NL"/>
        </w:rPr>
      </w:pPr>
      <w:r w:rsidRPr="00597C42">
        <w:rPr>
          <w:szCs w:val="22"/>
          <w:u w:val="single"/>
          <w:lang w:val="nl-NL"/>
        </w:rPr>
        <w:t>Farmacokinetiek in subpopulaties</w:t>
      </w:r>
    </w:p>
    <w:p w14:paraId="029574F4" w14:textId="77777777" w:rsidR="009C0079" w:rsidRPr="00DB3D36" w:rsidRDefault="009C0079" w:rsidP="00DB3D36">
      <w:pPr>
        <w:keepNext/>
        <w:spacing w:line="240" w:lineRule="auto"/>
        <w:contextualSpacing/>
        <w:rPr>
          <w:szCs w:val="22"/>
          <w:lang w:val="nl-NL"/>
        </w:rPr>
      </w:pPr>
    </w:p>
    <w:p w14:paraId="3AB47395" w14:textId="77777777" w:rsidR="0003177B" w:rsidRDefault="0003177B" w:rsidP="007431DF">
      <w:pPr>
        <w:keepNext/>
        <w:numPr>
          <w:ilvl w:val="12"/>
          <w:numId w:val="0"/>
        </w:numPr>
        <w:spacing w:line="240" w:lineRule="auto"/>
        <w:ind w:right="-2"/>
        <w:contextualSpacing/>
        <w:rPr>
          <w:i/>
          <w:szCs w:val="22"/>
          <w:lang w:val="nl-NL"/>
        </w:rPr>
      </w:pPr>
      <w:r w:rsidRPr="00DB3D36">
        <w:rPr>
          <w:i/>
          <w:szCs w:val="22"/>
          <w:lang w:val="nl-NL"/>
        </w:rPr>
        <w:t>Pediatrische patiënten</w:t>
      </w:r>
    </w:p>
    <w:p w14:paraId="34387972" w14:textId="77777777" w:rsidR="00500AB8" w:rsidRPr="00DB3D36" w:rsidRDefault="00500AB8" w:rsidP="007431DF">
      <w:pPr>
        <w:keepNext/>
        <w:numPr>
          <w:ilvl w:val="12"/>
          <w:numId w:val="0"/>
        </w:numPr>
        <w:spacing w:line="240" w:lineRule="auto"/>
        <w:ind w:right="-2"/>
        <w:contextualSpacing/>
        <w:rPr>
          <w:iCs/>
          <w:szCs w:val="22"/>
          <w:lang w:val="nl-NL"/>
        </w:rPr>
      </w:pPr>
    </w:p>
    <w:p w14:paraId="37C2E4C9" w14:textId="699D6F29" w:rsidR="00016E77" w:rsidRPr="00597C42" w:rsidRDefault="00016E77" w:rsidP="007431DF">
      <w:pPr>
        <w:numPr>
          <w:ilvl w:val="12"/>
          <w:numId w:val="0"/>
        </w:numPr>
        <w:spacing w:line="240" w:lineRule="auto"/>
        <w:contextualSpacing/>
        <w:rPr>
          <w:szCs w:val="22"/>
          <w:lang w:val="nl-NL"/>
        </w:rPr>
      </w:pPr>
      <w:r w:rsidRPr="00597C42">
        <w:rPr>
          <w:szCs w:val="22"/>
          <w:lang w:val="nl-NL"/>
        </w:rPr>
        <w:t xml:space="preserve">Na subcutane toediening werd met een farmacokinetisch populatiemodel </w:t>
      </w:r>
      <w:r w:rsidR="00D625B9">
        <w:rPr>
          <w:szCs w:val="22"/>
          <w:lang w:val="nl-NL"/>
        </w:rPr>
        <w:t>op basis van in de populatie afgenomen PK</w:t>
      </w:r>
      <w:r w:rsidR="00B256D5">
        <w:rPr>
          <w:szCs w:val="22"/>
          <w:lang w:val="nl-NL"/>
        </w:rPr>
        <w:t>-</w:t>
      </w:r>
      <w:r w:rsidR="00D625B9">
        <w:rPr>
          <w:szCs w:val="22"/>
          <w:lang w:val="nl-NL"/>
        </w:rPr>
        <w:t>stalen na een dagelijkse s.c. dosis van 0,05</w:t>
      </w:r>
      <w:r w:rsidR="00B256D5">
        <w:rPr>
          <w:szCs w:val="22"/>
          <w:lang w:val="nl-NL"/>
        </w:rPr>
        <w:t> </w:t>
      </w:r>
      <w:r w:rsidR="00D625B9">
        <w:rPr>
          <w:szCs w:val="22"/>
          <w:lang w:val="nl-NL"/>
        </w:rPr>
        <w:t xml:space="preserve">mg/kg, </w:t>
      </w:r>
      <w:r w:rsidRPr="00597C42">
        <w:rPr>
          <w:szCs w:val="22"/>
          <w:lang w:val="nl-NL"/>
        </w:rPr>
        <w:t>een vergelijkbare C</w:t>
      </w:r>
      <w:r w:rsidRPr="00597C42">
        <w:rPr>
          <w:szCs w:val="22"/>
          <w:vertAlign w:val="subscript"/>
          <w:lang w:val="nl-NL"/>
        </w:rPr>
        <w:t>max</w:t>
      </w:r>
      <w:r w:rsidRPr="00597C42">
        <w:rPr>
          <w:szCs w:val="22"/>
          <w:lang w:val="nl-NL"/>
        </w:rPr>
        <w:t xml:space="preserve"> </w:t>
      </w:r>
      <w:r w:rsidR="008F6D64">
        <w:rPr>
          <w:szCs w:val="22"/>
          <w:lang w:val="nl-NL"/>
        </w:rPr>
        <w:t>(</w:t>
      </w:r>
      <w:r w:rsidR="008F6D64" w:rsidRPr="008F6D64">
        <w:rPr>
          <w:szCs w:val="22"/>
          <w:lang w:val="nl-NL"/>
        </w:rPr>
        <w:t>die de werkzaamheidsrespons bepaalt</w:t>
      </w:r>
      <w:r w:rsidR="008F6D64">
        <w:rPr>
          <w:szCs w:val="22"/>
          <w:lang w:val="nl-NL"/>
        </w:rPr>
        <w:t xml:space="preserve">) </w:t>
      </w:r>
      <w:r w:rsidRPr="00597C42">
        <w:rPr>
          <w:szCs w:val="22"/>
          <w:lang w:val="nl-NL"/>
        </w:rPr>
        <w:t xml:space="preserve">van </w:t>
      </w:r>
      <w:r w:rsidR="008C41AB" w:rsidRPr="00597C42">
        <w:rPr>
          <w:szCs w:val="22"/>
          <w:lang w:val="nl-NL"/>
        </w:rPr>
        <w:t>teduglutide</w:t>
      </w:r>
      <w:r w:rsidRPr="00597C42">
        <w:rPr>
          <w:szCs w:val="22"/>
          <w:lang w:val="nl-NL"/>
        </w:rPr>
        <w:t xml:space="preserve"> aangetoond in de verschillende leeftijdsgroepen</w:t>
      </w:r>
      <w:r w:rsidR="00B0476B">
        <w:rPr>
          <w:szCs w:val="22"/>
          <w:lang w:val="nl-NL"/>
        </w:rPr>
        <w:t xml:space="preserve"> (</w:t>
      </w:r>
      <w:r w:rsidR="00D625B9">
        <w:rPr>
          <w:szCs w:val="22"/>
          <w:lang w:val="nl-NL"/>
        </w:rPr>
        <w:t xml:space="preserve">gecorrigeerde </w:t>
      </w:r>
      <w:r w:rsidR="00772C30" w:rsidRPr="00152454">
        <w:rPr>
          <w:lang w:val="nl-NL"/>
        </w:rPr>
        <w:t>gestatie</w:t>
      </w:r>
      <w:r w:rsidR="00D625B9">
        <w:rPr>
          <w:szCs w:val="22"/>
          <w:lang w:val="nl-NL"/>
        </w:rPr>
        <w:t xml:space="preserve">leeftijd van </w:t>
      </w:r>
      <w:r w:rsidR="00B0476B">
        <w:rPr>
          <w:szCs w:val="22"/>
          <w:lang w:val="nl-NL"/>
        </w:rPr>
        <w:t>4</w:t>
      </w:r>
      <w:r w:rsidR="00222042">
        <w:rPr>
          <w:szCs w:val="22"/>
          <w:lang w:val="nl-NL"/>
        </w:rPr>
        <w:t> </w:t>
      </w:r>
      <w:r w:rsidR="00B0476B">
        <w:rPr>
          <w:szCs w:val="22"/>
          <w:lang w:val="nl-NL"/>
        </w:rPr>
        <w:t>maanden tot 17</w:t>
      </w:r>
      <w:r w:rsidR="00222042">
        <w:rPr>
          <w:szCs w:val="22"/>
          <w:lang w:val="nl-NL"/>
        </w:rPr>
        <w:t> </w:t>
      </w:r>
      <w:r w:rsidR="00B0476B">
        <w:rPr>
          <w:szCs w:val="22"/>
          <w:lang w:val="nl-NL"/>
        </w:rPr>
        <w:t>jaar)</w:t>
      </w:r>
      <w:r w:rsidRPr="00597C42">
        <w:rPr>
          <w:szCs w:val="22"/>
          <w:lang w:val="nl-NL"/>
        </w:rPr>
        <w:t xml:space="preserve">. Bij patiënten in de leeftijd van </w:t>
      </w:r>
      <w:r w:rsidR="00453EBC">
        <w:rPr>
          <w:szCs w:val="22"/>
          <w:lang w:val="nl-NL"/>
        </w:rPr>
        <w:t>4</w:t>
      </w:r>
      <w:r w:rsidR="00222042">
        <w:rPr>
          <w:szCs w:val="22"/>
          <w:lang w:val="nl-NL"/>
        </w:rPr>
        <w:t> </w:t>
      </w:r>
      <w:r w:rsidR="00453EBC">
        <w:rPr>
          <w:szCs w:val="22"/>
          <w:lang w:val="nl-NL"/>
        </w:rPr>
        <w:t>maanden</w:t>
      </w:r>
      <w:r w:rsidR="00222042">
        <w:rPr>
          <w:szCs w:val="22"/>
          <w:lang w:val="nl-NL"/>
        </w:rPr>
        <w:t xml:space="preserve"> </w:t>
      </w:r>
      <w:r w:rsidRPr="00597C42">
        <w:rPr>
          <w:szCs w:val="22"/>
          <w:lang w:val="nl-NL"/>
        </w:rPr>
        <w:t xml:space="preserve">tot 17 jaar werden echter een lagere blootstelling (AUC) en een kortere halfwaardetijd vastgesteld in vergelijking met volwassenen. Het farmacokinetisch profiel van </w:t>
      </w:r>
      <w:r w:rsidR="008C41AB" w:rsidRPr="00597C42">
        <w:rPr>
          <w:szCs w:val="22"/>
          <w:lang w:val="nl-NL"/>
        </w:rPr>
        <w:t>teduglutide</w:t>
      </w:r>
      <w:r w:rsidRPr="00597C42">
        <w:rPr>
          <w:szCs w:val="22"/>
          <w:lang w:val="nl-NL"/>
        </w:rPr>
        <w:t xml:space="preserve"> bij deze pediatrische populatie, beoordeeld op basis van klaring en distributievolume, verschilde van het profiel dat bij volwassenen werd waargenomen na correctie voor lichaamsgewicht. De klaring daalt </w:t>
      </w:r>
      <w:r w:rsidR="006B755A" w:rsidRPr="00597C42">
        <w:rPr>
          <w:szCs w:val="22"/>
          <w:lang w:val="nl-NL"/>
        </w:rPr>
        <w:t>specifiek</w:t>
      </w:r>
      <w:r w:rsidRPr="00597C42">
        <w:rPr>
          <w:szCs w:val="22"/>
          <w:lang w:val="nl-NL"/>
        </w:rPr>
        <w:t xml:space="preserve"> met een toenemende leeftijd</w:t>
      </w:r>
      <w:r w:rsidR="006D7F8A" w:rsidRPr="00597C42">
        <w:rPr>
          <w:szCs w:val="22"/>
          <w:lang w:val="nl-NL"/>
        </w:rPr>
        <w:t>,</w:t>
      </w:r>
      <w:r w:rsidR="006B755A" w:rsidRPr="00597C42">
        <w:rPr>
          <w:szCs w:val="22"/>
          <w:lang w:val="nl-NL"/>
        </w:rPr>
        <w:t xml:space="preserve"> van </w:t>
      </w:r>
      <w:r w:rsidR="00453EBC">
        <w:rPr>
          <w:szCs w:val="22"/>
          <w:lang w:val="nl-NL"/>
        </w:rPr>
        <w:t>4 maanden</w:t>
      </w:r>
      <w:r w:rsidRPr="00597C42">
        <w:rPr>
          <w:szCs w:val="22"/>
          <w:lang w:val="nl-NL"/>
        </w:rPr>
        <w:t xml:space="preserve"> tot volwassenen.</w:t>
      </w:r>
      <w:r w:rsidR="00270B55" w:rsidRPr="00597C42">
        <w:rPr>
          <w:szCs w:val="22"/>
          <w:lang w:val="nl-NL"/>
        </w:rPr>
        <w:t xml:space="preserve"> Er zijn geen gegevens beschikbaar voor pediatrische patiënten met </w:t>
      </w:r>
      <w:r w:rsidR="00942508" w:rsidRPr="00597C42">
        <w:rPr>
          <w:szCs w:val="22"/>
          <w:lang w:val="nl-NL"/>
        </w:rPr>
        <w:t xml:space="preserve">een </w:t>
      </w:r>
      <w:r w:rsidR="00270B55" w:rsidRPr="00597C42">
        <w:rPr>
          <w:szCs w:val="22"/>
          <w:lang w:val="nl-NL"/>
        </w:rPr>
        <w:t xml:space="preserve">matige tot ernstige nierfunctiestoornis en </w:t>
      </w:r>
      <w:r w:rsidR="00850EB5" w:rsidRPr="00597C42">
        <w:rPr>
          <w:szCs w:val="22"/>
          <w:lang w:val="nl-NL"/>
        </w:rPr>
        <w:t>terminale nierziekte</w:t>
      </w:r>
      <w:r w:rsidR="00270B55" w:rsidRPr="00597C42">
        <w:rPr>
          <w:szCs w:val="22"/>
          <w:lang w:val="nl-NL"/>
        </w:rPr>
        <w:t xml:space="preserve"> (ESRD</w:t>
      </w:r>
      <w:r w:rsidR="00850EB5" w:rsidRPr="00597C42">
        <w:rPr>
          <w:szCs w:val="22"/>
          <w:lang w:val="nl-NL"/>
        </w:rPr>
        <w:t xml:space="preserve">, </w:t>
      </w:r>
      <w:r w:rsidR="00850EB5" w:rsidRPr="00597C42">
        <w:rPr>
          <w:i/>
          <w:szCs w:val="22"/>
          <w:lang w:val="nl-NL"/>
        </w:rPr>
        <w:t>end-stage renal disease</w:t>
      </w:r>
      <w:r w:rsidR="00270B55" w:rsidRPr="00597C42">
        <w:rPr>
          <w:szCs w:val="22"/>
          <w:lang w:val="nl-NL"/>
        </w:rPr>
        <w:t>).</w:t>
      </w:r>
    </w:p>
    <w:p w14:paraId="4ACFD2B4" w14:textId="77777777" w:rsidR="0003177B" w:rsidRPr="00597C42" w:rsidRDefault="0003177B" w:rsidP="007431DF">
      <w:pPr>
        <w:numPr>
          <w:ilvl w:val="12"/>
          <w:numId w:val="0"/>
        </w:numPr>
        <w:spacing w:line="240" w:lineRule="auto"/>
        <w:contextualSpacing/>
        <w:rPr>
          <w:szCs w:val="22"/>
          <w:lang w:val="nl-NL"/>
        </w:rPr>
      </w:pPr>
    </w:p>
    <w:p w14:paraId="21D31B82" w14:textId="77777777" w:rsidR="0003177B" w:rsidRDefault="0003177B" w:rsidP="007431DF">
      <w:pPr>
        <w:keepNext/>
        <w:numPr>
          <w:ilvl w:val="12"/>
          <w:numId w:val="0"/>
        </w:numPr>
        <w:spacing w:line="240" w:lineRule="auto"/>
        <w:ind w:right="-2"/>
        <w:contextualSpacing/>
        <w:rPr>
          <w:i/>
          <w:szCs w:val="22"/>
          <w:lang w:val="nl-NL"/>
        </w:rPr>
      </w:pPr>
      <w:r w:rsidRPr="00DB3D36">
        <w:rPr>
          <w:i/>
          <w:szCs w:val="22"/>
          <w:lang w:val="nl-NL"/>
        </w:rPr>
        <w:t>Geslacht</w:t>
      </w:r>
    </w:p>
    <w:p w14:paraId="72D2D974" w14:textId="77777777" w:rsidR="00500AB8" w:rsidRPr="00500AB8" w:rsidRDefault="00500AB8" w:rsidP="007431DF">
      <w:pPr>
        <w:keepNext/>
        <w:numPr>
          <w:ilvl w:val="12"/>
          <w:numId w:val="0"/>
        </w:numPr>
        <w:spacing w:line="240" w:lineRule="auto"/>
        <w:ind w:right="-2"/>
        <w:contextualSpacing/>
        <w:rPr>
          <w:szCs w:val="22"/>
          <w:lang w:val="nl-NL"/>
        </w:rPr>
      </w:pPr>
    </w:p>
    <w:p w14:paraId="3AD31515" w14:textId="77777777" w:rsidR="0003177B" w:rsidRPr="00597C42" w:rsidRDefault="0003177B" w:rsidP="007431DF">
      <w:pPr>
        <w:numPr>
          <w:ilvl w:val="12"/>
          <w:numId w:val="0"/>
        </w:numPr>
        <w:spacing w:line="240" w:lineRule="auto"/>
        <w:rPr>
          <w:szCs w:val="22"/>
          <w:lang w:val="nl-NL"/>
        </w:rPr>
      </w:pPr>
      <w:r w:rsidRPr="00597C42">
        <w:rPr>
          <w:szCs w:val="22"/>
          <w:lang w:val="nl-NL"/>
        </w:rPr>
        <w:t>In klinische onderzoeken werden geen klinisch relevante verschillen tussen de geslachten gezien.</w:t>
      </w:r>
    </w:p>
    <w:p w14:paraId="4EDC8BB6" w14:textId="77777777" w:rsidR="0003177B" w:rsidRPr="00597C42" w:rsidRDefault="0003177B" w:rsidP="007431DF">
      <w:pPr>
        <w:numPr>
          <w:ilvl w:val="12"/>
          <w:numId w:val="0"/>
        </w:numPr>
        <w:spacing w:line="240" w:lineRule="auto"/>
        <w:rPr>
          <w:szCs w:val="22"/>
          <w:lang w:val="nl-NL"/>
        </w:rPr>
      </w:pPr>
    </w:p>
    <w:p w14:paraId="7DE8B116" w14:textId="77777777" w:rsidR="0003177B" w:rsidRDefault="0003177B" w:rsidP="007431DF">
      <w:pPr>
        <w:keepNext/>
        <w:numPr>
          <w:ilvl w:val="12"/>
          <w:numId w:val="0"/>
        </w:numPr>
        <w:spacing w:line="240" w:lineRule="auto"/>
        <w:ind w:right="-2"/>
        <w:rPr>
          <w:i/>
          <w:szCs w:val="22"/>
          <w:lang w:val="nl-NL"/>
        </w:rPr>
      </w:pPr>
      <w:r w:rsidRPr="00DB3D36">
        <w:rPr>
          <w:i/>
          <w:szCs w:val="22"/>
          <w:lang w:val="nl-NL"/>
        </w:rPr>
        <w:lastRenderedPageBreak/>
        <w:t>Ouderen</w:t>
      </w:r>
    </w:p>
    <w:p w14:paraId="3A62E306" w14:textId="77777777" w:rsidR="00500AB8" w:rsidRPr="00500AB8" w:rsidRDefault="00500AB8" w:rsidP="007431DF">
      <w:pPr>
        <w:keepNext/>
        <w:numPr>
          <w:ilvl w:val="12"/>
          <w:numId w:val="0"/>
        </w:numPr>
        <w:spacing w:line="240" w:lineRule="auto"/>
        <w:ind w:right="-2"/>
        <w:rPr>
          <w:szCs w:val="22"/>
          <w:lang w:val="nl-NL"/>
        </w:rPr>
      </w:pPr>
    </w:p>
    <w:p w14:paraId="62DE8F61" w14:textId="77777777" w:rsidR="0003177B" w:rsidRPr="00597C42" w:rsidRDefault="0003177B" w:rsidP="007431DF">
      <w:pPr>
        <w:numPr>
          <w:ilvl w:val="12"/>
          <w:numId w:val="0"/>
        </w:numPr>
        <w:spacing w:line="240" w:lineRule="auto"/>
        <w:rPr>
          <w:szCs w:val="22"/>
          <w:lang w:val="nl-NL"/>
        </w:rPr>
      </w:pPr>
      <w:r w:rsidRPr="00597C42">
        <w:rPr>
          <w:szCs w:val="22"/>
          <w:lang w:val="nl-NL"/>
        </w:rPr>
        <w:t>In een fase 1</w:t>
      </w:r>
      <w:r w:rsidRPr="00597C42">
        <w:rPr>
          <w:szCs w:val="22"/>
          <w:lang w:val="nl-NL"/>
        </w:rPr>
        <w:noBreakHyphen/>
        <w:t xml:space="preserve">onderzoek konden geen verschillen in de farmacokinetiek van teduglutide worden gedetecteerd tussen gezonde personen jonger dan 65 jaar </w:t>
      </w:r>
      <w:r w:rsidRPr="00597C42">
        <w:rPr>
          <w:i/>
          <w:szCs w:val="22"/>
          <w:lang w:val="nl-NL"/>
        </w:rPr>
        <w:t>versus</w:t>
      </w:r>
      <w:r w:rsidRPr="00597C42">
        <w:rPr>
          <w:szCs w:val="22"/>
          <w:lang w:val="nl-NL"/>
        </w:rPr>
        <w:t xml:space="preserve"> personen ouder dan 65 jaar. De ervaring bij personen van 75 jaar en ouder is beperkt.</w:t>
      </w:r>
    </w:p>
    <w:p w14:paraId="0F2F55C8" w14:textId="77777777" w:rsidR="0003177B" w:rsidRPr="00597C42" w:rsidRDefault="0003177B" w:rsidP="007431DF">
      <w:pPr>
        <w:numPr>
          <w:ilvl w:val="12"/>
          <w:numId w:val="0"/>
        </w:numPr>
        <w:spacing w:line="240" w:lineRule="auto"/>
        <w:rPr>
          <w:szCs w:val="22"/>
          <w:lang w:val="nl-NL"/>
        </w:rPr>
      </w:pPr>
    </w:p>
    <w:p w14:paraId="25FA8F75" w14:textId="77777777" w:rsidR="0003177B" w:rsidRDefault="0003177B" w:rsidP="007431DF">
      <w:pPr>
        <w:keepNext/>
        <w:numPr>
          <w:ilvl w:val="12"/>
          <w:numId w:val="0"/>
        </w:numPr>
        <w:spacing w:line="240" w:lineRule="auto"/>
        <w:rPr>
          <w:i/>
          <w:szCs w:val="22"/>
          <w:lang w:val="nl-NL"/>
        </w:rPr>
      </w:pPr>
      <w:r w:rsidRPr="00DB3D36">
        <w:rPr>
          <w:i/>
          <w:szCs w:val="22"/>
          <w:lang w:val="nl-NL"/>
        </w:rPr>
        <w:t>Leverfunctiestoornissen</w:t>
      </w:r>
    </w:p>
    <w:p w14:paraId="3DF2551F" w14:textId="77777777" w:rsidR="00500AB8" w:rsidRPr="00500AB8" w:rsidRDefault="00500AB8" w:rsidP="007431DF">
      <w:pPr>
        <w:keepNext/>
        <w:numPr>
          <w:ilvl w:val="12"/>
          <w:numId w:val="0"/>
        </w:numPr>
        <w:spacing w:line="240" w:lineRule="auto"/>
        <w:rPr>
          <w:szCs w:val="22"/>
          <w:lang w:val="nl-NL"/>
        </w:rPr>
      </w:pPr>
    </w:p>
    <w:p w14:paraId="185E3F04" w14:textId="77777777" w:rsidR="0003177B" w:rsidRPr="00597C42" w:rsidRDefault="0003177B" w:rsidP="007431DF">
      <w:pPr>
        <w:numPr>
          <w:ilvl w:val="12"/>
          <w:numId w:val="0"/>
        </w:numPr>
        <w:spacing w:line="240" w:lineRule="auto"/>
        <w:rPr>
          <w:szCs w:val="22"/>
          <w:lang w:val="nl-NL"/>
        </w:rPr>
      </w:pPr>
      <w:r w:rsidRPr="00597C42">
        <w:rPr>
          <w:szCs w:val="22"/>
          <w:lang w:val="nl-NL"/>
        </w:rPr>
        <w:t>In een fase 1</w:t>
      </w:r>
      <w:r w:rsidRPr="00597C42">
        <w:rPr>
          <w:szCs w:val="22"/>
          <w:lang w:val="nl-NL"/>
        </w:rPr>
        <w:noBreakHyphen/>
        <w:t>onderzoek werd het effect van leverfunctiestoornissen op de farmacokinetiek van teduglutide na subcutane toediening van 20 mg teduglutide onderzocht. De maximale blootstelling en de algemene omvang van de blootstelling aan teduglutide na enkelvoudige subcutane doses van 20 mg waren lager (10–15%) bij personen met matige leverfunctiestoornissen dan bij gezonde controlepersonen.</w:t>
      </w:r>
    </w:p>
    <w:p w14:paraId="72A4492D" w14:textId="77777777" w:rsidR="0003177B" w:rsidRPr="00597C42" w:rsidRDefault="0003177B" w:rsidP="007431DF">
      <w:pPr>
        <w:numPr>
          <w:ilvl w:val="12"/>
          <w:numId w:val="0"/>
        </w:numPr>
        <w:spacing w:line="240" w:lineRule="auto"/>
        <w:rPr>
          <w:szCs w:val="22"/>
          <w:lang w:val="nl-NL"/>
        </w:rPr>
      </w:pPr>
    </w:p>
    <w:p w14:paraId="2398438D" w14:textId="77777777" w:rsidR="0003177B" w:rsidRDefault="0003177B" w:rsidP="007431DF">
      <w:pPr>
        <w:keepNext/>
        <w:numPr>
          <w:ilvl w:val="12"/>
          <w:numId w:val="0"/>
        </w:numPr>
        <w:spacing w:line="240" w:lineRule="auto"/>
        <w:ind w:right="-2"/>
        <w:rPr>
          <w:i/>
          <w:szCs w:val="22"/>
          <w:lang w:val="nl-NL"/>
        </w:rPr>
      </w:pPr>
      <w:r w:rsidRPr="00DB3D36">
        <w:rPr>
          <w:i/>
          <w:szCs w:val="22"/>
          <w:lang w:val="nl-NL"/>
        </w:rPr>
        <w:t>Nierfunctiestoornissen</w:t>
      </w:r>
    </w:p>
    <w:p w14:paraId="4006E8DE" w14:textId="77777777" w:rsidR="00500AB8" w:rsidRPr="00500AB8" w:rsidRDefault="00500AB8" w:rsidP="007431DF">
      <w:pPr>
        <w:keepNext/>
        <w:numPr>
          <w:ilvl w:val="12"/>
          <w:numId w:val="0"/>
        </w:numPr>
        <w:spacing w:line="240" w:lineRule="auto"/>
        <w:ind w:right="-2"/>
        <w:rPr>
          <w:szCs w:val="22"/>
          <w:lang w:val="nl-NL"/>
        </w:rPr>
      </w:pPr>
    </w:p>
    <w:p w14:paraId="236449F9" w14:textId="77777777" w:rsidR="0003177B" w:rsidRPr="00597C42" w:rsidRDefault="0003177B" w:rsidP="007431DF">
      <w:pPr>
        <w:numPr>
          <w:ilvl w:val="12"/>
          <w:numId w:val="0"/>
        </w:numPr>
        <w:spacing w:line="240" w:lineRule="auto"/>
        <w:rPr>
          <w:szCs w:val="22"/>
          <w:lang w:val="nl-NL"/>
        </w:rPr>
      </w:pPr>
      <w:r w:rsidRPr="00597C42">
        <w:rPr>
          <w:szCs w:val="22"/>
          <w:lang w:val="nl-NL"/>
        </w:rPr>
        <w:t>In een fase 1</w:t>
      </w:r>
      <w:r w:rsidRPr="00597C42">
        <w:rPr>
          <w:szCs w:val="22"/>
          <w:lang w:val="nl-NL"/>
        </w:rPr>
        <w:noBreakHyphen/>
        <w:t>onderzoek werd het effect van nierfunctiestoornissen op de farmacokinetiek van teduglutide na subcutane toediening van 10 mg teduglutide onderzocht. Bij progressieve nierfunctiestoornissen tot en met terminale nierziekte namen de primaire farmacokinetische parameters toe met maximaal een factor 2,6 (AUC</w:t>
      </w:r>
      <w:r w:rsidRPr="00597C42">
        <w:rPr>
          <w:szCs w:val="22"/>
          <w:vertAlign w:val="subscript"/>
          <w:lang w:val="nl-NL"/>
        </w:rPr>
        <w:t>inf</w:t>
      </w:r>
      <w:r w:rsidRPr="00597C42">
        <w:rPr>
          <w:szCs w:val="22"/>
          <w:lang w:val="nl-NL"/>
        </w:rPr>
        <w:t>) en 2,1 (C</w:t>
      </w:r>
      <w:r w:rsidRPr="00597C42">
        <w:rPr>
          <w:szCs w:val="22"/>
          <w:vertAlign w:val="subscript"/>
          <w:lang w:val="nl-NL"/>
        </w:rPr>
        <w:t>max</w:t>
      </w:r>
      <w:r w:rsidRPr="00597C42">
        <w:rPr>
          <w:szCs w:val="22"/>
          <w:lang w:val="nl-NL"/>
        </w:rPr>
        <w:t>) in vergelijking met gezonde personen.</w:t>
      </w:r>
    </w:p>
    <w:p w14:paraId="59768F73" w14:textId="77777777" w:rsidR="0003177B" w:rsidRPr="00597C42" w:rsidRDefault="0003177B" w:rsidP="007431DF">
      <w:pPr>
        <w:numPr>
          <w:ilvl w:val="12"/>
          <w:numId w:val="0"/>
        </w:numPr>
        <w:spacing w:line="240" w:lineRule="auto"/>
        <w:rPr>
          <w:szCs w:val="22"/>
          <w:lang w:val="nl-NL"/>
        </w:rPr>
      </w:pPr>
    </w:p>
    <w:p w14:paraId="346A1F3F" w14:textId="77777777" w:rsidR="0003177B" w:rsidRPr="00597C42" w:rsidRDefault="0003177B" w:rsidP="007431DF">
      <w:pPr>
        <w:keepNext/>
        <w:spacing w:line="240" w:lineRule="auto"/>
        <w:ind w:left="567" w:hanging="567"/>
        <w:rPr>
          <w:szCs w:val="22"/>
          <w:lang w:val="nl-NL"/>
        </w:rPr>
      </w:pPr>
      <w:r w:rsidRPr="00597C42">
        <w:rPr>
          <w:b/>
          <w:szCs w:val="22"/>
          <w:lang w:val="nl-NL"/>
        </w:rPr>
        <w:t>5.3</w:t>
      </w:r>
      <w:r w:rsidRPr="00597C42">
        <w:rPr>
          <w:b/>
          <w:szCs w:val="22"/>
          <w:lang w:val="nl-NL"/>
        </w:rPr>
        <w:tab/>
        <w:t>Gegevens uit het preklinisch veiligheidsonderzoek</w:t>
      </w:r>
    </w:p>
    <w:p w14:paraId="663D8003" w14:textId="77777777" w:rsidR="0003177B" w:rsidRPr="00597C42" w:rsidRDefault="0003177B" w:rsidP="007431DF">
      <w:pPr>
        <w:keepNext/>
        <w:spacing w:line="240" w:lineRule="auto"/>
        <w:rPr>
          <w:szCs w:val="22"/>
          <w:lang w:val="nl-NL"/>
        </w:rPr>
      </w:pPr>
    </w:p>
    <w:p w14:paraId="6064E1E8" w14:textId="77777777" w:rsidR="0003177B" w:rsidRPr="00597C42" w:rsidRDefault="0003177B" w:rsidP="007431DF">
      <w:pPr>
        <w:spacing w:line="240" w:lineRule="auto"/>
        <w:rPr>
          <w:szCs w:val="22"/>
          <w:lang w:val="nl-NL"/>
        </w:rPr>
      </w:pPr>
      <w:r w:rsidRPr="00597C42">
        <w:rPr>
          <w:szCs w:val="22"/>
          <w:lang w:val="nl-NL"/>
        </w:rPr>
        <w:t>Hyperplasie in de galblaas en gal</w:t>
      </w:r>
      <w:r w:rsidRPr="00597C42">
        <w:rPr>
          <w:szCs w:val="22"/>
          <w:lang w:val="nl-NL"/>
        </w:rPr>
        <w:noBreakHyphen/>
        <w:t xml:space="preserve"> en pancreaswegen werd waargenomen in subchronisch en chronisch toxicologisch onderzoek. Deze waarnemingen waren mogelijk geassocieerd met de verwachte bedoelde farmacologie van teduglutide en waren in wisselende mate binnen een herstelperiode van 8</w:t>
      </w:r>
      <w:r w:rsidRPr="00597C42">
        <w:rPr>
          <w:szCs w:val="22"/>
          <w:lang w:val="nl-NL"/>
        </w:rPr>
        <w:noBreakHyphen/>
        <w:t>13 weken reversibel na chronische toediening.</w:t>
      </w:r>
    </w:p>
    <w:p w14:paraId="193B73ED" w14:textId="77777777" w:rsidR="0003177B" w:rsidRPr="00597C42" w:rsidRDefault="0003177B" w:rsidP="007431DF">
      <w:pPr>
        <w:spacing w:line="240" w:lineRule="auto"/>
        <w:rPr>
          <w:szCs w:val="22"/>
          <w:lang w:val="nl-NL"/>
        </w:rPr>
      </w:pPr>
    </w:p>
    <w:p w14:paraId="18DAFB21" w14:textId="77777777" w:rsidR="0003177B" w:rsidRDefault="0003177B" w:rsidP="007431DF">
      <w:pPr>
        <w:keepNext/>
        <w:spacing w:line="240" w:lineRule="auto"/>
        <w:rPr>
          <w:szCs w:val="22"/>
          <w:u w:val="single"/>
          <w:lang w:val="nl-NL"/>
        </w:rPr>
      </w:pPr>
      <w:r w:rsidRPr="00597C42">
        <w:rPr>
          <w:szCs w:val="22"/>
          <w:u w:val="single"/>
          <w:lang w:val="nl-NL"/>
        </w:rPr>
        <w:t>Reacties op de injectieplaats</w:t>
      </w:r>
    </w:p>
    <w:p w14:paraId="5975F16A" w14:textId="77777777" w:rsidR="00500AB8" w:rsidRPr="00DB3D36" w:rsidRDefault="00500AB8" w:rsidP="007431DF">
      <w:pPr>
        <w:keepNext/>
        <w:spacing w:line="240" w:lineRule="auto"/>
        <w:rPr>
          <w:szCs w:val="22"/>
          <w:lang w:val="nl-NL"/>
        </w:rPr>
      </w:pPr>
    </w:p>
    <w:p w14:paraId="23E0E506" w14:textId="77777777" w:rsidR="0003177B" w:rsidRPr="00597C42" w:rsidRDefault="0003177B" w:rsidP="007431DF">
      <w:pPr>
        <w:spacing w:line="240" w:lineRule="auto"/>
        <w:rPr>
          <w:szCs w:val="22"/>
          <w:lang w:val="nl-NL"/>
        </w:rPr>
      </w:pPr>
      <w:r w:rsidRPr="00597C42">
        <w:rPr>
          <w:szCs w:val="22"/>
          <w:lang w:val="nl-NL"/>
        </w:rPr>
        <w:t>In preklinische onderzoeken werden ernstige granulomateuze ontstekingen gezien geassocieerd met de injectieplaatsen.</w:t>
      </w:r>
    </w:p>
    <w:p w14:paraId="05BEEE53" w14:textId="77777777" w:rsidR="0003177B" w:rsidRPr="00597C42" w:rsidRDefault="0003177B" w:rsidP="007431DF">
      <w:pPr>
        <w:spacing w:line="240" w:lineRule="auto"/>
        <w:rPr>
          <w:szCs w:val="22"/>
          <w:lang w:val="nl-NL"/>
        </w:rPr>
      </w:pPr>
    </w:p>
    <w:p w14:paraId="08C9A326" w14:textId="77777777" w:rsidR="0003177B" w:rsidRDefault="0003177B" w:rsidP="007431DF">
      <w:pPr>
        <w:keepNext/>
        <w:spacing w:line="240" w:lineRule="auto"/>
        <w:rPr>
          <w:szCs w:val="22"/>
          <w:u w:val="single"/>
          <w:lang w:val="nl-NL"/>
        </w:rPr>
      </w:pPr>
      <w:r w:rsidRPr="00597C42">
        <w:rPr>
          <w:szCs w:val="22"/>
          <w:u w:val="single"/>
          <w:lang w:val="nl-NL"/>
        </w:rPr>
        <w:t>Carcinogeniciteit/mutageniciteit</w:t>
      </w:r>
    </w:p>
    <w:p w14:paraId="6501FE30" w14:textId="77777777" w:rsidR="00500AB8" w:rsidRPr="00DB3D36" w:rsidRDefault="00500AB8" w:rsidP="007431DF">
      <w:pPr>
        <w:keepNext/>
        <w:spacing w:line="240" w:lineRule="auto"/>
        <w:rPr>
          <w:szCs w:val="22"/>
          <w:lang w:val="nl-NL"/>
        </w:rPr>
      </w:pPr>
    </w:p>
    <w:p w14:paraId="3A8496BD" w14:textId="77777777" w:rsidR="0003177B" w:rsidRPr="00597C42" w:rsidRDefault="0003177B" w:rsidP="007431DF">
      <w:pPr>
        <w:spacing w:line="240" w:lineRule="auto"/>
        <w:rPr>
          <w:szCs w:val="22"/>
          <w:lang w:val="nl-NL"/>
        </w:rPr>
      </w:pPr>
      <w:r w:rsidRPr="00597C42">
        <w:rPr>
          <w:szCs w:val="22"/>
          <w:lang w:val="nl-NL"/>
        </w:rPr>
        <w:t>Teduglutide was negatief wanneer getest in een standaard reeks testen op genotoxiciteit.</w:t>
      </w:r>
    </w:p>
    <w:p w14:paraId="0B979167" w14:textId="77777777" w:rsidR="0003177B" w:rsidRPr="00597C42" w:rsidRDefault="0003177B" w:rsidP="007431DF">
      <w:pPr>
        <w:spacing w:line="240" w:lineRule="auto"/>
        <w:rPr>
          <w:szCs w:val="22"/>
          <w:lang w:val="nl-NL"/>
        </w:rPr>
      </w:pPr>
    </w:p>
    <w:p w14:paraId="50B1CD7F" w14:textId="57BE72ED" w:rsidR="0003177B" w:rsidRPr="00597C42" w:rsidRDefault="0003177B" w:rsidP="007431DF">
      <w:pPr>
        <w:spacing w:line="240" w:lineRule="auto"/>
        <w:rPr>
          <w:szCs w:val="22"/>
          <w:lang w:val="nl-NL"/>
        </w:rPr>
      </w:pPr>
      <w:r w:rsidRPr="00597C42">
        <w:rPr>
          <w:szCs w:val="22"/>
          <w:lang w:val="nl-NL"/>
        </w:rPr>
        <w:t>In een carcinogeniciteitsonderzoek bij ratten waren aan de behandeling gerelateerde goedaardige neoplasmata onder meer tumoren van het epitheel van de galwegen bij mannetjes blootgesteld aan plasmawaarden van teduglutide die ongeveer 32 en 155 keer hoger waren dan die bij patiënten die de aanbevolen dagelijkse dosis kregen toegediend (incidentie van respectievelijk 1 op 44 en 4 op 48). Adenomen van de mucosa van het jejunum werden waargenomen bij 1 op 50 en 5 op 50 mannetjes blootgesteld aan plasmawaarden van teduglutide die ongeveer 10 en 155 keer hoger waren dan die bij patiënten die de aanbevolen dagelijkse dosis kregen toegediend. Daarnaast werd een jejunaal adenocarcinoom waargenomen in een mannetjesrat die de laagst geteste dosis kreeg toegediend (plasmablootstellingsmarge dierlijk:</w:t>
      </w:r>
      <w:r w:rsidR="0041471D">
        <w:rPr>
          <w:szCs w:val="22"/>
          <w:lang w:val="nl-NL"/>
        </w:rPr>
        <w:t> </w:t>
      </w:r>
      <w:r w:rsidRPr="00597C42">
        <w:rPr>
          <w:szCs w:val="22"/>
          <w:lang w:val="nl-NL"/>
        </w:rPr>
        <w:t>humaan van ongeveer 10).</w:t>
      </w:r>
    </w:p>
    <w:p w14:paraId="50255A00" w14:textId="77777777" w:rsidR="0003177B" w:rsidRPr="00597C42" w:rsidRDefault="0003177B" w:rsidP="007431DF">
      <w:pPr>
        <w:spacing w:line="240" w:lineRule="auto"/>
        <w:rPr>
          <w:szCs w:val="22"/>
          <w:u w:val="single"/>
          <w:lang w:val="nl-NL"/>
        </w:rPr>
      </w:pPr>
    </w:p>
    <w:p w14:paraId="43FA9C2C" w14:textId="77777777" w:rsidR="0003177B" w:rsidRDefault="0003177B" w:rsidP="007431DF">
      <w:pPr>
        <w:keepNext/>
        <w:spacing w:line="240" w:lineRule="auto"/>
        <w:rPr>
          <w:szCs w:val="22"/>
          <w:u w:val="single"/>
          <w:lang w:val="nl-NL"/>
        </w:rPr>
      </w:pPr>
      <w:r w:rsidRPr="00597C42">
        <w:rPr>
          <w:szCs w:val="22"/>
          <w:u w:val="single"/>
          <w:lang w:val="nl-NL"/>
        </w:rPr>
        <w:t>Reproductie</w:t>
      </w:r>
      <w:r w:rsidRPr="00597C42">
        <w:rPr>
          <w:szCs w:val="22"/>
          <w:u w:val="single"/>
          <w:lang w:val="nl-NL"/>
        </w:rPr>
        <w:noBreakHyphen/>
        <w:t xml:space="preserve"> en ontwikkelingstoxiciteit</w:t>
      </w:r>
    </w:p>
    <w:p w14:paraId="5E5015D6" w14:textId="77777777" w:rsidR="00500AB8" w:rsidRPr="00DB3D36" w:rsidRDefault="00500AB8" w:rsidP="007431DF">
      <w:pPr>
        <w:keepNext/>
        <w:spacing w:line="240" w:lineRule="auto"/>
        <w:rPr>
          <w:szCs w:val="22"/>
          <w:lang w:val="nl-NL"/>
        </w:rPr>
      </w:pPr>
    </w:p>
    <w:p w14:paraId="00462C97" w14:textId="77777777" w:rsidR="0003177B" w:rsidRPr="00597C42" w:rsidRDefault="0003177B" w:rsidP="007431DF">
      <w:pPr>
        <w:spacing w:line="240" w:lineRule="auto"/>
        <w:rPr>
          <w:szCs w:val="22"/>
          <w:lang w:val="nl-NL"/>
        </w:rPr>
      </w:pPr>
      <w:r w:rsidRPr="00597C42">
        <w:rPr>
          <w:szCs w:val="22"/>
          <w:lang w:val="nl-NL"/>
        </w:rPr>
        <w:t>Bij ratten en konijnen werden onderzoeken naar reproductie</w:t>
      </w:r>
      <w:r w:rsidRPr="00597C42">
        <w:rPr>
          <w:szCs w:val="22"/>
          <w:lang w:val="nl-NL"/>
        </w:rPr>
        <w:noBreakHyphen/>
        <w:t xml:space="preserve"> en ontwikkelingstoxiciteit uitgevoerd die teduglutide evalueerden bij doses van 0, 2, 10 en 50 mg/kg/dag subcutaan. Teduglutide werd niet geassocieerd met effecten op de reproductiviteit, in</w:t>
      </w:r>
      <w:r w:rsidRPr="00597C42">
        <w:rPr>
          <w:szCs w:val="22"/>
          <w:lang w:val="nl-NL"/>
        </w:rPr>
        <w:noBreakHyphen/>
        <w:t>utero</w:t>
      </w:r>
      <w:r w:rsidRPr="00597C42">
        <w:rPr>
          <w:szCs w:val="22"/>
          <w:lang w:val="nl-NL"/>
        </w:rPr>
        <w:noBreakHyphen/>
        <w:t xml:space="preserve"> of ontwikkelingsparameters gemeten in onderzoeken naar fertiliteit, embryofoetale ontwikkeling en pre</w:t>
      </w:r>
      <w:r w:rsidRPr="00597C42">
        <w:rPr>
          <w:szCs w:val="22"/>
          <w:lang w:val="nl-NL"/>
        </w:rPr>
        <w:noBreakHyphen/>
        <w:t xml:space="preserve"> en postnatale ontwikkeling. Farmacokinetische gegevens toonden aan dat de blootstelling aan teduglutide bij foetale konijnen en gezoogde ratjes zeer laag was.</w:t>
      </w:r>
    </w:p>
    <w:p w14:paraId="1F293FD9" w14:textId="77777777" w:rsidR="0003177B" w:rsidRPr="00597C42" w:rsidRDefault="0003177B" w:rsidP="007431DF">
      <w:pPr>
        <w:spacing w:line="240" w:lineRule="auto"/>
        <w:rPr>
          <w:szCs w:val="22"/>
          <w:lang w:val="nl-NL"/>
        </w:rPr>
      </w:pPr>
    </w:p>
    <w:p w14:paraId="0C833B02" w14:textId="77777777" w:rsidR="0003177B" w:rsidRPr="00597C42" w:rsidRDefault="0003177B" w:rsidP="007431DF">
      <w:pPr>
        <w:spacing w:line="240" w:lineRule="auto"/>
        <w:rPr>
          <w:szCs w:val="22"/>
          <w:lang w:val="nl-NL"/>
        </w:rPr>
      </w:pPr>
    </w:p>
    <w:p w14:paraId="217B6F0E" w14:textId="77777777" w:rsidR="0003177B" w:rsidRPr="00597C42" w:rsidRDefault="0003177B" w:rsidP="007431DF">
      <w:pPr>
        <w:keepNext/>
        <w:spacing w:line="240" w:lineRule="auto"/>
        <w:ind w:left="567" w:hanging="567"/>
        <w:rPr>
          <w:b/>
          <w:szCs w:val="22"/>
          <w:lang w:val="nl-NL"/>
        </w:rPr>
      </w:pPr>
      <w:r w:rsidRPr="00597C42">
        <w:rPr>
          <w:b/>
          <w:szCs w:val="22"/>
          <w:lang w:val="nl-NL"/>
        </w:rPr>
        <w:t>6.</w:t>
      </w:r>
      <w:r w:rsidRPr="00597C42">
        <w:rPr>
          <w:b/>
          <w:szCs w:val="22"/>
          <w:lang w:val="nl-NL"/>
        </w:rPr>
        <w:tab/>
        <w:t>FARMACEUTISCHE GEGEVENS</w:t>
      </w:r>
    </w:p>
    <w:p w14:paraId="17602FD3" w14:textId="77777777" w:rsidR="0003177B" w:rsidRPr="00597C42" w:rsidRDefault="0003177B" w:rsidP="007431DF">
      <w:pPr>
        <w:keepNext/>
        <w:spacing w:line="240" w:lineRule="auto"/>
        <w:rPr>
          <w:szCs w:val="22"/>
          <w:lang w:val="nl-NL"/>
        </w:rPr>
      </w:pPr>
    </w:p>
    <w:p w14:paraId="60176CEB" w14:textId="77777777" w:rsidR="0003177B" w:rsidRPr="00597C42" w:rsidRDefault="0003177B" w:rsidP="007431DF">
      <w:pPr>
        <w:keepNext/>
        <w:spacing w:line="240" w:lineRule="auto"/>
        <w:ind w:left="567" w:hanging="567"/>
        <w:rPr>
          <w:szCs w:val="22"/>
          <w:lang w:val="nl-NL"/>
        </w:rPr>
      </w:pPr>
      <w:r w:rsidRPr="00597C42">
        <w:rPr>
          <w:b/>
          <w:szCs w:val="22"/>
          <w:lang w:val="nl-NL"/>
        </w:rPr>
        <w:t>6.1</w:t>
      </w:r>
      <w:r w:rsidRPr="00597C42">
        <w:rPr>
          <w:b/>
          <w:szCs w:val="22"/>
          <w:lang w:val="nl-NL"/>
        </w:rPr>
        <w:tab/>
        <w:t>Lijst van hulpstoffen</w:t>
      </w:r>
    </w:p>
    <w:p w14:paraId="7DBA6735" w14:textId="77777777" w:rsidR="0003177B" w:rsidRPr="00597C42" w:rsidRDefault="0003177B" w:rsidP="007431DF">
      <w:pPr>
        <w:keepNext/>
        <w:spacing w:line="240" w:lineRule="auto"/>
        <w:rPr>
          <w:i/>
          <w:szCs w:val="22"/>
          <w:lang w:val="nl-NL"/>
        </w:rPr>
      </w:pPr>
    </w:p>
    <w:p w14:paraId="73165569" w14:textId="77777777" w:rsidR="0003177B" w:rsidRDefault="0003177B" w:rsidP="007431DF">
      <w:pPr>
        <w:keepNext/>
        <w:spacing w:line="240" w:lineRule="auto"/>
        <w:rPr>
          <w:szCs w:val="22"/>
          <w:u w:val="single"/>
          <w:lang w:val="nl-NL"/>
        </w:rPr>
      </w:pPr>
      <w:r w:rsidRPr="00597C42">
        <w:rPr>
          <w:szCs w:val="22"/>
          <w:u w:val="single"/>
          <w:lang w:val="nl-NL"/>
        </w:rPr>
        <w:t>Poeder</w:t>
      </w:r>
    </w:p>
    <w:p w14:paraId="57A59AF0" w14:textId="77777777" w:rsidR="00500AB8" w:rsidRPr="00DB3D36" w:rsidRDefault="00500AB8" w:rsidP="007431DF">
      <w:pPr>
        <w:keepNext/>
        <w:spacing w:line="240" w:lineRule="auto"/>
        <w:rPr>
          <w:szCs w:val="22"/>
          <w:lang w:val="nl-NL"/>
        </w:rPr>
      </w:pPr>
    </w:p>
    <w:p w14:paraId="3AD79268" w14:textId="77777777" w:rsidR="0003177B" w:rsidRPr="00597C42" w:rsidRDefault="0003177B" w:rsidP="007431DF">
      <w:pPr>
        <w:keepNext/>
        <w:spacing w:line="240" w:lineRule="auto"/>
        <w:rPr>
          <w:szCs w:val="22"/>
          <w:lang w:val="nl-NL"/>
        </w:rPr>
      </w:pPr>
      <w:r w:rsidRPr="00597C42">
        <w:rPr>
          <w:szCs w:val="22"/>
          <w:lang w:val="nl-NL"/>
        </w:rPr>
        <w:t>L</w:t>
      </w:r>
      <w:r w:rsidRPr="00597C42">
        <w:rPr>
          <w:szCs w:val="22"/>
          <w:lang w:val="nl-NL"/>
        </w:rPr>
        <w:noBreakHyphen/>
        <w:t>histidine</w:t>
      </w:r>
    </w:p>
    <w:p w14:paraId="7B1883F5" w14:textId="77777777" w:rsidR="0003177B" w:rsidRPr="00597C42" w:rsidRDefault="0003177B" w:rsidP="007431DF">
      <w:pPr>
        <w:keepNext/>
        <w:spacing w:line="240" w:lineRule="auto"/>
        <w:rPr>
          <w:szCs w:val="22"/>
          <w:lang w:val="nl-NL"/>
        </w:rPr>
      </w:pPr>
      <w:r w:rsidRPr="00597C42">
        <w:rPr>
          <w:szCs w:val="22"/>
          <w:lang w:val="nl-NL"/>
        </w:rPr>
        <w:t>Mannitol</w:t>
      </w:r>
    </w:p>
    <w:p w14:paraId="768B4895" w14:textId="77777777" w:rsidR="0003177B" w:rsidRPr="00597C42" w:rsidRDefault="0003177B" w:rsidP="007431DF">
      <w:pPr>
        <w:keepNext/>
        <w:spacing w:line="240" w:lineRule="auto"/>
        <w:rPr>
          <w:szCs w:val="22"/>
          <w:lang w:val="nl-NL"/>
        </w:rPr>
      </w:pPr>
      <w:r w:rsidRPr="00597C42">
        <w:rPr>
          <w:szCs w:val="22"/>
          <w:lang w:val="nl-NL"/>
        </w:rPr>
        <w:t>Natriumfosfaatmonohydraat</w:t>
      </w:r>
    </w:p>
    <w:p w14:paraId="586C82A0" w14:textId="77777777" w:rsidR="0003177B" w:rsidRPr="00597C42" w:rsidRDefault="0003177B" w:rsidP="007431DF">
      <w:pPr>
        <w:keepNext/>
        <w:spacing w:line="240" w:lineRule="auto"/>
        <w:rPr>
          <w:szCs w:val="22"/>
          <w:lang w:val="nl-NL"/>
        </w:rPr>
      </w:pPr>
      <w:r w:rsidRPr="00597C42">
        <w:rPr>
          <w:szCs w:val="22"/>
          <w:lang w:val="nl-NL"/>
        </w:rPr>
        <w:t>Dinatriumfosfaatheptahydraat</w:t>
      </w:r>
    </w:p>
    <w:p w14:paraId="55DC0FC3" w14:textId="77777777" w:rsidR="0003177B" w:rsidRPr="00597C42" w:rsidRDefault="0003177B" w:rsidP="007431DF">
      <w:pPr>
        <w:keepNext/>
        <w:spacing w:line="240" w:lineRule="auto"/>
        <w:rPr>
          <w:szCs w:val="22"/>
          <w:lang w:val="nl-NL"/>
        </w:rPr>
      </w:pPr>
      <w:r w:rsidRPr="00597C42">
        <w:rPr>
          <w:szCs w:val="22"/>
          <w:lang w:val="nl-NL"/>
        </w:rPr>
        <w:t>Natriumhydroxide (pH</w:t>
      </w:r>
      <w:r w:rsidRPr="00597C42">
        <w:rPr>
          <w:szCs w:val="22"/>
          <w:lang w:val="nl-NL"/>
        </w:rPr>
        <w:noBreakHyphen/>
        <w:t>aanpassing)</w:t>
      </w:r>
    </w:p>
    <w:p w14:paraId="76558B4C" w14:textId="77777777" w:rsidR="0003177B" w:rsidRPr="00597C42" w:rsidRDefault="0003177B" w:rsidP="007431DF">
      <w:pPr>
        <w:spacing w:line="240" w:lineRule="auto"/>
        <w:rPr>
          <w:szCs w:val="22"/>
          <w:lang w:val="nl-NL"/>
        </w:rPr>
      </w:pPr>
      <w:r w:rsidRPr="00597C42">
        <w:rPr>
          <w:szCs w:val="22"/>
          <w:lang w:val="nl-NL"/>
        </w:rPr>
        <w:t>Zoutzuur (pH</w:t>
      </w:r>
      <w:r w:rsidRPr="00597C42">
        <w:rPr>
          <w:szCs w:val="22"/>
          <w:lang w:val="nl-NL"/>
        </w:rPr>
        <w:noBreakHyphen/>
        <w:t>aanpassing)</w:t>
      </w:r>
    </w:p>
    <w:p w14:paraId="4ACDCC2F" w14:textId="77777777" w:rsidR="0003177B" w:rsidRPr="00597C42" w:rsidRDefault="0003177B" w:rsidP="007431DF">
      <w:pPr>
        <w:spacing w:line="240" w:lineRule="auto"/>
        <w:rPr>
          <w:szCs w:val="22"/>
          <w:lang w:val="nl-NL"/>
        </w:rPr>
      </w:pPr>
    </w:p>
    <w:p w14:paraId="541EFE5D" w14:textId="77777777" w:rsidR="0003177B" w:rsidRDefault="0003177B" w:rsidP="007431DF">
      <w:pPr>
        <w:keepNext/>
        <w:spacing w:line="240" w:lineRule="auto"/>
        <w:rPr>
          <w:szCs w:val="22"/>
          <w:u w:val="single"/>
          <w:lang w:val="nl-NL"/>
        </w:rPr>
      </w:pPr>
      <w:r w:rsidRPr="00597C42">
        <w:rPr>
          <w:szCs w:val="22"/>
          <w:u w:val="single"/>
          <w:lang w:val="nl-NL"/>
        </w:rPr>
        <w:t>Oplosmiddel</w:t>
      </w:r>
    </w:p>
    <w:p w14:paraId="7937EEAB" w14:textId="77777777" w:rsidR="00500AB8" w:rsidRPr="00DB3D36" w:rsidRDefault="00500AB8" w:rsidP="007431DF">
      <w:pPr>
        <w:keepNext/>
        <w:spacing w:line="240" w:lineRule="auto"/>
        <w:rPr>
          <w:szCs w:val="22"/>
          <w:lang w:val="nl-NL"/>
        </w:rPr>
      </w:pPr>
    </w:p>
    <w:p w14:paraId="44112714" w14:textId="77777777" w:rsidR="0003177B" w:rsidRPr="00597C42" w:rsidRDefault="0003177B" w:rsidP="007431DF">
      <w:pPr>
        <w:spacing w:line="240" w:lineRule="auto"/>
        <w:rPr>
          <w:szCs w:val="22"/>
          <w:lang w:val="nl-NL"/>
        </w:rPr>
      </w:pPr>
      <w:r w:rsidRPr="00597C42">
        <w:rPr>
          <w:szCs w:val="22"/>
          <w:lang w:val="nl-NL"/>
        </w:rPr>
        <w:t>Water voor injectie</w:t>
      </w:r>
    </w:p>
    <w:p w14:paraId="6114F651" w14:textId="77777777" w:rsidR="0003177B" w:rsidRPr="00597C42" w:rsidRDefault="0003177B" w:rsidP="007431DF">
      <w:pPr>
        <w:spacing w:line="240" w:lineRule="auto"/>
        <w:rPr>
          <w:szCs w:val="22"/>
          <w:lang w:val="nl-NL"/>
        </w:rPr>
      </w:pPr>
    </w:p>
    <w:p w14:paraId="7C3A6946" w14:textId="77777777" w:rsidR="0003177B" w:rsidRPr="00597C42" w:rsidRDefault="0003177B" w:rsidP="007431DF">
      <w:pPr>
        <w:keepNext/>
        <w:spacing w:line="240" w:lineRule="auto"/>
        <w:ind w:left="567" w:hanging="567"/>
        <w:rPr>
          <w:szCs w:val="22"/>
          <w:lang w:val="nl-NL"/>
        </w:rPr>
      </w:pPr>
      <w:r w:rsidRPr="00597C42">
        <w:rPr>
          <w:b/>
          <w:szCs w:val="22"/>
          <w:lang w:val="nl-NL"/>
        </w:rPr>
        <w:t>6.2</w:t>
      </w:r>
      <w:r w:rsidRPr="00597C42">
        <w:rPr>
          <w:b/>
          <w:szCs w:val="22"/>
          <w:lang w:val="nl-NL"/>
        </w:rPr>
        <w:tab/>
        <w:t>Gevallen van onverenigbaarheid</w:t>
      </w:r>
    </w:p>
    <w:p w14:paraId="67E59930" w14:textId="77777777" w:rsidR="0003177B" w:rsidRPr="00597C42" w:rsidRDefault="0003177B" w:rsidP="007431DF">
      <w:pPr>
        <w:keepNext/>
        <w:spacing w:line="240" w:lineRule="auto"/>
        <w:rPr>
          <w:szCs w:val="22"/>
          <w:lang w:val="nl-NL"/>
        </w:rPr>
      </w:pPr>
    </w:p>
    <w:p w14:paraId="6E32C2E4" w14:textId="77777777" w:rsidR="0003177B" w:rsidRPr="00597C42" w:rsidRDefault="0003177B" w:rsidP="007431DF">
      <w:pPr>
        <w:spacing w:line="240" w:lineRule="auto"/>
        <w:rPr>
          <w:szCs w:val="22"/>
          <w:lang w:val="nl-NL"/>
        </w:rPr>
      </w:pPr>
      <w:r w:rsidRPr="00597C42">
        <w:rPr>
          <w:szCs w:val="22"/>
          <w:lang w:val="nl-NL"/>
        </w:rPr>
        <w:t>Bij gebrek aan onderzoek naar onverenigbaarheden, mag dit geneesmiddel niet met andere geneesmiddelen gemengd worden.</w:t>
      </w:r>
    </w:p>
    <w:p w14:paraId="2C6B99B8" w14:textId="77777777" w:rsidR="0003177B" w:rsidRPr="00597C42" w:rsidRDefault="0003177B" w:rsidP="007431DF">
      <w:pPr>
        <w:spacing w:line="240" w:lineRule="auto"/>
        <w:rPr>
          <w:szCs w:val="22"/>
          <w:lang w:val="nl-NL"/>
        </w:rPr>
      </w:pPr>
    </w:p>
    <w:p w14:paraId="36F4E91B" w14:textId="77777777" w:rsidR="0003177B" w:rsidRPr="00597C42" w:rsidRDefault="0003177B" w:rsidP="007431DF">
      <w:pPr>
        <w:keepNext/>
        <w:spacing w:line="240" w:lineRule="auto"/>
        <w:ind w:left="567" w:hanging="567"/>
        <w:rPr>
          <w:szCs w:val="22"/>
          <w:lang w:val="nl-NL"/>
        </w:rPr>
      </w:pPr>
      <w:r w:rsidRPr="00597C42">
        <w:rPr>
          <w:b/>
          <w:szCs w:val="22"/>
          <w:lang w:val="nl-NL"/>
        </w:rPr>
        <w:t>6.3</w:t>
      </w:r>
      <w:r w:rsidRPr="00597C42">
        <w:rPr>
          <w:b/>
          <w:szCs w:val="22"/>
          <w:lang w:val="nl-NL"/>
        </w:rPr>
        <w:tab/>
        <w:t>Houdbaarheid</w:t>
      </w:r>
    </w:p>
    <w:p w14:paraId="6C9F92AA" w14:textId="77777777" w:rsidR="0003177B" w:rsidRPr="00597C42" w:rsidRDefault="0003177B" w:rsidP="007431DF">
      <w:pPr>
        <w:keepNext/>
        <w:spacing w:line="240" w:lineRule="auto"/>
        <w:rPr>
          <w:szCs w:val="22"/>
          <w:lang w:val="nl-NL"/>
        </w:rPr>
      </w:pPr>
    </w:p>
    <w:p w14:paraId="40CA6624" w14:textId="77777777" w:rsidR="00897114" w:rsidRDefault="00897114" w:rsidP="007431DF">
      <w:pPr>
        <w:keepNext/>
        <w:spacing w:line="240" w:lineRule="auto"/>
        <w:rPr>
          <w:szCs w:val="22"/>
          <w:u w:val="single"/>
          <w:lang w:val="nl-NL"/>
        </w:rPr>
      </w:pPr>
      <w:r w:rsidRPr="00597C42">
        <w:rPr>
          <w:szCs w:val="22"/>
          <w:u w:val="single"/>
          <w:lang w:val="nl-NL"/>
        </w:rPr>
        <w:t>Ongeopende injectieflacons</w:t>
      </w:r>
    </w:p>
    <w:p w14:paraId="0707AC3B" w14:textId="77777777" w:rsidR="00500AB8" w:rsidRPr="00DB3D36" w:rsidRDefault="00500AB8" w:rsidP="007431DF">
      <w:pPr>
        <w:keepNext/>
        <w:spacing w:line="240" w:lineRule="auto"/>
        <w:rPr>
          <w:szCs w:val="22"/>
          <w:lang w:val="nl-NL"/>
        </w:rPr>
      </w:pPr>
    </w:p>
    <w:p w14:paraId="2FBD3996" w14:textId="77777777" w:rsidR="0003177B" w:rsidRPr="00597C42" w:rsidRDefault="0003177B" w:rsidP="007431DF">
      <w:pPr>
        <w:spacing w:line="240" w:lineRule="auto"/>
        <w:rPr>
          <w:szCs w:val="22"/>
          <w:lang w:val="nl-NL"/>
        </w:rPr>
      </w:pPr>
      <w:r w:rsidRPr="00597C42">
        <w:rPr>
          <w:szCs w:val="22"/>
          <w:lang w:val="nl-NL"/>
        </w:rPr>
        <w:t>4 jaar.</w:t>
      </w:r>
    </w:p>
    <w:p w14:paraId="0957066A" w14:textId="77777777" w:rsidR="0003177B" w:rsidRPr="00597C42" w:rsidRDefault="0003177B" w:rsidP="007431DF">
      <w:pPr>
        <w:spacing w:line="240" w:lineRule="auto"/>
        <w:rPr>
          <w:szCs w:val="22"/>
          <w:lang w:val="nl-NL"/>
        </w:rPr>
      </w:pPr>
    </w:p>
    <w:p w14:paraId="6A9DB898" w14:textId="77777777" w:rsidR="00897114" w:rsidRDefault="00897114" w:rsidP="007431DF">
      <w:pPr>
        <w:keepNext/>
        <w:spacing w:line="240" w:lineRule="auto"/>
        <w:rPr>
          <w:szCs w:val="22"/>
          <w:u w:val="single"/>
          <w:lang w:val="nl-NL"/>
        </w:rPr>
      </w:pPr>
      <w:r w:rsidRPr="00597C42">
        <w:rPr>
          <w:szCs w:val="22"/>
          <w:u w:val="single"/>
          <w:lang w:val="nl-NL"/>
        </w:rPr>
        <w:t>Gereconstitueerd product</w:t>
      </w:r>
    </w:p>
    <w:p w14:paraId="75042B93" w14:textId="77777777" w:rsidR="00500AB8" w:rsidRPr="00DB3D36" w:rsidRDefault="00500AB8" w:rsidP="007431DF">
      <w:pPr>
        <w:keepNext/>
        <w:spacing w:line="240" w:lineRule="auto"/>
        <w:rPr>
          <w:szCs w:val="22"/>
          <w:lang w:val="nl-NL"/>
        </w:rPr>
      </w:pPr>
    </w:p>
    <w:p w14:paraId="3FBF7FE0" w14:textId="40111903" w:rsidR="00897114" w:rsidRPr="00597C42" w:rsidRDefault="00897114" w:rsidP="007431DF">
      <w:pPr>
        <w:spacing w:line="240" w:lineRule="auto"/>
        <w:rPr>
          <w:szCs w:val="22"/>
          <w:lang w:val="nl-NL"/>
        </w:rPr>
      </w:pPr>
      <w:r w:rsidRPr="00597C42">
        <w:rPr>
          <w:szCs w:val="22"/>
          <w:lang w:val="nl-NL"/>
        </w:rPr>
        <w:t>Chemische en fysische stabiliteit zijn aangetoond gedurende 3 uur bij 25</w:t>
      </w:r>
      <w:r w:rsidR="00B256D5">
        <w:rPr>
          <w:szCs w:val="22"/>
          <w:lang w:val="nl-NL"/>
        </w:rPr>
        <w:t> </w:t>
      </w:r>
      <w:r w:rsidRPr="00597C42">
        <w:rPr>
          <w:szCs w:val="22"/>
          <w:lang w:val="nl-NL"/>
        </w:rPr>
        <w:t>°C.</w:t>
      </w:r>
    </w:p>
    <w:p w14:paraId="30999A5B" w14:textId="77777777" w:rsidR="00897114" w:rsidRPr="00597C42" w:rsidRDefault="00897114" w:rsidP="007431DF">
      <w:pPr>
        <w:spacing w:line="240" w:lineRule="auto"/>
        <w:rPr>
          <w:szCs w:val="22"/>
          <w:lang w:val="nl-NL"/>
        </w:rPr>
      </w:pPr>
    </w:p>
    <w:p w14:paraId="0FC350B4" w14:textId="77777777" w:rsidR="0003177B" w:rsidRPr="00597C42" w:rsidRDefault="00897114" w:rsidP="007431DF">
      <w:pPr>
        <w:spacing w:line="240" w:lineRule="auto"/>
        <w:rPr>
          <w:szCs w:val="22"/>
          <w:lang w:val="nl-NL"/>
        </w:rPr>
      </w:pPr>
      <w:r w:rsidRPr="00597C42">
        <w:rPr>
          <w:szCs w:val="22"/>
          <w:lang w:val="nl-NL"/>
        </w:rPr>
        <w:t>V</w:t>
      </w:r>
      <w:r w:rsidR="0003177B" w:rsidRPr="00597C42">
        <w:rPr>
          <w:szCs w:val="22"/>
          <w:lang w:val="nl-NL"/>
        </w:rPr>
        <w:t>anuit microbiologisch oogpunt</w:t>
      </w:r>
      <w:r w:rsidRPr="00597C42">
        <w:rPr>
          <w:szCs w:val="22"/>
          <w:lang w:val="nl-NL"/>
        </w:rPr>
        <w:t xml:space="preserve"> </w:t>
      </w:r>
      <w:r w:rsidR="005144DA" w:rsidRPr="00597C42">
        <w:rPr>
          <w:szCs w:val="22"/>
          <w:lang w:val="nl-NL"/>
        </w:rPr>
        <w:t>dient de oplossing</w:t>
      </w:r>
      <w:r w:rsidR="0003177B" w:rsidRPr="00597C42">
        <w:rPr>
          <w:szCs w:val="22"/>
          <w:lang w:val="nl-NL"/>
        </w:rPr>
        <w:t xml:space="preserve"> onmiddellijk gebruikt worden</w:t>
      </w:r>
      <w:r w:rsidRPr="00597C42">
        <w:rPr>
          <w:szCs w:val="22"/>
          <w:lang w:val="nl-NL"/>
        </w:rPr>
        <w:t xml:space="preserve">, tenzij de methode van reconstitutie het risico van </w:t>
      </w:r>
      <w:r w:rsidR="000B7ABC" w:rsidRPr="00597C42">
        <w:rPr>
          <w:szCs w:val="22"/>
          <w:lang w:val="nl-NL"/>
        </w:rPr>
        <w:t xml:space="preserve">microbiële </w:t>
      </w:r>
      <w:r w:rsidRPr="00597C42">
        <w:rPr>
          <w:szCs w:val="22"/>
          <w:lang w:val="nl-NL"/>
        </w:rPr>
        <w:t>contaminatie uitsluit</w:t>
      </w:r>
      <w:r w:rsidR="0003177B" w:rsidRPr="00597C42">
        <w:rPr>
          <w:szCs w:val="22"/>
          <w:lang w:val="nl-NL"/>
        </w:rPr>
        <w:t>.</w:t>
      </w:r>
    </w:p>
    <w:p w14:paraId="52FBD358" w14:textId="77777777" w:rsidR="00897114" w:rsidRPr="00597C42" w:rsidRDefault="00897114" w:rsidP="007431DF">
      <w:pPr>
        <w:spacing w:line="240" w:lineRule="auto"/>
        <w:rPr>
          <w:szCs w:val="22"/>
          <w:lang w:val="nl-NL"/>
        </w:rPr>
      </w:pPr>
    </w:p>
    <w:p w14:paraId="21E7BB86" w14:textId="2E3965E2" w:rsidR="00897114" w:rsidRPr="00597C42" w:rsidRDefault="00897114" w:rsidP="007431DF">
      <w:pPr>
        <w:spacing w:line="240" w:lineRule="auto"/>
        <w:rPr>
          <w:szCs w:val="22"/>
          <w:lang w:val="nl-NL"/>
        </w:rPr>
      </w:pPr>
      <w:r w:rsidRPr="00597C42">
        <w:rPr>
          <w:szCs w:val="22"/>
          <w:lang w:val="nl-NL"/>
        </w:rPr>
        <w:t xml:space="preserve">Indien </w:t>
      </w:r>
      <w:r w:rsidR="005144DA" w:rsidRPr="00597C42">
        <w:rPr>
          <w:szCs w:val="22"/>
          <w:lang w:val="nl-NL"/>
        </w:rPr>
        <w:t>de oplossing</w:t>
      </w:r>
      <w:r w:rsidR="009C1715" w:rsidRPr="00597C42">
        <w:rPr>
          <w:szCs w:val="22"/>
          <w:lang w:val="nl-NL"/>
        </w:rPr>
        <w:t xml:space="preserve"> </w:t>
      </w:r>
      <w:r w:rsidRPr="00597C42">
        <w:rPr>
          <w:szCs w:val="22"/>
          <w:lang w:val="nl-NL"/>
        </w:rPr>
        <w:t xml:space="preserve">niet onmiddellijk </w:t>
      </w:r>
      <w:r w:rsidR="009C1715" w:rsidRPr="00597C42">
        <w:rPr>
          <w:szCs w:val="22"/>
          <w:lang w:val="nl-NL"/>
        </w:rPr>
        <w:t xml:space="preserve">wordt </w:t>
      </w:r>
      <w:r w:rsidRPr="00597C42">
        <w:rPr>
          <w:szCs w:val="22"/>
          <w:lang w:val="nl-NL"/>
        </w:rPr>
        <w:t xml:space="preserve">gebruikt, vallen de bewaartijden en </w:t>
      </w:r>
      <w:r w:rsidRPr="00597C42">
        <w:rPr>
          <w:szCs w:val="22"/>
          <w:lang w:val="nl-NL"/>
        </w:rPr>
        <w:noBreakHyphen/>
        <w:t>omstandigheden tijdens gebruik onder de verantwoordelijkheid van de gebruiker</w:t>
      </w:r>
      <w:r w:rsidR="0022421C" w:rsidRPr="00597C42">
        <w:rPr>
          <w:szCs w:val="22"/>
          <w:lang w:val="nl-NL"/>
        </w:rPr>
        <w:t xml:space="preserve"> en zijn ze normaal niet langer dan 24 uur bij 2 tot 8</w:t>
      </w:r>
      <w:r w:rsidR="00B256D5">
        <w:rPr>
          <w:szCs w:val="22"/>
          <w:lang w:val="nl-NL"/>
        </w:rPr>
        <w:t> </w:t>
      </w:r>
      <w:r w:rsidR="0022421C" w:rsidRPr="00597C42">
        <w:rPr>
          <w:szCs w:val="22"/>
          <w:lang w:val="nl-NL"/>
        </w:rPr>
        <w:t>°C, tenzij reconstitutie heeft plaatsgevonden in gecontroleerde en gevalideerde aseptische omstandigheden</w:t>
      </w:r>
      <w:r w:rsidRPr="00597C42">
        <w:rPr>
          <w:szCs w:val="22"/>
          <w:lang w:val="nl-NL"/>
        </w:rPr>
        <w:t>.</w:t>
      </w:r>
    </w:p>
    <w:p w14:paraId="5211D460" w14:textId="77777777" w:rsidR="0003177B" w:rsidRPr="00597C42" w:rsidRDefault="0003177B" w:rsidP="007431DF">
      <w:pPr>
        <w:spacing w:line="240" w:lineRule="auto"/>
        <w:rPr>
          <w:szCs w:val="22"/>
          <w:lang w:val="nl-NL"/>
        </w:rPr>
      </w:pPr>
    </w:p>
    <w:p w14:paraId="110D58C5" w14:textId="77777777" w:rsidR="0003177B" w:rsidRPr="00597C42" w:rsidRDefault="0003177B" w:rsidP="007431DF">
      <w:pPr>
        <w:keepNext/>
        <w:spacing w:line="240" w:lineRule="auto"/>
        <w:ind w:left="567" w:hanging="567"/>
        <w:rPr>
          <w:b/>
          <w:szCs w:val="22"/>
          <w:lang w:val="nl-NL"/>
        </w:rPr>
      </w:pPr>
      <w:r w:rsidRPr="00597C42">
        <w:rPr>
          <w:b/>
          <w:szCs w:val="22"/>
          <w:lang w:val="nl-NL"/>
        </w:rPr>
        <w:t>6.4</w:t>
      </w:r>
      <w:r w:rsidRPr="00597C42">
        <w:rPr>
          <w:b/>
          <w:szCs w:val="22"/>
          <w:lang w:val="nl-NL"/>
        </w:rPr>
        <w:tab/>
        <w:t>Speciale voorzorgsmaatregelen bij bewaren</w:t>
      </w:r>
    </w:p>
    <w:p w14:paraId="481334A3" w14:textId="77777777" w:rsidR="0003177B" w:rsidRPr="00597C42" w:rsidRDefault="0003177B" w:rsidP="007431DF">
      <w:pPr>
        <w:keepNext/>
        <w:spacing w:line="240" w:lineRule="auto"/>
        <w:ind w:left="567" w:hanging="567"/>
        <w:rPr>
          <w:szCs w:val="22"/>
          <w:lang w:val="nl-NL"/>
        </w:rPr>
      </w:pPr>
    </w:p>
    <w:p w14:paraId="23D73E76" w14:textId="494854BA" w:rsidR="0003177B" w:rsidRPr="00597C42" w:rsidRDefault="0003177B" w:rsidP="007431DF">
      <w:pPr>
        <w:spacing w:line="240" w:lineRule="auto"/>
        <w:rPr>
          <w:szCs w:val="22"/>
          <w:lang w:val="nl-NL"/>
        </w:rPr>
      </w:pPr>
      <w:r w:rsidRPr="00597C42">
        <w:rPr>
          <w:szCs w:val="22"/>
          <w:lang w:val="nl-NL"/>
        </w:rPr>
        <w:t>Bewaren beneden 25</w:t>
      </w:r>
      <w:r w:rsidR="00500AB8">
        <w:rPr>
          <w:szCs w:val="22"/>
          <w:lang w:val="nl-NL"/>
        </w:rPr>
        <w:t> </w:t>
      </w:r>
      <w:r w:rsidRPr="00597C42">
        <w:rPr>
          <w:szCs w:val="22"/>
          <w:lang w:val="nl-NL"/>
        </w:rPr>
        <w:t>°C.</w:t>
      </w:r>
    </w:p>
    <w:p w14:paraId="13840844" w14:textId="77777777" w:rsidR="0003177B" w:rsidRPr="00597C42" w:rsidRDefault="0003177B" w:rsidP="007431DF">
      <w:pPr>
        <w:spacing w:line="240" w:lineRule="auto"/>
        <w:rPr>
          <w:szCs w:val="22"/>
          <w:lang w:val="nl-NL"/>
        </w:rPr>
      </w:pPr>
    </w:p>
    <w:p w14:paraId="4B3DD28C" w14:textId="77777777" w:rsidR="0003177B" w:rsidRPr="00597C42" w:rsidRDefault="0003177B" w:rsidP="007431DF">
      <w:pPr>
        <w:spacing w:line="240" w:lineRule="auto"/>
        <w:rPr>
          <w:szCs w:val="22"/>
          <w:lang w:val="nl-NL"/>
        </w:rPr>
      </w:pPr>
      <w:r w:rsidRPr="00597C42">
        <w:rPr>
          <w:szCs w:val="22"/>
          <w:lang w:val="nl-NL"/>
        </w:rPr>
        <w:t>Niet in de vriezer bewaren.</w:t>
      </w:r>
    </w:p>
    <w:p w14:paraId="1DC32764" w14:textId="77777777" w:rsidR="0003177B" w:rsidRPr="00597C42" w:rsidRDefault="0003177B" w:rsidP="007431DF">
      <w:pPr>
        <w:spacing w:line="240" w:lineRule="auto"/>
        <w:rPr>
          <w:szCs w:val="22"/>
          <w:lang w:val="nl-NL"/>
        </w:rPr>
      </w:pPr>
    </w:p>
    <w:p w14:paraId="62CAFBB2" w14:textId="77777777" w:rsidR="0003177B" w:rsidRPr="00597C42" w:rsidRDefault="0003177B" w:rsidP="007431DF">
      <w:pPr>
        <w:spacing w:line="240" w:lineRule="auto"/>
        <w:rPr>
          <w:i/>
          <w:szCs w:val="22"/>
          <w:lang w:val="nl-NL"/>
        </w:rPr>
      </w:pPr>
      <w:r w:rsidRPr="00597C42">
        <w:rPr>
          <w:szCs w:val="22"/>
          <w:lang w:val="nl-NL"/>
        </w:rPr>
        <w:t>Voor de bewaarcondities van het geneesmiddel na reconstitutie, zie rubriek 6.3.</w:t>
      </w:r>
    </w:p>
    <w:p w14:paraId="2026C9BC" w14:textId="77777777" w:rsidR="0003177B" w:rsidRPr="00597C42" w:rsidRDefault="0003177B" w:rsidP="007431DF">
      <w:pPr>
        <w:spacing w:line="240" w:lineRule="auto"/>
        <w:rPr>
          <w:szCs w:val="22"/>
          <w:lang w:val="nl-NL"/>
        </w:rPr>
      </w:pPr>
    </w:p>
    <w:p w14:paraId="0B16049F" w14:textId="77777777" w:rsidR="0003177B" w:rsidRPr="00597C42" w:rsidRDefault="00622BEA" w:rsidP="007431DF">
      <w:pPr>
        <w:keepNext/>
        <w:tabs>
          <w:tab w:val="clear" w:pos="567"/>
        </w:tabs>
        <w:spacing w:line="240" w:lineRule="auto"/>
        <w:rPr>
          <w:b/>
          <w:szCs w:val="22"/>
          <w:lang w:val="nl-NL"/>
        </w:rPr>
      </w:pPr>
      <w:r w:rsidRPr="00597C42">
        <w:rPr>
          <w:b/>
          <w:szCs w:val="22"/>
          <w:lang w:val="nl-NL"/>
        </w:rPr>
        <w:t>6.5</w:t>
      </w:r>
      <w:r w:rsidRPr="00597C42">
        <w:rPr>
          <w:b/>
          <w:szCs w:val="22"/>
          <w:lang w:val="nl-NL"/>
        </w:rPr>
        <w:tab/>
      </w:r>
      <w:r w:rsidR="0003177B" w:rsidRPr="00597C42">
        <w:rPr>
          <w:b/>
          <w:szCs w:val="22"/>
          <w:lang w:val="nl-NL"/>
        </w:rPr>
        <w:t>Aard en inhoud van de verpakking</w:t>
      </w:r>
    </w:p>
    <w:p w14:paraId="66BBFAA3" w14:textId="77777777" w:rsidR="0003177B" w:rsidRPr="00597C42" w:rsidRDefault="0003177B" w:rsidP="007431DF">
      <w:pPr>
        <w:keepNext/>
        <w:spacing w:line="240" w:lineRule="auto"/>
        <w:rPr>
          <w:szCs w:val="22"/>
          <w:lang w:val="nl-NL"/>
        </w:rPr>
      </w:pPr>
    </w:p>
    <w:p w14:paraId="548B25DE" w14:textId="77777777" w:rsidR="00897114" w:rsidRDefault="00897114" w:rsidP="007431DF">
      <w:pPr>
        <w:keepNext/>
        <w:spacing w:line="240" w:lineRule="auto"/>
        <w:rPr>
          <w:szCs w:val="22"/>
          <w:u w:val="single"/>
          <w:lang w:val="nl-NL"/>
        </w:rPr>
      </w:pPr>
      <w:r w:rsidRPr="00597C42">
        <w:rPr>
          <w:szCs w:val="22"/>
          <w:u w:val="single"/>
          <w:lang w:val="nl-NL"/>
        </w:rPr>
        <w:t>Poeder</w:t>
      </w:r>
    </w:p>
    <w:p w14:paraId="1B07ED98" w14:textId="77777777" w:rsidR="00500AB8" w:rsidRPr="00DB3D36" w:rsidRDefault="00500AB8" w:rsidP="007431DF">
      <w:pPr>
        <w:keepNext/>
        <w:spacing w:line="240" w:lineRule="auto"/>
        <w:rPr>
          <w:szCs w:val="22"/>
          <w:lang w:val="nl-NL"/>
        </w:rPr>
      </w:pPr>
    </w:p>
    <w:p w14:paraId="793889A4" w14:textId="77777777" w:rsidR="0003177B" w:rsidRPr="00597C42" w:rsidRDefault="00897114" w:rsidP="007431DF">
      <w:pPr>
        <w:tabs>
          <w:tab w:val="clear" w:pos="567"/>
        </w:tabs>
        <w:spacing w:line="240" w:lineRule="auto"/>
        <w:rPr>
          <w:szCs w:val="22"/>
          <w:lang w:val="nl-NL"/>
        </w:rPr>
      </w:pPr>
      <w:r w:rsidRPr="00597C42">
        <w:rPr>
          <w:szCs w:val="22"/>
          <w:lang w:val="nl-NL"/>
        </w:rPr>
        <w:t>I</w:t>
      </w:r>
      <w:r w:rsidR="0003177B" w:rsidRPr="00597C42">
        <w:rPr>
          <w:szCs w:val="22"/>
          <w:lang w:val="nl-NL"/>
        </w:rPr>
        <w:t xml:space="preserve">njectieflacon (glas) </w:t>
      </w:r>
      <w:r w:rsidRPr="00597C42">
        <w:rPr>
          <w:szCs w:val="22"/>
          <w:lang w:val="nl-NL"/>
        </w:rPr>
        <w:t xml:space="preserve">van 3 ml </w:t>
      </w:r>
      <w:r w:rsidR="0003177B" w:rsidRPr="00597C42">
        <w:rPr>
          <w:szCs w:val="22"/>
          <w:lang w:val="nl-NL"/>
        </w:rPr>
        <w:t>met een rubberen stop (broombutyl)</w:t>
      </w:r>
      <w:r w:rsidRPr="00597C42">
        <w:rPr>
          <w:szCs w:val="22"/>
          <w:lang w:val="nl-NL"/>
        </w:rPr>
        <w:t xml:space="preserve"> die 5 mg teduglutide bevat</w:t>
      </w:r>
      <w:r w:rsidR="0003177B" w:rsidRPr="00597C42">
        <w:rPr>
          <w:szCs w:val="22"/>
          <w:lang w:val="nl-NL"/>
        </w:rPr>
        <w:t>.</w:t>
      </w:r>
    </w:p>
    <w:p w14:paraId="09054A2C" w14:textId="77777777" w:rsidR="00622BEA" w:rsidRPr="00597C42" w:rsidRDefault="00622BEA" w:rsidP="007431DF">
      <w:pPr>
        <w:tabs>
          <w:tab w:val="clear" w:pos="567"/>
        </w:tabs>
        <w:spacing w:line="240" w:lineRule="auto"/>
        <w:rPr>
          <w:szCs w:val="22"/>
          <w:lang w:val="nl-NL"/>
        </w:rPr>
      </w:pPr>
    </w:p>
    <w:p w14:paraId="2AFB3B8C" w14:textId="77777777" w:rsidR="00897114" w:rsidRDefault="00897114" w:rsidP="007431DF">
      <w:pPr>
        <w:keepNext/>
        <w:spacing w:line="240" w:lineRule="auto"/>
        <w:rPr>
          <w:szCs w:val="22"/>
          <w:u w:val="single"/>
          <w:lang w:val="nl-NL"/>
        </w:rPr>
      </w:pPr>
      <w:r w:rsidRPr="00597C42">
        <w:rPr>
          <w:szCs w:val="22"/>
          <w:u w:val="single"/>
          <w:lang w:val="nl-NL"/>
        </w:rPr>
        <w:lastRenderedPageBreak/>
        <w:t>Oplosmiddel</w:t>
      </w:r>
    </w:p>
    <w:p w14:paraId="563BD076" w14:textId="77777777" w:rsidR="00500AB8" w:rsidRPr="00DB3D36" w:rsidRDefault="00500AB8" w:rsidP="007431DF">
      <w:pPr>
        <w:keepNext/>
        <w:spacing w:line="240" w:lineRule="auto"/>
        <w:rPr>
          <w:szCs w:val="22"/>
          <w:lang w:val="nl-NL"/>
        </w:rPr>
      </w:pPr>
    </w:p>
    <w:p w14:paraId="0328413B" w14:textId="77777777" w:rsidR="00897114" w:rsidRPr="00597C42" w:rsidRDefault="00897114" w:rsidP="007431DF">
      <w:pPr>
        <w:spacing w:line="240" w:lineRule="auto"/>
        <w:rPr>
          <w:szCs w:val="22"/>
          <w:lang w:val="nl-NL"/>
        </w:rPr>
      </w:pPr>
      <w:r w:rsidRPr="00597C42">
        <w:rPr>
          <w:szCs w:val="22"/>
          <w:lang w:val="nl-NL"/>
        </w:rPr>
        <w:t xml:space="preserve">Voorgevulde spuit (glas) </w:t>
      </w:r>
      <w:r w:rsidR="00ED3824" w:rsidRPr="00597C42">
        <w:rPr>
          <w:szCs w:val="22"/>
          <w:lang w:val="nl-NL"/>
        </w:rPr>
        <w:t xml:space="preserve">met zuigers (broombutyl) </w:t>
      </w:r>
      <w:r w:rsidRPr="00597C42">
        <w:rPr>
          <w:szCs w:val="22"/>
          <w:lang w:val="nl-NL"/>
        </w:rPr>
        <w:t xml:space="preserve">die </w:t>
      </w:r>
      <w:r w:rsidR="0003177B" w:rsidRPr="00597C42">
        <w:rPr>
          <w:szCs w:val="22"/>
          <w:lang w:val="nl-NL"/>
        </w:rPr>
        <w:t xml:space="preserve">0,5 ml oplosmiddel </w:t>
      </w:r>
      <w:r w:rsidRPr="00597C42">
        <w:rPr>
          <w:szCs w:val="22"/>
          <w:lang w:val="nl-NL"/>
        </w:rPr>
        <w:t>bevat.</w:t>
      </w:r>
    </w:p>
    <w:p w14:paraId="3A5B1FF8" w14:textId="77777777" w:rsidR="00897114" w:rsidRPr="00597C42" w:rsidRDefault="00897114" w:rsidP="007431DF">
      <w:pPr>
        <w:spacing w:line="240" w:lineRule="auto"/>
        <w:rPr>
          <w:szCs w:val="22"/>
          <w:lang w:val="nl-NL"/>
        </w:rPr>
      </w:pPr>
    </w:p>
    <w:p w14:paraId="54E63507" w14:textId="77777777" w:rsidR="0003177B" w:rsidRPr="00597C42" w:rsidRDefault="00897114" w:rsidP="007431DF">
      <w:pPr>
        <w:spacing w:line="240" w:lineRule="auto"/>
        <w:rPr>
          <w:szCs w:val="22"/>
          <w:lang w:val="nl-NL"/>
        </w:rPr>
      </w:pPr>
      <w:r w:rsidRPr="00597C42">
        <w:rPr>
          <w:szCs w:val="22"/>
          <w:lang w:val="nl-NL"/>
        </w:rPr>
        <w:t>Verpakkingsgrootten van 1 injectieflacon met poeder met 1 </w:t>
      </w:r>
      <w:r w:rsidR="0003177B" w:rsidRPr="00597C42">
        <w:rPr>
          <w:szCs w:val="22"/>
          <w:lang w:val="nl-NL"/>
        </w:rPr>
        <w:t xml:space="preserve">voorgevulde spuit </w:t>
      </w:r>
      <w:r w:rsidR="005555B2" w:rsidRPr="00597C42">
        <w:rPr>
          <w:szCs w:val="22"/>
          <w:lang w:val="nl-NL"/>
        </w:rPr>
        <w:t xml:space="preserve">of </w:t>
      </w:r>
      <w:r w:rsidR="0003177B" w:rsidRPr="00597C42">
        <w:rPr>
          <w:szCs w:val="22"/>
          <w:lang w:val="nl-NL"/>
        </w:rPr>
        <w:t xml:space="preserve">28 injectieflacons met poeder </w:t>
      </w:r>
      <w:r w:rsidR="006C7FAF" w:rsidRPr="00597C42">
        <w:rPr>
          <w:szCs w:val="22"/>
          <w:lang w:val="nl-NL"/>
        </w:rPr>
        <w:t xml:space="preserve">met </w:t>
      </w:r>
      <w:r w:rsidR="0003177B" w:rsidRPr="00597C42">
        <w:rPr>
          <w:szCs w:val="22"/>
          <w:lang w:val="nl-NL"/>
        </w:rPr>
        <w:t>28 voorgevulde spuiten.</w:t>
      </w:r>
    </w:p>
    <w:p w14:paraId="1E8D2669" w14:textId="77777777" w:rsidR="0003177B" w:rsidRPr="00597C42" w:rsidRDefault="0003177B" w:rsidP="007431DF">
      <w:pPr>
        <w:spacing w:line="240" w:lineRule="auto"/>
        <w:rPr>
          <w:szCs w:val="22"/>
          <w:lang w:val="nl-NL"/>
        </w:rPr>
      </w:pPr>
    </w:p>
    <w:p w14:paraId="28074DF5" w14:textId="77777777" w:rsidR="005555B2" w:rsidRPr="00597C42" w:rsidRDefault="005555B2" w:rsidP="007431DF">
      <w:pPr>
        <w:spacing w:line="240" w:lineRule="auto"/>
        <w:rPr>
          <w:szCs w:val="22"/>
          <w:lang w:val="nl-NL"/>
        </w:rPr>
      </w:pPr>
      <w:r w:rsidRPr="00597C42">
        <w:rPr>
          <w:szCs w:val="22"/>
          <w:lang w:val="nl-NL"/>
        </w:rPr>
        <w:t>Niet alle genoemde verpakkingsgrootten worden in de handel gebracht.</w:t>
      </w:r>
    </w:p>
    <w:p w14:paraId="3B46723E" w14:textId="77777777" w:rsidR="005555B2" w:rsidRPr="00597C42" w:rsidRDefault="005555B2" w:rsidP="007431DF">
      <w:pPr>
        <w:spacing w:line="240" w:lineRule="auto"/>
        <w:rPr>
          <w:szCs w:val="22"/>
          <w:lang w:val="nl-NL"/>
        </w:rPr>
      </w:pPr>
    </w:p>
    <w:p w14:paraId="18997DE2" w14:textId="77777777" w:rsidR="0003177B" w:rsidRPr="00597C42" w:rsidRDefault="0003177B" w:rsidP="007431DF">
      <w:pPr>
        <w:keepNext/>
        <w:spacing w:line="240" w:lineRule="auto"/>
        <w:ind w:left="567" w:hanging="567"/>
        <w:rPr>
          <w:szCs w:val="22"/>
          <w:lang w:val="nl-NL"/>
        </w:rPr>
      </w:pPr>
      <w:bookmarkStart w:id="9" w:name="OLE_LINK1"/>
      <w:r w:rsidRPr="00597C42">
        <w:rPr>
          <w:b/>
          <w:szCs w:val="22"/>
          <w:lang w:val="nl-NL"/>
        </w:rPr>
        <w:t>6.6</w:t>
      </w:r>
      <w:r w:rsidRPr="00597C42">
        <w:rPr>
          <w:b/>
          <w:szCs w:val="22"/>
          <w:lang w:val="nl-NL"/>
        </w:rPr>
        <w:tab/>
        <w:t>Speciale voorzorgsmaatregelen voor het verwijderen en andere instructies</w:t>
      </w:r>
    </w:p>
    <w:bookmarkEnd w:id="9"/>
    <w:p w14:paraId="537EF3E8" w14:textId="77777777" w:rsidR="0003177B" w:rsidRPr="00597C42" w:rsidRDefault="0003177B" w:rsidP="007431DF">
      <w:pPr>
        <w:keepNext/>
        <w:spacing w:line="240" w:lineRule="auto"/>
        <w:rPr>
          <w:szCs w:val="22"/>
          <w:lang w:val="nl-NL"/>
        </w:rPr>
      </w:pPr>
    </w:p>
    <w:p w14:paraId="485FFCF3" w14:textId="77777777" w:rsidR="0003177B" w:rsidRPr="00597C42" w:rsidRDefault="0003177B" w:rsidP="007431DF">
      <w:pPr>
        <w:spacing w:line="240" w:lineRule="auto"/>
        <w:rPr>
          <w:szCs w:val="22"/>
          <w:lang w:val="nl-NL"/>
        </w:rPr>
      </w:pPr>
      <w:r w:rsidRPr="00597C42">
        <w:rPr>
          <w:szCs w:val="22"/>
          <w:lang w:val="nl-NL"/>
        </w:rPr>
        <w:t>Bepaling van het aantal injectieflacons nodig voor toediening van één dosis moet gebaseerd zijn op het gewicht van de individuele patiënt en de aanbevolen dosis van 0,05 mg/kg/dag. De arts dient bij ieder bezoek de patiënt te wegen, de dagelijks toe te dienen dosis tot het volgende bezoek te bepalen en de patiënt hiervan op de hoogte te brengen.</w:t>
      </w:r>
    </w:p>
    <w:p w14:paraId="2577BECF" w14:textId="77777777" w:rsidR="0003177B" w:rsidRPr="00597C42" w:rsidRDefault="0003177B" w:rsidP="007431DF">
      <w:pPr>
        <w:spacing w:line="240" w:lineRule="auto"/>
        <w:rPr>
          <w:szCs w:val="22"/>
          <w:lang w:val="nl-NL"/>
        </w:rPr>
      </w:pPr>
    </w:p>
    <w:p w14:paraId="7DDFDE71" w14:textId="77777777" w:rsidR="0003177B" w:rsidRPr="00597C42" w:rsidRDefault="006B755A" w:rsidP="007431DF">
      <w:pPr>
        <w:spacing w:line="240" w:lineRule="auto"/>
        <w:rPr>
          <w:szCs w:val="22"/>
          <w:lang w:val="nl-NL"/>
        </w:rPr>
      </w:pPr>
      <w:r w:rsidRPr="00597C42">
        <w:rPr>
          <w:szCs w:val="22"/>
          <w:lang w:val="nl-NL"/>
        </w:rPr>
        <w:t>T</w:t>
      </w:r>
      <w:r w:rsidR="0003177B" w:rsidRPr="00597C42">
        <w:rPr>
          <w:szCs w:val="22"/>
          <w:lang w:val="nl-NL"/>
        </w:rPr>
        <w:t>abel</w:t>
      </w:r>
      <w:r w:rsidRPr="00597C42">
        <w:rPr>
          <w:szCs w:val="22"/>
          <w:lang w:val="nl-NL"/>
        </w:rPr>
        <w:t>len</w:t>
      </w:r>
      <w:r w:rsidR="0003177B" w:rsidRPr="00597C42">
        <w:rPr>
          <w:szCs w:val="22"/>
          <w:lang w:val="nl-NL"/>
        </w:rPr>
        <w:t xml:space="preserve"> met </w:t>
      </w:r>
      <w:r w:rsidRPr="00597C42">
        <w:rPr>
          <w:szCs w:val="22"/>
          <w:lang w:val="nl-NL"/>
        </w:rPr>
        <w:t>de</w:t>
      </w:r>
      <w:r w:rsidR="0003177B" w:rsidRPr="00597C42">
        <w:rPr>
          <w:szCs w:val="22"/>
          <w:lang w:val="nl-NL"/>
        </w:rPr>
        <w:t xml:space="preserve"> injectievolume</w:t>
      </w:r>
      <w:r w:rsidRPr="00597C42">
        <w:rPr>
          <w:szCs w:val="22"/>
          <w:lang w:val="nl-NL"/>
        </w:rPr>
        <w:t>s op basis van de aanbevolen dosis</w:t>
      </w:r>
      <w:r w:rsidR="0003177B" w:rsidRPr="00597C42">
        <w:rPr>
          <w:szCs w:val="22"/>
          <w:lang w:val="nl-NL"/>
        </w:rPr>
        <w:t xml:space="preserve"> per lichaamsgewicht </w:t>
      </w:r>
      <w:r w:rsidRPr="00597C42">
        <w:rPr>
          <w:szCs w:val="22"/>
          <w:lang w:val="nl-NL"/>
        </w:rPr>
        <w:t xml:space="preserve">voor volwassenen en pediatrische patiënten </w:t>
      </w:r>
      <w:r w:rsidR="0003177B" w:rsidRPr="00597C42">
        <w:rPr>
          <w:szCs w:val="22"/>
          <w:lang w:val="nl-NL"/>
        </w:rPr>
        <w:t>word</w:t>
      </w:r>
      <w:r w:rsidRPr="00597C42">
        <w:rPr>
          <w:szCs w:val="22"/>
          <w:lang w:val="nl-NL"/>
        </w:rPr>
        <w:t>en</w:t>
      </w:r>
      <w:r w:rsidR="0003177B" w:rsidRPr="00597C42">
        <w:rPr>
          <w:szCs w:val="22"/>
          <w:lang w:val="nl-NL"/>
        </w:rPr>
        <w:t xml:space="preserve"> </w:t>
      </w:r>
      <w:r w:rsidRPr="00597C42">
        <w:rPr>
          <w:szCs w:val="22"/>
          <w:lang w:val="nl-NL"/>
        </w:rPr>
        <w:t>in rubriek 4.2</w:t>
      </w:r>
      <w:r w:rsidR="0003177B" w:rsidRPr="00597C42">
        <w:rPr>
          <w:szCs w:val="22"/>
          <w:lang w:val="nl-NL"/>
        </w:rPr>
        <w:t xml:space="preserve"> weergegeven</w:t>
      </w:r>
      <w:r w:rsidRPr="00597C42">
        <w:rPr>
          <w:szCs w:val="22"/>
          <w:lang w:val="nl-NL"/>
        </w:rPr>
        <w:t>.</w:t>
      </w:r>
    </w:p>
    <w:p w14:paraId="10658DB0" w14:textId="77777777" w:rsidR="0003177B" w:rsidRPr="00597C42" w:rsidRDefault="0003177B" w:rsidP="007431DF">
      <w:pPr>
        <w:spacing w:line="240" w:lineRule="auto"/>
        <w:rPr>
          <w:szCs w:val="22"/>
          <w:lang w:val="nl-NL"/>
        </w:rPr>
      </w:pPr>
    </w:p>
    <w:p w14:paraId="22F95D80" w14:textId="77777777" w:rsidR="0003177B" w:rsidRPr="00597C42" w:rsidRDefault="005555B2" w:rsidP="007431DF">
      <w:pPr>
        <w:spacing w:line="240" w:lineRule="auto"/>
        <w:rPr>
          <w:szCs w:val="22"/>
          <w:lang w:val="nl-NL"/>
        </w:rPr>
      </w:pPr>
      <w:r w:rsidRPr="00597C42">
        <w:rPr>
          <w:szCs w:val="22"/>
          <w:lang w:val="nl-NL"/>
        </w:rPr>
        <w:t>E</w:t>
      </w:r>
      <w:r w:rsidR="0003177B" w:rsidRPr="00597C42">
        <w:rPr>
          <w:szCs w:val="22"/>
          <w:lang w:val="nl-NL"/>
        </w:rPr>
        <w:t>en reconstitutienaald moet op de voorgevulde spuit worden bevestigd.</w:t>
      </w:r>
    </w:p>
    <w:p w14:paraId="5384B2B1" w14:textId="77777777" w:rsidR="0003177B" w:rsidRPr="00597C42" w:rsidRDefault="0003177B" w:rsidP="007431DF">
      <w:pPr>
        <w:spacing w:line="240" w:lineRule="auto"/>
        <w:rPr>
          <w:szCs w:val="22"/>
          <w:lang w:val="nl-NL"/>
        </w:rPr>
      </w:pPr>
    </w:p>
    <w:p w14:paraId="24C81D2C" w14:textId="77777777" w:rsidR="0003177B" w:rsidRPr="00597C42" w:rsidRDefault="0003177B" w:rsidP="007431DF">
      <w:pPr>
        <w:spacing w:line="240" w:lineRule="auto"/>
        <w:rPr>
          <w:szCs w:val="22"/>
          <w:lang w:val="nl-NL"/>
        </w:rPr>
      </w:pPr>
      <w:r w:rsidRPr="00597C42">
        <w:rPr>
          <w:szCs w:val="22"/>
          <w:lang w:val="nl-NL"/>
        </w:rPr>
        <w:t>Het poeder in de injectieflacon moet vervolgens opgelost worden door het toevoegen van al het oplosmiddel uit de voorgevulde spuit.</w:t>
      </w:r>
    </w:p>
    <w:p w14:paraId="2C13F7E7" w14:textId="77777777" w:rsidR="0003177B" w:rsidRPr="00597C42" w:rsidRDefault="0003177B" w:rsidP="007431DF">
      <w:pPr>
        <w:spacing w:line="240" w:lineRule="auto"/>
        <w:rPr>
          <w:szCs w:val="22"/>
          <w:lang w:val="nl-NL"/>
        </w:rPr>
      </w:pPr>
    </w:p>
    <w:p w14:paraId="151A275F" w14:textId="77777777" w:rsidR="0003177B" w:rsidRPr="00597C42" w:rsidRDefault="0003177B" w:rsidP="007431DF">
      <w:pPr>
        <w:spacing w:line="240" w:lineRule="auto"/>
        <w:rPr>
          <w:szCs w:val="22"/>
          <w:lang w:val="nl-NL"/>
        </w:rPr>
      </w:pPr>
      <w:r w:rsidRPr="00597C42">
        <w:rPr>
          <w:szCs w:val="22"/>
          <w:lang w:val="nl-NL"/>
        </w:rPr>
        <w:t>De injectieflacon mag niet geschud worden, maar kan tussen de handpalmen gerold worden en eenmaal voorzichtig ondersteboven worden gedraaid. Zuig de injectievloeistof op in een 1ml</w:t>
      </w:r>
      <w:r w:rsidRPr="00597C42">
        <w:rPr>
          <w:szCs w:val="22"/>
          <w:lang w:val="nl-NL"/>
        </w:rPr>
        <w:noBreakHyphen/>
        <w:t>injectiespuit (of een 0,5ml</w:t>
      </w:r>
      <w:r w:rsidRPr="00597C42">
        <w:rPr>
          <w:szCs w:val="22"/>
          <w:lang w:val="nl-NL"/>
        </w:rPr>
        <w:noBreakHyphen/>
        <w:t xml:space="preserve">injectiespuit </w:t>
      </w:r>
      <w:r w:rsidR="008C41AB" w:rsidRPr="00597C42">
        <w:rPr>
          <w:szCs w:val="22"/>
          <w:lang w:val="nl-NL"/>
        </w:rPr>
        <w:t xml:space="preserve">of kleiner </w:t>
      </w:r>
      <w:r w:rsidRPr="00597C42">
        <w:rPr>
          <w:szCs w:val="22"/>
          <w:lang w:val="nl-NL"/>
        </w:rPr>
        <w:t>voor pediatrisch gebruik) met een schaalverdeling in stappen van 0,02 ml of kleiner (niet aanwezig in de verpakking) zodra een heldere, kleurloze oplossing is gevormd in de injectieflacon.</w:t>
      </w:r>
    </w:p>
    <w:p w14:paraId="276521CF" w14:textId="77777777" w:rsidR="0003177B" w:rsidRPr="00597C42" w:rsidRDefault="0003177B" w:rsidP="007431DF">
      <w:pPr>
        <w:spacing w:line="240" w:lineRule="auto"/>
        <w:rPr>
          <w:szCs w:val="22"/>
          <w:lang w:val="nl-NL"/>
        </w:rPr>
      </w:pPr>
    </w:p>
    <w:p w14:paraId="6DCEC1D0" w14:textId="77777777" w:rsidR="0003177B" w:rsidRPr="00597C42" w:rsidRDefault="0003177B" w:rsidP="007431DF">
      <w:pPr>
        <w:spacing w:line="240" w:lineRule="auto"/>
        <w:rPr>
          <w:szCs w:val="22"/>
          <w:lang w:val="nl-NL"/>
        </w:rPr>
      </w:pPr>
      <w:r w:rsidRPr="00597C42">
        <w:rPr>
          <w:szCs w:val="22"/>
          <w:lang w:val="nl-NL"/>
        </w:rPr>
        <w:t>Herhaal de procedure voor een tweede injectieflacon als er twee injectieflacons nodig zijn en zuig de bijkomende injectievloeistof op in de injectiespuit met de oplossing van de eerste injectieflacon. Verwijder het volume dat de voorgeschreven dosis in ml overschrijdt en gooi het weg.</w:t>
      </w:r>
    </w:p>
    <w:p w14:paraId="2FEE2A92" w14:textId="77777777" w:rsidR="0003177B" w:rsidRPr="00597C42" w:rsidRDefault="0003177B" w:rsidP="007431DF">
      <w:pPr>
        <w:spacing w:line="240" w:lineRule="auto"/>
        <w:rPr>
          <w:szCs w:val="22"/>
          <w:lang w:val="nl-NL"/>
        </w:rPr>
      </w:pPr>
    </w:p>
    <w:p w14:paraId="5EE3ECFE" w14:textId="77777777" w:rsidR="0003177B" w:rsidRPr="00597C42" w:rsidRDefault="0003177B" w:rsidP="007431DF">
      <w:pPr>
        <w:spacing w:line="240" w:lineRule="auto"/>
        <w:rPr>
          <w:szCs w:val="22"/>
          <w:lang w:val="nl-NL"/>
        </w:rPr>
      </w:pPr>
      <w:r w:rsidRPr="00597C42">
        <w:rPr>
          <w:szCs w:val="22"/>
          <w:lang w:val="nl-NL"/>
        </w:rPr>
        <w:t>De oplossing moet subcutaan geïnjecteerd worden met een dunne naald voor subcutane injectie in een schoon gedeelte van het abdomen, of als dat niet mogelijk is, van de dij (zie rubriek 4.2 Wijze van toediening).</w:t>
      </w:r>
    </w:p>
    <w:p w14:paraId="6907B0D3" w14:textId="77777777" w:rsidR="0003177B" w:rsidRPr="00597C42" w:rsidRDefault="0003177B" w:rsidP="007431DF">
      <w:pPr>
        <w:spacing w:line="240" w:lineRule="auto"/>
        <w:rPr>
          <w:szCs w:val="22"/>
          <w:lang w:val="nl-NL"/>
        </w:rPr>
      </w:pPr>
    </w:p>
    <w:p w14:paraId="671785B6" w14:textId="77777777" w:rsidR="0003177B" w:rsidRPr="00597C42" w:rsidRDefault="0003177B" w:rsidP="007431DF">
      <w:pPr>
        <w:spacing w:line="240" w:lineRule="auto"/>
        <w:rPr>
          <w:szCs w:val="22"/>
          <w:lang w:val="nl-NL"/>
        </w:rPr>
      </w:pPr>
      <w:r w:rsidRPr="00597C42">
        <w:rPr>
          <w:szCs w:val="22"/>
          <w:lang w:val="nl-NL"/>
        </w:rPr>
        <w:t>Gedetailleerde instructies over de bereiding en injectie van Revestive staan vermeld in de bijsluiter.</w:t>
      </w:r>
    </w:p>
    <w:p w14:paraId="0C718903" w14:textId="77777777" w:rsidR="0003177B" w:rsidRPr="00597C42" w:rsidRDefault="0003177B" w:rsidP="007431DF">
      <w:pPr>
        <w:spacing w:line="240" w:lineRule="auto"/>
        <w:rPr>
          <w:szCs w:val="22"/>
          <w:lang w:val="nl-NL"/>
        </w:rPr>
      </w:pPr>
    </w:p>
    <w:p w14:paraId="7AA1EF29" w14:textId="77777777" w:rsidR="0003177B" w:rsidRPr="00597C42" w:rsidRDefault="0003177B" w:rsidP="007431DF">
      <w:pPr>
        <w:spacing w:line="240" w:lineRule="auto"/>
        <w:rPr>
          <w:szCs w:val="22"/>
          <w:lang w:val="nl-NL"/>
        </w:rPr>
      </w:pPr>
      <w:r w:rsidRPr="00597C42">
        <w:rPr>
          <w:szCs w:val="22"/>
          <w:lang w:val="nl-NL"/>
        </w:rPr>
        <w:t>De oplossing mag niet gebruikt worden als deze troebel is of deeltjes bevat.</w:t>
      </w:r>
    </w:p>
    <w:p w14:paraId="3160E524" w14:textId="77777777" w:rsidR="0003177B" w:rsidRPr="00597C42" w:rsidRDefault="0003177B" w:rsidP="007431DF">
      <w:pPr>
        <w:spacing w:line="240" w:lineRule="auto"/>
        <w:rPr>
          <w:szCs w:val="22"/>
          <w:lang w:val="nl-NL"/>
        </w:rPr>
      </w:pPr>
    </w:p>
    <w:p w14:paraId="6D43699F" w14:textId="77777777" w:rsidR="0003177B" w:rsidRPr="00597C42" w:rsidRDefault="0003177B" w:rsidP="007431DF">
      <w:pPr>
        <w:spacing w:line="240" w:lineRule="auto"/>
        <w:rPr>
          <w:szCs w:val="22"/>
          <w:lang w:val="nl-NL"/>
        </w:rPr>
      </w:pPr>
      <w:r w:rsidRPr="00597C42">
        <w:rPr>
          <w:szCs w:val="22"/>
          <w:lang w:val="nl-NL"/>
        </w:rPr>
        <w:t>Uitsluitend voor eenmalig gebruik.</w:t>
      </w:r>
    </w:p>
    <w:p w14:paraId="4E37E6E8" w14:textId="77777777" w:rsidR="0003177B" w:rsidRPr="00597C42" w:rsidRDefault="0003177B" w:rsidP="007431DF">
      <w:pPr>
        <w:spacing w:line="240" w:lineRule="auto"/>
        <w:rPr>
          <w:szCs w:val="22"/>
          <w:lang w:val="nl-NL"/>
        </w:rPr>
      </w:pPr>
    </w:p>
    <w:p w14:paraId="51A22CB8" w14:textId="77777777" w:rsidR="0003177B" w:rsidRPr="00597C42" w:rsidRDefault="0003177B" w:rsidP="007431DF">
      <w:pPr>
        <w:spacing w:line="240" w:lineRule="auto"/>
        <w:rPr>
          <w:szCs w:val="22"/>
          <w:lang w:val="nl-NL"/>
        </w:rPr>
      </w:pPr>
      <w:r w:rsidRPr="00597C42">
        <w:rPr>
          <w:szCs w:val="22"/>
          <w:lang w:val="nl-NL"/>
        </w:rPr>
        <w:t>Al het ongebruikte geneesmiddel of afvalmateriaal dient te worden vernietigd overeenkomstig lokale voorschriften.</w:t>
      </w:r>
    </w:p>
    <w:p w14:paraId="559A71E6" w14:textId="77777777" w:rsidR="0003177B" w:rsidRPr="00597C42" w:rsidRDefault="0003177B" w:rsidP="007431DF">
      <w:pPr>
        <w:spacing w:line="240" w:lineRule="auto"/>
        <w:rPr>
          <w:szCs w:val="22"/>
          <w:lang w:val="nl-NL"/>
        </w:rPr>
      </w:pPr>
    </w:p>
    <w:p w14:paraId="21106357" w14:textId="77777777" w:rsidR="0003177B" w:rsidRPr="00597C42" w:rsidRDefault="0003177B" w:rsidP="007431DF">
      <w:pPr>
        <w:spacing w:line="240" w:lineRule="auto"/>
        <w:rPr>
          <w:szCs w:val="22"/>
          <w:lang w:val="nl-NL"/>
        </w:rPr>
      </w:pPr>
      <w:r w:rsidRPr="00597C42">
        <w:rPr>
          <w:szCs w:val="22"/>
          <w:lang w:val="nl-NL"/>
        </w:rPr>
        <w:t>Alle naalden en spuiten moeten worden verwijderd in een afvalcontainer voor scherpe voorwerpen.</w:t>
      </w:r>
    </w:p>
    <w:p w14:paraId="0CBFD1D5" w14:textId="77777777" w:rsidR="0003177B" w:rsidRPr="00597C42" w:rsidRDefault="0003177B" w:rsidP="007431DF">
      <w:pPr>
        <w:spacing w:line="240" w:lineRule="auto"/>
        <w:rPr>
          <w:szCs w:val="22"/>
          <w:lang w:val="nl-NL"/>
        </w:rPr>
      </w:pPr>
    </w:p>
    <w:p w14:paraId="35E187F6" w14:textId="77777777" w:rsidR="0003177B" w:rsidRPr="00597C42" w:rsidRDefault="0003177B" w:rsidP="007431DF">
      <w:pPr>
        <w:spacing w:line="240" w:lineRule="auto"/>
        <w:rPr>
          <w:szCs w:val="22"/>
          <w:lang w:val="nl-NL"/>
        </w:rPr>
      </w:pPr>
    </w:p>
    <w:p w14:paraId="2829A8F5" w14:textId="77777777" w:rsidR="0003177B" w:rsidRPr="00597C42" w:rsidRDefault="0003177B" w:rsidP="007431DF">
      <w:pPr>
        <w:keepNext/>
        <w:spacing w:line="240" w:lineRule="auto"/>
        <w:ind w:left="567" w:hanging="567"/>
        <w:rPr>
          <w:szCs w:val="22"/>
          <w:lang w:val="nl-NL"/>
        </w:rPr>
      </w:pPr>
      <w:r w:rsidRPr="00597C42">
        <w:rPr>
          <w:b/>
          <w:szCs w:val="22"/>
          <w:lang w:val="nl-NL"/>
        </w:rPr>
        <w:lastRenderedPageBreak/>
        <w:t>7.</w:t>
      </w:r>
      <w:r w:rsidRPr="00597C42">
        <w:rPr>
          <w:b/>
          <w:szCs w:val="22"/>
          <w:lang w:val="nl-NL"/>
        </w:rPr>
        <w:tab/>
        <w:t>HOUDER VAN DE VERGUNNING VOOR HET IN DE HANDEL BRENGEN</w:t>
      </w:r>
    </w:p>
    <w:p w14:paraId="61438882" w14:textId="77777777" w:rsidR="0003177B" w:rsidRPr="00597C42" w:rsidRDefault="0003177B" w:rsidP="007431DF">
      <w:pPr>
        <w:keepNext/>
        <w:spacing w:line="240" w:lineRule="auto"/>
        <w:rPr>
          <w:szCs w:val="22"/>
          <w:lang w:val="nl-NL"/>
        </w:rPr>
      </w:pPr>
    </w:p>
    <w:p w14:paraId="76D8C455" w14:textId="77777777" w:rsidR="007A64B8" w:rsidRPr="000C54F7" w:rsidRDefault="007A64B8" w:rsidP="007431DF">
      <w:pPr>
        <w:keepNext/>
        <w:spacing w:line="240" w:lineRule="auto"/>
        <w:rPr>
          <w:szCs w:val="22"/>
          <w:lang w:val="en-US"/>
        </w:rPr>
      </w:pPr>
      <w:r>
        <w:t>Takeda Pharmaceuticals International AG Ireland Branch</w:t>
      </w:r>
    </w:p>
    <w:p w14:paraId="74F0DA4D" w14:textId="77777777" w:rsidR="00B24932" w:rsidRPr="00597C42" w:rsidRDefault="00B24932" w:rsidP="007431DF">
      <w:pPr>
        <w:keepNext/>
        <w:tabs>
          <w:tab w:val="clear" w:pos="567"/>
        </w:tabs>
        <w:spacing w:line="240" w:lineRule="auto"/>
        <w:rPr>
          <w:rFonts w:eastAsia="Calibri"/>
          <w:szCs w:val="22"/>
          <w:lang w:val="en-US" w:eastAsia="en-US"/>
        </w:rPr>
      </w:pPr>
      <w:r w:rsidRPr="00597C42">
        <w:rPr>
          <w:rFonts w:eastAsia="Calibri"/>
          <w:szCs w:val="22"/>
          <w:lang w:val="en-US" w:eastAsia="en-US"/>
        </w:rPr>
        <w:t xml:space="preserve">Block </w:t>
      </w:r>
      <w:r w:rsidR="00C87717">
        <w:rPr>
          <w:rFonts w:eastAsia="Calibri"/>
          <w:szCs w:val="22"/>
          <w:lang w:val="en-US" w:eastAsia="en-US"/>
        </w:rPr>
        <w:t>2</w:t>
      </w:r>
      <w:r w:rsidRPr="00597C42">
        <w:rPr>
          <w:rFonts w:eastAsia="Calibri"/>
          <w:szCs w:val="22"/>
          <w:lang w:val="en-US" w:eastAsia="en-US"/>
        </w:rPr>
        <w:t xml:space="preserve"> Miesian Plaza</w:t>
      </w:r>
    </w:p>
    <w:p w14:paraId="56F3ABB1" w14:textId="77777777" w:rsidR="00B24932" w:rsidRPr="00EC6702" w:rsidRDefault="00B24932" w:rsidP="007431DF">
      <w:pPr>
        <w:keepNext/>
        <w:tabs>
          <w:tab w:val="clear" w:pos="567"/>
        </w:tabs>
        <w:spacing w:line="240" w:lineRule="auto"/>
        <w:rPr>
          <w:rFonts w:eastAsia="Calibri"/>
          <w:szCs w:val="22"/>
          <w:lang w:val="en-US" w:eastAsia="en-US"/>
        </w:rPr>
      </w:pPr>
      <w:r w:rsidRPr="00EC6702">
        <w:rPr>
          <w:rFonts w:eastAsia="Calibri"/>
          <w:szCs w:val="22"/>
          <w:lang w:val="en-US" w:eastAsia="en-US"/>
        </w:rPr>
        <w:t>50 – 58 Baggot Street Lower</w:t>
      </w:r>
    </w:p>
    <w:p w14:paraId="5D0E788B" w14:textId="77777777" w:rsidR="002651A4" w:rsidRPr="00597C42" w:rsidRDefault="00B24932" w:rsidP="007431DF">
      <w:pPr>
        <w:keepNext/>
        <w:spacing w:line="240" w:lineRule="auto"/>
        <w:ind w:left="562" w:hanging="562"/>
        <w:contextualSpacing/>
        <w:rPr>
          <w:szCs w:val="22"/>
          <w:lang w:val="nl-NL"/>
        </w:rPr>
      </w:pPr>
      <w:r w:rsidRPr="000C54F7">
        <w:rPr>
          <w:rFonts w:eastAsia="Calibri"/>
          <w:szCs w:val="22"/>
          <w:lang w:val="nl-NL" w:eastAsia="en-US"/>
        </w:rPr>
        <w:t>Dublin 2</w:t>
      </w:r>
      <w:r w:rsidR="007A64B8" w:rsidRPr="006E5F86">
        <w:rPr>
          <w:lang w:val="nl-NL"/>
        </w:rPr>
        <w:t xml:space="preserve">, </w:t>
      </w:r>
      <w:r w:rsidR="00C87717" w:rsidRPr="006E5F86">
        <w:rPr>
          <w:lang w:val="nl-NL"/>
        </w:rPr>
        <w:t>D02 HW68</w:t>
      </w:r>
    </w:p>
    <w:p w14:paraId="0F336522" w14:textId="77777777" w:rsidR="0003177B" w:rsidRDefault="0003177B" w:rsidP="007431DF">
      <w:pPr>
        <w:keepNext/>
        <w:keepLines/>
        <w:spacing w:line="240" w:lineRule="auto"/>
        <w:rPr>
          <w:szCs w:val="22"/>
          <w:lang w:val="nl-NL"/>
        </w:rPr>
      </w:pPr>
      <w:r w:rsidRPr="00597C42">
        <w:rPr>
          <w:szCs w:val="22"/>
          <w:lang w:val="nl-NL"/>
        </w:rPr>
        <w:t>Ierland</w:t>
      </w:r>
    </w:p>
    <w:p w14:paraId="41BB8DC3" w14:textId="77777777" w:rsidR="00D625B9" w:rsidRPr="00597C42" w:rsidRDefault="00D625B9" w:rsidP="007431DF">
      <w:pPr>
        <w:spacing w:line="240" w:lineRule="auto"/>
        <w:rPr>
          <w:szCs w:val="22"/>
          <w:lang w:val="nl-NL"/>
        </w:rPr>
      </w:pPr>
      <w:r w:rsidRPr="006E5F86">
        <w:rPr>
          <w:noProof/>
          <w:szCs w:val="22"/>
          <w:lang w:val="nl-NL"/>
        </w:rPr>
        <w:t>medinfoEMEA@takeda.com</w:t>
      </w:r>
    </w:p>
    <w:p w14:paraId="533A4575" w14:textId="77777777" w:rsidR="0003177B" w:rsidRPr="00597C42" w:rsidRDefault="0003177B" w:rsidP="007431DF">
      <w:pPr>
        <w:tabs>
          <w:tab w:val="clear" w:pos="567"/>
        </w:tabs>
        <w:spacing w:line="240" w:lineRule="auto"/>
        <w:rPr>
          <w:szCs w:val="22"/>
          <w:lang w:val="nl-NL"/>
        </w:rPr>
      </w:pPr>
    </w:p>
    <w:p w14:paraId="7D878E9D" w14:textId="77777777" w:rsidR="0003177B" w:rsidRPr="00597C42" w:rsidRDefault="0003177B" w:rsidP="007431DF">
      <w:pPr>
        <w:spacing w:line="240" w:lineRule="auto"/>
        <w:rPr>
          <w:szCs w:val="22"/>
          <w:lang w:val="nl-NL"/>
        </w:rPr>
      </w:pPr>
    </w:p>
    <w:p w14:paraId="54771991" w14:textId="081DD2B1" w:rsidR="0003177B" w:rsidRPr="00597C42" w:rsidRDefault="0003177B" w:rsidP="007431DF">
      <w:pPr>
        <w:keepNext/>
        <w:spacing w:line="240" w:lineRule="auto"/>
        <w:ind w:left="567" w:hanging="567"/>
        <w:rPr>
          <w:b/>
          <w:szCs w:val="22"/>
          <w:lang w:val="nl-NL"/>
        </w:rPr>
      </w:pPr>
      <w:r w:rsidRPr="00597C42">
        <w:rPr>
          <w:b/>
          <w:szCs w:val="22"/>
          <w:lang w:val="nl-NL"/>
        </w:rPr>
        <w:t>8.</w:t>
      </w:r>
      <w:r w:rsidRPr="00597C42">
        <w:rPr>
          <w:b/>
          <w:szCs w:val="22"/>
          <w:lang w:val="nl-NL"/>
        </w:rPr>
        <w:tab/>
        <w:t>NUMMERS VAN DE VERGUNNING VOOR HET IN DE HANDEL BRENGEN</w:t>
      </w:r>
    </w:p>
    <w:p w14:paraId="781CA551" w14:textId="77777777" w:rsidR="0003177B" w:rsidRPr="00597C42" w:rsidRDefault="0003177B" w:rsidP="007431DF">
      <w:pPr>
        <w:keepNext/>
        <w:spacing w:line="240" w:lineRule="auto"/>
        <w:rPr>
          <w:szCs w:val="22"/>
          <w:lang w:val="nl-NL"/>
        </w:rPr>
      </w:pPr>
    </w:p>
    <w:p w14:paraId="7DFF05DD" w14:textId="77777777" w:rsidR="0003177B" w:rsidRPr="00597C42" w:rsidRDefault="0003177B" w:rsidP="007431DF">
      <w:pPr>
        <w:keepNext/>
        <w:spacing w:line="240" w:lineRule="auto"/>
        <w:rPr>
          <w:szCs w:val="22"/>
          <w:lang w:val="nl-NL"/>
        </w:rPr>
      </w:pPr>
      <w:r w:rsidRPr="00597C42">
        <w:rPr>
          <w:szCs w:val="22"/>
          <w:lang w:val="nl-NL"/>
        </w:rPr>
        <w:t>EU/1/12/787/001</w:t>
      </w:r>
    </w:p>
    <w:p w14:paraId="3B90EFCA" w14:textId="77777777" w:rsidR="005555B2" w:rsidRPr="00597C42" w:rsidRDefault="005555B2" w:rsidP="007431DF">
      <w:pPr>
        <w:spacing w:line="240" w:lineRule="auto"/>
        <w:rPr>
          <w:szCs w:val="22"/>
          <w:lang w:val="nl-NL"/>
        </w:rPr>
      </w:pPr>
      <w:r w:rsidRPr="00597C42">
        <w:rPr>
          <w:szCs w:val="22"/>
          <w:lang w:val="nl-NL"/>
        </w:rPr>
        <w:t>EU/1/12/787/002</w:t>
      </w:r>
    </w:p>
    <w:p w14:paraId="424BDFA4" w14:textId="77777777" w:rsidR="0003177B" w:rsidRPr="00597C42" w:rsidRDefault="0003177B" w:rsidP="007431DF">
      <w:pPr>
        <w:spacing w:line="240" w:lineRule="auto"/>
        <w:rPr>
          <w:szCs w:val="22"/>
          <w:lang w:val="nl-NL"/>
        </w:rPr>
      </w:pPr>
    </w:p>
    <w:p w14:paraId="73CF6673" w14:textId="77777777" w:rsidR="0003177B" w:rsidRPr="00597C42" w:rsidRDefault="0003177B" w:rsidP="007431DF">
      <w:pPr>
        <w:spacing w:line="240" w:lineRule="auto"/>
        <w:rPr>
          <w:szCs w:val="22"/>
          <w:lang w:val="nl-NL"/>
        </w:rPr>
      </w:pPr>
    </w:p>
    <w:p w14:paraId="769A3BBE" w14:textId="77777777" w:rsidR="0003177B" w:rsidRPr="00597C42" w:rsidRDefault="0003177B" w:rsidP="007431DF">
      <w:pPr>
        <w:keepNext/>
        <w:spacing w:line="240" w:lineRule="auto"/>
        <w:ind w:left="567" w:hanging="567"/>
        <w:rPr>
          <w:szCs w:val="22"/>
          <w:lang w:val="nl-NL"/>
        </w:rPr>
      </w:pPr>
      <w:r w:rsidRPr="00597C42">
        <w:rPr>
          <w:b/>
          <w:szCs w:val="22"/>
          <w:lang w:val="nl-NL"/>
        </w:rPr>
        <w:t>9.</w:t>
      </w:r>
      <w:r w:rsidRPr="00597C42">
        <w:rPr>
          <w:b/>
          <w:szCs w:val="22"/>
          <w:lang w:val="nl-NL"/>
        </w:rPr>
        <w:tab/>
        <w:t>DATUM VAN EERSTE VERLENING VAN DE VERGUNNING/VERLENGING VAN DE VERGUNNING</w:t>
      </w:r>
    </w:p>
    <w:p w14:paraId="15F2CC81" w14:textId="77777777" w:rsidR="0003177B" w:rsidRPr="00597C42" w:rsidRDefault="0003177B" w:rsidP="007431DF">
      <w:pPr>
        <w:keepNext/>
        <w:spacing w:line="240" w:lineRule="auto"/>
        <w:rPr>
          <w:i/>
          <w:szCs w:val="22"/>
          <w:lang w:val="nl-NL"/>
        </w:rPr>
      </w:pPr>
    </w:p>
    <w:p w14:paraId="1E9C3AAC" w14:textId="77777777" w:rsidR="0003177B" w:rsidRPr="00597C42" w:rsidRDefault="0003177B" w:rsidP="007431DF">
      <w:pPr>
        <w:spacing w:line="240" w:lineRule="auto"/>
        <w:rPr>
          <w:i/>
          <w:szCs w:val="22"/>
          <w:lang w:val="nl-NL"/>
        </w:rPr>
      </w:pPr>
      <w:r w:rsidRPr="00597C42">
        <w:rPr>
          <w:szCs w:val="22"/>
          <w:lang w:val="nl-NL"/>
        </w:rPr>
        <w:t>Datum van eerste verlening van de vergunning: 30 augustus 2012</w:t>
      </w:r>
    </w:p>
    <w:p w14:paraId="6A8388BC" w14:textId="77777777" w:rsidR="0003177B" w:rsidRPr="00597C42" w:rsidRDefault="006E3177" w:rsidP="007431DF">
      <w:pPr>
        <w:spacing w:line="240" w:lineRule="auto"/>
        <w:rPr>
          <w:szCs w:val="22"/>
          <w:lang w:val="nl-NL"/>
        </w:rPr>
      </w:pPr>
      <w:r w:rsidRPr="00597C42">
        <w:rPr>
          <w:szCs w:val="22"/>
          <w:lang w:val="nl-NL"/>
        </w:rPr>
        <w:t>Datum van laatste verlenging:</w:t>
      </w:r>
      <w:r w:rsidR="001301D3" w:rsidRPr="00597C42">
        <w:rPr>
          <w:szCs w:val="22"/>
          <w:lang w:val="nl-NL"/>
        </w:rPr>
        <w:t xml:space="preserve"> 23 juni 2017</w:t>
      </w:r>
    </w:p>
    <w:p w14:paraId="53219399" w14:textId="77777777" w:rsidR="006E3177" w:rsidRPr="00597C42" w:rsidRDefault="006E3177" w:rsidP="007431DF">
      <w:pPr>
        <w:spacing w:line="240" w:lineRule="auto"/>
        <w:rPr>
          <w:szCs w:val="22"/>
          <w:lang w:val="nl-NL"/>
        </w:rPr>
      </w:pPr>
    </w:p>
    <w:p w14:paraId="4A2845B9" w14:textId="77777777" w:rsidR="0003177B" w:rsidRPr="00597C42" w:rsidRDefault="0003177B" w:rsidP="007431DF">
      <w:pPr>
        <w:spacing w:line="240" w:lineRule="auto"/>
        <w:rPr>
          <w:szCs w:val="22"/>
          <w:lang w:val="nl-NL"/>
        </w:rPr>
      </w:pPr>
    </w:p>
    <w:p w14:paraId="0607AEB1" w14:textId="77777777" w:rsidR="0003177B" w:rsidRPr="00597C42" w:rsidRDefault="0003177B" w:rsidP="007431DF">
      <w:pPr>
        <w:keepNext/>
        <w:spacing w:line="240" w:lineRule="auto"/>
        <w:ind w:left="567" w:hanging="567"/>
        <w:rPr>
          <w:b/>
          <w:szCs w:val="22"/>
          <w:lang w:val="nl-NL"/>
        </w:rPr>
      </w:pPr>
      <w:r w:rsidRPr="00597C42">
        <w:rPr>
          <w:b/>
          <w:szCs w:val="22"/>
          <w:lang w:val="nl-NL"/>
        </w:rPr>
        <w:t>10.</w:t>
      </w:r>
      <w:r w:rsidRPr="00597C42">
        <w:rPr>
          <w:b/>
          <w:szCs w:val="22"/>
          <w:lang w:val="nl-NL"/>
        </w:rPr>
        <w:tab/>
        <w:t>DATUM VAN HERZIENING VAN DE TEKST</w:t>
      </w:r>
    </w:p>
    <w:p w14:paraId="6FC55FAA" w14:textId="77777777" w:rsidR="0003177B" w:rsidRPr="00597C42" w:rsidRDefault="0003177B" w:rsidP="007431DF">
      <w:pPr>
        <w:keepNext/>
        <w:numPr>
          <w:ilvl w:val="12"/>
          <w:numId w:val="0"/>
        </w:numPr>
        <w:spacing w:line="240" w:lineRule="auto"/>
        <w:ind w:right="-2"/>
        <w:rPr>
          <w:i/>
          <w:szCs w:val="22"/>
          <w:lang w:val="nl-NL"/>
        </w:rPr>
      </w:pPr>
    </w:p>
    <w:p w14:paraId="78C5DFFF" w14:textId="478A9B83" w:rsidR="009D4812" w:rsidRPr="00122871" w:rsidRDefault="00286121" w:rsidP="009D4812">
      <w:pPr>
        <w:keepNext/>
        <w:numPr>
          <w:ilvl w:val="12"/>
          <w:numId w:val="0"/>
        </w:numPr>
        <w:tabs>
          <w:tab w:val="clear" w:pos="567"/>
          <w:tab w:val="left" w:pos="720"/>
        </w:tabs>
        <w:spacing w:line="240" w:lineRule="auto"/>
        <w:rPr>
          <w:iCs/>
          <w:szCs w:val="22"/>
          <w:lang w:val="nl-NL"/>
        </w:rPr>
      </w:pPr>
      <w:del w:id="10" w:author="Author">
        <w:r w:rsidRPr="00286121" w:rsidDel="007E56BF">
          <w:rPr>
            <w:iCs/>
            <w:szCs w:val="22"/>
            <w:lang w:val="nl-NL"/>
          </w:rPr>
          <w:delText>07/2024</w:delText>
        </w:r>
      </w:del>
    </w:p>
    <w:p w14:paraId="06B54CB5" w14:textId="77777777" w:rsidR="00122871" w:rsidRPr="00597C42" w:rsidRDefault="00122871" w:rsidP="007431DF">
      <w:pPr>
        <w:keepNext/>
        <w:numPr>
          <w:ilvl w:val="12"/>
          <w:numId w:val="0"/>
        </w:numPr>
        <w:tabs>
          <w:tab w:val="clear" w:pos="567"/>
          <w:tab w:val="left" w:pos="720"/>
        </w:tabs>
        <w:spacing w:line="240" w:lineRule="auto"/>
        <w:rPr>
          <w:i/>
          <w:szCs w:val="22"/>
          <w:lang w:val="nl-NL"/>
        </w:rPr>
      </w:pPr>
    </w:p>
    <w:p w14:paraId="744C66C3" w14:textId="77777777" w:rsidR="0003177B" w:rsidRPr="00597C42" w:rsidRDefault="0003177B" w:rsidP="007431DF">
      <w:pPr>
        <w:numPr>
          <w:ilvl w:val="12"/>
          <w:numId w:val="0"/>
        </w:numPr>
        <w:spacing w:line="240" w:lineRule="auto"/>
        <w:ind w:right="-2"/>
        <w:rPr>
          <w:szCs w:val="22"/>
          <w:lang w:val="nl-NL"/>
        </w:rPr>
      </w:pPr>
      <w:r w:rsidRPr="00597C42">
        <w:rPr>
          <w:szCs w:val="22"/>
          <w:lang w:val="nl-NL"/>
        </w:rPr>
        <w:t xml:space="preserve">Gedetailleerde informatie over dit geneesmiddel is beschikbaar op de website van het Europees Geneesmiddelenbureau </w:t>
      </w:r>
      <w:bookmarkStart w:id="11" w:name="_Hlt146943806"/>
      <w:bookmarkStart w:id="12" w:name="_Hlt146943807"/>
      <w:r w:rsidR="006C7FAF" w:rsidRPr="00597C42">
        <w:rPr>
          <w:lang w:val="nl-NL"/>
        </w:rPr>
        <w:fldChar w:fldCharType="begin"/>
      </w:r>
      <w:r w:rsidR="006C7FAF" w:rsidRPr="00597C42">
        <w:rPr>
          <w:lang w:val="nl-NL"/>
        </w:rPr>
        <w:instrText xml:space="preserve"> HYPERLINK "http://www.ema.europa.eu" </w:instrText>
      </w:r>
      <w:r w:rsidR="006C7FAF" w:rsidRPr="00597C42">
        <w:rPr>
          <w:lang w:val="nl-NL"/>
        </w:rPr>
      </w:r>
      <w:r w:rsidR="006C7FAF" w:rsidRPr="00597C42">
        <w:rPr>
          <w:lang w:val="nl-NL"/>
        </w:rPr>
        <w:fldChar w:fldCharType="separate"/>
      </w:r>
      <w:r w:rsidR="006C7FAF" w:rsidRPr="00597C42">
        <w:rPr>
          <w:rStyle w:val="Hyperlink"/>
          <w:szCs w:val="22"/>
          <w:lang w:val="nl-NL"/>
        </w:rPr>
        <w:t>http://www.ema.europa.eu</w:t>
      </w:r>
      <w:r w:rsidR="006C7FAF" w:rsidRPr="00597C42">
        <w:rPr>
          <w:lang w:val="nl-NL"/>
        </w:rPr>
        <w:fldChar w:fldCharType="end"/>
      </w:r>
      <w:r w:rsidR="006C7FAF" w:rsidRPr="00597C42">
        <w:rPr>
          <w:color w:val="0000FF"/>
          <w:szCs w:val="22"/>
          <w:lang w:val="nl-NL"/>
        </w:rPr>
        <w:t>.</w:t>
      </w:r>
      <w:bookmarkEnd w:id="11"/>
      <w:bookmarkEnd w:id="12"/>
    </w:p>
    <w:p w14:paraId="320F41B7" w14:textId="77777777" w:rsidR="0003177B" w:rsidRPr="00597C42" w:rsidRDefault="0003177B" w:rsidP="00EC6702">
      <w:pPr>
        <w:spacing w:line="240" w:lineRule="auto"/>
        <w:rPr>
          <w:szCs w:val="22"/>
          <w:lang w:val="nl-NL"/>
        </w:rPr>
      </w:pPr>
      <w:r w:rsidRPr="00597C42">
        <w:rPr>
          <w:b/>
          <w:szCs w:val="22"/>
          <w:lang w:val="nl-NL"/>
        </w:rPr>
        <w:br w:type="page"/>
      </w:r>
    </w:p>
    <w:p w14:paraId="0E58CFFE" w14:textId="77777777" w:rsidR="0003177B" w:rsidRPr="00597C42" w:rsidRDefault="0003177B" w:rsidP="00EC6702">
      <w:pPr>
        <w:spacing w:line="240" w:lineRule="auto"/>
        <w:rPr>
          <w:szCs w:val="22"/>
          <w:lang w:val="nl-NL"/>
        </w:rPr>
      </w:pPr>
    </w:p>
    <w:p w14:paraId="002FF3D5" w14:textId="77777777" w:rsidR="0003177B" w:rsidRPr="00597C42" w:rsidRDefault="0003177B" w:rsidP="00EC6702">
      <w:pPr>
        <w:spacing w:line="240" w:lineRule="auto"/>
        <w:rPr>
          <w:szCs w:val="22"/>
          <w:lang w:val="nl-NL"/>
        </w:rPr>
      </w:pPr>
    </w:p>
    <w:p w14:paraId="4AA9DA77" w14:textId="77777777" w:rsidR="0003177B" w:rsidRPr="00597C42" w:rsidRDefault="0003177B" w:rsidP="00EC6702">
      <w:pPr>
        <w:spacing w:line="240" w:lineRule="auto"/>
        <w:rPr>
          <w:szCs w:val="22"/>
          <w:lang w:val="nl-NL"/>
        </w:rPr>
      </w:pPr>
    </w:p>
    <w:p w14:paraId="712EE7E3" w14:textId="77777777" w:rsidR="0003177B" w:rsidRPr="00597C42" w:rsidRDefault="0003177B" w:rsidP="00EC6702">
      <w:pPr>
        <w:spacing w:line="240" w:lineRule="auto"/>
        <w:rPr>
          <w:szCs w:val="22"/>
          <w:lang w:val="nl-NL"/>
        </w:rPr>
      </w:pPr>
    </w:p>
    <w:p w14:paraId="2F82E3D4" w14:textId="77777777" w:rsidR="0003177B" w:rsidRPr="00597C42" w:rsidRDefault="0003177B" w:rsidP="00EC6702">
      <w:pPr>
        <w:spacing w:line="240" w:lineRule="auto"/>
        <w:rPr>
          <w:szCs w:val="22"/>
          <w:lang w:val="nl-NL"/>
        </w:rPr>
      </w:pPr>
    </w:p>
    <w:p w14:paraId="4B6B194D" w14:textId="77777777" w:rsidR="0003177B" w:rsidRPr="00597C42" w:rsidRDefault="0003177B" w:rsidP="00EC6702">
      <w:pPr>
        <w:spacing w:line="240" w:lineRule="auto"/>
        <w:rPr>
          <w:szCs w:val="22"/>
          <w:lang w:val="nl-NL"/>
        </w:rPr>
      </w:pPr>
    </w:p>
    <w:p w14:paraId="66B67E48" w14:textId="77777777" w:rsidR="0003177B" w:rsidRPr="00597C42" w:rsidRDefault="0003177B" w:rsidP="00EC6702">
      <w:pPr>
        <w:spacing w:line="240" w:lineRule="auto"/>
        <w:rPr>
          <w:szCs w:val="22"/>
          <w:lang w:val="nl-NL"/>
        </w:rPr>
      </w:pPr>
    </w:p>
    <w:p w14:paraId="02176BCC" w14:textId="77777777" w:rsidR="0003177B" w:rsidRPr="00597C42" w:rsidRDefault="0003177B" w:rsidP="00EC6702">
      <w:pPr>
        <w:spacing w:line="240" w:lineRule="auto"/>
        <w:rPr>
          <w:szCs w:val="22"/>
          <w:lang w:val="nl-NL"/>
        </w:rPr>
      </w:pPr>
    </w:p>
    <w:p w14:paraId="578F2A34" w14:textId="77777777" w:rsidR="0003177B" w:rsidRPr="00597C42" w:rsidRDefault="0003177B" w:rsidP="00EC6702">
      <w:pPr>
        <w:spacing w:line="240" w:lineRule="auto"/>
        <w:rPr>
          <w:szCs w:val="22"/>
          <w:lang w:val="nl-NL"/>
        </w:rPr>
      </w:pPr>
    </w:p>
    <w:p w14:paraId="2A52F678" w14:textId="77777777" w:rsidR="0003177B" w:rsidRPr="00597C42" w:rsidRDefault="0003177B" w:rsidP="00EC6702">
      <w:pPr>
        <w:spacing w:line="240" w:lineRule="auto"/>
        <w:rPr>
          <w:szCs w:val="22"/>
          <w:lang w:val="nl-NL"/>
        </w:rPr>
      </w:pPr>
    </w:p>
    <w:p w14:paraId="4BC62173" w14:textId="77777777" w:rsidR="0003177B" w:rsidRPr="00597C42" w:rsidRDefault="0003177B" w:rsidP="00EC6702">
      <w:pPr>
        <w:spacing w:line="240" w:lineRule="auto"/>
        <w:rPr>
          <w:szCs w:val="22"/>
          <w:lang w:val="nl-NL"/>
        </w:rPr>
      </w:pPr>
    </w:p>
    <w:p w14:paraId="0AFE1A0A" w14:textId="77777777" w:rsidR="0003177B" w:rsidRPr="00597C42" w:rsidRDefault="0003177B" w:rsidP="00EC6702">
      <w:pPr>
        <w:spacing w:line="240" w:lineRule="auto"/>
        <w:rPr>
          <w:szCs w:val="22"/>
          <w:lang w:val="nl-NL"/>
        </w:rPr>
      </w:pPr>
    </w:p>
    <w:p w14:paraId="51399C44" w14:textId="77777777" w:rsidR="0003177B" w:rsidRPr="00597C42" w:rsidRDefault="0003177B" w:rsidP="00EC6702">
      <w:pPr>
        <w:spacing w:line="240" w:lineRule="auto"/>
        <w:rPr>
          <w:szCs w:val="22"/>
          <w:lang w:val="nl-NL"/>
        </w:rPr>
      </w:pPr>
    </w:p>
    <w:p w14:paraId="2A2CC41B" w14:textId="77777777" w:rsidR="0003177B" w:rsidRPr="00597C42" w:rsidRDefault="0003177B" w:rsidP="00EC6702">
      <w:pPr>
        <w:spacing w:line="240" w:lineRule="auto"/>
        <w:rPr>
          <w:szCs w:val="22"/>
          <w:lang w:val="nl-NL"/>
        </w:rPr>
      </w:pPr>
    </w:p>
    <w:p w14:paraId="126C0CC3" w14:textId="77777777" w:rsidR="0003177B" w:rsidRPr="00597C42" w:rsidRDefault="0003177B" w:rsidP="00EC6702">
      <w:pPr>
        <w:spacing w:line="240" w:lineRule="auto"/>
        <w:rPr>
          <w:szCs w:val="22"/>
          <w:lang w:val="nl-NL"/>
        </w:rPr>
      </w:pPr>
    </w:p>
    <w:p w14:paraId="56325D38" w14:textId="77777777" w:rsidR="0003177B" w:rsidRPr="00597C42" w:rsidRDefault="0003177B" w:rsidP="00EC6702">
      <w:pPr>
        <w:spacing w:line="240" w:lineRule="auto"/>
        <w:rPr>
          <w:szCs w:val="22"/>
          <w:lang w:val="nl-NL"/>
        </w:rPr>
      </w:pPr>
    </w:p>
    <w:p w14:paraId="652F1904" w14:textId="77777777" w:rsidR="0003177B" w:rsidRPr="00597C42" w:rsidRDefault="0003177B" w:rsidP="00EC6702">
      <w:pPr>
        <w:spacing w:line="240" w:lineRule="auto"/>
        <w:rPr>
          <w:szCs w:val="22"/>
          <w:lang w:val="nl-NL"/>
        </w:rPr>
      </w:pPr>
    </w:p>
    <w:p w14:paraId="5ADF88F7" w14:textId="77777777" w:rsidR="0003177B" w:rsidRPr="00597C42" w:rsidRDefault="0003177B" w:rsidP="00EC6702">
      <w:pPr>
        <w:spacing w:line="240" w:lineRule="auto"/>
        <w:rPr>
          <w:szCs w:val="22"/>
          <w:lang w:val="nl-NL"/>
        </w:rPr>
      </w:pPr>
    </w:p>
    <w:p w14:paraId="4C9655C1" w14:textId="77777777" w:rsidR="0003177B" w:rsidRPr="00597C42" w:rsidRDefault="0003177B" w:rsidP="00EC6702">
      <w:pPr>
        <w:spacing w:line="240" w:lineRule="auto"/>
        <w:rPr>
          <w:szCs w:val="22"/>
          <w:lang w:val="nl-NL"/>
        </w:rPr>
      </w:pPr>
    </w:p>
    <w:p w14:paraId="3E64A7C7" w14:textId="77777777" w:rsidR="0003177B" w:rsidRPr="00597C42" w:rsidRDefault="0003177B" w:rsidP="00EC6702">
      <w:pPr>
        <w:spacing w:line="240" w:lineRule="auto"/>
        <w:rPr>
          <w:szCs w:val="22"/>
          <w:lang w:val="nl-NL"/>
        </w:rPr>
      </w:pPr>
    </w:p>
    <w:p w14:paraId="36854EE4" w14:textId="77777777" w:rsidR="0003177B" w:rsidRPr="00597C42" w:rsidRDefault="0003177B" w:rsidP="00EC6702">
      <w:pPr>
        <w:spacing w:line="240" w:lineRule="auto"/>
        <w:rPr>
          <w:szCs w:val="22"/>
          <w:lang w:val="nl-NL"/>
        </w:rPr>
      </w:pPr>
    </w:p>
    <w:p w14:paraId="33305340" w14:textId="77777777" w:rsidR="0003177B" w:rsidRPr="00597C42" w:rsidRDefault="0003177B" w:rsidP="00EC6702">
      <w:pPr>
        <w:spacing w:line="240" w:lineRule="auto"/>
        <w:jc w:val="center"/>
        <w:rPr>
          <w:szCs w:val="22"/>
          <w:lang w:val="nl-NL"/>
        </w:rPr>
      </w:pPr>
    </w:p>
    <w:p w14:paraId="5FF69098" w14:textId="77777777" w:rsidR="0003177B" w:rsidRPr="00597C42" w:rsidRDefault="0003177B" w:rsidP="00EC6702">
      <w:pPr>
        <w:spacing w:line="240" w:lineRule="auto"/>
        <w:jc w:val="center"/>
        <w:rPr>
          <w:szCs w:val="22"/>
          <w:lang w:val="nl-NL"/>
        </w:rPr>
      </w:pPr>
      <w:r w:rsidRPr="00597C42">
        <w:rPr>
          <w:b/>
          <w:szCs w:val="22"/>
          <w:lang w:val="nl-NL"/>
        </w:rPr>
        <w:t>BIJLAGE II</w:t>
      </w:r>
    </w:p>
    <w:p w14:paraId="111608F7" w14:textId="77777777" w:rsidR="0003177B" w:rsidRPr="00597C42" w:rsidRDefault="0003177B" w:rsidP="00EC6702">
      <w:pPr>
        <w:spacing w:line="240" w:lineRule="auto"/>
        <w:ind w:left="1701" w:right="1416" w:hanging="567"/>
        <w:jc w:val="center"/>
        <w:rPr>
          <w:szCs w:val="22"/>
          <w:lang w:val="nl-NL"/>
        </w:rPr>
      </w:pPr>
    </w:p>
    <w:p w14:paraId="156294DE" w14:textId="77777777" w:rsidR="0003177B" w:rsidRPr="00597C42" w:rsidRDefault="0003177B" w:rsidP="00EC6702">
      <w:pPr>
        <w:spacing w:line="240" w:lineRule="auto"/>
        <w:ind w:left="1701" w:right="1416" w:hanging="708"/>
        <w:rPr>
          <w:szCs w:val="22"/>
          <w:lang w:val="nl-NL"/>
        </w:rPr>
      </w:pPr>
      <w:r w:rsidRPr="00597C42">
        <w:rPr>
          <w:b/>
          <w:szCs w:val="22"/>
          <w:lang w:val="nl-NL"/>
        </w:rPr>
        <w:t>A.</w:t>
      </w:r>
      <w:r w:rsidRPr="00597C42">
        <w:rPr>
          <w:b/>
          <w:szCs w:val="22"/>
          <w:lang w:val="nl-NL"/>
        </w:rPr>
        <w:tab/>
        <w:t>FABRIKANT(EN) VAN DE BIOLOGISCH WERKZAME STOF(FEN) EN FABRIKANT(EN) VERANTWOORDELIJK VOOR VRIJGIFTE</w:t>
      </w:r>
    </w:p>
    <w:p w14:paraId="01F5D7C7" w14:textId="77777777" w:rsidR="0003177B" w:rsidRPr="00597C42" w:rsidRDefault="0003177B" w:rsidP="00EC6702">
      <w:pPr>
        <w:spacing w:line="240" w:lineRule="auto"/>
        <w:ind w:left="567" w:hanging="567"/>
        <w:jc w:val="center"/>
        <w:rPr>
          <w:szCs w:val="22"/>
          <w:lang w:val="nl-NL"/>
        </w:rPr>
      </w:pPr>
    </w:p>
    <w:p w14:paraId="4F639993" w14:textId="77777777" w:rsidR="0003177B" w:rsidRPr="00597C42" w:rsidRDefault="0003177B" w:rsidP="00EC6702">
      <w:pPr>
        <w:spacing w:line="240" w:lineRule="auto"/>
        <w:ind w:left="1701" w:right="1416" w:hanging="708"/>
        <w:rPr>
          <w:b/>
          <w:szCs w:val="22"/>
          <w:lang w:val="nl-NL"/>
        </w:rPr>
      </w:pPr>
      <w:r w:rsidRPr="00597C42">
        <w:rPr>
          <w:b/>
          <w:szCs w:val="22"/>
          <w:lang w:val="nl-NL"/>
        </w:rPr>
        <w:t>B.</w:t>
      </w:r>
      <w:r w:rsidRPr="00597C42">
        <w:rPr>
          <w:b/>
          <w:szCs w:val="22"/>
          <w:lang w:val="nl-NL"/>
        </w:rPr>
        <w:tab/>
        <w:t>VOORWAARDEN OF BEPERKINGEN TEN AANZIEN VAN LEVERING EN GEBRUIK</w:t>
      </w:r>
    </w:p>
    <w:p w14:paraId="3B0783A8" w14:textId="77777777" w:rsidR="0003177B" w:rsidRPr="00597C42" w:rsidRDefault="0003177B" w:rsidP="00EC6702">
      <w:pPr>
        <w:spacing w:line="240" w:lineRule="auto"/>
        <w:jc w:val="center"/>
        <w:rPr>
          <w:szCs w:val="22"/>
          <w:lang w:val="nl-NL"/>
        </w:rPr>
      </w:pPr>
    </w:p>
    <w:p w14:paraId="2A529A0D" w14:textId="77777777" w:rsidR="0003177B" w:rsidRPr="00597C42" w:rsidRDefault="0003177B" w:rsidP="00EC6702">
      <w:pPr>
        <w:spacing w:line="240" w:lineRule="auto"/>
        <w:ind w:left="1701" w:right="1558" w:hanging="708"/>
        <w:rPr>
          <w:b/>
          <w:szCs w:val="22"/>
          <w:lang w:val="nl-NL"/>
        </w:rPr>
      </w:pPr>
      <w:r w:rsidRPr="00597C42">
        <w:rPr>
          <w:b/>
          <w:szCs w:val="22"/>
          <w:lang w:val="nl-NL"/>
        </w:rPr>
        <w:t>C.</w:t>
      </w:r>
      <w:r w:rsidRPr="00597C42">
        <w:rPr>
          <w:b/>
          <w:szCs w:val="22"/>
          <w:lang w:val="nl-NL"/>
        </w:rPr>
        <w:tab/>
        <w:t>ANDERE VOORWAARDEN EN EISEN DIE DOOR DE HOUDER VAN DE HANDELSVERGUNNING MOETEN WORDEN NAGEKOMEN</w:t>
      </w:r>
    </w:p>
    <w:p w14:paraId="3DECAC48" w14:textId="77777777" w:rsidR="0003177B" w:rsidRPr="00597C42" w:rsidRDefault="0003177B" w:rsidP="00EC6702">
      <w:pPr>
        <w:spacing w:line="240" w:lineRule="auto"/>
        <w:ind w:left="1701" w:right="1558" w:hanging="850"/>
        <w:jc w:val="center"/>
        <w:rPr>
          <w:b/>
          <w:szCs w:val="22"/>
          <w:lang w:val="nl-NL"/>
        </w:rPr>
      </w:pPr>
    </w:p>
    <w:p w14:paraId="3B9A0B8A" w14:textId="77777777" w:rsidR="0003177B" w:rsidRPr="00597C42" w:rsidRDefault="0003177B" w:rsidP="00EC6702">
      <w:pPr>
        <w:spacing w:line="240" w:lineRule="auto"/>
        <w:ind w:left="1701" w:right="1558" w:hanging="708"/>
        <w:rPr>
          <w:szCs w:val="22"/>
          <w:lang w:val="nl-NL"/>
        </w:rPr>
      </w:pPr>
      <w:r w:rsidRPr="00597C42">
        <w:rPr>
          <w:b/>
          <w:szCs w:val="22"/>
          <w:lang w:val="nl-NL"/>
        </w:rPr>
        <w:t xml:space="preserve">D. </w:t>
      </w:r>
      <w:r w:rsidRPr="00597C42">
        <w:rPr>
          <w:b/>
          <w:szCs w:val="22"/>
          <w:lang w:val="nl-NL"/>
        </w:rPr>
        <w:tab/>
        <w:t>VOORWAARDEN OF BEPERKINGEN MET BETREKKING TOT EEN VEILIG EN DOELTREFFEND GEBRUIK VAN HET GENEESMIDDEL</w:t>
      </w:r>
    </w:p>
    <w:p w14:paraId="1FB98E9E" w14:textId="77777777" w:rsidR="0003177B" w:rsidRPr="00597C42" w:rsidRDefault="0003177B" w:rsidP="00EC6702">
      <w:pPr>
        <w:spacing w:line="240" w:lineRule="auto"/>
        <w:ind w:left="567" w:hanging="567"/>
        <w:rPr>
          <w:szCs w:val="22"/>
          <w:lang w:val="nl-NL"/>
        </w:rPr>
      </w:pPr>
    </w:p>
    <w:p w14:paraId="2CA102F0" w14:textId="77777777" w:rsidR="0003177B" w:rsidRPr="00597C42" w:rsidRDefault="0003177B" w:rsidP="00EC6702">
      <w:pPr>
        <w:spacing w:line="240" w:lineRule="auto"/>
        <w:ind w:right="-1"/>
        <w:rPr>
          <w:szCs w:val="22"/>
          <w:lang w:val="nl-NL"/>
        </w:rPr>
      </w:pPr>
    </w:p>
    <w:p w14:paraId="37FA8C3A" w14:textId="77777777" w:rsidR="0003177B" w:rsidRPr="00597C42" w:rsidRDefault="0003177B" w:rsidP="00190088">
      <w:pPr>
        <w:pStyle w:val="Heading1"/>
        <w:suppressLineNumbers w:val="0"/>
        <w:rPr>
          <w:szCs w:val="22"/>
        </w:rPr>
      </w:pPr>
      <w:r w:rsidRPr="00597C42">
        <w:rPr>
          <w:szCs w:val="22"/>
        </w:rPr>
        <w:br w:type="page"/>
      </w:r>
      <w:r w:rsidRPr="00597C42">
        <w:rPr>
          <w:szCs w:val="22"/>
        </w:rPr>
        <w:lastRenderedPageBreak/>
        <w:t>A.</w:t>
      </w:r>
      <w:r w:rsidRPr="00597C42">
        <w:rPr>
          <w:szCs w:val="22"/>
        </w:rPr>
        <w:tab/>
        <w:t>FABRIKANT(EN) VAN DE BIOLOGISCH WERKZAME STOF(FEN) EN FABRIKANT(EN) VERANTWOORDELIJK VOOR VRIJGIFTE</w:t>
      </w:r>
    </w:p>
    <w:p w14:paraId="21E25B26" w14:textId="77777777" w:rsidR="0003177B" w:rsidRPr="00597C42" w:rsidRDefault="0003177B" w:rsidP="00EC6702">
      <w:pPr>
        <w:spacing w:line="240" w:lineRule="auto"/>
        <w:ind w:right="1418"/>
        <w:rPr>
          <w:szCs w:val="22"/>
          <w:lang w:val="nl-NL"/>
        </w:rPr>
      </w:pPr>
    </w:p>
    <w:p w14:paraId="03CF7EA0" w14:textId="77777777" w:rsidR="0003177B" w:rsidRPr="00597C42" w:rsidRDefault="0003177B" w:rsidP="00190088">
      <w:pPr>
        <w:spacing w:line="240" w:lineRule="auto"/>
        <w:rPr>
          <w:szCs w:val="22"/>
          <w:u w:val="single"/>
          <w:lang w:val="nl-NL"/>
        </w:rPr>
      </w:pPr>
      <w:r w:rsidRPr="00597C42">
        <w:rPr>
          <w:szCs w:val="22"/>
          <w:u w:val="single"/>
          <w:lang w:val="nl-NL"/>
        </w:rPr>
        <w:t>Naam en adres van de fabrikant van de biologisch werkzame stof</w:t>
      </w:r>
    </w:p>
    <w:p w14:paraId="4A396DFB" w14:textId="77777777" w:rsidR="0003177B" w:rsidRPr="00597C42" w:rsidRDefault="0003177B" w:rsidP="00EC6702">
      <w:pPr>
        <w:spacing w:line="240" w:lineRule="auto"/>
        <w:ind w:right="1416"/>
        <w:rPr>
          <w:szCs w:val="22"/>
          <w:lang w:val="nl-NL"/>
        </w:rPr>
      </w:pPr>
    </w:p>
    <w:p w14:paraId="183D1652" w14:textId="77777777" w:rsidR="0003177B" w:rsidRPr="006E5F86" w:rsidRDefault="0003177B" w:rsidP="00EC6702">
      <w:pPr>
        <w:spacing w:line="240" w:lineRule="auto"/>
        <w:rPr>
          <w:szCs w:val="22"/>
          <w:lang w:val="nl-NL"/>
        </w:rPr>
      </w:pPr>
      <w:r w:rsidRPr="006E5F86">
        <w:rPr>
          <w:szCs w:val="22"/>
          <w:lang w:val="nl-NL"/>
        </w:rPr>
        <w:t>Boehringer Ingelheim RCV Gm</w:t>
      </w:r>
      <w:r w:rsidR="005255D3" w:rsidRPr="006E5F86">
        <w:rPr>
          <w:szCs w:val="22"/>
          <w:lang w:val="nl-NL"/>
        </w:rPr>
        <w:t>b</w:t>
      </w:r>
      <w:r w:rsidRPr="006E5F86">
        <w:rPr>
          <w:szCs w:val="22"/>
          <w:lang w:val="nl-NL"/>
        </w:rPr>
        <w:t>H &amp; Co KG</w:t>
      </w:r>
    </w:p>
    <w:p w14:paraId="7A8DFCFC" w14:textId="77777777" w:rsidR="0003177B" w:rsidRPr="00597C42" w:rsidRDefault="0003177B" w:rsidP="00EC6702">
      <w:pPr>
        <w:spacing w:line="240" w:lineRule="auto"/>
        <w:rPr>
          <w:szCs w:val="22"/>
          <w:lang w:val="nl-NL"/>
        </w:rPr>
      </w:pPr>
      <w:r w:rsidRPr="00597C42">
        <w:rPr>
          <w:szCs w:val="22"/>
          <w:lang w:val="nl-NL"/>
        </w:rPr>
        <w:t>Dr. Boehringer</w:t>
      </w:r>
      <w:r w:rsidRPr="00597C42">
        <w:rPr>
          <w:szCs w:val="22"/>
          <w:lang w:val="nl-NL"/>
        </w:rPr>
        <w:noBreakHyphen/>
        <w:t>Gasse 5</w:t>
      </w:r>
      <w:r w:rsidRPr="00597C42">
        <w:rPr>
          <w:szCs w:val="22"/>
          <w:lang w:val="nl-NL"/>
        </w:rPr>
        <w:noBreakHyphen/>
        <w:t>11</w:t>
      </w:r>
    </w:p>
    <w:p w14:paraId="342F4E67" w14:textId="77777777" w:rsidR="0003177B" w:rsidRPr="00597C42" w:rsidRDefault="0003177B" w:rsidP="00EC6702">
      <w:pPr>
        <w:spacing w:line="240" w:lineRule="auto"/>
        <w:rPr>
          <w:szCs w:val="22"/>
          <w:lang w:val="nl-NL"/>
        </w:rPr>
      </w:pPr>
      <w:r w:rsidRPr="00597C42">
        <w:rPr>
          <w:szCs w:val="22"/>
          <w:lang w:val="nl-NL"/>
        </w:rPr>
        <w:t>A</w:t>
      </w:r>
      <w:r w:rsidRPr="00597C42">
        <w:rPr>
          <w:szCs w:val="22"/>
          <w:lang w:val="nl-NL"/>
        </w:rPr>
        <w:noBreakHyphen/>
        <w:t>1121 Wenen</w:t>
      </w:r>
    </w:p>
    <w:p w14:paraId="15DF8CD4" w14:textId="77777777" w:rsidR="0003177B" w:rsidRPr="00597C42" w:rsidRDefault="0003177B" w:rsidP="00EC6702">
      <w:pPr>
        <w:spacing w:line="240" w:lineRule="auto"/>
        <w:rPr>
          <w:szCs w:val="22"/>
          <w:lang w:val="nl-NL"/>
        </w:rPr>
      </w:pPr>
      <w:r w:rsidRPr="00597C42">
        <w:rPr>
          <w:szCs w:val="22"/>
          <w:lang w:val="nl-NL"/>
        </w:rPr>
        <w:t>Oostenrijk</w:t>
      </w:r>
    </w:p>
    <w:p w14:paraId="3C2A5877" w14:textId="77777777" w:rsidR="0003177B" w:rsidRPr="00597C42" w:rsidRDefault="0003177B" w:rsidP="00EC6702">
      <w:pPr>
        <w:spacing w:line="240" w:lineRule="auto"/>
        <w:rPr>
          <w:szCs w:val="22"/>
          <w:lang w:val="nl-NL"/>
        </w:rPr>
      </w:pPr>
    </w:p>
    <w:p w14:paraId="3F909097" w14:textId="77777777" w:rsidR="0003177B" w:rsidRPr="00597C42" w:rsidRDefault="0003177B" w:rsidP="00190088">
      <w:pPr>
        <w:spacing w:line="240" w:lineRule="auto"/>
        <w:rPr>
          <w:szCs w:val="22"/>
          <w:lang w:val="nl-NL"/>
        </w:rPr>
      </w:pPr>
      <w:r w:rsidRPr="00597C42">
        <w:rPr>
          <w:szCs w:val="22"/>
          <w:u w:val="single"/>
          <w:lang w:val="nl-NL"/>
        </w:rPr>
        <w:t>Naam en adres van de fabrikant verantwoordelijk voor vrijgifte</w:t>
      </w:r>
    </w:p>
    <w:p w14:paraId="2807D603" w14:textId="77777777" w:rsidR="0003177B" w:rsidRPr="00597C42" w:rsidRDefault="0003177B" w:rsidP="00EC6702">
      <w:pPr>
        <w:spacing w:line="240" w:lineRule="auto"/>
        <w:rPr>
          <w:szCs w:val="22"/>
          <w:lang w:val="nl-NL"/>
        </w:rPr>
      </w:pPr>
    </w:p>
    <w:p w14:paraId="4FA9ECCF" w14:textId="77777777" w:rsidR="00A4484F" w:rsidRPr="000C54F7" w:rsidRDefault="00A4484F" w:rsidP="00EC6702">
      <w:pPr>
        <w:spacing w:line="240" w:lineRule="auto"/>
        <w:rPr>
          <w:szCs w:val="22"/>
          <w:lang w:val="en-US"/>
        </w:rPr>
      </w:pPr>
      <w:r w:rsidRPr="000C54F7">
        <w:rPr>
          <w:szCs w:val="22"/>
          <w:lang w:val="en-US"/>
        </w:rPr>
        <w:t>Shire Pharmaceuticals Ireland Limited</w:t>
      </w:r>
    </w:p>
    <w:p w14:paraId="44EE921F" w14:textId="77777777" w:rsidR="00B24932" w:rsidRPr="00597C42" w:rsidRDefault="00B24932" w:rsidP="00190088">
      <w:pPr>
        <w:tabs>
          <w:tab w:val="clear" w:pos="567"/>
        </w:tabs>
        <w:spacing w:line="240" w:lineRule="auto"/>
        <w:rPr>
          <w:rFonts w:eastAsia="Calibri"/>
          <w:szCs w:val="22"/>
          <w:lang w:val="en-US" w:eastAsia="en-US"/>
        </w:rPr>
      </w:pPr>
      <w:r w:rsidRPr="00597C42">
        <w:rPr>
          <w:rFonts w:eastAsia="Calibri"/>
          <w:szCs w:val="22"/>
          <w:lang w:val="en-US" w:eastAsia="en-US"/>
        </w:rPr>
        <w:t>Block 2 &amp; 3 Miesian Plaza</w:t>
      </w:r>
    </w:p>
    <w:p w14:paraId="0F688FB3" w14:textId="77777777" w:rsidR="00B24932" w:rsidRPr="00EC6702" w:rsidRDefault="00B24932" w:rsidP="00190088">
      <w:pPr>
        <w:tabs>
          <w:tab w:val="clear" w:pos="567"/>
        </w:tabs>
        <w:spacing w:line="240" w:lineRule="auto"/>
        <w:rPr>
          <w:rFonts w:eastAsia="Calibri"/>
          <w:szCs w:val="22"/>
          <w:lang w:val="en-US" w:eastAsia="en-US"/>
        </w:rPr>
      </w:pPr>
      <w:r w:rsidRPr="00EC6702">
        <w:rPr>
          <w:rFonts w:eastAsia="Calibri"/>
          <w:szCs w:val="22"/>
          <w:lang w:val="en-US" w:eastAsia="en-US"/>
        </w:rPr>
        <w:t>50 – 58 Baggot Street Lower</w:t>
      </w:r>
    </w:p>
    <w:p w14:paraId="395D70BD" w14:textId="77777777" w:rsidR="00A4484F" w:rsidRPr="00EC6702" w:rsidRDefault="00B24932" w:rsidP="00190088">
      <w:pPr>
        <w:spacing w:line="240" w:lineRule="auto"/>
        <w:ind w:left="562" w:hanging="562"/>
        <w:contextualSpacing/>
        <w:rPr>
          <w:szCs w:val="22"/>
          <w:lang w:val="en-US"/>
        </w:rPr>
      </w:pPr>
      <w:r w:rsidRPr="00EC6702">
        <w:rPr>
          <w:rFonts w:eastAsia="Calibri"/>
          <w:szCs w:val="22"/>
          <w:lang w:val="en-US" w:eastAsia="en-US"/>
        </w:rPr>
        <w:t>Dublin 2</w:t>
      </w:r>
    </w:p>
    <w:p w14:paraId="50BACAAA" w14:textId="77777777" w:rsidR="00A4484F" w:rsidRPr="00EC6702" w:rsidRDefault="00A4484F" w:rsidP="00EC6702">
      <w:pPr>
        <w:spacing w:line="240" w:lineRule="auto"/>
        <w:rPr>
          <w:szCs w:val="22"/>
          <w:lang w:val="en-US"/>
        </w:rPr>
      </w:pPr>
      <w:proofErr w:type="spellStart"/>
      <w:r w:rsidRPr="00EC6702">
        <w:rPr>
          <w:szCs w:val="22"/>
          <w:lang w:val="en-US"/>
        </w:rPr>
        <w:t>Ierland</w:t>
      </w:r>
      <w:proofErr w:type="spellEnd"/>
    </w:p>
    <w:p w14:paraId="28FDCAF4" w14:textId="77777777" w:rsidR="0003177B" w:rsidRPr="00EC6702" w:rsidRDefault="0003177B" w:rsidP="00EC6702">
      <w:pPr>
        <w:spacing w:line="240" w:lineRule="auto"/>
        <w:rPr>
          <w:szCs w:val="22"/>
          <w:lang w:val="en-US"/>
        </w:rPr>
      </w:pPr>
    </w:p>
    <w:p w14:paraId="2B5FBB66" w14:textId="77777777" w:rsidR="00C87717" w:rsidRPr="00EC6702" w:rsidRDefault="00C87717" w:rsidP="00EC6702">
      <w:pPr>
        <w:spacing w:line="240" w:lineRule="auto"/>
        <w:rPr>
          <w:szCs w:val="22"/>
          <w:lang w:val="en-US"/>
        </w:rPr>
      </w:pPr>
      <w:r w:rsidRPr="00EC6702">
        <w:rPr>
          <w:szCs w:val="22"/>
          <w:lang w:val="en-US"/>
        </w:rPr>
        <w:t xml:space="preserve">Takeda Pharmaceuticals International AG Ireland Branch, </w:t>
      </w:r>
    </w:p>
    <w:p w14:paraId="12A4F9D8" w14:textId="77777777" w:rsidR="00C87717" w:rsidRPr="00EC6702" w:rsidRDefault="00C87717" w:rsidP="00EC6702">
      <w:pPr>
        <w:spacing w:line="240" w:lineRule="auto"/>
        <w:rPr>
          <w:szCs w:val="22"/>
          <w:lang w:val="en-US"/>
        </w:rPr>
      </w:pPr>
      <w:r w:rsidRPr="00EC6702">
        <w:rPr>
          <w:szCs w:val="22"/>
          <w:lang w:val="en-US"/>
        </w:rPr>
        <w:t>Block 2 Miesian Plaza</w:t>
      </w:r>
    </w:p>
    <w:p w14:paraId="5E119960" w14:textId="77777777" w:rsidR="00C87717" w:rsidRPr="00EC6702" w:rsidRDefault="00C87717" w:rsidP="00EC6702">
      <w:pPr>
        <w:spacing w:line="240" w:lineRule="auto"/>
        <w:rPr>
          <w:szCs w:val="22"/>
          <w:lang w:val="en-US"/>
        </w:rPr>
      </w:pPr>
      <w:r w:rsidRPr="00EC6702">
        <w:rPr>
          <w:szCs w:val="22"/>
          <w:lang w:val="en-US"/>
        </w:rPr>
        <w:t xml:space="preserve">50 – 58 Baggot Street Lower, </w:t>
      </w:r>
    </w:p>
    <w:p w14:paraId="6435E3C5" w14:textId="77777777" w:rsidR="00C87717" w:rsidRPr="00C87717" w:rsidRDefault="00C87717" w:rsidP="00EC6702">
      <w:pPr>
        <w:spacing w:line="240" w:lineRule="auto"/>
        <w:rPr>
          <w:szCs w:val="22"/>
          <w:lang w:val="nl-NL"/>
        </w:rPr>
      </w:pPr>
      <w:r w:rsidRPr="00C87717">
        <w:rPr>
          <w:szCs w:val="22"/>
          <w:lang w:val="nl-NL"/>
        </w:rPr>
        <w:t>Dublin 2, D02 HW68</w:t>
      </w:r>
    </w:p>
    <w:p w14:paraId="026FEBFD" w14:textId="77777777" w:rsidR="00C87717" w:rsidRDefault="00C87717" w:rsidP="00EC6702">
      <w:pPr>
        <w:spacing w:line="240" w:lineRule="auto"/>
        <w:rPr>
          <w:szCs w:val="22"/>
          <w:lang w:val="nl-NL"/>
        </w:rPr>
      </w:pPr>
      <w:r w:rsidRPr="00C87717">
        <w:rPr>
          <w:szCs w:val="22"/>
          <w:lang w:val="nl-NL"/>
        </w:rPr>
        <w:t>Ierland</w:t>
      </w:r>
    </w:p>
    <w:p w14:paraId="1ABD0036" w14:textId="77777777" w:rsidR="00C87717" w:rsidRDefault="00C87717" w:rsidP="00EC6702">
      <w:pPr>
        <w:spacing w:line="240" w:lineRule="auto"/>
        <w:rPr>
          <w:szCs w:val="22"/>
          <w:lang w:val="nl-NL"/>
        </w:rPr>
      </w:pPr>
    </w:p>
    <w:p w14:paraId="5FBDCD0B" w14:textId="77777777" w:rsidR="00C87717" w:rsidRDefault="00C87717" w:rsidP="00EC6702">
      <w:pPr>
        <w:spacing w:line="240" w:lineRule="auto"/>
        <w:rPr>
          <w:szCs w:val="22"/>
          <w:lang w:val="nl-NL"/>
        </w:rPr>
      </w:pPr>
      <w:r w:rsidRPr="00C87717">
        <w:rPr>
          <w:szCs w:val="22"/>
          <w:lang w:val="nl-NL"/>
        </w:rPr>
        <w:t>In de gedrukte bijsluiter van het geneesmiddel moeten de naam en het adres van de fabrikant die verantwoordelijk is voor vrijgifte van de desbetreffende batch zijn opgenomen.</w:t>
      </w:r>
    </w:p>
    <w:p w14:paraId="0F6FFD09" w14:textId="77777777" w:rsidR="00C87717" w:rsidRPr="00597C42" w:rsidRDefault="00C87717" w:rsidP="00EC6702">
      <w:pPr>
        <w:spacing w:line="240" w:lineRule="auto"/>
        <w:rPr>
          <w:szCs w:val="22"/>
          <w:lang w:val="nl-NL"/>
        </w:rPr>
      </w:pPr>
    </w:p>
    <w:p w14:paraId="564AF42C" w14:textId="77777777" w:rsidR="0003177B" w:rsidRPr="00597C42" w:rsidRDefault="0003177B" w:rsidP="00EC6702">
      <w:pPr>
        <w:spacing w:line="240" w:lineRule="auto"/>
        <w:rPr>
          <w:szCs w:val="22"/>
          <w:lang w:val="nl-NL"/>
        </w:rPr>
      </w:pPr>
    </w:p>
    <w:p w14:paraId="148614C7" w14:textId="77777777" w:rsidR="0003177B" w:rsidRPr="00597C42" w:rsidRDefault="0003177B" w:rsidP="00190088">
      <w:pPr>
        <w:pStyle w:val="Heading1"/>
        <w:suppressLineNumbers w:val="0"/>
        <w:rPr>
          <w:szCs w:val="22"/>
        </w:rPr>
      </w:pPr>
      <w:r w:rsidRPr="00597C42">
        <w:rPr>
          <w:szCs w:val="22"/>
        </w:rPr>
        <w:t>B.</w:t>
      </w:r>
      <w:r w:rsidRPr="00597C42">
        <w:rPr>
          <w:szCs w:val="22"/>
        </w:rPr>
        <w:tab/>
        <w:t>VOORWAARDEN OF BEPERKINGEN TEN AANZIEN VAN LEVERING EN GEBRUIK</w:t>
      </w:r>
    </w:p>
    <w:p w14:paraId="76D7D322" w14:textId="77777777" w:rsidR="0003177B" w:rsidRPr="00597C42" w:rsidRDefault="0003177B" w:rsidP="00EC6702">
      <w:pPr>
        <w:spacing w:line="240" w:lineRule="auto"/>
        <w:rPr>
          <w:szCs w:val="22"/>
          <w:lang w:val="nl-NL"/>
        </w:rPr>
      </w:pPr>
    </w:p>
    <w:p w14:paraId="50CBAC12" w14:textId="77777777" w:rsidR="0003177B" w:rsidRPr="00597C42" w:rsidRDefault="0003177B" w:rsidP="00EC6702">
      <w:pPr>
        <w:numPr>
          <w:ilvl w:val="12"/>
          <w:numId w:val="0"/>
        </w:numPr>
        <w:spacing w:line="240" w:lineRule="auto"/>
        <w:rPr>
          <w:szCs w:val="22"/>
          <w:lang w:val="nl-NL"/>
        </w:rPr>
      </w:pPr>
      <w:r w:rsidRPr="00597C42">
        <w:rPr>
          <w:szCs w:val="22"/>
          <w:lang w:val="nl-NL"/>
        </w:rPr>
        <w:t>Aan beperkt medisch voorschrift onderworpen geneesmiddel (zie bijlage I: Samenvatting van de productkenmerken, rubriek 4.2).</w:t>
      </w:r>
    </w:p>
    <w:p w14:paraId="30951DF5" w14:textId="77777777" w:rsidR="0003177B" w:rsidRPr="00597C42" w:rsidRDefault="0003177B" w:rsidP="00EC6702">
      <w:pPr>
        <w:numPr>
          <w:ilvl w:val="12"/>
          <w:numId w:val="0"/>
        </w:numPr>
        <w:spacing w:line="240" w:lineRule="auto"/>
        <w:rPr>
          <w:szCs w:val="22"/>
          <w:lang w:val="nl-NL"/>
        </w:rPr>
      </w:pPr>
    </w:p>
    <w:p w14:paraId="63AB1DAA" w14:textId="77777777" w:rsidR="0003177B" w:rsidRPr="00597C42" w:rsidRDefault="0003177B" w:rsidP="00EC6702">
      <w:pPr>
        <w:numPr>
          <w:ilvl w:val="12"/>
          <w:numId w:val="0"/>
        </w:numPr>
        <w:spacing w:line="240" w:lineRule="auto"/>
        <w:rPr>
          <w:szCs w:val="22"/>
          <w:lang w:val="nl-NL"/>
        </w:rPr>
      </w:pPr>
    </w:p>
    <w:p w14:paraId="369DDE8C" w14:textId="77777777" w:rsidR="0003177B" w:rsidRPr="00597C42" w:rsidRDefault="0003177B" w:rsidP="00190088">
      <w:pPr>
        <w:pStyle w:val="Heading1"/>
        <w:suppressLineNumbers w:val="0"/>
        <w:rPr>
          <w:szCs w:val="22"/>
        </w:rPr>
      </w:pPr>
      <w:r w:rsidRPr="00597C42">
        <w:rPr>
          <w:szCs w:val="22"/>
        </w:rPr>
        <w:t>C.</w:t>
      </w:r>
      <w:r w:rsidRPr="00597C42">
        <w:rPr>
          <w:szCs w:val="22"/>
        </w:rPr>
        <w:tab/>
        <w:t>ANDERE VOORWAARDEN EN EISEN DIE DOOR DE HOUDER VAN DE HANDELSVERGUNNING MOETEN WORDEN NAGEKOMEN</w:t>
      </w:r>
    </w:p>
    <w:p w14:paraId="616F67E4" w14:textId="77777777" w:rsidR="0003177B" w:rsidRPr="00597C42" w:rsidRDefault="0003177B" w:rsidP="00190088">
      <w:pPr>
        <w:spacing w:line="240" w:lineRule="auto"/>
        <w:ind w:right="567"/>
        <w:rPr>
          <w:szCs w:val="22"/>
          <w:lang w:val="nl-NL"/>
        </w:rPr>
      </w:pPr>
    </w:p>
    <w:p w14:paraId="09F1772A" w14:textId="77777777" w:rsidR="0003177B" w:rsidRPr="00EC6702" w:rsidRDefault="0003177B" w:rsidP="00190088">
      <w:pPr>
        <w:numPr>
          <w:ilvl w:val="0"/>
          <w:numId w:val="31"/>
        </w:numPr>
        <w:spacing w:line="240" w:lineRule="auto"/>
        <w:ind w:left="0" w:right="567" w:firstLine="0"/>
        <w:rPr>
          <w:bCs/>
          <w:szCs w:val="22"/>
          <w:u w:val="single"/>
          <w:lang w:val="nl-NL"/>
        </w:rPr>
      </w:pPr>
      <w:r w:rsidRPr="00EC6702">
        <w:rPr>
          <w:bCs/>
          <w:szCs w:val="22"/>
          <w:u w:val="single"/>
          <w:lang w:val="nl-NL"/>
        </w:rPr>
        <w:t>Periodieke veiligheidsverslagen</w:t>
      </w:r>
    </w:p>
    <w:p w14:paraId="0F7537DD" w14:textId="77777777" w:rsidR="0003177B" w:rsidRPr="00597C42" w:rsidRDefault="0003177B" w:rsidP="00EC6702">
      <w:pPr>
        <w:tabs>
          <w:tab w:val="left" w:pos="0"/>
        </w:tabs>
        <w:spacing w:line="240" w:lineRule="auto"/>
        <w:ind w:right="567"/>
        <w:rPr>
          <w:szCs w:val="22"/>
          <w:lang w:val="nl-NL"/>
        </w:rPr>
      </w:pPr>
    </w:p>
    <w:p w14:paraId="1EECD634" w14:textId="23CC83CC" w:rsidR="0003177B" w:rsidRPr="00597C42" w:rsidRDefault="0003177B" w:rsidP="00EC6702">
      <w:pPr>
        <w:tabs>
          <w:tab w:val="left" w:pos="0"/>
        </w:tabs>
        <w:spacing w:line="240" w:lineRule="auto"/>
        <w:rPr>
          <w:szCs w:val="22"/>
          <w:lang w:val="nl-NL"/>
        </w:rPr>
      </w:pPr>
      <w:r w:rsidRPr="00597C42">
        <w:rPr>
          <w:szCs w:val="22"/>
          <w:lang w:val="nl-NL"/>
        </w:rPr>
        <w:t xml:space="preserve">De vereisten voor de indiening van periodieke veiligheidsverslagen </w:t>
      </w:r>
      <w:r w:rsidR="009F564B">
        <w:rPr>
          <w:szCs w:val="22"/>
          <w:lang w:val="nl-NL"/>
        </w:rPr>
        <w:t xml:space="preserve">voor dit geneesmiddel </w:t>
      </w:r>
      <w:r w:rsidRPr="00597C42">
        <w:rPr>
          <w:szCs w:val="22"/>
          <w:lang w:val="nl-NL"/>
        </w:rPr>
        <w:t>worden vermeld in de lijst met Europese referentiedata (EURD</w:t>
      </w:r>
      <w:r w:rsidRPr="00597C42">
        <w:rPr>
          <w:szCs w:val="22"/>
          <w:lang w:val="nl-NL"/>
        </w:rPr>
        <w:noBreakHyphen/>
        <w:t>lijst), waarin voorzien wordt in artikel 107c, onder punt 7 van Richtlijn 2001/83/EG en eventuele hieropvolgende aanpassingen gepubliceerd op het Europese webportaal voor geneesmiddelen.</w:t>
      </w:r>
    </w:p>
    <w:p w14:paraId="7EE25637" w14:textId="77777777" w:rsidR="0003177B" w:rsidRPr="00597C42" w:rsidRDefault="0003177B" w:rsidP="00EC6702">
      <w:pPr>
        <w:tabs>
          <w:tab w:val="left" w:pos="0"/>
        </w:tabs>
        <w:spacing w:line="240" w:lineRule="auto"/>
        <w:ind w:right="567"/>
        <w:rPr>
          <w:szCs w:val="22"/>
          <w:lang w:val="nl-NL"/>
        </w:rPr>
      </w:pPr>
    </w:p>
    <w:p w14:paraId="4C126734" w14:textId="77777777" w:rsidR="0003177B" w:rsidRPr="00597C42" w:rsidRDefault="0003177B" w:rsidP="00EC6702">
      <w:pPr>
        <w:tabs>
          <w:tab w:val="left" w:pos="0"/>
        </w:tabs>
        <w:spacing w:line="240" w:lineRule="auto"/>
        <w:ind w:right="567"/>
        <w:rPr>
          <w:szCs w:val="22"/>
          <w:lang w:val="nl-NL"/>
        </w:rPr>
      </w:pPr>
    </w:p>
    <w:p w14:paraId="790E0D07" w14:textId="77777777" w:rsidR="0003177B" w:rsidRPr="00597C42" w:rsidRDefault="0003177B" w:rsidP="00190088">
      <w:pPr>
        <w:pStyle w:val="Heading1"/>
        <w:suppressLineNumbers w:val="0"/>
        <w:rPr>
          <w:szCs w:val="22"/>
        </w:rPr>
      </w:pPr>
      <w:r w:rsidRPr="00597C42">
        <w:rPr>
          <w:szCs w:val="22"/>
        </w:rPr>
        <w:t>D.</w:t>
      </w:r>
      <w:r w:rsidRPr="00597C42">
        <w:rPr>
          <w:szCs w:val="22"/>
        </w:rPr>
        <w:tab/>
        <w:t>VOORWAARDEN OF BEPERKINGEN MET BETREKKING TOT EEN VEILIG EN DOELTREFFEND GEBRUIK VAN HET GENEESMIDDEL</w:t>
      </w:r>
    </w:p>
    <w:p w14:paraId="2B16CF43" w14:textId="77777777" w:rsidR="0003177B" w:rsidRPr="00597C42" w:rsidRDefault="0003177B" w:rsidP="00190088">
      <w:pPr>
        <w:spacing w:line="240" w:lineRule="auto"/>
        <w:ind w:right="-1"/>
        <w:rPr>
          <w:i/>
          <w:szCs w:val="22"/>
          <w:u w:val="single"/>
          <w:lang w:val="nl-NL"/>
        </w:rPr>
      </w:pPr>
    </w:p>
    <w:p w14:paraId="251A11C9" w14:textId="77777777" w:rsidR="0003177B" w:rsidRPr="00597C42" w:rsidRDefault="0003177B" w:rsidP="00190088">
      <w:pPr>
        <w:numPr>
          <w:ilvl w:val="0"/>
          <w:numId w:val="31"/>
        </w:numPr>
        <w:spacing w:line="240" w:lineRule="auto"/>
        <w:ind w:left="0" w:right="-1" w:firstLine="0"/>
        <w:rPr>
          <w:b/>
          <w:szCs w:val="22"/>
          <w:lang w:val="nl-NL"/>
        </w:rPr>
      </w:pPr>
      <w:r w:rsidRPr="00597C42">
        <w:rPr>
          <w:b/>
          <w:szCs w:val="22"/>
          <w:lang w:val="nl-NL"/>
        </w:rPr>
        <w:t>Risk Management Plan (RMP)</w:t>
      </w:r>
    </w:p>
    <w:p w14:paraId="74291AB1" w14:textId="77777777" w:rsidR="0003177B" w:rsidRPr="00597C42" w:rsidRDefault="0003177B" w:rsidP="00EC6702">
      <w:pPr>
        <w:spacing w:line="240" w:lineRule="auto"/>
        <w:ind w:right="-1"/>
        <w:rPr>
          <w:szCs w:val="22"/>
          <w:lang w:val="nl-NL"/>
        </w:rPr>
      </w:pPr>
    </w:p>
    <w:p w14:paraId="67F1EDDC" w14:textId="6F51779A" w:rsidR="0003177B" w:rsidRPr="00597C42" w:rsidRDefault="0003177B" w:rsidP="00EC6702">
      <w:pPr>
        <w:tabs>
          <w:tab w:val="left" w:pos="0"/>
        </w:tabs>
        <w:spacing w:line="240" w:lineRule="auto"/>
        <w:rPr>
          <w:szCs w:val="22"/>
          <w:lang w:val="nl-NL"/>
        </w:rPr>
      </w:pPr>
      <w:r w:rsidRPr="00597C42">
        <w:rPr>
          <w:szCs w:val="22"/>
          <w:lang w:val="nl-NL"/>
        </w:rPr>
        <w:t>De vergunninghouder voert de verplichte onderzoeken en maatregelen uit ten behoeve van de geneesmiddelenbewaking, zoals uitgewerkt in het overeengekomen RMP en weergegeven in module 1.8.2 van de handelsvergunning, en in eventuele daaropvolgende overeengekomen RMP</w:t>
      </w:r>
      <w:r w:rsidR="009F564B">
        <w:rPr>
          <w:szCs w:val="22"/>
          <w:lang w:val="nl-NL"/>
        </w:rPr>
        <w:t>-</w:t>
      </w:r>
      <w:r w:rsidRPr="00597C42">
        <w:rPr>
          <w:szCs w:val="22"/>
          <w:lang w:val="nl-NL"/>
        </w:rPr>
        <w:t>aanpassingen.</w:t>
      </w:r>
    </w:p>
    <w:p w14:paraId="473F10F9" w14:textId="77777777" w:rsidR="0003177B" w:rsidRPr="00597C42" w:rsidRDefault="0003177B" w:rsidP="00EC6702">
      <w:pPr>
        <w:spacing w:line="240" w:lineRule="auto"/>
        <w:ind w:right="-1"/>
        <w:rPr>
          <w:szCs w:val="22"/>
          <w:lang w:val="nl-NL"/>
        </w:rPr>
      </w:pPr>
    </w:p>
    <w:p w14:paraId="597B0A8E" w14:textId="77777777" w:rsidR="0003177B" w:rsidRPr="00597C42" w:rsidRDefault="0003177B" w:rsidP="00EC6702">
      <w:pPr>
        <w:keepNext/>
        <w:keepLines/>
        <w:spacing w:line="240" w:lineRule="auto"/>
        <w:ind w:right="-1"/>
        <w:rPr>
          <w:szCs w:val="22"/>
          <w:lang w:val="nl-NL"/>
        </w:rPr>
      </w:pPr>
      <w:r w:rsidRPr="00597C42">
        <w:rPr>
          <w:szCs w:val="22"/>
          <w:lang w:val="nl-NL"/>
        </w:rPr>
        <w:lastRenderedPageBreak/>
        <w:t>Een aanpassing van het RMP wordt ingediend:</w:t>
      </w:r>
    </w:p>
    <w:p w14:paraId="6050CB37" w14:textId="77777777" w:rsidR="0003177B" w:rsidRPr="00597C42" w:rsidRDefault="0003177B" w:rsidP="00EC6702">
      <w:pPr>
        <w:numPr>
          <w:ilvl w:val="0"/>
          <w:numId w:val="8"/>
        </w:numPr>
        <w:spacing w:line="240" w:lineRule="auto"/>
        <w:ind w:left="567" w:hanging="567"/>
        <w:rPr>
          <w:szCs w:val="22"/>
          <w:lang w:val="nl-NL"/>
        </w:rPr>
      </w:pPr>
      <w:r w:rsidRPr="00597C42">
        <w:rPr>
          <w:szCs w:val="22"/>
          <w:lang w:val="nl-NL"/>
        </w:rPr>
        <w:t>op verzoek van het Europees Geneesmiddelenbureau;</w:t>
      </w:r>
    </w:p>
    <w:p w14:paraId="1690F0D3" w14:textId="77777777" w:rsidR="0003177B" w:rsidRPr="00597C42" w:rsidRDefault="0003177B" w:rsidP="00EC6702">
      <w:pPr>
        <w:numPr>
          <w:ilvl w:val="0"/>
          <w:numId w:val="8"/>
        </w:numPr>
        <w:tabs>
          <w:tab w:val="clear" w:pos="567"/>
          <w:tab w:val="clear" w:pos="720"/>
        </w:tabs>
        <w:spacing w:line="240" w:lineRule="auto"/>
        <w:ind w:left="567" w:hanging="567"/>
        <w:rPr>
          <w:szCs w:val="22"/>
          <w:lang w:val="nl-NL"/>
        </w:rPr>
      </w:pPr>
      <w:r w:rsidRPr="00597C42">
        <w:rPr>
          <w:szCs w:val="22"/>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w:t>
      </w:r>
      <w:r w:rsidRPr="00597C42" w:rsidDel="004163DE">
        <w:rPr>
          <w:szCs w:val="22"/>
          <w:lang w:val="nl-NL"/>
        </w:rPr>
        <w:t xml:space="preserve"> </w:t>
      </w:r>
      <w:r w:rsidRPr="00597C42">
        <w:rPr>
          <w:szCs w:val="22"/>
          <w:lang w:val="nl-NL"/>
        </w:rPr>
        <w:t>(voor geneesmiddelenbewaking of voor beperking van de risico’s tot een minimum) is bereikt.</w:t>
      </w:r>
    </w:p>
    <w:p w14:paraId="51737B16" w14:textId="77777777" w:rsidR="0003177B" w:rsidRPr="00597C42" w:rsidRDefault="0003177B" w:rsidP="00EC6702">
      <w:pPr>
        <w:spacing w:line="240" w:lineRule="auto"/>
        <w:ind w:right="-1"/>
        <w:rPr>
          <w:szCs w:val="22"/>
          <w:highlight w:val="yellow"/>
          <w:lang w:val="nl-NL"/>
        </w:rPr>
      </w:pPr>
    </w:p>
    <w:p w14:paraId="5645C9D1" w14:textId="77777777" w:rsidR="0003177B" w:rsidRPr="00597C42" w:rsidRDefault="0003177B" w:rsidP="00190088">
      <w:pPr>
        <w:keepNext/>
        <w:numPr>
          <w:ilvl w:val="0"/>
          <w:numId w:val="9"/>
        </w:numPr>
        <w:tabs>
          <w:tab w:val="clear" w:pos="1287"/>
        </w:tabs>
        <w:spacing w:line="240" w:lineRule="auto"/>
        <w:ind w:left="600" w:right="-1" w:hanging="600"/>
        <w:rPr>
          <w:b/>
          <w:szCs w:val="22"/>
          <w:lang w:val="nl-NL"/>
        </w:rPr>
      </w:pPr>
      <w:r w:rsidRPr="00597C42">
        <w:rPr>
          <w:b/>
          <w:szCs w:val="22"/>
          <w:lang w:val="nl-NL"/>
        </w:rPr>
        <w:t>Verplichting tot het nemen van maatregelen na toekenning van de handelsvergunning</w:t>
      </w:r>
    </w:p>
    <w:p w14:paraId="4E5C3410" w14:textId="77777777" w:rsidR="0003177B" w:rsidRPr="00597C42" w:rsidRDefault="0003177B" w:rsidP="00EC6702">
      <w:pPr>
        <w:keepNext/>
        <w:spacing w:line="240" w:lineRule="auto"/>
        <w:ind w:right="-1"/>
        <w:rPr>
          <w:szCs w:val="22"/>
          <w:highlight w:val="yellow"/>
          <w:lang w:val="nl-NL"/>
        </w:rPr>
      </w:pPr>
    </w:p>
    <w:p w14:paraId="42461B2F" w14:textId="77777777" w:rsidR="0003177B" w:rsidRPr="00597C42" w:rsidRDefault="0003177B" w:rsidP="00EC6702">
      <w:pPr>
        <w:keepNext/>
        <w:spacing w:line="240" w:lineRule="auto"/>
        <w:rPr>
          <w:szCs w:val="22"/>
          <w:lang w:val="nl-NL"/>
        </w:rPr>
      </w:pPr>
      <w:r w:rsidRPr="00597C42">
        <w:rPr>
          <w:szCs w:val="22"/>
          <w:lang w:val="nl-NL"/>
        </w:rPr>
        <w:t>De vergunninghouder moet binnen het vastgestelde tijdschema de volgende verplichtingen nakomen:</w:t>
      </w:r>
    </w:p>
    <w:p w14:paraId="168DBDF5" w14:textId="77777777" w:rsidR="0003177B" w:rsidRPr="00597C42" w:rsidRDefault="0003177B" w:rsidP="00EC6702">
      <w:pPr>
        <w:keepNext/>
        <w:spacing w:line="240" w:lineRule="auto"/>
        <w:ind w:right="-1"/>
        <w:rPr>
          <w:szCs w:val="22"/>
          <w:highlight w:val="yellow"/>
          <w:lang w:val="nl-NL"/>
        </w:rPr>
      </w:pPr>
    </w:p>
    <w:tbl>
      <w:tblPr>
        <w:tblW w:w="4853"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7266"/>
        <w:gridCol w:w="1529"/>
      </w:tblGrid>
      <w:tr w:rsidR="0003177B" w:rsidRPr="00597C42" w14:paraId="77508A57" w14:textId="77777777" w:rsidTr="00EC6702">
        <w:trPr>
          <w:tblHeader/>
        </w:trPr>
        <w:tc>
          <w:tcPr>
            <w:tcW w:w="4131" w:type="pct"/>
            <w:tcBorders>
              <w:top w:val="single" w:sz="4" w:space="0" w:color="auto"/>
              <w:bottom w:val="single" w:sz="4" w:space="0" w:color="auto"/>
            </w:tcBorders>
          </w:tcPr>
          <w:p w14:paraId="56BD1859" w14:textId="77777777" w:rsidR="0003177B" w:rsidRPr="00597C42" w:rsidRDefault="0003177B" w:rsidP="00EC6702">
            <w:pPr>
              <w:spacing w:line="240" w:lineRule="auto"/>
              <w:ind w:right="-1"/>
              <w:rPr>
                <w:b/>
                <w:szCs w:val="22"/>
                <w:lang w:val="nl-NL"/>
              </w:rPr>
            </w:pPr>
            <w:r w:rsidRPr="00597C42">
              <w:rPr>
                <w:szCs w:val="22"/>
                <w:lang w:val="nl-NL"/>
              </w:rPr>
              <w:t>Beschrijving</w:t>
            </w:r>
          </w:p>
        </w:tc>
        <w:tc>
          <w:tcPr>
            <w:tcW w:w="869" w:type="pct"/>
            <w:tcBorders>
              <w:top w:val="single" w:sz="4" w:space="0" w:color="auto"/>
              <w:bottom w:val="single" w:sz="4" w:space="0" w:color="auto"/>
            </w:tcBorders>
          </w:tcPr>
          <w:p w14:paraId="2F5BFEF3" w14:textId="77777777" w:rsidR="0003177B" w:rsidRPr="00597C42" w:rsidRDefault="0003177B" w:rsidP="00EC6702">
            <w:pPr>
              <w:spacing w:line="240" w:lineRule="auto"/>
              <w:ind w:right="-1"/>
              <w:rPr>
                <w:szCs w:val="22"/>
                <w:lang w:val="nl-NL"/>
              </w:rPr>
            </w:pPr>
            <w:r w:rsidRPr="00597C42">
              <w:rPr>
                <w:szCs w:val="22"/>
                <w:lang w:val="nl-NL"/>
              </w:rPr>
              <w:t>Uiterste datum</w:t>
            </w:r>
          </w:p>
        </w:tc>
      </w:tr>
      <w:tr w:rsidR="0003177B" w:rsidRPr="00597C42" w14:paraId="220A434F" w14:textId="77777777" w:rsidTr="00EC6702">
        <w:tc>
          <w:tcPr>
            <w:tcW w:w="4131" w:type="pct"/>
            <w:tcBorders>
              <w:bottom w:val="single" w:sz="4" w:space="0" w:color="auto"/>
            </w:tcBorders>
          </w:tcPr>
          <w:p w14:paraId="67D8122E"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r w:rsidRPr="00597C42">
              <w:rPr>
                <w:rFonts w:ascii="Times New Roman" w:hAnsi="Times New Roman" w:cs="Times New Roman"/>
                <w:sz w:val="22"/>
                <w:szCs w:val="22"/>
                <w:lang w:val="nl-NL"/>
              </w:rPr>
              <w:t>Internationaal Kortedarmsyndroom (SBS)</w:t>
            </w:r>
            <w:r w:rsidRPr="00597C42">
              <w:rPr>
                <w:rFonts w:ascii="Times New Roman" w:hAnsi="Times New Roman" w:cs="Times New Roman"/>
                <w:sz w:val="22"/>
                <w:szCs w:val="22"/>
                <w:lang w:val="nl-NL"/>
              </w:rPr>
              <w:noBreakHyphen/>
              <w:t>register</w:t>
            </w:r>
          </w:p>
          <w:p w14:paraId="673E622C"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5F492EAA"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r w:rsidRPr="00597C42">
              <w:rPr>
                <w:rFonts w:ascii="Times New Roman" w:hAnsi="Times New Roman" w:cs="Times New Roman"/>
                <w:sz w:val="22"/>
                <w:szCs w:val="22"/>
                <w:lang w:val="nl-NL"/>
              </w:rPr>
              <w:t>Niet</w:t>
            </w:r>
            <w:r w:rsidRPr="00597C42">
              <w:rPr>
                <w:rFonts w:ascii="Times New Roman" w:hAnsi="Times New Roman" w:cs="Times New Roman"/>
                <w:sz w:val="22"/>
                <w:szCs w:val="22"/>
                <w:lang w:val="nl-NL"/>
              </w:rPr>
              <w:noBreakHyphen/>
              <w:t>interventioneel (NIS)</w:t>
            </w:r>
            <w:r w:rsidRPr="00597C42">
              <w:rPr>
                <w:rFonts w:ascii="Times New Roman" w:hAnsi="Times New Roman" w:cs="Times New Roman"/>
                <w:sz w:val="22"/>
                <w:szCs w:val="22"/>
                <w:lang w:val="nl-NL"/>
              </w:rPr>
              <w:noBreakHyphen/>
              <w:t>onderzoek gebaseerd op een protocol goedgekeurd door de CHMP, met de bedoeling verdere veiligheidsgegevens te verzamelen om het mogelijke en geïdentificeerde risico, zoals aangegeven in het RMP, verder op te helderen.</w:t>
            </w:r>
          </w:p>
          <w:p w14:paraId="15901331"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533CF3B3"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r w:rsidRPr="00597C42">
              <w:rPr>
                <w:rFonts w:ascii="Times New Roman" w:hAnsi="Times New Roman" w:cs="Times New Roman"/>
                <w:sz w:val="22"/>
                <w:szCs w:val="22"/>
                <w:lang w:val="nl-NL"/>
              </w:rPr>
              <w:t>Interim</w:t>
            </w:r>
            <w:r w:rsidRPr="00597C42">
              <w:rPr>
                <w:rFonts w:ascii="Times New Roman" w:hAnsi="Times New Roman" w:cs="Times New Roman"/>
                <w:sz w:val="22"/>
                <w:szCs w:val="22"/>
                <w:lang w:val="nl-NL"/>
              </w:rPr>
              <w:noBreakHyphen/>
              <w:t>gegevens van het NIS dienen ieder tweede jaar aangeleverd te worden.</w:t>
            </w:r>
          </w:p>
          <w:p w14:paraId="645DFD01"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04C00D8C"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56D462D7"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2CE0A7AD"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418D5BF5"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670DA41D"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115DCBC6"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565F193C"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1957F661"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5E93AA13"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61F075A4"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60DDED24"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3CDF72BE"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6341B5BE"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r w:rsidRPr="00597C42">
              <w:rPr>
                <w:rFonts w:ascii="Times New Roman" w:hAnsi="Times New Roman" w:cs="Times New Roman"/>
                <w:sz w:val="22"/>
                <w:szCs w:val="22"/>
                <w:lang w:val="nl-NL"/>
              </w:rPr>
              <w:t>Eindrapport van het onderzoek</w:t>
            </w:r>
          </w:p>
        </w:tc>
        <w:tc>
          <w:tcPr>
            <w:tcW w:w="869" w:type="pct"/>
            <w:tcBorders>
              <w:bottom w:val="single" w:sz="4" w:space="0" w:color="auto"/>
            </w:tcBorders>
          </w:tcPr>
          <w:p w14:paraId="6AE6283E"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1AA2B3C8"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6ED7D0CD"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68723DCF"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01BA196D"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5B6E1B4D"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2A1A355D"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4A7DF9D7"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r w:rsidRPr="00597C42">
              <w:rPr>
                <w:rFonts w:ascii="Times New Roman" w:hAnsi="Times New Roman" w:cs="Times New Roman"/>
                <w:sz w:val="22"/>
                <w:szCs w:val="22"/>
                <w:lang w:val="nl-NL"/>
              </w:rPr>
              <w:t>Vier interim-rapporten zullen binnen zes maanden na de datavergren</w:t>
            </w:r>
            <w:r w:rsidRPr="00597C42">
              <w:rPr>
                <w:rFonts w:ascii="Times New Roman" w:hAnsi="Times New Roman" w:cs="Times New Roman"/>
                <w:sz w:val="22"/>
                <w:szCs w:val="22"/>
                <w:lang w:val="nl-NL"/>
              </w:rPr>
              <w:softHyphen/>
              <w:t xml:space="preserve">delingspunten (d.w.z. </w:t>
            </w:r>
            <w:r w:rsidR="006B755A" w:rsidRPr="00597C42">
              <w:rPr>
                <w:rFonts w:ascii="Times New Roman" w:hAnsi="Times New Roman" w:cs="Times New Roman"/>
                <w:sz w:val="22"/>
                <w:szCs w:val="22"/>
                <w:lang w:val="nl-NL"/>
              </w:rPr>
              <w:t>Q4 2016, Q4 2018, Q4 2020 en Q4 2022</w:t>
            </w:r>
            <w:r w:rsidRPr="00597C42">
              <w:rPr>
                <w:rFonts w:ascii="Times New Roman" w:hAnsi="Times New Roman" w:cs="Times New Roman"/>
                <w:sz w:val="22"/>
                <w:szCs w:val="22"/>
                <w:lang w:val="nl-NL"/>
              </w:rPr>
              <w:t>) worden aangeleverd.</w:t>
            </w:r>
          </w:p>
          <w:p w14:paraId="5DE68AC4" w14:textId="77777777" w:rsidR="0003177B" w:rsidRPr="00597C42" w:rsidRDefault="0003177B" w:rsidP="00EC6702">
            <w:pPr>
              <w:pStyle w:val="TabletextrowsAgency"/>
              <w:spacing w:line="240" w:lineRule="auto"/>
              <w:rPr>
                <w:rFonts w:ascii="Times New Roman" w:hAnsi="Times New Roman" w:cs="Times New Roman"/>
                <w:sz w:val="22"/>
                <w:szCs w:val="22"/>
                <w:lang w:val="nl-NL"/>
              </w:rPr>
            </w:pPr>
          </w:p>
          <w:p w14:paraId="70665CFD" w14:textId="25E622C4" w:rsidR="0003177B" w:rsidRPr="00597C42" w:rsidRDefault="0003177B" w:rsidP="00EC6702">
            <w:pPr>
              <w:pStyle w:val="TabletextrowsAgency"/>
              <w:spacing w:line="240" w:lineRule="auto"/>
              <w:rPr>
                <w:rFonts w:ascii="Times New Roman" w:hAnsi="Times New Roman" w:cs="Times New Roman"/>
                <w:sz w:val="22"/>
                <w:szCs w:val="22"/>
                <w:lang w:val="nl-NL"/>
              </w:rPr>
            </w:pPr>
            <w:r w:rsidRPr="00597C42">
              <w:rPr>
                <w:rFonts w:ascii="Times New Roman" w:hAnsi="Times New Roman" w:cs="Times New Roman"/>
                <w:sz w:val="22"/>
                <w:szCs w:val="22"/>
                <w:lang w:val="nl-NL"/>
              </w:rPr>
              <w:t>Q</w:t>
            </w:r>
            <w:r w:rsidR="00F523CF">
              <w:rPr>
                <w:rFonts w:ascii="Times New Roman" w:hAnsi="Times New Roman" w:cs="Times New Roman"/>
                <w:sz w:val="22"/>
                <w:szCs w:val="22"/>
                <w:lang w:val="nl-NL"/>
              </w:rPr>
              <w:t>2</w:t>
            </w:r>
            <w:r w:rsidRPr="00597C42">
              <w:rPr>
                <w:rFonts w:ascii="Times New Roman" w:hAnsi="Times New Roman" w:cs="Times New Roman"/>
                <w:sz w:val="22"/>
                <w:szCs w:val="22"/>
                <w:lang w:val="nl-NL"/>
              </w:rPr>
              <w:t xml:space="preserve"> 20</w:t>
            </w:r>
            <w:r w:rsidR="006B755A" w:rsidRPr="00597C42">
              <w:rPr>
                <w:rFonts w:ascii="Times New Roman" w:hAnsi="Times New Roman" w:cs="Times New Roman"/>
                <w:sz w:val="22"/>
                <w:szCs w:val="22"/>
                <w:lang w:val="nl-NL"/>
              </w:rPr>
              <w:t>3</w:t>
            </w:r>
            <w:r w:rsidR="00F523CF">
              <w:rPr>
                <w:rFonts w:ascii="Times New Roman" w:hAnsi="Times New Roman" w:cs="Times New Roman"/>
                <w:sz w:val="22"/>
                <w:szCs w:val="22"/>
                <w:lang w:val="nl-NL"/>
              </w:rPr>
              <w:t>3</w:t>
            </w:r>
          </w:p>
        </w:tc>
      </w:tr>
    </w:tbl>
    <w:p w14:paraId="7EC4E8AA" w14:textId="77777777" w:rsidR="0003177B" w:rsidRPr="00597C42" w:rsidRDefault="0003177B" w:rsidP="00EC6702">
      <w:pPr>
        <w:spacing w:line="240" w:lineRule="auto"/>
        <w:rPr>
          <w:szCs w:val="22"/>
          <w:lang w:val="nl-NL"/>
        </w:rPr>
      </w:pPr>
      <w:r w:rsidRPr="00597C42">
        <w:rPr>
          <w:b/>
          <w:szCs w:val="22"/>
          <w:lang w:val="nl-NL"/>
        </w:rPr>
        <w:br w:type="page"/>
      </w:r>
    </w:p>
    <w:p w14:paraId="631EC016" w14:textId="77777777" w:rsidR="0003177B" w:rsidRPr="00597C42" w:rsidRDefault="0003177B" w:rsidP="00EC6702">
      <w:pPr>
        <w:spacing w:line="240" w:lineRule="auto"/>
        <w:rPr>
          <w:szCs w:val="22"/>
          <w:lang w:val="nl-NL"/>
        </w:rPr>
      </w:pPr>
    </w:p>
    <w:p w14:paraId="2DBBEF6C" w14:textId="77777777" w:rsidR="0003177B" w:rsidRPr="00597C42" w:rsidRDefault="0003177B" w:rsidP="00EC6702">
      <w:pPr>
        <w:spacing w:line="240" w:lineRule="auto"/>
        <w:rPr>
          <w:szCs w:val="22"/>
          <w:lang w:val="nl-NL"/>
        </w:rPr>
      </w:pPr>
    </w:p>
    <w:p w14:paraId="1DDCDD80" w14:textId="77777777" w:rsidR="0003177B" w:rsidRPr="00597C42" w:rsidRDefault="0003177B" w:rsidP="00EC6702">
      <w:pPr>
        <w:spacing w:line="240" w:lineRule="auto"/>
        <w:rPr>
          <w:szCs w:val="22"/>
          <w:lang w:val="nl-NL"/>
        </w:rPr>
      </w:pPr>
    </w:p>
    <w:p w14:paraId="3D2A341E" w14:textId="77777777" w:rsidR="0003177B" w:rsidRPr="00597C42" w:rsidRDefault="0003177B" w:rsidP="00EC6702">
      <w:pPr>
        <w:spacing w:line="240" w:lineRule="auto"/>
        <w:rPr>
          <w:szCs w:val="22"/>
          <w:lang w:val="nl-NL"/>
        </w:rPr>
      </w:pPr>
    </w:p>
    <w:p w14:paraId="171E3AB8" w14:textId="77777777" w:rsidR="0003177B" w:rsidRPr="00597C42" w:rsidRDefault="0003177B" w:rsidP="00EC6702">
      <w:pPr>
        <w:spacing w:line="240" w:lineRule="auto"/>
        <w:rPr>
          <w:szCs w:val="22"/>
          <w:lang w:val="nl-NL"/>
        </w:rPr>
      </w:pPr>
    </w:p>
    <w:p w14:paraId="7DBF53D2" w14:textId="77777777" w:rsidR="0003177B" w:rsidRPr="00597C42" w:rsidRDefault="0003177B" w:rsidP="00EC6702">
      <w:pPr>
        <w:spacing w:line="240" w:lineRule="auto"/>
        <w:rPr>
          <w:szCs w:val="22"/>
          <w:lang w:val="nl-NL"/>
        </w:rPr>
      </w:pPr>
    </w:p>
    <w:p w14:paraId="2FFF9B39" w14:textId="77777777" w:rsidR="0003177B" w:rsidRPr="00597C42" w:rsidRDefault="0003177B" w:rsidP="00EC6702">
      <w:pPr>
        <w:spacing w:line="240" w:lineRule="auto"/>
        <w:rPr>
          <w:szCs w:val="22"/>
          <w:lang w:val="nl-NL"/>
        </w:rPr>
      </w:pPr>
    </w:p>
    <w:p w14:paraId="7BF29DF7" w14:textId="77777777" w:rsidR="0003177B" w:rsidRPr="00597C42" w:rsidRDefault="0003177B" w:rsidP="00EC6702">
      <w:pPr>
        <w:spacing w:line="240" w:lineRule="auto"/>
        <w:rPr>
          <w:szCs w:val="22"/>
          <w:lang w:val="nl-NL"/>
        </w:rPr>
      </w:pPr>
    </w:p>
    <w:p w14:paraId="25A2F8C7" w14:textId="77777777" w:rsidR="0003177B" w:rsidRPr="00597C42" w:rsidRDefault="0003177B" w:rsidP="00EC6702">
      <w:pPr>
        <w:spacing w:line="240" w:lineRule="auto"/>
        <w:rPr>
          <w:szCs w:val="22"/>
          <w:lang w:val="nl-NL"/>
        </w:rPr>
      </w:pPr>
    </w:p>
    <w:p w14:paraId="782EC16E" w14:textId="77777777" w:rsidR="0003177B" w:rsidRPr="00597C42" w:rsidRDefault="0003177B" w:rsidP="00EC6702">
      <w:pPr>
        <w:spacing w:line="240" w:lineRule="auto"/>
        <w:rPr>
          <w:szCs w:val="22"/>
          <w:lang w:val="nl-NL"/>
        </w:rPr>
      </w:pPr>
    </w:p>
    <w:p w14:paraId="34BFA2AE" w14:textId="77777777" w:rsidR="0003177B" w:rsidRPr="00597C42" w:rsidRDefault="0003177B" w:rsidP="00EC6702">
      <w:pPr>
        <w:spacing w:line="240" w:lineRule="auto"/>
        <w:rPr>
          <w:szCs w:val="22"/>
          <w:lang w:val="nl-NL"/>
        </w:rPr>
      </w:pPr>
    </w:p>
    <w:p w14:paraId="36D0C1A8" w14:textId="77777777" w:rsidR="0003177B" w:rsidRPr="00597C42" w:rsidRDefault="0003177B" w:rsidP="00EC6702">
      <w:pPr>
        <w:spacing w:line="240" w:lineRule="auto"/>
        <w:rPr>
          <w:szCs w:val="22"/>
          <w:lang w:val="nl-NL"/>
        </w:rPr>
      </w:pPr>
    </w:p>
    <w:p w14:paraId="01A218B6" w14:textId="77777777" w:rsidR="0003177B" w:rsidRPr="00597C42" w:rsidRDefault="0003177B" w:rsidP="00EC6702">
      <w:pPr>
        <w:spacing w:line="240" w:lineRule="auto"/>
        <w:rPr>
          <w:szCs w:val="22"/>
          <w:lang w:val="nl-NL"/>
        </w:rPr>
      </w:pPr>
    </w:p>
    <w:p w14:paraId="429AA6F4" w14:textId="77777777" w:rsidR="0003177B" w:rsidRPr="00597C42" w:rsidRDefault="0003177B" w:rsidP="00EC6702">
      <w:pPr>
        <w:spacing w:line="240" w:lineRule="auto"/>
        <w:rPr>
          <w:szCs w:val="22"/>
          <w:lang w:val="nl-NL"/>
        </w:rPr>
      </w:pPr>
    </w:p>
    <w:p w14:paraId="4203B842" w14:textId="77777777" w:rsidR="0003177B" w:rsidRPr="00597C42" w:rsidRDefault="0003177B" w:rsidP="00EC6702">
      <w:pPr>
        <w:spacing w:line="240" w:lineRule="auto"/>
        <w:rPr>
          <w:szCs w:val="22"/>
          <w:lang w:val="nl-NL"/>
        </w:rPr>
      </w:pPr>
    </w:p>
    <w:p w14:paraId="23C08436" w14:textId="77777777" w:rsidR="0003177B" w:rsidRPr="00597C42" w:rsidRDefault="0003177B" w:rsidP="00EC6702">
      <w:pPr>
        <w:spacing w:line="240" w:lineRule="auto"/>
        <w:rPr>
          <w:szCs w:val="22"/>
          <w:lang w:val="nl-NL"/>
        </w:rPr>
      </w:pPr>
    </w:p>
    <w:p w14:paraId="2B9CC2FE" w14:textId="77777777" w:rsidR="0003177B" w:rsidRPr="00597C42" w:rsidRDefault="0003177B" w:rsidP="00EC6702">
      <w:pPr>
        <w:spacing w:line="240" w:lineRule="auto"/>
        <w:rPr>
          <w:szCs w:val="22"/>
          <w:lang w:val="nl-NL"/>
        </w:rPr>
      </w:pPr>
    </w:p>
    <w:p w14:paraId="37F146AB" w14:textId="77777777" w:rsidR="0003177B" w:rsidRPr="00597C42" w:rsidRDefault="0003177B" w:rsidP="00EC6702">
      <w:pPr>
        <w:spacing w:line="240" w:lineRule="auto"/>
        <w:rPr>
          <w:szCs w:val="22"/>
          <w:lang w:val="nl-NL"/>
        </w:rPr>
      </w:pPr>
    </w:p>
    <w:p w14:paraId="3E30D108" w14:textId="77777777" w:rsidR="0003177B" w:rsidRPr="00597C42" w:rsidRDefault="0003177B" w:rsidP="00EC6702">
      <w:pPr>
        <w:spacing w:line="240" w:lineRule="auto"/>
        <w:rPr>
          <w:szCs w:val="22"/>
          <w:lang w:val="nl-NL"/>
        </w:rPr>
      </w:pPr>
    </w:p>
    <w:p w14:paraId="71D0019C" w14:textId="77777777" w:rsidR="0003177B" w:rsidRPr="00597C42" w:rsidRDefault="0003177B" w:rsidP="00EC6702">
      <w:pPr>
        <w:spacing w:line="240" w:lineRule="auto"/>
        <w:rPr>
          <w:szCs w:val="22"/>
          <w:lang w:val="nl-NL"/>
        </w:rPr>
      </w:pPr>
    </w:p>
    <w:p w14:paraId="53DAB87A" w14:textId="77777777" w:rsidR="0003177B" w:rsidRPr="00597C42" w:rsidRDefault="0003177B" w:rsidP="00EC6702">
      <w:pPr>
        <w:spacing w:line="240" w:lineRule="auto"/>
        <w:rPr>
          <w:szCs w:val="22"/>
          <w:lang w:val="nl-NL"/>
        </w:rPr>
      </w:pPr>
    </w:p>
    <w:p w14:paraId="08E41570" w14:textId="77777777" w:rsidR="0003177B" w:rsidRPr="00597C42" w:rsidRDefault="0003177B" w:rsidP="00EC6702">
      <w:pPr>
        <w:spacing w:line="240" w:lineRule="auto"/>
        <w:rPr>
          <w:szCs w:val="22"/>
          <w:lang w:val="nl-NL"/>
        </w:rPr>
      </w:pPr>
    </w:p>
    <w:p w14:paraId="3117197E" w14:textId="77777777" w:rsidR="0003177B" w:rsidRPr="00597C42" w:rsidRDefault="0003177B" w:rsidP="00EC6702">
      <w:pPr>
        <w:spacing w:line="240" w:lineRule="auto"/>
        <w:jc w:val="center"/>
        <w:rPr>
          <w:b/>
          <w:szCs w:val="22"/>
          <w:lang w:val="nl-NL"/>
        </w:rPr>
      </w:pPr>
      <w:r w:rsidRPr="00597C42">
        <w:rPr>
          <w:b/>
          <w:szCs w:val="22"/>
          <w:lang w:val="nl-NL"/>
        </w:rPr>
        <w:t>BIJLAGE III</w:t>
      </w:r>
    </w:p>
    <w:p w14:paraId="5E39CC44" w14:textId="77777777" w:rsidR="0003177B" w:rsidRPr="00597C42" w:rsidRDefault="0003177B" w:rsidP="00EC6702">
      <w:pPr>
        <w:spacing w:line="240" w:lineRule="auto"/>
        <w:jc w:val="center"/>
        <w:rPr>
          <w:b/>
          <w:szCs w:val="22"/>
          <w:lang w:val="nl-NL"/>
        </w:rPr>
      </w:pPr>
    </w:p>
    <w:p w14:paraId="6A5E3035" w14:textId="77777777" w:rsidR="0003177B" w:rsidRPr="00597C42" w:rsidRDefault="0003177B" w:rsidP="00EC6702">
      <w:pPr>
        <w:spacing w:line="240" w:lineRule="auto"/>
        <w:jc w:val="center"/>
        <w:rPr>
          <w:b/>
          <w:szCs w:val="22"/>
          <w:lang w:val="nl-NL"/>
        </w:rPr>
      </w:pPr>
      <w:r w:rsidRPr="00597C42">
        <w:rPr>
          <w:b/>
          <w:szCs w:val="22"/>
          <w:lang w:val="nl-NL"/>
        </w:rPr>
        <w:t>ETIKETTERING EN BIJSLUITER</w:t>
      </w:r>
    </w:p>
    <w:p w14:paraId="3A6C437C" w14:textId="77777777" w:rsidR="0003177B" w:rsidRPr="00597C42" w:rsidRDefault="0003177B" w:rsidP="00EC6702">
      <w:pPr>
        <w:spacing w:line="240" w:lineRule="auto"/>
        <w:rPr>
          <w:szCs w:val="22"/>
          <w:lang w:val="nl-NL"/>
        </w:rPr>
      </w:pPr>
      <w:r w:rsidRPr="00597C42">
        <w:rPr>
          <w:color w:val="008000"/>
          <w:szCs w:val="22"/>
          <w:lang w:val="nl-NL"/>
        </w:rPr>
        <w:br w:type="page"/>
      </w:r>
    </w:p>
    <w:p w14:paraId="6665CAE7" w14:textId="77777777" w:rsidR="0003177B" w:rsidRPr="00597C42" w:rsidRDefault="0003177B" w:rsidP="00EC6702">
      <w:pPr>
        <w:spacing w:line="240" w:lineRule="auto"/>
        <w:rPr>
          <w:szCs w:val="22"/>
          <w:lang w:val="nl-NL"/>
        </w:rPr>
      </w:pPr>
    </w:p>
    <w:p w14:paraId="6A25FE78" w14:textId="77777777" w:rsidR="0003177B" w:rsidRPr="00597C42" w:rsidRDefault="0003177B" w:rsidP="00EC6702">
      <w:pPr>
        <w:spacing w:line="240" w:lineRule="auto"/>
        <w:rPr>
          <w:szCs w:val="22"/>
          <w:lang w:val="nl-NL"/>
        </w:rPr>
      </w:pPr>
    </w:p>
    <w:p w14:paraId="4EA039C7" w14:textId="77777777" w:rsidR="0003177B" w:rsidRPr="00597C42" w:rsidRDefault="0003177B" w:rsidP="00EC6702">
      <w:pPr>
        <w:spacing w:line="240" w:lineRule="auto"/>
        <w:rPr>
          <w:szCs w:val="22"/>
          <w:lang w:val="nl-NL"/>
        </w:rPr>
      </w:pPr>
    </w:p>
    <w:p w14:paraId="73D56E9E" w14:textId="77777777" w:rsidR="0003177B" w:rsidRPr="00597C42" w:rsidRDefault="0003177B" w:rsidP="00EC6702">
      <w:pPr>
        <w:spacing w:line="240" w:lineRule="auto"/>
        <w:rPr>
          <w:szCs w:val="22"/>
          <w:lang w:val="nl-NL"/>
        </w:rPr>
      </w:pPr>
    </w:p>
    <w:p w14:paraId="5E018FBE" w14:textId="77777777" w:rsidR="0003177B" w:rsidRPr="00597C42" w:rsidRDefault="0003177B" w:rsidP="00EC6702">
      <w:pPr>
        <w:spacing w:line="240" w:lineRule="auto"/>
        <w:rPr>
          <w:szCs w:val="22"/>
          <w:lang w:val="nl-NL"/>
        </w:rPr>
      </w:pPr>
    </w:p>
    <w:p w14:paraId="7CF45F09" w14:textId="77777777" w:rsidR="0003177B" w:rsidRPr="00597C42" w:rsidRDefault="0003177B" w:rsidP="00EC6702">
      <w:pPr>
        <w:spacing w:line="240" w:lineRule="auto"/>
        <w:rPr>
          <w:szCs w:val="22"/>
          <w:lang w:val="nl-NL"/>
        </w:rPr>
      </w:pPr>
    </w:p>
    <w:p w14:paraId="45EED581" w14:textId="77777777" w:rsidR="0003177B" w:rsidRPr="00597C42" w:rsidRDefault="0003177B" w:rsidP="00EC6702">
      <w:pPr>
        <w:spacing w:line="240" w:lineRule="auto"/>
        <w:rPr>
          <w:szCs w:val="22"/>
          <w:lang w:val="nl-NL"/>
        </w:rPr>
      </w:pPr>
    </w:p>
    <w:p w14:paraId="76818BCE" w14:textId="77777777" w:rsidR="0003177B" w:rsidRPr="00597C42" w:rsidRDefault="0003177B" w:rsidP="00EC6702">
      <w:pPr>
        <w:spacing w:line="240" w:lineRule="auto"/>
        <w:rPr>
          <w:szCs w:val="22"/>
          <w:lang w:val="nl-NL"/>
        </w:rPr>
      </w:pPr>
    </w:p>
    <w:p w14:paraId="62DD44C9" w14:textId="77777777" w:rsidR="0003177B" w:rsidRPr="00597C42" w:rsidRDefault="0003177B" w:rsidP="00EC6702">
      <w:pPr>
        <w:spacing w:line="240" w:lineRule="auto"/>
        <w:rPr>
          <w:szCs w:val="22"/>
          <w:lang w:val="nl-NL"/>
        </w:rPr>
      </w:pPr>
    </w:p>
    <w:p w14:paraId="5DA4C309" w14:textId="77777777" w:rsidR="0003177B" w:rsidRPr="00597C42" w:rsidRDefault="0003177B" w:rsidP="00EC6702">
      <w:pPr>
        <w:spacing w:line="240" w:lineRule="auto"/>
        <w:rPr>
          <w:szCs w:val="22"/>
          <w:lang w:val="nl-NL"/>
        </w:rPr>
      </w:pPr>
    </w:p>
    <w:p w14:paraId="14DB1F51" w14:textId="77777777" w:rsidR="0003177B" w:rsidRPr="00597C42" w:rsidRDefault="0003177B" w:rsidP="00EC6702">
      <w:pPr>
        <w:spacing w:line="240" w:lineRule="auto"/>
        <w:rPr>
          <w:szCs w:val="22"/>
          <w:lang w:val="nl-NL"/>
        </w:rPr>
      </w:pPr>
    </w:p>
    <w:p w14:paraId="354D213F" w14:textId="77777777" w:rsidR="0003177B" w:rsidRPr="00597C42" w:rsidRDefault="0003177B" w:rsidP="00EC6702">
      <w:pPr>
        <w:spacing w:line="240" w:lineRule="auto"/>
        <w:rPr>
          <w:szCs w:val="22"/>
          <w:lang w:val="nl-NL"/>
        </w:rPr>
      </w:pPr>
    </w:p>
    <w:p w14:paraId="6B0137EA" w14:textId="77777777" w:rsidR="0003177B" w:rsidRPr="00597C42" w:rsidRDefault="0003177B" w:rsidP="00EC6702">
      <w:pPr>
        <w:spacing w:line="240" w:lineRule="auto"/>
        <w:rPr>
          <w:szCs w:val="22"/>
          <w:lang w:val="nl-NL"/>
        </w:rPr>
      </w:pPr>
    </w:p>
    <w:p w14:paraId="28CAF788" w14:textId="77777777" w:rsidR="0003177B" w:rsidRPr="00597C42" w:rsidRDefault="0003177B" w:rsidP="00EC6702">
      <w:pPr>
        <w:spacing w:line="240" w:lineRule="auto"/>
        <w:rPr>
          <w:szCs w:val="22"/>
          <w:lang w:val="nl-NL"/>
        </w:rPr>
      </w:pPr>
    </w:p>
    <w:p w14:paraId="0D86E910" w14:textId="77777777" w:rsidR="0003177B" w:rsidRPr="00597C42" w:rsidRDefault="0003177B" w:rsidP="00EC6702">
      <w:pPr>
        <w:spacing w:line="240" w:lineRule="auto"/>
        <w:rPr>
          <w:szCs w:val="22"/>
          <w:lang w:val="nl-NL"/>
        </w:rPr>
      </w:pPr>
    </w:p>
    <w:p w14:paraId="0BA7B753" w14:textId="77777777" w:rsidR="0003177B" w:rsidRPr="00597C42" w:rsidRDefault="0003177B" w:rsidP="00EC6702">
      <w:pPr>
        <w:spacing w:line="240" w:lineRule="auto"/>
        <w:rPr>
          <w:szCs w:val="22"/>
          <w:lang w:val="nl-NL"/>
        </w:rPr>
      </w:pPr>
    </w:p>
    <w:p w14:paraId="3C309A95" w14:textId="77777777" w:rsidR="0003177B" w:rsidRPr="00597C42" w:rsidRDefault="0003177B" w:rsidP="00EC6702">
      <w:pPr>
        <w:spacing w:line="240" w:lineRule="auto"/>
        <w:rPr>
          <w:szCs w:val="22"/>
          <w:lang w:val="nl-NL"/>
        </w:rPr>
      </w:pPr>
    </w:p>
    <w:p w14:paraId="2FA71F25" w14:textId="77777777" w:rsidR="0003177B" w:rsidRPr="00597C42" w:rsidRDefault="0003177B" w:rsidP="00EC6702">
      <w:pPr>
        <w:spacing w:line="240" w:lineRule="auto"/>
        <w:rPr>
          <w:szCs w:val="22"/>
          <w:lang w:val="nl-NL"/>
        </w:rPr>
      </w:pPr>
    </w:p>
    <w:p w14:paraId="3962A030" w14:textId="77777777" w:rsidR="0003177B" w:rsidRPr="00597C42" w:rsidRDefault="0003177B" w:rsidP="00EC6702">
      <w:pPr>
        <w:spacing w:line="240" w:lineRule="auto"/>
        <w:rPr>
          <w:szCs w:val="22"/>
          <w:lang w:val="nl-NL"/>
        </w:rPr>
      </w:pPr>
    </w:p>
    <w:p w14:paraId="17A831CC" w14:textId="77777777" w:rsidR="0003177B" w:rsidRPr="00597C42" w:rsidRDefault="0003177B" w:rsidP="00EC6702">
      <w:pPr>
        <w:spacing w:line="240" w:lineRule="auto"/>
        <w:rPr>
          <w:szCs w:val="22"/>
          <w:lang w:val="nl-NL"/>
        </w:rPr>
      </w:pPr>
    </w:p>
    <w:p w14:paraId="2A8B2937" w14:textId="77777777" w:rsidR="0003177B" w:rsidRPr="00597C42" w:rsidRDefault="0003177B" w:rsidP="00EC6702">
      <w:pPr>
        <w:spacing w:line="240" w:lineRule="auto"/>
        <w:rPr>
          <w:szCs w:val="22"/>
          <w:lang w:val="nl-NL"/>
        </w:rPr>
      </w:pPr>
    </w:p>
    <w:p w14:paraId="37B8EF1C" w14:textId="77777777" w:rsidR="0003177B" w:rsidRPr="00597C42" w:rsidRDefault="0003177B" w:rsidP="00190088">
      <w:pPr>
        <w:spacing w:line="240" w:lineRule="auto"/>
        <w:rPr>
          <w:szCs w:val="22"/>
          <w:lang w:val="nl-NL"/>
        </w:rPr>
      </w:pPr>
    </w:p>
    <w:p w14:paraId="4CB9CDA1" w14:textId="77777777" w:rsidR="0003177B" w:rsidRPr="00597C42" w:rsidRDefault="0003177B" w:rsidP="00EC6702">
      <w:pPr>
        <w:pStyle w:val="Heading1"/>
        <w:suppressLineNumbers w:val="0"/>
        <w:jc w:val="center"/>
        <w:rPr>
          <w:szCs w:val="22"/>
        </w:rPr>
      </w:pPr>
      <w:r w:rsidRPr="00597C42">
        <w:rPr>
          <w:szCs w:val="22"/>
        </w:rPr>
        <w:t>A. ETIKETTERING</w:t>
      </w:r>
    </w:p>
    <w:p w14:paraId="0F1265C5" w14:textId="77777777" w:rsidR="0003177B" w:rsidRPr="00597C42" w:rsidRDefault="0003177B" w:rsidP="00EC6702">
      <w:pPr>
        <w:spacing w:line="240" w:lineRule="auto"/>
        <w:rPr>
          <w:szCs w:val="22"/>
          <w:lang w:val="nl-NL"/>
        </w:rPr>
      </w:pPr>
    </w:p>
    <w:p w14:paraId="4FD6E698" w14:textId="77777777" w:rsidR="003F051F" w:rsidRPr="00597C42" w:rsidRDefault="003F051F" w:rsidP="00EC6702">
      <w:pPr>
        <w:spacing w:line="240" w:lineRule="auto"/>
        <w:rPr>
          <w:szCs w:val="22"/>
          <w:lang w:val="nl-NL"/>
        </w:rPr>
      </w:pPr>
      <w:r w:rsidRPr="00597C42">
        <w:rPr>
          <w:szCs w:val="22"/>
          <w:lang w:val="nl-NL"/>
        </w:rPr>
        <w:br w:type="page"/>
      </w:r>
    </w:p>
    <w:p w14:paraId="02593F9F" w14:textId="77777777" w:rsidR="003F051F" w:rsidRPr="00597C42" w:rsidRDefault="003F051F" w:rsidP="00EC6702">
      <w:pPr>
        <w:pBdr>
          <w:top w:val="single" w:sz="4" w:space="1" w:color="auto"/>
          <w:left w:val="single" w:sz="4" w:space="4" w:color="auto"/>
          <w:bottom w:val="single" w:sz="4" w:space="1" w:color="auto"/>
          <w:right w:val="single" w:sz="4" w:space="4" w:color="auto"/>
        </w:pBdr>
        <w:shd w:val="clear" w:color="auto" w:fill="FFFFFF"/>
        <w:spacing w:line="240" w:lineRule="auto"/>
        <w:rPr>
          <w:b/>
          <w:szCs w:val="22"/>
          <w:lang w:val="nl-NL"/>
        </w:rPr>
      </w:pPr>
      <w:r w:rsidRPr="00597C42">
        <w:rPr>
          <w:b/>
          <w:szCs w:val="22"/>
          <w:lang w:val="nl-NL"/>
        </w:rPr>
        <w:lastRenderedPageBreak/>
        <w:t>GEGEVENS DIE OP DE BUITENVERPAKKING MOETEN WORDEN VERMELD</w:t>
      </w:r>
    </w:p>
    <w:p w14:paraId="34EA678B" w14:textId="77777777" w:rsidR="003F051F" w:rsidRPr="00597C42" w:rsidRDefault="003F051F" w:rsidP="00190088">
      <w:pPr>
        <w:pBdr>
          <w:top w:val="single" w:sz="4" w:space="1" w:color="auto"/>
          <w:left w:val="single" w:sz="4" w:space="4" w:color="auto"/>
          <w:bottom w:val="single" w:sz="4" w:space="1" w:color="auto"/>
          <w:right w:val="single" w:sz="4" w:space="4" w:color="auto"/>
        </w:pBdr>
        <w:shd w:val="clear" w:color="auto" w:fill="FFFFFF"/>
        <w:suppressAutoHyphens/>
        <w:spacing w:line="240" w:lineRule="auto"/>
        <w:rPr>
          <w:szCs w:val="22"/>
          <w:lang w:val="nl-NL"/>
        </w:rPr>
      </w:pPr>
    </w:p>
    <w:p w14:paraId="1F92FC7E" w14:textId="77777777" w:rsidR="003F051F" w:rsidRPr="00597C42" w:rsidRDefault="003F051F" w:rsidP="00190088">
      <w:pPr>
        <w:pBdr>
          <w:top w:val="single" w:sz="4" w:space="1" w:color="auto"/>
          <w:left w:val="single" w:sz="4" w:space="4" w:color="auto"/>
          <w:bottom w:val="single" w:sz="4" w:space="1" w:color="auto"/>
          <w:right w:val="single" w:sz="4" w:space="4" w:color="auto"/>
        </w:pBdr>
        <w:suppressAutoHyphens/>
        <w:spacing w:line="240" w:lineRule="auto"/>
        <w:rPr>
          <w:szCs w:val="22"/>
          <w:lang w:val="nl-NL"/>
        </w:rPr>
      </w:pPr>
      <w:r w:rsidRPr="00597C42">
        <w:rPr>
          <w:b/>
          <w:szCs w:val="22"/>
          <w:lang w:val="nl-NL"/>
        </w:rPr>
        <w:t>DOOS</w:t>
      </w:r>
    </w:p>
    <w:p w14:paraId="64ED32B5" w14:textId="77777777" w:rsidR="003F051F" w:rsidRPr="00597C42" w:rsidRDefault="003F051F" w:rsidP="00190088">
      <w:pPr>
        <w:shd w:val="clear" w:color="auto" w:fill="FFFFFF"/>
        <w:suppressAutoHyphens/>
        <w:spacing w:line="240" w:lineRule="auto"/>
        <w:rPr>
          <w:szCs w:val="22"/>
          <w:lang w:val="nl-NL"/>
        </w:rPr>
      </w:pPr>
    </w:p>
    <w:p w14:paraId="7ABF27C9" w14:textId="77777777" w:rsidR="003F051F" w:rsidRPr="00597C42" w:rsidRDefault="003F051F" w:rsidP="00190088">
      <w:pPr>
        <w:shd w:val="clear" w:color="auto" w:fill="FFFFFF"/>
        <w:suppressAutoHyphens/>
        <w:spacing w:line="240" w:lineRule="auto"/>
        <w:rPr>
          <w:szCs w:val="22"/>
          <w:lang w:val="nl-NL"/>
        </w:rPr>
      </w:pPr>
    </w:p>
    <w:p w14:paraId="126648A7"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1.</w:t>
      </w:r>
      <w:r w:rsidRPr="00597C42">
        <w:rPr>
          <w:b/>
          <w:szCs w:val="22"/>
          <w:lang w:val="nl-NL"/>
        </w:rPr>
        <w:tab/>
        <w:t>NAAM VAN HET GENEESMIDDEL</w:t>
      </w:r>
    </w:p>
    <w:p w14:paraId="78FDE13E" w14:textId="77777777" w:rsidR="003F051F" w:rsidRPr="00597C42" w:rsidRDefault="003F051F" w:rsidP="00190088">
      <w:pPr>
        <w:keepNext/>
        <w:suppressAutoHyphens/>
        <w:spacing w:line="240" w:lineRule="auto"/>
        <w:rPr>
          <w:szCs w:val="22"/>
          <w:lang w:val="nl-NL"/>
        </w:rPr>
      </w:pPr>
    </w:p>
    <w:p w14:paraId="3EB6F8AA" w14:textId="77777777" w:rsidR="003F051F" w:rsidRPr="00597C42" w:rsidRDefault="003F051F" w:rsidP="00190088">
      <w:pPr>
        <w:suppressAutoHyphens/>
        <w:spacing w:line="240" w:lineRule="auto"/>
        <w:rPr>
          <w:szCs w:val="22"/>
          <w:lang w:val="nl-NL"/>
        </w:rPr>
      </w:pPr>
      <w:r w:rsidRPr="00597C42">
        <w:rPr>
          <w:szCs w:val="22"/>
          <w:lang w:val="nl-NL"/>
        </w:rPr>
        <w:t>Revestive 1,25 mg poeder en oplosmiddel voor oplossing voor injectie</w:t>
      </w:r>
    </w:p>
    <w:p w14:paraId="0C6E7664" w14:textId="77777777" w:rsidR="003F051F" w:rsidRPr="00597C42" w:rsidRDefault="006E3177" w:rsidP="00190088">
      <w:pPr>
        <w:suppressAutoHyphens/>
        <w:spacing w:line="240" w:lineRule="auto"/>
        <w:rPr>
          <w:szCs w:val="22"/>
          <w:lang w:val="nl-NL"/>
        </w:rPr>
      </w:pPr>
      <w:r w:rsidRPr="00597C42">
        <w:rPr>
          <w:szCs w:val="22"/>
          <w:lang w:val="nl-NL"/>
        </w:rPr>
        <w:t>t</w:t>
      </w:r>
      <w:r w:rsidR="003F051F" w:rsidRPr="00597C42">
        <w:rPr>
          <w:szCs w:val="22"/>
          <w:lang w:val="nl-NL"/>
        </w:rPr>
        <w:t>eduglutide</w:t>
      </w:r>
    </w:p>
    <w:p w14:paraId="04C08BA3" w14:textId="77777777" w:rsidR="003F051F" w:rsidRPr="00597C42" w:rsidRDefault="00BB66BB" w:rsidP="00190088">
      <w:pPr>
        <w:suppressAutoHyphens/>
        <w:spacing w:line="240" w:lineRule="auto"/>
        <w:rPr>
          <w:szCs w:val="22"/>
          <w:lang w:val="nl-NL"/>
        </w:rPr>
      </w:pPr>
      <w:r w:rsidRPr="00597C42">
        <w:rPr>
          <w:szCs w:val="22"/>
          <w:lang w:val="nl-NL"/>
        </w:rPr>
        <w:t>Voor kinderen en jongeren tot 18 jaar</w:t>
      </w:r>
    </w:p>
    <w:p w14:paraId="69B98D42" w14:textId="77777777" w:rsidR="00BB66BB" w:rsidRPr="00597C42" w:rsidRDefault="00BB66BB" w:rsidP="00190088">
      <w:pPr>
        <w:suppressAutoHyphens/>
        <w:spacing w:line="240" w:lineRule="auto"/>
        <w:rPr>
          <w:szCs w:val="22"/>
          <w:lang w:val="nl-NL"/>
        </w:rPr>
      </w:pPr>
    </w:p>
    <w:p w14:paraId="0E6CFACA" w14:textId="77777777" w:rsidR="003F051F" w:rsidRPr="00597C42" w:rsidRDefault="003F051F" w:rsidP="00190088">
      <w:pPr>
        <w:suppressAutoHyphens/>
        <w:spacing w:line="240" w:lineRule="auto"/>
        <w:rPr>
          <w:szCs w:val="22"/>
          <w:lang w:val="nl-NL"/>
        </w:rPr>
      </w:pPr>
    </w:p>
    <w:p w14:paraId="05DDDABF"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2.</w:t>
      </w:r>
      <w:r w:rsidRPr="00597C42">
        <w:rPr>
          <w:b/>
          <w:szCs w:val="22"/>
          <w:lang w:val="nl-NL"/>
        </w:rPr>
        <w:tab/>
        <w:t xml:space="preserve">GEHALTE AAN </w:t>
      </w:r>
      <w:r w:rsidRPr="00597C42">
        <w:rPr>
          <w:b/>
          <w:caps/>
          <w:szCs w:val="22"/>
          <w:lang w:val="nl-NL"/>
        </w:rPr>
        <w:t>Werkzame stof</w:t>
      </w:r>
      <w:del w:id="13" w:author="Author">
        <w:r w:rsidRPr="00597C42" w:rsidDel="007E56BF">
          <w:rPr>
            <w:b/>
            <w:caps/>
            <w:szCs w:val="22"/>
            <w:lang w:val="nl-NL"/>
          </w:rPr>
          <w:delText>(fen)</w:delText>
        </w:r>
      </w:del>
    </w:p>
    <w:p w14:paraId="2B1D902E" w14:textId="77777777" w:rsidR="003F051F" w:rsidRPr="00597C42" w:rsidRDefault="003F051F" w:rsidP="00190088">
      <w:pPr>
        <w:keepNext/>
        <w:suppressAutoHyphens/>
        <w:spacing w:line="240" w:lineRule="auto"/>
        <w:rPr>
          <w:szCs w:val="22"/>
          <w:lang w:val="nl-NL"/>
        </w:rPr>
      </w:pPr>
    </w:p>
    <w:p w14:paraId="2830F06E" w14:textId="77777777" w:rsidR="003F051F" w:rsidRPr="00597C42" w:rsidRDefault="003F051F" w:rsidP="00190088">
      <w:pPr>
        <w:spacing w:line="240" w:lineRule="auto"/>
        <w:rPr>
          <w:szCs w:val="22"/>
          <w:lang w:val="nl-NL"/>
        </w:rPr>
      </w:pPr>
      <w:r w:rsidRPr="00597C42">
        <w:rPr>
          <w:szCs w:val="22"/>
          <w:lang w:val="nl-NL"/>
        </w:rPr>
        <w:t>Eén injectieflacon met poeder bevat 1,25 mg teduglutide. Na reconstitutie bevat iedere injectieflacon 1,25 mg teduglutide in 0,5 ml oplossing, overeenkomend met een concentratie van 2,5 mg/ml.</w:t>
      </w:r>
    </w:p>
    <w:p w14:paraId="78847CE1" w14:textId="77777777" w:rsidR="003F051F" w:rsidRPr="00597C42" w:rsidRDefault="003F051F" w:rsidP="00190088">
      <w:pPr>
        <w:suppressAutoHyphens/>
        <w:spacing w:line="240" w:lineRule="auto"/>
        <w:rPr>
          <w:szCs w:val="22"/>
          <w:lang w:val="nl-NL"/>
        </w:rPr>
      </w:pPr>
    </w:p>
    <w:p w14:paraId="0DB7CA8A" w14:textId="77777777" w:rsidR="003F051F" w:rsidRPr="00597C42" w:rsidRDefault="003F051F" w:rsidP="00190088">
      <w:pPr>
        <w:suppressAutoHyphens/>
        <w:spacing w:line="240" w:lineRule="auto"/>
        <w:rPr>
          <w:szCs w:val="22"/>
          <w:lang w:val="nl-NL"/>
        </w:rPr>
      </w:pPr>
    </w:p>
    <w:p w14:paraId="5EE1BAEA"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3.</w:t>
      </w:r>
      <w:r w:rsidRPr="00597C42">
        <w:rPr>
          <w:b/>
          <w:szCs w:val="22"/>
          <w:lang w:val="nl-NL"/>
        </w:rPr>
        <w:tab/>
        <w:t>LIJST VAN HULPSTOFFEN</w:t>
      </w:r>
    </w:p>
    <w:p w14:paraId="14CC9859" w14:textId="77777777" w:rsidR="003F051F" w:rsidRPr="00597C42" w:rsidRDefault="003F051F" w:rsidP="00190088">
      <w:pPr>
        <w:keepNext/>
        <w:suppressAutoHyphens/>
        <w:spacing w:line="240" w:lineRule="auto"/>
        <w:rPr>
          <w:szCs w:val="22"/>
          <w:lang w:val="nl-NL"/>
        </w:rPr>
      </w:pPr>
    </w:p>
    <w:p w14:paraId="07FD530C" w14:textId="77777777" w:rsidR="003F051F" w:rsidRPr="00597C42" w:rsidRDefault="003F051F" w:rsidP="00190088">
      <w:pPr>
        <w:suppressAutoHyphens/>
        <w:spacing w:line="240" w:lineRule="auto"/>
        <w:rPr>
          <w:szCs w:val="22"/>
          <w:lang w:val="nl-NL"/>
        </w:rPr>
      </w:pPr>
      <w:r w:rsidRPr="00597C42">
        <w:rPr>
          <w:szCs w:val="22"/>
          <w:lang w:val="nl-NL"/>
        </w:rPr>
        <w:t>Poeder: L</w:t>
      </w:r>
      <w:r w:rsidRPr="00597C42">
        <w:rPr>
          <w:szCs w:val="22"/>
          <w:lang w:val="nl-NL"/>
        </w:rPr>
        <w:noBreakHyphen/>
        <w:t>histidine, mannitol, natriumfosfaatmonohydraat, dinatriumfosfaatheptahydraat.</w:t>
      </w:r>
    </w:p>
    <w:p w14:paraId="1C679621" w14:textId="77777777" w:rsidR="003F051F" w:rsidRPr="00597C42" w:rsidRDefault="003F051F" w:rsidP="00190088">
      <w:pPr>
        <w:suppressAutoHyphens/>
        <w:spacing w:line="240" w:lineRule="auto"/>
        <w:rPr>
          <w:szCs w:val="22"/>
          <w:lang w:val="nl-NL"/>
        </w:rPr>
      </w:pPr>
      <w:r w:rsidRPr="00597C42">
        <w:rPr>
          <w:szCs w:val="22"/>
          <w:lang w:val="nl-NL"/>
        </w:rPr>
        <w:t>Oplosmiddel: water voor injectie.</w:t>
      </w:r>
    </w:p>
    <w:p w14:paraId="4CF72E41" w14:textId="77777777" w:rsidR="003F051F" w:rsidRPr="00597C42" w:rsidRDefault="003F051F" w:rsidP="00190088">
      <w:pPr>
        <w:suppressAutoHyphens/>
        <w:spacing w:line="240" w:lineRule="auto"/>
        <w:rPr>
          <w:szCs w:val="22"/>
          <w:lang w:val="nl-NL"/>
        </w:rPr>
      </w:pPr>
    </w:p>
    <w:p w14:paraId="41B64B48" w14:textId="77777777" w:rsidR="003F051F" w:rsidRPr="00597C42" w:rsidRDefault="003F051F" w:rsidP="00190088">
      <w:pPr>
        <w:suppressAutoHyphens/>
        <w:spacing w:line="240" w:lineRule="auto"/>
        <w:rPr>
          <w:szCs w:val="22"/>
          <w:lang w:val="nl-NL"/>
        </w:rPr>
      </w:pPr>
    </w:p>
    <w:p w14:paraId="0972D091"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4.</w:t>
      </w:r>
      <w:r w:rsidRPr="00597C42">
        <w:rPr>
          <w:b/>
          <w:szCs w:val="22"/>
          <w:lang w:val="nl-NL"/>
        </w:rPr>
        <w:tab/>
        <w:t>FARMACEUTISCHE VORM EN INHOUD</w:t>
      </w:r>
    </w:p>
    <w:p w14:paraId="14B80220" w14:textId="77777777" w:rsidR="003F051F" w:rsidRPr="00597C42" w:rsidRDefault="003F051F" w:rsidP="00190088">
      <w:pPr>
        <w:keepNext/>
        <w:suppressAutoHyphens/>
        <w:spacing w:line="240" w:lineRule="auto"/>
        <w:rPr>
          <w:szCs w:val="22"/>
          <w:lang w:val="nl-NL"/>
        </w:rPr>
      </w:pPr>
    </w:p>
    <w:p w14:paraId="723648FC" w14:textId="77777777" w:rsidR="003F051F" w:rsidRPr="00597C42" w:rsidRDefault="003F051F" w:rsidP="00190088">
      <w:pPr>
        <w:spacing w:line="240" w:lineRule="auto"/>
        <w:rPr>
          <w:szCs w:val="22"/>
          <w:lang w:val="nl-NL"/>
        </w:rPr>
      </w:pPr>
      <w:r w:rsidRPr="00597C42">
        <w:rPr>
          <w:szCs w:val="22"/>
          <w:highlight w:val="lightGray"/>
          <w:lang w:val="nl-NL"/>
        </w:rPr>
        <w:t>Poeder en oplosmiddel voor oplossing voor injectie</w:t>
      </w:r>
    </w:p>
    <w:p w14:paraId="279AD0B4" w14:textId="77777777" w:rsidR="003F051F" w:rsidRPr="00597C42" w:rsidRDefault="003F051F" w:rsidP="00190088">
      <w:pPr>
        <w:spacing w:line="240" w:lineRule="auto"/>
        <w:rPr>
          <w:szCs w:val="22"/>
          <w:lang w:val="nl-NL"/>
        </w:rPr>
      </w:pPr>
      <w:r w:rsidRPr="00597C42">
        <w:rPr>
          <w:szCs w:val="22"/>
          <w:lang w:val="nl-NL"/>
        </w:rPr>
        <w:t>28 </w:t>
      </w:r>
      <w:r w:rsidR="00BB66BB" w:rsidRPr="00597C42">
        <w:rPr>
          <w:szCs w:val="22"/>
          <w:lang w:val="nl-NL"/>
        </w:rPr>
        <w:t>injectieflacons met poeder</w:t>
      </w:r>
      <w:r w:rsidR="00ED3824" w:rsidRPr="00597C42">
        <w:rPr>
          <w:szCs w:val="22"/>
          <w:lang w:val="nl-NL"/>
        </w:rPr>
        <w:t xml:space="preserve"> die </w:t>
      </w:r>
      <w:r w:rsidR="00E245EE" w:rsidRPr="00597C42">
        <w:rPr>
          <w:szCs w:val="22"/>
          <w:lang w:val="nl-NL"/>
        </w:rPr>
        <w:t>1</w:t>
      </w:r>
      <w:r w:rsidR="0009253A" w:rsidRPr="00597C42">
        <w:rPr>
          <w:szCs w:val="22"/>
          <w:lang w:val="nl-NL"/>
        </w:rPr>
        <w:t>,</w:t>
      </w:r>
      <w:r w:rsidR="00E245EE" w:rsidRPr="00597C42">
        <w:rPr>
          <w:szCs w:val="22"/>
          <w:lang w:val="nl-NL"/>
        </w:rPr>
        <w:t>2</w:t>
      </w:r>
      <w:r w:rsidR="00ED3824" w:rsidRPr="00597C42">
        <w:rPr>
          <w:szCs w:val="22"/>
          <w:lang w:val="nl-NL"/>
        </w:rPr>
        <w:t>5 mg teduglutide bevatten</w:t>
      </w:r>
    </w:p>
    <w:p w14:paraId="79454541" w14:textId="77777777" w:rsidR="003F051F" w:rsidRPr="00597C42" w:rsidRDefault="00BB66BB" w:rsidP="00190088">
      <w:pPr>
        <w:suppressAutoHyphens/>
        <w:spacing w:line="240" w:lineRule="auto"/>
        <w:rPr>
          <w:szCs w:val="22"/>
          <w:lang w:val="nl-NL"/>
        </w:rPr>
      </w:pPr>
      <w:r w:rsidRPr="00597C42">
        <w:rPr>
          <w:szCs w:val="22"/>
          <w:lang w:val="nl-NL"/>
        </w:rPr>
        <w:t xml:space="preserve">28 voorgevulde spuiten </w:t>
      </w:r>
      <w:r w:rsidR="00ED3824" w:rsidRPr="00597C42">
        <w:rPr>
          <w:szCs w:val="22"/>
          <w:lang w:val="nl-NL"/>
        </w:rPr>
        <w:t>die 0,5 ml</w:t>
      </w:r>
      <w:r w:rsidRPr="00597C42">
        <w:rPr>
          <w:szCs w:val="22"/>
          <w:lang w:val="nl-NL"/>
        </w:rPr>
        <w:t xml:space="preserve"> oplosmiddel </w:t>
      </w:r>
      <w:r w:rsidR="00ED3824" w:rsidRPr="00597C42">
        <w:rPr>
          <w:szCs w:val="22"/>
          <w:lang w:val="nl-NL"/>
        </w:rPr>
        <w:t>bevatten</w:t>
      </w:r>
    </w:p>
    <w:p w14:paraId="717ED3D5" w14:textId="77777777" w:rsidR="00BB66BB" w:rsidRPr="00597C42" w:rsidRDefault="00BB66BB" w:rsidP="00190088">
      <w:pPr>
        <w:suppressAutoHyphens/>
        <w:spacing w:line="240" w:lineRule="auto"/>
        <w:rPr>
          <w:szCs w:val="22"/>
          <w:lang w:val="nl-NL"/>
        </w:rPr>
      </w:pPr>
    </w:p>
    <w:p w14:paraId="29919116" w14:textId="77777777" w:rsidR="003F051F" w:rsidRPr="00597C42" w:rsidRDefault="003F051F" w:rsidP="00190088">
      <w:pPr>
        <w:suppressAutoHyphens/>
        <w:spacing w:line="240" w:lineRule="auto"/>
        <w:rPr>
          <w:szCs w:val="22"/>
          <w:lang w:val="nl-NL"/>
        </w:rPr>
      </w:pPr>
    </w:p>
    <w:p w14:paraId="5077B276"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5.</w:t>
      </w:r>
      <w:r w:rsidRPr="00597C42">
        <w:rPr>
          <w:b/>
          <w:szCs w:val="22"/>
          <w:lang w:val="nl-NL"/>
        </w:rPr>
        <w:tab/>
        <w:t>WIJZE VAN GEBRUIK EN TOEDIENINGSWEG</w:t>
      </w:r>
      <w:del w:id="14" w:author="Author">
        <w:r w:rsidRPr="00597C42" w:rsidDel="007E56BF">
          <w:rPr>
            <w:b/>
            <w:szCs w:val="22"/>
            <w:lang w:val="nl-NL"/>
          </w:rPr>
          <w:delText>(EN)</w:delText>
        </w:r>
      </w:del>
    </w:p>
    <w:p w14:paraId="1B063EEC" w14:textId="77777777" w:rsidR="003F051F" w:rsidRPr="00597C42" w:rsidRDefault="003F051F" w:rsidP="00190088">
      <w:pPr>
        <w:keepNext/>
        <w:suppressAutoHyphens/>
        <w:spacing w:line="240" w:lineRule="auto"/>
        <w:rPr>
          <w:szCs w:val="22"/>
          <w:lang w:val="nl-NL"/>
        </w:rPr>
      </w:pPr>
    </w:p>
    <w:p w14:paraId="59A8A658" w14:textId="77777777" w:rsidR="003F051F" w:rsidRPr="00597C42" w:rsidRDefault="003F051F" w:rsidP="00190088">
      <w:pPr>
        <w:suppressAutoHyphens/>
        <w:spacing w:line="240" w:lineRule="auto"/>
        <w:rPr>
          <w:szCs w:val="22"/>
          <w:lang w:val="nl-NL"/>
        </w:rPr>
      </w:pPr>
      <w:r w:rsidRPr="00597C42">
        <w:rPr>
          <w:szCs w:val="22"/>
          <w:lang w:val="nl-NL"/>
        </w:rPr>
        <w:t>Lees voor het gebruik de bijsluiter.</w:t>
      </w:r>
    </w:p>
    <w:p w14:paraId="36026A2B" w14:textId="77777777" w:rsidR="003F051F" w:rsidRPr="00597C42" w:rsidRDefault="003F051F" w:rsidP="00190088">
      <w:pPr>
        <w:suppressAutoHyphens/>
        <w:spacing w:line="240" w:lineRule="auto"/>
        <w:rPr>
          <w:szCs w:val="22"/>
          <w:lang w:val="nl-NL"/>
        </w:rPr>
      </w:pPr>
      <w:r w:rsidRPr="00597C42">
        <w:rPr>
          <w:szCs w:val="22"/>
          <w:lang w:val="nl-NL"/>
        </w:rPr>
        <w:t>Subcutaan gebruik.</w:t>
      </w:r>
    </w:p>
    <w:p w14:paraId="15AFB230" w14:textId="77777777" w:rsidR="003F051F" w:rsidRPr="00597C42" w:rsidRDefault="003F051F" w:rsidP="00190088">
      <w:pPr>
        <w:suppressAutoHyphens/>
        <w:spacing w:line="240" w:lineRule="auto"/>
        <w:rPr>
          <w:szCs w:val="22"/>
          <w:lang w:val="nl-NL"/>
        </w:rPr>
      </w:pPr>
    </w:p>
    <w:p w14:paraId="1053A89E" w14:textId="77777777" w:rsidR="003F051F" w:rsidRPr="00597C42" w:rsidRDefault="003F051F" w:rsidP="00190088">
      <w:pPr>
        <w:suppressAutoHyphens/>
        <w:spacing w:line="240" w:lineRule="auto"/>
        <w:rPr>
          <w:szCs w:val="22"/>
          <w:lang w:val="nl-NL"/>
        </w:rPr>
      </w:pPr>
    </w:p>
    <w:p w14:paraId="74786C51"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6.</w:t>
      </w:r>
      <w:r w:rsidRPr="00597C42">
        <w:rPr>
          <w:b/>
          <w:szCs w:val="22"/>
          <w:lang w:val="nl-NL"/>
        </w:rPr>
        <w:tab/>
        <w:t>EEN SPECIALE WAARSCHUWING DAT HET GENEESMIDDEL BUITEN HET ZICHT EN BEREIK VAN KINDEREN DIENT TE WORDEN GEHOUDEN</w:t>
      </w:r>
    </w:p>
    <w:p w14:paraId="4AE06519" w14:textId="77777777" w:rsidR="003F051F" w:rsidRPr="00597C42" w:rsidRDefault="003F051F" w:rsidP="00190088">
      <w:pPr>
        <w:keepNext/>
        <w:suppressAutoHyphens/>
        <w:spacing w:line="240" w:lineRule="auto"/>
        <w:rPr>
          <w:szCs w:val="22"/>
          <w:lang w:val="nl-NL"/>
        </w:rPr>
      </w:pPr>
    </w:p>
    <w:p w14:paraId="1D934BB9" w14:textId="77777777" w:rsidR="003F051F" w:rsidRPr="00597C42" w:rsidRDefault="003F051F" w:rsidP="00190088">
      <w:pPr>
        <w:suppressAutoHyphens/>
        <w:spacing w:line="240" w:lineRule="auto"/>
        <w:rPr>
          <w:szCs w:val="22"/>
          <w:lang w:val="nl-NL"/>
        </w:rPr>
      </w:pPr>
      <w:r w:rsidRPr="00597C42">
        <w:rPr>
          <w:szCs w:val="22"/>
          <w:lang w:val="nl-NL"/>
        </w:rPr>
        <w:t>Buiten het zicht en bereik van kinderen houden.</w:t>
      </w:r>
    </w:p>
    <w:p w14:paraId="36CCB14E" w14:textId="77777777" w:rsidR="003F051F" w:rsidRPr="00597C42" w:rsidRDefault="003F051F" w:rsidP="00190088">
      <w:pPr>
        <w:suppressAutoHyphens/>
        <w:spacing w:line="240" w:lineRule="auto"/>
        <w:rPr>
          <w:szCs w:val="22"/>
          <w:lang w:val="nl-NL"/>
        </w:rPr>
      </w:pPr>
    </w:p>
    <w:p w14:paraId="65BAC08B" w14:textId="77777777" w:rsidR="003F051F" w:rsidRPr="00597C42" w:rsidRDefault="003F051F" w:rsidP="00190088">
      <w:pPr>
        <w:suppressAutoHyphens/>
        <w:spacing w:line="240" w:lineRule="auto"/>
        <w:rPr>
          <w:szCs w:val="22"/>
          <w:lang w:val="nl-NL"/>
        </w:rPr>
      </w:pPr>
    </w:p>
    <w:p w14:paraId="48799213"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7.</w:t>
      </w:r>
      <w:r w:rsidRPr="00597C42">
        <w:rPr>
          <w:b/>
          <w:szCs w:val="22"/>
          <w:lang w:val="nl-NL"/>
        </w:rPr>
        <w:tab/>
        <w:t>ANDERE SPECIALE WAARSCHUWING(EN), INDIEN NODIG</w:t>
      </w:r>
    </w:p>
    <w:p w14:paraId="7AE5CD39" w14:textId="77777777" w:rsidR="003F051F" w:rsidRPr="00597C42" w:rsidRDefault="003F051F" w:rsidP="00190088">
      <w:pPr>
        <w:keepNext/>
        <w:suppressAutoHyphens/>
        <w:spacing w:line="240" w:lineRule="auto"/>
        <w:rPr>
          <w:szCs w:val="22"/>
          <w:lang w:val="nl-NL"/>
        </w:rPr>
      </w:pPr>
    </w:p>
    <w:p w14:paraId="5CFEFA3E" w14:textId="77777777" w:rsidR="003F051F" w:rsidRPr="00597C42" w:rsidRDefault="003F051F" w:rsidP="00190088">
      <w:pPr>
        <w:suppressAutoHyphens/>
        <w:spacing w:line="240" w:lineRule="auto"/>
        <w:rPr>
          <w:szCs w:val="22"/>
          <w:lang w:val="nl-NL"/>
        </w:rPr>
      </w:pPr>
    </w:p>
    <w:p w14:paraId="3CD30426"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8.</w:t>
      </w:r>
      <w:r w:rsidRPr="00597C42">
        <w:rPr>
          <w:b/>
          <w:szCs w:val="22"/>
          <w:lang w:val="nl-NL"/>
        </w:rPr>
        <w:tab/>
        <w:t>UITERSTE GEBRUIKSDATUM</w:t>
      </w:r>
    </w:p>
    <w:p w14:paraId="065307AA" w14:textId="77777777" w:rsidR="003F051F" w:rsidRPr="00597C42" w:rsidRDefault="003F051F" w:rsidP="00190088">
      <w:pPr>
        <w:keepNext/>
        <w:suppressAutoHyphens/>
        <w:spacing w:line="240" w:lineRule="auto"/>
        <w:rPr>
          <w:szCs w:val="22"/>
          <w:lang w:val="nl-NL"/>
        </w:rPr>
      </w:pPr>
    </w:p>
    <w:p w14:paraId="3A59C0C7" w14:textId="77777777" w:rsidR="003F051F" w:rsidRPr="00597C42" w:rsidRDefault="003F051F" w:rsidP="00190088">
      <w:pPr>
        <w:suppressAutoHyphens/>
        <w:spacing w:line="240" w:lineRule="auto"/>
        <w:rPr>
          <w:szCs w:val="22"/>
          <w:lang w:val="nl-NL"/>
        </w:rPr>
      </w:pPr>
      <w:r w:rsidRPr="00597C42">
        <w:rPr>
          <w:szCs w:val="22"/>
          <w:lang w:val="nl-NL"/>
        </w:rPr>
        <w:t>EXP</w:t>
      </w:r>
    </w:p>
    <w:p w14:paraId="204558BA" w14:textId="77777777" w:rsidR="003F051F" w:rsidRPr="00597C42" w:rsidRDefault="003F051F" w:rsidP="00190088">
      <w:pPr>
        <w:suppressAutoHyphens/>
        <w:spacing w:line="240" w:lineRule="auto"/>
        <w:rPr>
          <w:szCs w:val="22"/>
          <w:lang w:val="nl-NL"/>
        </w:rPr>
      </w:pPr>
    </w:p>
    <w:p w14:paraId="1F69A785" w14:textId="77777777" w:rsidR="003F051F" w:rsidRPr="00597C42" w:rsidRDefault="003F051F" w:rsidP="00190088">
      <w:pPr>
        <w:suppressAutoHyphens/>
        <w:spacing w:line="240" w:lineRule="auto"/>
        <w:rPr>
          <w:szCs w:val="22"/>
          <w:lang w:val="nl-NL"/>
        </w:rPr>
      </w:pPr>
    </w:p>
    <w:p w14:paraId="334C6BE3"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9.</w:t>
      </w:r>
      <w:r w:rsidRPr="00597C42">
        <w:rPr>
          <w:b/>
          <w:szCs w:val="22"/>
          <w:lang w:val="nl-NL"/>
        </w:rPr>
        <w:tab/>
        <w:t>BIJZONDERE VOORZORGSMAATREGELEN VOOR DE BEWARING</w:t>
      </w:r>
    </w:p>
    <w:p w14:paraId="15D3C3C0" w14:textId="77777777" w:rsidR="003F051F" w:rsidRPr="00597C42" w:rsidRDefault="003F051F" w:rsidP="00190088">
      <w:pPr>
        <w:keepNext/>
        <w:suppressAutoHyphens/>
        <w:spacing w:line="240" w:lineRule="auto"/>
        <w:rPr>
          <w:szCs w:val="22"/>
          <w:lang w:val="nl-NL"/>
        </w:rPr>
      </w:pPr>
    </w:p>
    <w:p w14:paraId="78095FE2" w14:textId="77777777" w:rsidR="003F051F" w:rsidRPr="00597C42" w:rsidRDefault="003F051F" w:rsidP="00190088">
      <w:pPr>
        <w:keepNext/>
        <w:suppressAutoHyphens/>
        <w:spacing w:line="240" w:lineRule="auto"/>
        <w:rPr>
          <w:szCs w:val="22"/>
          <w:lang w:val="nl-NL"/>
        </w:rPr>
      </w:pPr>
      <w:r w:rsidRPr="00597C42">
        <w:rPr>
          <w:szCs w:val="22"/>
          <w:lang w:val="nl-NL"/>
        </w:rPr>
        <w:t xml:space="preserve">Bewaren in </w:t>
      </w:r>
      <w:r w:rsidR="00B75ED7" w:rsidRPr="00597C42">
        <w:rPr>
          <w:szCs w:val="22"/>
          <w:lang w:val="nl-NL"/>
        </w:rPr>
        <w:t>de</w:t>
      </w:r>
      <w:r w:rsidRPr="00597C42">
        <w:rPr>
          <w:szCs w:val="22"/>
          <w:lang w:val="nl-NL"/>
        </w:rPr>
        <w:t xml:space="preserve"> koelkast. Niet in de vriezer bewaren.</w:t>
      </w:r>
    </w:p>
    <w:p w14:paraId="1AB057B7" w14:textId="77777777" w:rsidR="003F051F" w:rsidRPr="00597C42" w:rsidRDefault="003F051F" w:rsidP="00190088">
      <w:pPr>
        <w:suppressAutoHyphens/>
        <w:spacing w:line="240" w:lineRule="auto"/>
        <w:rPr>
          <w:szCs w:val="22"/>
          <w:lang w:val="nl-NL"/>
        </w:rPr>
      </w:pPr>
      <w:r w:rsidRPr="00597C42">
        <w:rPr>
          <w:szCs w:val="22"/>
          <w:lang w:val="nl-NL"/>
        </w:rPr>
        <w:t>Na reconstitutie dient de oplossing onmiddellijk gebruikt te worden.</w:t>
      </w:r>
    </w:p>
    <w:p w14:paraId="7A21CFA2" w14:textId="77777777" w:rsidR="003F051F" w:rsidRPr="00597C42" w:rsidRDefault="003F051F" w:rsidP="00190088">
      <w:pPr>
        <w:suppressAutoHyphens/>
        <w:spacing w:line="240" w:lineRule="auto"/>
        <w:rPr>
          <w:szCs w:val="22"/>
          <w:lang w:val="nl-NL"/>
        </w:rPr>
      </w:pPr>
    </w:p>
    <w:p w14:paraId="7E2776FA" w14:textId="77777777" w:rsidR="003F051F" w:rsidRPr="00597C42" w:rsidRDefault="003F051F" w:rsidP="00190088">
      <w:pPr>
        <w:suppressAutoHyphens/>
        <w:spacing w:line="240" w:lineRule="auto"/>
        <w:rPr>
          <w:szCs w:val="22"/>
          <w:lang w:val="nl-NL"/>
        </w:rPr>
      </w:pPr>
    </w:p>
    <w:p w14:paraId="4B0C6236"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10.</w:t>
      </w:r>
      <w:r w:rsidRPr="00597C42">
        <w:rPr>
          <w:b/>
          <w:szCs w:val="22"/>
          <w:lang w:val="nl-NL"/>
        </w:rPr>
        <w:tab/>
        <w:t>BIJZONDERE VOORZORGSMAATREGELEN VOOR HET VERWIJDEREN VAN NIET</w:t>
      </w:r>
      <w:r w:rsidRPr="00597C42">
        <w:rPr>
          <w:b/>
          <w:szCs w:val="22"/>
          <w:lang w:val="nl-NL"/>
        </w:rPr>
        <w:noBreakHyphen/>
        <w:t>GEBRUIKTE GENEESMIDDELEN OF DAARVAN AFGELEIDE AFVALSTOFFEN (INDIEN VAN TOEPASSING)</w:t>
      </w:r>
    </w:p>
    <w:p w14:paraId="3520822B" w14:textId="77777777" w:rsidR="003F051F" w:rsidRPr="00597C42" w:rsidRDefault="003F051F" w:rsidP="00190088">
      <w:pPr>
        <w:keepNext/>
        <w:suppressAutoHyphens/>
        <w:spacing w:line="240" w:lineRule="auto"/>
        <w:rPr>
          <w:szCs w:val="22"/>
          <w:lang w:val="nl-NL"/>
        </w:rPr>
      </w:pPr>
    </w:p>
    <w:p w14:paraId="3B2E6936" w14:textId="77777777" w:rsidR="003F051F" w:rsidRPr="00597C42" w:rsidRDefault="003F051F" w:rsidP="00190088">
      <w:pPr>
        <w:suppressAutoHyphens/>
        <w:spacing w:line="240" w:lineRule="auto"/>
        <w:rPr>
          <w:szCs w:val="22"/>
          <w:lang w:val="nl-NL"/>
        </w:rPr>
      </w:pPr>
    </w:p>
    <w:p w14:paraId="7E87224B"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highlight w:val="lightGray"/>
          <w:lang w:val="nl-NL"/>
        </w:rPr>
      </w:pPr>
      <w:r w:rsidRPr="00597C42">
        <w:rPr>
          <w:b/>
          <w:szCs w:val="22"/>
          <w:lang w:val="nl-NL"/>
        </w:rPr>
        <w:t>11.</w:t>
      </w:r>
      <w:r w:rsidRPr="00597C42">
        <w:rPr>
          <w:b/>
          <w:szCs w:val="22"/>
          <w:lang w:val="nl-NL"/>
        </w:rPr>
        <w:tab/>
        <w:t>NAAM EN ADRES VAN DE HOUDER VAN DE VERGUNNING VOOR HET IN DE HANDEL BRENGEN</w:t>
      </w:r>
    </w:p>
    <w:p w14:paraId="213B83BF" w14:textId="77777777" w:rsidR="003F051F" w:rsidRPr="00597C42" w:rsidRDefault="003F051F" w:rsidP="00190088">
      <w:pPr>
        <w:keepNext/>
        <w:suppressAutoHyphens/>
        <w:spacing w:line="240" w:lineRule="auto"/>
        <w:rPr>
          <w:szCs w:val="22"/>
          <w:lang w:val="nl-NL"/>
        </w:rPr>
      </w:pPr>
    </w:p>
    <w:p w14:paraId="0339EA77" w14:textId="77777777" w:rsidR="0006025F" w:rsidRPr="00F270DC" w:rsidRDefault="0006025F" w:rsidP="00190088">
      <w:pPr>
        <w:tabs>
          <w:tab w:val="clear" w:pos="567"/>
        </w:tabs>
        <w:spacing w:line="240" w:lineRule="auto"/>
        <w:rPr>
          <w:lang w:val="en-US"/>
        </w:rPr>
      </w:pPr>
      <w:r w:rsidRPr="00EC6702">
        <w:rPr>
          <w:lang w:val="en-US"/>
        </w:rPr>
        <w:t>Takeda Pharmaceuticals International AG Ireland Branch</w:t>
      </w:r>
    </w:p>
    <w:p w14:paraId="5FE493EC" w14:textId="77777777" w:rsidR="00B24932" w:rsidRPr="00597C42" w:rsidRDefault="00B24932" w:rsidP="00190088">
      <w:pPr>
        <w:tabs>
          <w:tab w:val="clear" w:pos="567"/>
        </w:tabs>
        <w:spacing w:line="240" w:lineRule="auto"/>
        <w:rPr>
          <w:rFonts w:eastAsia="Calibri"/>
          <w:szCs w:val="22"/>
          <w:lang w:val="en-US" w:eastAsia="en-US"/>
        </w:rPr>
      </w:pPr>
      <w:r w:rsidRPr="00597C42">
        <w:rPr>
          <w:rFonts w:eastAsia="Calibri"/>
          <w:szCs w:val="22"/>
          <w:lang w:val="en-US" w:eastAsia="en-US"/>
        </w:rPr>
        <w:t xml:space="preserve">Block </w:t>
      </w:r>
      <w:r w:rsidR="00C87717">
        <w:rPr>
          <w:rFonts w:eastAsia="Calibri"/>
          <w:szCs w:val="22"/>
          <w:lang w:val="en-US" w:eastAsia="en-US"/>
        </w:rPr>
        <w:t>2</w:t>
      </w:r>
      <w:r w:rsidRPr="00597C42">
        <w:rPr>
          <w:rFonts w:eastAsia="Calibri"/>
          <w:szCs w:val="22"/>
          <w:lang w:val="en-US" w:eastAsia="en-US"/>
        </w:rPr>
        <w:t xml:space="preserve"> Miesian Plaza</w:t>
      </w:r>
    </w:p>
    <w:p w14:paraId="5F0BA385" w14:textId="77777777" w:rsidR="00B24932" w:rsidRPr="00EC6702" w:rsidRDefault="00B24932" w:rsidP="00190088">
      <w:pPr>
        <w:tabs>
          <w:tab w:val="clear" w:pos="567"/>
        </w:tabs>
        <w:spacing w:line="240" w:lineRule="auto"/>
        <w:rPr>
          <w:rFonts w:eastAsia="Calibri"/>
          <w:szCs w:val="22"/>
          <w:lang w:val="en-US" w:eastAsia="en-US"/>
        </w:rPr>
      </w:pPr>
      <w:r w:rsidRPr="00EC6702">
        <w:rPr>
          <w:rFonts w:eastAsia="Calibri"/>
          <w:szCs w:val="22"/>
          <w:lang w:val="en-US" w:eastAsia="en-US"/>
        </w:rPr>
        <w:t>50 – 58 Baggot Street Lower</w:t>
      </w:r>
    </w:p>
    <w:p w14:paraId="5C8D0D8A" w14:textId="77777777" w:rsidR="0006025F" w:rsidRPr="006E5F86" w:rsidRDefault="00B24932" w:rsidP="00190088">
      <w:pPr>
        <w:tabs>
          <w:tab w:val="clear" w:pos="567"/>
        </w:tabs>
        <w:spacing w:line="240" w:lineRule="auto"/>
        <w:rPr>
          <w:noProof/>
          <w:szCs w:val="22"/>
          <w:lang w:val="nl-NL"/>
        </w:rPr>
      </w:pPr>
      <w:r w:rsidRPr="000C54F7">
        <w:rPr>
          <w:rFonts w:eastAsia="Calibri"/>
          <w:szCs w:val="22"/>
          <w:lang w:val="nl-NL" w:eastAsia="en-US"/>
        </w:rPr>
        <w:t>Dublin 2</w:t>
      </w:r>
      <w:r w:rsidR="0006025F" w:rsidRPr="006E5F86">
        <w:rPr>
          <w:lang w:val="nl-NL"/>
        </w:rPr>
        <w:t xml:space="preserve">, </w:t>
      </w:r>
    </w:p>
    <w:p w14:paraId="2A4D5A60" w14:textId="77777777" w:rsidR="003F051F" w:rsidRPr="00597C42" w:rsidRDefault="003F051F" w:rsidP="00190088">
      <w:pPr>
        <w:suppressAutoHyphens/>
        <w:spacing w:line="240" w:lineRule="auto"/>
        <w:rPr>
          <w:szCs w:val="22"/>
          <w:lang w:val="nl-NL"/>
        </w:rPr>
      </w:pPr>
      <w:r w:rsidRPr="00597C42">
        <w:rPr>
          <w:szCs w:val="22"/>
          <w:lang w:val="nl-NL"/>
        </w:rPr>
        <w:t>Ierland</w:t>
      </w:r>
    </w:p>
    <w:p w14:paraId="7490D649" w14:textId="77777777" w:rsidR="003F051F" w:rsidRPr="00597C42" w:rsidRDefault="003F051F" w:rsidP="00190088">
      <w:pPr>
        <w:suppressAutoHyphens/>
        <w:spacing w:line="240" w:lineRule="auto"/>
        <w:rPr>
          <w:szCs w:val="22"/>
          <w:lang w:val="nl-NL"/>
        </w:rPr>
      </w:pPr>
    </w:p>
    <w:p w14:paraId="73799E4F" w14:textId="77777777" w:rsidR="003F051F" w:rsidRPr="00597C42" w:rsidRDefault="003F051F" w:rsidP="00190088">
      <w:pPr>
        <w:suppressAutoHyphens/>
        <w:spacing w:line="240" w:lineRule="auto"/>
        <w:rPr>
          <w:szCs w:val="22"/>
          <w:lang w:val="nl-NL"/>
        </w:rPr>
      </w:pPr>
    </w:p>
    <w:p w14:paraId="1BBB3D34"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12.</w:t>
      </w:r>
      <w:r w:rsidRPr="00597C42">
        <w:rPr>
          <w:b/>
          <w:szCs w:val="22"/>
          <w:lang w:val="nl-NL"/>
        </w:rPr>
        <w:tab/>
        <w:t>NUMMER</w:t>
      </w:r>
      <w:del w:id="15" w:author="Author">
        <w:r w:rsidRPr="00597C42" w:rsidDel="007E56BF">
          <w:rPr>
            <w:b/>
            <w:szCs w:val="22"/>
            <w:lang w:val="nl-NL"/>
          </w:rPr>
          <w:delText>(S)</w:delText>
        </w:r>
      </w:del>
      <w:r w:rsidRPr="00597C42">
        <w:rPr>
          <w:b/>
          <w:szCs w:val="22"/>
          <w:lang w:val="nl-NL"/>
        </w:rPr>
        <w:t xml:space="preserve"> VAN DE VERGUNNING VOOR HET IN DE HANDEL BRENGEN</w:t>
      </w:r>
    </w:p>
    <w:p w14:paraId="7927BB25" w14:textId="77777777" w:rsidR="003F051F" w:rsidRPr="00597C42" w:rsidRDefault="003F051F" w:rsidP="00190088">
      <w:pPr>
        <w:keepNext/>
        <w:suppressAutoHyphens/>
        <w:spacing w:line="240" w:lineRule="auto"/>
        <w:rPr>
          <w:szCs w:val="22"/>
          <w:lang w:val="nl-NL"/>
        </w:rPr>
      </w:pPr>
    </w:p>
    <w:p w14:paraId="044370AF" w14:textId="77777777" w:rsidR="003F051F" w:rsidRPr="00597C42" w:rsidRDefault="003F051F" w:rsidP="00190088">
      <w:pPr>
        <w:suppressAutoHyphens/>
        <w:spacing w:line="240" w:lineRule="auto"/>
        <w:rPr>
          <w:szCs w:val="22"/>
          <w:lang w:val="nl-NL"/>
        </w:rPr>
      </w:pPr>
      <w:r w:rsidRPr="00597C42">
        <w:rPr>
          <w:szCs w:val="22"/>
          <w:lang w:val="nl-NL"/>
        </w:rPr>
        <w:t>EU/</w:t>
      </w:r>
      <w:r w:rsidR="009629C8" w:rsidRPr="00597C42">
        <w:rPr>
          <w:szCs w:val="22"/>
          <w:lang w:val="nl-NL"/>
        </w:rPr>
        <w:t xml:space="preserve">1/12/787/003 </w:t>
      </w:r>
      <w:r w:rsidR="009629C8" w:rsidRPr="00597C42">
        <w:rPr>
          <w:szCs w:val="22"/>
          <w:highlight w:val="lightGray"/>
          <w:lang w:val="nl-NL"/>
        </w:rPr>
        <w:t>28 injectieflacons</w:t>
      </w:r>
    </w:p>
    <w:p w14:paraId="2A468EF7" w14:textId="77777777" w:rsidR="003F051F" w:rsidRPr="00597C42" w:rsidRDefault="003F051F" w:rsidP="00190088">
      <w:pPr>
        <w:suppressAutoHyphens/>
        <w:spacing w:line="240" w:lineRule="auto"/>
        <w:rPr>
          <w:szCs w:val="22"/>
          <w:lang w:val="nl-NL"/>
        </w:rPr>
      </w:pPr>
    </w:p>
    <w:p w14:paraId="6FE765B5" w14:textId="77777777" w:rsidR="003F051F" w:rsidRPr="00597C42" w:rsidRDefault="003F051F" w:rsidP="00190088">
      <w:pPr>
        <w:suppressAutoHyphens/>
        <w:spacing w:line="240" w:lineRule="auto"/>
        <w:rPr>
          <w:szCs w:val="22"/>
          <w:lang w:val="nl-NL"/>
        </w:rPr>
      </w:pPr>
    </w:p>
    <w:p w14:paraId="1B35B1A4"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pacing w:line="240" w:lineRule="auto"/>
        <w:rPr>
          <w:szCs w:val="22"/>
          <w:lang w:val="nl-NL"/>
        </w:rPr>
      </w:pPr>
      <w:r w:rsidRPr="00597C42">
        <w:rPr>
          <w:b/>
          <w:szCs w:val="22"/>
          <w:lang w:val="nl-NL"/>
        </w:rPr>
        <w:t>13.</w:t>
      </w:r>
      <w:r w:rsidRPr="00597C42">
        <w:rPr>
          <w:b/>
          <w:szCs w:val="22"/>
          <w:lang w:val="nl-NL"/>
        </w:rPr>
        <w:tab/>
        <w:t>PARTIJNUMMER</w:t>
      </w:r>
    </w:p>
    <w:p w14:paraId="75EC8ECE" w14:textId="77777777" w:rsidR="003F051F" w:rsidRPr="00597C42" w:rsidRDefault="003F051F" w:rsidP="00190088">
      <w:pPr>
        <w:keepNext/>
        <w:suppressAutoHyphens/>
        <w:spacing w:line="240" w:lineRule="auto"/>
        <w:rPr>
          <w:szCs w:val="22"/>
          <w:lang w:val="nl-NL"/>
        </w:rPr>
      </w:pPr>
    </w:p>
    <w:p w14:paraId="0F2F77D0" w14:textId="77777777" w:rsidR="003F051F" w:rsidRPr="00597C42" w:rsidRDefault="003F051F" w:rsidP="00190088">
      <w:pPr>
        <w:suppressAutoHyphens/>
        <w:spacing w:line="240" w:lineRule="auto"/>
        <w:rPr>
          <w:szCs w:val="22"/>
          <w:lang w:val="nl-NL"/>
        </w:rPr>
      </w:pPr>
      <w:r w:rsidRPr="00597C42">
        <w:rPr>
          <w:szCs w:val="22"/>
          <w:lang w:val="nl-NL"/>
        </w:rPr>
        <w:t>Lot</w:t>
      </w:r>
    </w:p>
    <w:p w14:paraId="2B142D85" w14:textId="77777777" w:rsidR="003F051F" w:rsidRPr="00597C42" w:rsidRDefault="003F051F" w:rsidP="00190088">
      <w:pPr>
        <w:suppressAutoHyphens/>
        <w:spacing w:line="240" w:lineRule="auto"/>
        <w:rPr>
          <w:szCs w:val="22"/>
          <w:lang w:val="nl-NL"/>
        </w:rPr>
      </w:pPr>
    </w:p>
    <w:p w14:paraId="402321AE" w14:textId="77777777" w:rsidR="003F051F" w:rsidRPr="00597C42" w:rsidRDefault="003F051F" w:rsidP="00190088">
      <w:pPr>
        <w:suppressAutoHyphens/>
        <w:spacing w:line="240" w:lineRule="auto"/>
        <w:rPr>
          <w:szCs w:val="22"/>
          <w:lang w:val="nl-NL"/>
        </w:rPr>
      </w:pPr>
    </w:p>
    <w:p w14:paraId="1ECFEC4D"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14.</w:t>
      </w:r>
      <w:r w:rsidRPr="00597C42">
        <w:rPr>
          <w:b/>
          <w:szCs w:val="22"/>
          <w:lang w:val="nl-NL"/>
        </w:rPr>
        <w:tab/>
        <w:t>ALGEMENE INDELING VOOR DE AFLEVERING</w:t>
      </w:r>
    </w:p>
    <w:p w14:paraId="29A90284" w14:textId="77777777" w:rsidR="003F051F" w:rsidRPr="00597C42" w:rsidRDefault="003F051F" w:rsidP="00190088">
      <w:pPr>
        <w:keepNext/>
        <w:suppressAutoHyphens/>
        <w:spacing w:line="240" w:lineRule="auto"/>
        <w:rPr>
          <w:szCs w:val="22"/>
          <w:lang w:val="nl-NL"/>
        </w:rPr>
      </w:pPr>
    </w:p>
    <w:p w14:paraId="53D252CD" w14:textId="77777777" w:rsidR="003F051F" w:rsidRPr="00597C42" w:rsidRDefault="003F051F" w:rsidP="00190088">
      <w:pPr>
        <w:suppressAutoHyphens/>
        <w:spacing w:line="240" w:lineRule="auto"/>
        <w:rPr>
          <w:szCs w:val="22"/>
          <w:lang w:val="nl-NL"/>
        </w:rPr>
      </w:pPr>
    </w:p>
    <w:p w14:paraId="46BF5BF0"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15.</w:t>
      </w:r>
      <w:r w:rsidRPr="00597C42">
        <w:rPr>
          <w:b/>
          <w:szCs w:val="22"/>
          <w:lang w:val="nl-NL"/>
        </w:rPr>
        <w:tab/>
        <w:t>INSTRUCTIES VOOR GEBRUIK</w:t>
      </w:r>
    </w:p>
    <w:p w14:paraId="3636DB62" w14:textId="77777777" w:rsidR="003F051F" w:rsidRPr="00597C42" w:rsidRDefault="003F051F" w:rsidP="00190088">
      <w:pPr>
        <w:keepNext/>
        <w:suppressAutoHyphens/>
        <w:spacing w:line="240" w:lineRule="auto"/>
        <w:rPr>
          <w:szCs w:val="22"/>
          <w:lang w:val="nl-NL"/>
        </w:rPr>
      </w:pPr>
    </w:p>
    <w:p w14:paraId="718B063B" w14:textId="77777777" w:rsidR="003F051F" w:rsidRPr="00597C42" w:rsidRDefault="003F051F" w:rsidP="00190088">
      <w:pPr>
        <w:suppressAutoHyphens/>
        <w:spacing w:line="240" w:lineRule="auto"/>
        <w:rPr>
          <w:szCs w:val="22"/>
          <w:lang w:val="nl-NL"/>
        </w:rPr>
      </w:pPr>
    </w:p>
    <w:p w14:paraId="7D7AF825"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16.</w:t>
      </w:r>
      <w:r w:rsidRPr="00597C42">
        <w:rPr>
          <w:b/>
          <w:szCs w:val="22"/>
          <w:lang w:val="nl-NL"/>
        </w:rPr>
        <w:tab/>
        <w:t>INFORMATIE IN BRAILLE</w:t>
      </w:r>
    </w:p>
    <w:p w14:paraId="718EA73D" w14:textId="77777777" w:rsidR="003F051F" w:rsidRPr="00597C42" w:rsidRDefault="003F051F" w:rsidP="00190088">
      <w:pPr>
        <w:keepNext/>
        <w:suppressAutoHyphens/>
        <w:spacing w:line="240" w:lineRule="auto"/>
        <w:rPr>
          <w:szCs w:val="22"/>
          <w:lang w:val="nl-NL"/>
        </w:rPr>
      </w:pPr>
    </w:p>
    <w:p w14:paraId="08B2BC7C" w14:textId="77777777" w:rsidR="003F051F" w:rsidRPr="00597C42" w:rsidRDefault="003F051F" w:rsidP="00190088">
      <w:pPr>
        <w:suppressAutoHyphens/>
        <w:spacing w:line="240" w:lineRule="auto"/>
        <w:rPr>
          <w:szCs w:val="22"/>
          <w:lang w:val="nl-NL"/>
        </w:rPr>
      </w:pPr>
      <w:r w:rsidRPr="00597C42">
        <w:rPr>
          <w:szCs w:val="22"/>
          <w:lang w:val="nl-NL"/>
        </w:rPr>
        <w:t>Revestive 1,25</w:t>
      </w:r>
      <w:r w:rsidR="007A7824" w:rsidRPr="00597C42">
        <w:rPr>
          <w:szCs w:val="22"/>
          <w:lang w:val="nl-NL"/>
        </w:rPr>
        <w:t> mg</w:t>
      </w:r>
    </w:p>
    <w:p w14:paraId="4BF5951F" w14:textId="77777777" w:rsidR="003F051F" w:rsidRPr="00597C42" w:rsidRDefault="003F051F" w:rsidP="00190088">
      <w:pPr>
        <w:rPr>
          <w:lang w:val="nl-NL"/>
        </w:rPr>
      </w:pPr>
    </w:p>
    <w:p w14:paraId="2766A952" w14:textId="77777777" w:rsidR="003F051F" w:rsidRPr="00597C42" w:rsidRDefault="003F051F" w:rsidP="00190088">
      <w:pPr>
        <w:rPr>
          <w:szCs w:val="22"/>
          <w:lang w:val="nl-NL"/>
        </w:rPr>
      </w:pPr>
    </w:p>
    <w:p w14:paraId="287A6736" w14:textId="77777777" w:rsidR="003F051F" w:rsidRPr="00597C42" w:rsidRDefault="003F051F" w:rsidP="00190088">
      <w:pPr>
        <w:keepNext/>
        <w:pBdr>
          <w:top w:val="single" w:sz="4" w:space="0" w:color="auto"/>
          <w:left w:val="single" w:sz="4" w:space="4" w:color="auto"/>
          <w:bottom w:val="single" w:sz="4" w:space="1" w:color="auto"/>
          <w:right w:val="single" w:sz="4" w:space="4" w:color="auto"/>
        </w:pBdr>
        <w:ind w:left="567" w:hanging="567"/>
        <w:rPr>
          <w:i/>
          <w:szCs w:val="22"/>
          <w:lang w:val="nl-NL" w:bidi="nl-NL"/>
        </w:rPr>
      </w:pPr>
      <w:r w:rsidRPr="00597C42">
        <w:rPr>
          <w:b/>
          <w:szCs w:val="22"/>
          <w:lang w:val="nl-NL" w:bidi="nl-NL"/>
        </w:rPr>
        <w:t>17.</w:t>
      </w:r>
      <w:r w:rsidRPr="00597C42">
        <w:rPr>
          <w:b/>
          <w:szCs w:val="22"/>
          <w:lang w:val="nl-NL" w:bidi="nl-NL"/>
        </w:rPr>
        <w:tab/>
        <w:t>UNIEK IDENTIFICATIEKENMERK - 2D MATRIXCODE</w:t>
      </w:r>
    </w:p>
    <w:p w14:paraId="7AD653D6" w14:textId="77777777" w:rsidR="003F051F" w:rsidRPr="00597C42" w:rsidRDefault="003F051F" w:rsidP="00190088">
      <w:pPr>
        <w:keepNext/>
        <w:rPr>
          <w:szCs w:val="22"/>
          <w:lang w:val="nl-NL" w:bidi="nl-NL"/>
        </w:rPr>
      </w:pPr>
    </w:p>
    <w:p w14:paraId="0B5B350D" w14:textId="77777777" w:rsidR="003F051F" w:rsidRPr="00597C42" w:rsidRDefault="003F051F" w:rsidP="00190088">
      <w:pPr>
        <w:spacing w:line="240" w:lineRule="auto"/>
        <w:rPr>
          <w:rFonts w:eastAsia="Times New Roman"/>
          <w:szCs w:val="22"/>
          <w:highlight w:val="lightGray"/>
          <w:lang w:val="nl-NL" w:eastAsia="en-US"/>
        </w:rPr>
      </w:pPr>
      <w:r w:rsidRPr="00597C42">
        <w:rPr>
          <w:rFonts w:eastAsia="Times New Roman"/>
          <w:szCs w:val="22"/>
          <w:highlight w:val="lightGray"/>
          <w:lang w:val="nl-NL" w:eastAsia="en-US"/>
        </w:rPr>
        <w:t>2D matrixcode met het unieke identificatiekenmerk.</w:t>
      </w:r>
    </w:p>
    <w:p w14:paraId="450EF463" w14:textId="77777777" w:rsidR="003F051F" w:rsidRPr="00597C42" w:rsidRDefault="003F051F" w:rsidP="00190088">
      <w:pPr>
        <w:rPr>
          <w:szCs w:val="22"/>
          <w:lang w:val="nl-NL" w:bidi="nl-NL"/>
        </w:rPr>
      </w:pPr>
    </w:p>
    <w:p w14:paraId="69C24A70" w14:textId="77777777" w:rsidR="003F051F" w:rsidRPr="00597C42" w:rsidRDefault="003F051F" w:rsidP="00190088">
      <w:pPr>
        <w:rPr>
          <w:szCs w:val="22"/>
          <w:lang w:val="nl-NL" w:bidi="nl-NL"/>
        </w:rPr>
      </w:pPr>
    </w:p>
    <w:p w14:paraId="5DAE87AC"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ind w:left="567" w:hanging="567"/>
        <w:rPr>
          <w:i/>
          <w:szCs w:val="22"/>
          <w:lang w:val="nl-NL" w:bidi="nl-NL"/>
        </w:rPr>
      </w:pPr>
      <w:r w:rsidRPr="00597C42">
        <w:rPr>
          <w:b/>
          <w:szCs w:val="22"/>
          <w:lang w:val="nl-NL" w:bidi="nl-NL"/>
        </w:rPr>
        <w:t>18.</w:t>
      </w:r>
      <w:r w:rsidRPr="00597C42">
        <w:rPr>
          <w:b/>
          <w:szCs w:val="22"/>
          <w:lang w:val="nl-NL" w:bidi="nl-NL"/>
        </w:rPr>
        <w:tab/>
        <w:t>UNIEK IDENTIFICATIEKENMERK - VOOR MENSEN LEESBARE GEGEVENS</w:t>
      </w:r>
    </w:p>
    <w:p w14:paraId="0B97BB49" w14:textId="77777777" w:rsidR="003F051F" w:rsidRPr="00597C42" w:rsidRDefault="003F051F" w:rsidP="00190088">
      <w:pPr>
        <w:keepNext/>
        <w:rPr>
          <w:szCs w:val="22"/>
          <w:lang w:val="nl-NL" w:bidi="nl-NL"/>
        </w:rPr>
      </w:pPr>
    </w:p>
    <w:p w14:paraId="56F8A547" w14:textId="77777777" w:rsidR="003F051F" w:rsidRPr="00597C42" w:rsidRDefault="003F051F" w:rsidP="00190088">
      <w:pPr>
        <w:rPr>
          <w:szCs w:val="22"/>
          <w:lang w:val="nl-NL" w:bidi="nl-NL"/>
        </w:rPr>
      </w:pPr>
      <w:r w:rsidRPr="00597C42">
        <w:rPr>
          <w:szCs w:val="22"/>
          <w:lang w:val="nl-NL" w:bidi="nl-NL"/>
        </w:rPr>
        <w:t>PC</w:t>
      </w:r>
      <w:del w:id="16" w:author="Author">
        <w:r w:rsidRPr="00597C42" w:rsidDel="007E56BF">
          <w:rPr>
            <w:szCs w:val="22"/>
            <w:lang w:val="nl-NL" w:bidi="nl-NL"/>
          </w:rPr>
          <w:delText>:</w:delText>
        </w:r>
      </w:del>
    </w:p>
    <w:p w14:paraId="1BE972C1" w14:textId="77777777" w:rsidR="003F051F" w:rsidRPr="00597C42" w:rsidRDefault="003F051F" w:rsidP="00190088">
      <w:pPr>
        <w:rPr>
          <w:szCs w:val="22"/>
          <w:lang w:val="nl-NL" w:bidi="nl-NL"/>
        </w:rPr>
      </w:pPr>
      <w:r w:rsidRPr="00597C42">
        <w:rPr>
          <w:szCs w:val="22"/>
          <w:lang w:val="nl-NL" w:bidi="nl-NL"/>
        </w:rPr>
        <w:t>SN</w:t>
      </w:r>
      <w:del w:id="17" w:author="Author">
        <w:r w:rsidRPr="00597C42" w:rsidDel="007E56BF">
          <w:rPr>
            <w:szCs w:val="22"/>
            <w:lang w:val="nl-NL" w:bidi="nl-NL"/>
          </w:rPr>
          <w:delText>:</w:delText>
        </w:r>
      </w:del>
    </w:p>
    <w:p w14:paraId="65E42769" w14:textId="77777777" w:rsidR="003F051F" w:rsidRPr="00597C42" w:rsidRDefault="003F051F" w:rsidP="00190088">
      <w:pPr>
        <w:rPr>
          <w:szCs w:val="22"/>
          <w:lang w:val="nl-NL" w:bidi="nl-NL"/>
        </w:rPr>
      </w:pPr>
      <w:r w:rsidRPr="00597C42">
        <w:rPr>
          <w:szCs w:val="22"/>
          <w:lang w:val="nl-NL" w:bidi="nl-NL"/>
        </w:rPr>
        <w:t>NN</w:t>
      </w:r>
      <w:del w:id="18" w:author="Author">
        <w:r w:rsidRPr="00597C42" w:rsidDel="007E56BF">
          <w:rPr>
            <w:szCs w:val="22"/>
            <w:lang w:val="nl-NL" w:bidi="nl-NL"/>
          </w:rPr>
          <w:delText>:</w:delText>
        </w:r>
      </w:del>
    </w:p>
    <w:p w14:paraId="7CC8C40D" w14:textId="77777777" w:rsidR="00F87884" w:rsidRPr="00597C42" w:rsidRDefault="003F051F" w:rsidP="00EC6702">
      <w:pPr>
        <w:shd w:val="clear" w:color="auto" w:fill="FFFFFF"/>
        <w:spacing w:line="240" w:lineRule="auto"/>
        <w:rPr>
          <w:szCs w:val="22"/>
          <w:lang w:val="nl-NL"/>
        </w:rPr>
      </w:pPr>
      <w:r w:rsidRPr="00597C42">
        <w:rPr>
          <w:b/>
          <w:szCs w:val="22"/>
          <w:highlight w:val="yellow"/>
          <w:u w:val="single"/>
          <w:lang w:val="nl-NL"/>
        </w:rPr>
        <w:br w:type="page"/>
      </w:r>
    </w:p>
    <w:p w14:paraId="3D162FEB" w14:textId="77777777" w:rsidR="0003177B" w:rsidRPr="00597C42" w:rsidRDefault="0003177B" w:rsidP="00EC6702">
      <w:pPr>
        <w:pBdr>
          <w:top w:val="single" w:sz="4" w:space="1" w:color="auto"/>
          <w:left w:val="single" w:sz="4" w:space="4" w:color="auto"/>
          <w:bottom w:val="single" w:sz="4" w:space="1" w:color="auto"/>
          <w:right w:val="single" w:sz="4" w:space="4" w:color="auto"/>
        </w:pBdr>
        <w:shd w:val="clear" w:color="auto" w:fill="FFFFFF"/>
        <w:spacing w:line="240" w:lineRule="auto"/>
        <w:rPr>
          <w:b/>
          <w:szCs w:val="22"/>
          <w:lang w:val="nl-NL"/>
        </w:rPr>
      </w:pPr>
      <w:r w:rsidRPr="00597C42">
        <w:rPr>
          <w:b/>
          <w:szCs w:val="22"/>
          <w:lang w:val="nl-NL"/>
        </w:rPr>
        <w:lastRenderedPageBreak/>
        <w:t>GEGEVENS DIE OP DE BUITENVERPAKKING MOETEN WORDEN VERMELD</w:t>
      </w:r>
    </w:p>
    <w:p w14:paraId="17391454" w14:textId="77777777" w:rsidR="0003177B" w:rsidRPr="00597C42" w:rsidRDefault="0003177B" w:rsidP="00190088">
      <w:pPr>
        <w:pBdr>
          <w:top w:val="single" w:sz="4" w:space="1" w:color="auto"/>
          <w:left w:val="single" w:sz="4" w:space="4" w:color="auto"/>
          <w:bottom w:val="single" w:sz="4" w:space="1" w:color="auto"/>
          <w:right w:val="single" w:sz="4" w:space="4" w:color="auto"/>
        </w:pBdr>
        <w:shd w:val="clear" w:color="auto" w:fill="FFFFFF"/>
        <w:suppressAutoHyphens/>
        <w:spacing w:line="240" w:lineRule="auto"/>
        <w:rPr>
          <w:szCs w:val="22"/>
          <w:lang w:val="nl-NL"/>
        </w:rPr>
      </w:pPr>
    </w:p>
    <w:p w14:paraId="03CD98B6" w14:textId="77777777" w:rsidR="0003177B" w:rsidRPr="00597C42" w:rsidRDefault="0003177B" w:rsidP="00190088">
      <w:pPr>
        <w:pBdr>
          <w:top w:val="single" w:sz="4" w:space="1" w:color="auto"/>
          <w:left w:val="single" w:sz="4" w:space="4" w:color="auto"/>
          <w:bottom w:val="single" w:sz="4" w:space="1" w:color="auto"/>
          <w:right w:val="single" w:sz="4" w:space="4" w:color="auto"/>
        </w:pBdr>
        <w:suppressAutoHyphens/>
        <w:spacing w:line="240" w:lineRule="auto"/>
        <w:rPr>
          <w:szCs w:val="22"/>
          <w:lang w:val="nl-NL"/>
        </w:rPr>
      </w:pPr>
      <w:r w:rsidRPr="00597C42">
        <w:rPr>
          <w:b/>
          <w:szCs w:val="22"/>
          <w:lang w:val="nl-NL"/>
        </w:rPr>
        <w:t>DOOS</w:t>
      </w:r>
    </w:p>
    <w:p w14:paraId="01682875" w14:textId="77777777" w:rsidR="0003177B" w:rsidRPr="00597C42" w:rsidRDefault="0003177B" w:rsidP="00190088">
      <w:pPr>
        <w:shd w:val="clear" w:color="auto" w:fill="FFFFFF"/>
        <w:suppressAutoHyphens/>
        <w:spacing w:line="240" w:lineRule="auto"/>
        <w:rPr>
          <w:szCs w:val="22"/>
          <w:lang w:val="nl-NL"/>
        </w:rPr>
      </w:pPr>
    </w:p>
    <w:p w14:paraId="13E4B5AC" w14:textId="77777777" w:rsidR="0003177B" w:rsidRPr="00597C42" w:rsidRDefault="0003177B" w:rsidP="00190088">
      <w:pPr>
        <w:shd w:val="clear" w:color="auto" w:fill="FFFFFF"/>
        <w:suppressAutoHyphens/>
        <w:spacing w:line="240" w:lineRule="auto"/>
        <w:rPr>
          <w:szCs w:val="22"/>
          <w:lang w:val="nl-NL"/>
        </w:rPr>
      </w:pPr>
    </w:p>
    <w:p w14:paraId="481A3E8F"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1.</w:t>
      </w:r>
      <w:r w:rsidRPr="00597C42">
        <w:rPr>
          <w:b/>
          <w:szCs w:val="22"/>
          <w:lang w:val="nl-NL"/>
        </w:rPr>
        <w:tab/>
        <w:t>NAAM VAN HET GENEESMIDDEL</w:t>
      </w:r>
    </w:p>
    <w:p w14:paraId="31DEC656" w14:textId="77777777" w:rsidR="0003177B" w:rsidRPr="00597C42" w:rsidRDefault="0003177B" w:rsidP="00190088">
      <w:pPr>
        <w:keepNext/>
        <w:suppressAutoHyphens/>
        <w:spacing w:line="240" w:lineRule="auto"/>
        <w:rPr>
          <w:szCs w:val="22"/>
          <w:lang w:val="nl-NL"/>
        </w:rPr>
      </w:pPr>
    </w:p>
    <w:p w14:paraId="4A6B8CE3" w14:textId="77777777" w:rsidR="0003177B" w:rsidRPr="00597C42" w:rsidRDefault="0003177B" w:rsidP="00190088">
      <w:pPr>
        <w:suppressAutoHyphens/>
        <w:spacing w:line="240" w:lineRule="auto"/>
        <w:rPr>
          <w:szCs w:val="22"/>
          <w:lang w:val="nl-NL"/>
        </w:rPr>
      </w:pPr>
      <w:r w:rsidRPr="00597C42">
        <w:rPr>
          <w:szCs w:val="22"/>
          <w:lang w:val="nl-NL"/>
        </w:rPr>
        <w:t>Revestive 5 mg poeder en oplosmiddel voor oplossing voor injectie</w:t>
      </w:r>
    </w:p>
    <w:p w14:paraId="1B08AA6C" w14:textId="77777777" w:rsidR="0003177B" w:rsidRPr="00597C42" w:rsidRDefault="009629C8" w:rsidP="00190088">
      <w:pPr>
        <w:suppressAutoHyphens/>
        <w:spacing w:line="240" w:lineRule="auto"/>
        <w:rPr>
          <w:szCs w:val="22"/>
          <w:lang w:val="nl-NL"/>
        </w:rPr>
      </w:pPr>
      <w:r w:rsidRPr="00597C42">
        <w:rPr>
          <w:szCs w:val="22"/>
          <w:lang w:val="nl-NL"/>
        </w:rPr>
        <w:t>t</w:t>
      </w:r>
      <w:r w:rsidR="0003177B" w:rsidRPr="00597C42">
        <w:rPr>
          <w:szCs w:val="22"/>
          <w:lang w:val="nl-NL"/>
        </w:rPr>
        <w:t>eduglutide</w:t>
      </w:r>
    </w:p>
    <w:p w14:paraId="367EAF6D" w14:textId="77777777" w:rsidR="0003177B" w:rsidRPr="00597C42" w:rsidRDefault="0003177B" w:rsidP="00190088">
      <w:pPr>
        <w:suppressAutoHyphens/>
        <w:spacing w:line="240" w:lineRule="auto"/>
        <w:rPr>
          <w:szCs w:val="22"/>
          <w:lang w:val="nl-NL"/>
        </w:rPr>
      </w:pPr>
    </w:p>
    <w:p w14:paraId="351CB94C" w14:textId="77777777" w:rsidR="0003177B" w:rsidRPr="00597C42" w:rsidRDefault="0003177B" w:rsidP="00190088">
      <w:pPr>
        <w:suppressAutoHyphens/>
        <w:spacing w:line="240" w:lineRule="auto"/>
        <w:rPr>
          <w:szCs w:val="22"/>
          <w:lang w:val="nl-NL"/>
        </w:rPr>
      </w:pPr>
    </w:p>
    <w:p w14:paraId="29FD6424"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2.</w:t>
      </w:r>
      <w:r w:rsidRPr="00597C42">
        <w:rPr>
          <w:b/>
          <w:szCs w:val="22"/>
          <w:lang w:val="nl-NL"/>
        </w:rPr>
        <w:tab/>
        <w:t xml:space="preserve">GEHALTE AAN </w:t>
      </w:r>
      <w:r w:rsidRPr="00597C42">
        <w:rPr>
          <w:b/>
          <w:caps/>
          <w:szCs w:val="22"/>
          <w:lang w:val="nl-NL"/>
        </w:rPr>
        <w:t>Werkzame stof</w:t>
      </w:r>
      <w:del w:id="19" w:author="Author">
        <w:r w:rsidRPr="00597C42" w:rsidDel="007E56BF">
          <w:rPr>
            <w:b/>
            <w:caps/>
            <w:szCs w:val="22"/>
            <w:lang w:val="nl-NL"/>
          </w:rPr>
          <w:delText>(fen)</w:delText>
        </w:r>
      </w:del>
    </w:p>
    <w:p w14:paraId="78F77026" w14:textId="77777777" w:rsidR="0003177B" w:rsidRPr="00597C42" w:rsidRDefault="0003177B" w:rsidP="00190088">
      <w:pPr>
        <w:keepNext/>
        <w:suppressAutoHyphens/>
        <w:spacing w:line="240" w:lineRule="auto"/>
        <w:rPr>
          <w:szCs w:val="22"/>
          <w:lang w:val="nl-NL"/>
        </w:rPr>
      </w:pPr>
    </w:p>
    <w:p w14:paraId="47964F0D" w14:textId="77777777" w:rsidR="0003177B" w:rsidRPr="00597C42" w:rsidRDefault="0003177B" w:rsidP="00190088">
      <w:pPr>
        <w:spacing w:line="240" w:lineRule="auto"/>
        <w:rPr>
          <w:szCs w:val="22"/>
          <w:lang w:val="nl-NL"/>
        </w:rPr>
      </w:pPr>
      <w:r w:rsidRPr="00597C42">
        <w:rPr>
          <w:szCs w:val="22"/>
          <w:lang w:val="nl-NL"/>
        </w:rPr>
        <w:t>Eén injectieflacon met poeder bevat 5 mg teduglutide. Na reconstitutie bevat iedere injectieflacon 5 mg teduglutide in 0,5 ml oplossing, overeenkomend met een concentratie van 10 mg/ml.</w:t>
      </w:r>
    </w:p>
    <w:p w14:paraId="6C637944" w14:textId="77777777" w:rsidR="0003177B" w:rsidRPr="00597C42" w:rsidRDefault="0003177B" w:rsidP="00190088">
      <w:pPr>
        <w:suppressAutoHyphens/>
        <w:spacing w:line="240" w:lineRule="auto"/>
        <w:rPr>
          <w:szCs w:val="22"/>
          <w:lang w:val="nl-NL"/>
        </w:rPr>
      </w:pPr>
    </w:p>
    <w:p w14:paraId="3F3013D9" w14:textId="77777777" w:rsidR="0003177B" w:rsidRPr="00597C42" w:rsidRDefault="0003177B" w:rsidP="00190088">
      <w:pPr>
        <w:suppressAutoHyphens/>
        <w:spacing w:line="240" w:lineRule="auto"/>
        <w:rPr>
          <w:szCs w:val="22"/>
          <w:lang w:val="nl-NL"/>
        </w:rPr>
      </w:pPr>
    </w:p>
    <w:p w14:paraId="32764646"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3.</w:t>
      </w:r>
      <w:r w:rsidRPr="00597C42">
        <w:rPr>
          <w:b/>
          <w:szCs w:val="22"/>
          <w:lang w:val="nl-NL"/>
        </w:rPr>
        <w:tab/>
        <w:t>LIJST VAN HULPSTOFFEN</w:t>
      </w:r>
    </w:p>
    <w:p w14:paraId="7E72A81E" w14:textId="77777777" w:rsidR="0003177B" w:rsidRPr="00597C42" w:rsidRDefault="0003177B" w:rsidP="00190088">
      <w:pPr>
        <w:keepNext/>
        <w:suppressAutoHyphens/>
        <w:spacing w:line="240" w:lineRule="auto"/>
        <w:rPr>
          <w:szCs w:val="22"/>
          <w:lang w:val="nl-NL"/>
        </w:rPr>
      </w:pPr>
    </w:p>
    <w:p w14:paraId="0FA88C0D" w14:textId="77777777" w:rsidR="0003177B" w:rsidRPr="00597C42" w:rsidRDefault="0003177B" w:rsidP="00190088">
      <w:pPr>
        <w:suppressAutoHyphens/>
        <w:spacing w:line="240" w:lineRule="auto"/>
        <w:rPr>
          <w:szCs w:val="22"/>
          <w:lang w:val="nl-NL"/>
        </w:rPr>
      </w:pPr>
      <w:r w:rsidRPr="00597C42">
        <w:rPr>
          <w:szCs w:val="22"/>
          <w:lang w:val="nl-NL"/>
        </w:rPr>
        <w:t>Poeder: L</w:t>
      </w:r>
      <w:r w:rsidRPr="00597C42">
        <w:rPr>
          <w:szCs w:val="22"/>
          <w:lang w:val="nl-NL"/>
        </w:rPr>
        <w:noBreakHyphen/>
        <w:t>histidine, mannitol, natriumfosfaatmonohydraat, dinatriumfosfaatheptahydraat, natriumhydroxide (pH</w:t>
      </w:r>
      <w:r w:rsidRPr="00597C42">
        <w:rPr>
          <w:szCs w:val="22"/>
          <w:lang w:val="nl-NL"/>
        </w:rPr>
        <w:noBreakHyphen/>
        <w:t>aanpassing), zoutzuur (pH</w:t>
      </w:r>
      <w:r w:rsidRPr="00597C42">
        <w:rPr>
          <w:szCs w:val="22"/>
          <w:lang w:val="nl-NL"/>
        </w:rPr>
        <w:noBreakHyphen/>
        <w:t>aanpassing).</w:t>
      </w:r>
    </w:p>
    <w:p w14:paraId="501179A8" w14:textId="77777777" w:rsidR="0003177B" w:rsidRPr="00597C42" w:rsidRDefault="0003177B" w:rsidP="00190088">
      <w:pPr>
        <w:suppressAutoHyphens/>
        <w:spacing w:line="240" w:lineRule="auto"/>
        <w:rPr>
          <w:szCs w:val="22"/>
          <w:lang w:val="nl-NL"/>
        </w:rPr>
      </w:pPr>
      <w:r w:rsidRPr="00597C42">
        <w:rPr>
          <w:szCs w:val="22"/>
          <w:lang w:val="nl-NL"/>
        </w:rPr>
        <w:t>Oplosmiddel: water voor injectie.</w:t>
      </w:r>
    </w:p>
    <w:p w14:paraId="4974FEF1" w14:textId="77777777" w:rsidR="0003177B" w:rsidRPr="00597C42" w:rsidRDefault="0003177B" w:rsidP="00190088">
      <w:pPr>
        <w:suppressAutoHyphens/>
        <w:spacing w:line="240" w:lineRule="auto"/>
        <w:rPr>
          <w:szCs w:val="22"/>
          <w:lang w:val="nl-NL"/>
        </w:rPr>
      </w:pPr>
    </w:p>
    <w:p w14:paraId="28654662" w14:textId="77777777" w:rsidR="0003177B" w:rsidRPr="00597C42" w:rsidRDefault="0003177B" w:rsidP="00190088">
      <w:pPr>
        <w:suppressAutoHyphens/>
        <w:spacing w:line="240" w:lineRule="auto"/>
        <w:rPr>
          <w:szCs w:val="22"/>
          <w:lang w:val="nl-NL"/>
        </w:rPr>
      </w:pPr>
    </w:p>
    <w:p w14:paraId="5049E77B"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4.</w:t>
      </w:r>
      <w:r w:rsidRPr="00597C42">
        <w:rPr>
          <w:b/>
          <w:szCs w:val="22"/>
          <w:lang w:val="nl-NL"/>
        </w:rPr>
        <w:tab/>
        <w:t>FARMACEUTISCHE VORM EN INHOUD</w:t>
      </w:r>
    </w:p>
    <w:p w14:paraId="3E423745" w14:textId="77777777" w:rsidR="0003177B" w:rsidRPr="00597C42" w:rsidRDefault="0003177B" w:rsidP="00190088">
      <w:pPr>
        <w:keepNext/>
        <w:suppressAutoHyphens/>
        <w:spacing w:line="240" w:lineRule="auto"/>
        <w:rPr>
          <w:szCs w:val="22"/>
          <w:lang w:val="nl-NL"/>
        </w:rPr>
      </w:pPr>
    </w:p>
    <w:p w14:paraId="0D4F26E3" w14:textId="77777777" w:rsidR="0003177B" w:rsidRPr="00597C42" w:rsidRDefault="0003177B" w:rsidP="00190088">
      <w:pPr>
        <w:spacing w:line="240" w:lineRule="auto"/>
        <w:rPr>
          <w:szCs w:val="22"/>
          <w:lang w:val="nl-NL"/>
        </w:rPr>
      </w:pPr>
      <w:r w:rsidRPr="00597C42">
        <w:rPr>
          <w:szCs w:val="22"/>
          <w:highlight w:val="lightGray"/>
          <w:lang w:val="nl-NL"/>
        </w:rPr>
        <w:t>Poeder en oplosmiddel voor oplossing voor injectie</w:t>
      </w:r>
    </w:p>
    <w:p w14:paraId="30939D9F" w14:textId="77777777" w:rsidR="006E199B" w:rsidRPr="00597C42" w:rsidRDefault="00292238" w:rsidP="00190088">
      <w:pPr>
        <w:spacing w:line="240" w:lineRule="auto"/>
        <w:rPr>
          <w:szCs w:val="22"/>
          <w:lang w:val="nl-NL"/>
        </w:rPr>
      </w:pPr>
      <w:r w:rsidRPr="00597C42">
        <w:rPr>
          <w:szCs w:val="22"/>
          <w:lang w:val="nl-NL"/>
        </w:rPr>
        <w:t>1</w:t>
      </w:r>
      <w:r w:rsidR="007A7824" w:rsidRPr="00597C42">
        <w:rPr>
          <w:szCs w:val="22"/>
          <w:lang w:val="nl-NL"/>
        </w:rPr>
        <w:t> </w:t>
      </w:r>
      <w:r w:rsidR="006E199B" w:rsidRPr="00597C42">
        <w:rPr>
          <w:szCs w:val="22"/>
          <w:lang w:val="nl-NL"/>
        </w:rPr>
        <w:t>injectieflacon met poeder</w:t>
      </w:r>
      <w:r w:rsidR="00ED3824" w:rsidRPr="00597C42">
        <w:rPr>
          <w:szCs w:val="22"/>
          <w:lang w:val="nl-NL"/>
        </w:rPr>
        <w:t xml:space="preserve"> die 5 mg teduglutide bevat</w:t>
      </w:r>
    </w:p>
    <w:p w14:paraId="2A12975B" w14:textId="77777777" w:rsidR="006E199B" w:rsidRPr="00597C42" w:rsidRDefault="006E199B" w:rsidP="00190088">
      <w:pPr>
        <w:spacing w:line="240" w:lineRule="auto"/>
        <w:rPr>
          <w:szCs w:val="22"/>
          <w:lang w:val="nl-NL"/>
        </w:rPr>
      </w:pPr>
      <w:r w:rsidRPr="00597C42">
        <w:rPr>
          <w:szCs w:val="22"/>
          <w:lang w:val="nl-NL"/>
        </w:rPr>
        <w:t>1</w:t>
      </w:r>
      <w:r w:rsidR="007A7824" w:rsidRPr="00597C42">
        <w:rPr>
          <w:szCs w:val="22"/>
          <w:lang w:val="nl-NL"/>
        </w:rPr>
        <w:t> </w:t>
      </w:r>
      <w:r w:rsidRPr="00597C42">
        <w:rPr>
          <w:szCs w:val="22"/>
          <w:lang w:val="nl-NL"/>
        </w:rPr>
        <w:t xml:space="preserve">voorgevulde spuit </w:t>
      </w:r>
      <w:r w:rsidR="00ED3824" w:rsidRPr="00597C42">
        <w:rPr>
          <w:szCs w:val="22"/>
          <w:lang w:val="nl-NL"/>
        </w:rPr>
        <w:t xml:space="preserve">die 0,5 ml </w:t>
      </w:r>
      <w:r w:rsidRPr="00597C42">
        <w:rPr>
          <w:szCs w:val="22"/>
          <w:lang w:val="nl-NL"/>
        </w:rPr>
        <w:t>oplosmiddel</w:t>
      </w:r>
      <w:r w:rsidR="00ED3824" w:rsidRPr="00597C42">
        <w:rPr>
          <w:szCs w:val="22"/>
          <w:lang w:val="nl-NL"/>
        </w:rPr>
        <w:t xml:space="preserve"> bevat</w:t>
      </w:r>
    </w:p>
    <w:p w14:paraId="2645598C" w14:textId="77777777" w:rsidR="006E199B" w:rsidRPr="00597C42" w:rsidRDefault="006E199B" w:rsidP="00190088">
      <w:pPr>
        <w:spacing w:line="240" w:lineRule="auto"/>
        <w:rPr>
          <w:szCs w:val="22"/>
          <w:highlight w:val="lightGray"/>
          <w:lang w:val="nl-NL"/>
        </w:rPr>
      </w:pPr>
      <w:r w:rsidRPr="00597C42">
        <w:rPr>
          <w:szCs w:val="22"/>
          <w:highlight w:val="lightGray"/>
          <w:lang w:val="nl-NL"/>
        </w:rPr>
        <w:t>28</w:t>
      </w:r>
      <w:r w:rsidR="007A7824" w:rsidRPr="00597C42">
        <w:rPr>
          <w:szCs w:val="22"/>
          <w:highlight w:val="lightGray"/>
          <w:lang w:val="nl-NL"/>
        </w:rPr>
        <w:t> </w:t>
      </w:r>
      <w:r w:rsidRPr="00597C42">
        <w:rPr>
          <w:szCs w:val="22"/>
          <w:highlight w:val="lightGray"/>
          <w:lang w:val="nl-NL"/>
        </w:rPr>
        <w:t>injectieflacons met poeder</w:t>
      </w:r>
      <w:r w:rsidR="00ED3824" w:rsidRPr="00597C42">
        <w:rPr>
          <w:szCs w:val="22"/>
          <w:highlight w:val="lightGray"/>
          <w:lang w:val="nl-NL"/>
        </w:rPr>
        <w:t xml:space="preserve"> die 5 mg teduglutide bevatten</w:t>
      </w:r>
    </w:p>
    <w:p w14:paraId="4D892161" w14:textId="77777777" w:rsidR="0003177B" w:rsidRPr="00597C42" w:rsidRDefault="006E199B" w:rsidP="00190088">
      <w:pPr>
        <w:spacing w:line="240" w:lineRule="auto"/>
        <w:rPr>
          <w:szCs w:val="22"/>
          <w:lang w:val="nl-NL"/>
        </w:rPr>
      </w:pPr>
      <w:r w:rsidRPr="00597C42">
        <w:rPr>
          <w:szCs w:val="22"/>
          <w:highlight w:val="lightGray"/>
          <w:lang w:val="nl-NL"/>
        </w:rPr>
        <w:t>28</w:t>
      </w:r>
      <w:r w:rsidR="007A7824" w:rsidRPr="00597C42">
        <w:rPr>
          <w:szCs w:val="22"/>
          <w:highlight w:val="lightGray"/>
          <w:lang w:val="nl-NL"/>
        </w:rPr>
        <w:t> </w:t>
      </w:r>
      <w:r w:rsidRPr="00597C42">
        <w:rPr>
          <w:szCs w:val="22"/>
          <w:highlight w:val="lightGray"/>
          <w:lang w:val="nl-NL"/>
        </w:rPr>
        <w:t xml:space="preserve">voorgevulde spuiten </w:t>
      </w:r>
      <w:r w:rsidR="00ED3824" w:rsidRPr="00597C42">
        <w:rPr>
          <w:szCs w:val="22"/>
          <w:highlight w:val="lightGray"/>
          <w:lang w:val="nl-NL"/>
        </w:rPr>
        <w:t xml:space="preserve">die 0,5 ml </w:t>
      </w:r>
      <w:r w:rsidRPr="00597C42">
        <w:rPr>
          <w:szCs w:val="22"/>
          <w:highlight w:val="lightGray"/>
          <w:lang w:val="nl-NL"/>
        </w:rPr>
        <w:t>oplosmiddel</w:t>
      </w:r>
      <w:r w:rsidR="00ED3824" w:rsidRPr="00597C42">
        <w:rPr>
          <w:szCs w:val="22"/>
          <w:highlight w:val="lightGray"/>
          <w:lang w:val="nl-NL"/>
        </w:rPr>
        <w:t xml:space="preserve"> bevatten</w:t>
      </w:r>
    </w:p>
    <w:p w14:paraId="20D2780E" w14:textId="77777777" w:rsidR="0003177B" w:rsidRPr="00597C42" w:rsidRDefault="0003177B" w:rsidP="00190088">
      <w:pPr>
        <w:suppressAutoHyphens/>
        <w:spacing w:line="240" w:lineRule="auto"/>
        <w:rPr>
          <w:szCs w:val="22"/>
          <w:lang w:val="nl-NL"/>
        </w:rPr>
      </w:pPr>
    </w:p>
    <w:p w14:paraId="4554878E" w14:textId="77777777" w:rsidR="0003177B" w:rsidRPr="00597C42" w:rsidRDefault="0003177B" w:rsidP="00190088">
      <w:pPr>
        <w:suppressAutoHyphens/>
        <w:spacing w:line="240" w:lineRule="auto"/>
        <w:rPr>
          <w:szCs w:val="22"/>
          <w:lang w:val="nl-NL"/>
        </w:rPr>
      </w:pPr>
    </w:p>
    <w:p w14:paraId="56E11D97"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5.</w:t>
      </w:r>
      <w:r w:rsidRPr="00597C42">
        <w:rPr>
          <w:b/>
          <w:szCs w:val="22"/>
          <w:lang w:val="nl-NL"/>
        </w:rPr>
        <w:tab/>
        <w:t>WIJZE VAN GEBRUIK EN TOEDIENINGSWEG</w:t>
      </w:r>
      <w:del w:id="20" w:author="Author">
        <w:r w:rsidRPr="00597C42" w:rsidDel="007E56BF">
          <w:rPr>
            <w:b/>
            <w:szCs w:val="22"/>
            <w:lang w:val="nl-NL"/>
          </w:rPr>
          <w:delText>(EN)</w:delText>
        </w:r>
      </w:del>
    </w:p>
    <w:p w14:paraId="1538FCE1" w14:textId="77777777" w:rsidR="0003177B" w:rsidRPr="00597C42" w:rsidRDefault="0003177B" w:rsidP="00190088">
      <w:pPr>
        <w:keepNext/>
        <w:suppressAutoHyphens/>
        <w:spacing w:line="240" w:lineRule="auto"/>
        <w:rPr>
          <w:szCs w:val="22"/>
          <w:lang w:val="nl-NL"/>
        </w:rPr>
      </w:pPr>
    </w:p>
    <w:p w14:paraId="464A011B" w14:textId="77777777" w:rsidR="0003177B" w:rsidRPr="00597C42" w:rsidRDefault="0003177B" w:rsidP="00190088">
      <w:pPr>
        <w:suppressAutoHyphens/>
        <w:spacing w:line="240" w:lineRule="auto"/>
        <w:rPr>
          <w:szCs w:val="22"/>
          <w:lang w:val="nl-NL"/>
        </w:rPr>
      </w:pPr>
      <w:r w:rsidRPr="00597C42">
        <w:rPr>
          <w:szCs w:val="22"/>
          <w:lang w:val="nl-NL"/>
        </w:rPr>
        <w:t>Lees voor het gebruik de bijsluiter.</w:t>
      </w:r>
    </w:p>
    <w:p w14:paraId="20193995" w14:textId="77777777" w:rsidR="0003177B" w:rsidRPr="00597C42" w:rsidRDefault="0003177B" w:rsidP="00190088">
      <w:pPr>
        <w:suppressAutoHyphens/>
        <w:spacing w:line="240" w:lineRule="auto"/>
        <w:rPr>
          <w:szCs w:val="22"/>
          <w:lang w:val="nl-NL"/>
        </w:rPr>
      </w:pPr>
      <w:r w:rsidRPr="00597C42">
        <w:rPr>
          <w:szCs w:val="22"/>
          <w:lang w:val="nl-NL"/>
        </w:rPr>
        <w:t>Subcutaan gebruik.</w:t>
      </w:r>
    </w:p>
    <w:p w14:paraId="02C2DBA1" w14:textId="77777777" w:rsidR="0003177B" w:rsidRPr="00597C42" w:rsidRDefault="0003177B" w:rsidP="00190088">
      <w:pPr>
        <w:suppressAutoHyphens/>
        <w:spacing w:line="240" w:lineRule="auto"/>
        <w:rPr>
          <w:szCs w:val="22"/>
          <w:lang w:val="nl-NL"/>
        </w:rPr>
      </w:pPr>
    </w:p>
    <w:p w14:paraId="08706271" w14:textId="77777777" w:rsidR="0003177B" w:rsidRPr="00597C42" w:rsidRDefault="0003177B" w:rsidP="00190088">
      <w:pPr>
        <w:suppressAutoHyphens/>
        <w:spacing w:line="240" w:lineRule="auto"/>
        <w:rPr>
          <w:szCs w:val="22"/>
          <w:lang w:val="nl-NL"/>
        </w:rPr>
      </w:pPr>
    </w:p>
    <w:p w14:paraId="5A7D504F"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6.</w:t>
      </w:r>
      <w:r w:rsidRPr="00597C42">
        <w:rPr>
          <w:b/>
          <w:szCs w:val="22"/>
          <w:lang w:val="nl-NL"/>
        </w:rPr>
        <w:tab/>
        <w:t>EEN SPECIALE WAARSCHUWING DAT HET GENEESMIDDEL BUITEN HET ZICHT EN BEREIK VAN KINDEREN DIENT TE WORDEN GEHOUDEN</w:t>
      </w:r>
    </w:p>
    <w:p w14:paraId="147ECD92" w14:textId="77777777" w:rsidR="0003177B" w:rsidRPr="00597C42" w:rsidRDefault="0003177B" w:rsidP="00190088">
      <w:pPr>
        <w:keepNext/>
        <w:suppressAutoHyphens/>
        <w:spacing w:line="240" w:lineRule="auto"/>
        <w:rPr>
          <w:szCs w:val="22"/>
          <w:lang w:val="nl-NL"/>
        </w:rPr>
      </w:pPr>
    </w:p>
    <w:p w14:paraId="5FA10D4A" w14:textId="77777777" w:rsidR="0003177B" w:rsidRPr="00597C42" w:rsidRDefault="0003177B" w:rsidP="00190088">
      <w:pPr>
        <w:suppressAutoHyphens/>
        <w:spacing w:line="240" w:lineRule="auto"/>
        <w:rPr>
          <w:szCs w:val="22"/>
          <w:lang w:val="nl-NL"/>
        </w:rPr>
      </w:pPr>
      <w:bookmarkStart w:id="21" w:name="OLE_LINK2"/>
      <w:r w:rsidRPr="00597C42">
        <w:rPr>
          <w:szCs w:val="22"/>
          <w:lang w:val="nl-NL"/>
        </w:rPr>
        <w:t>Buiten het zicht en bereik van kinderen houden.</w:t>
      </w:r>
    </w:p>
    <w:bookmarkEnd w:id="21"/>
    <w:p w14:paraId="4087B303" w14:textId="77777777" w:rsidR="0003177B" w:rsidRPr="00597C42" w:rsidRDefault="0003177B" w:rsidP="00190088">
      <w:pPr>
        <w:suppressAutoHyphens/>
        <w:spacing w:line="240" w:lineRule="auto"/>
        <w:rPr>
          <w:szCs w:val="22"/>
          <w:lang w:val="nl-NL"/>
        </w:rPr>
      </w:pPr>
    </w:p>
    <w:p w14:paraId="30EB5FD8" w14:textId="77777777" w:rsidR="0003177B" w:rsidRPr="00597C42" w:rsidRDefault="0003177B" w:rsidP="00190088">
      <w:pPr>
        <w:suppressAutoHyphens/>
        <w:spacing w:line="240" w:lineRule="auto"/>
        <w:rPr>
          <w:szCs w:val="22"/>
          <w:lang w:val="nl-NL"/>
        </w:rPr>
      </w:pPr>
    </w:p>
    <w:p w14:paraId="50C8AE92"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7.</w:t>
      </w:r>
      <w:r w:rsidRPr="00597C42">
        <w:rPr>
          <w:b/>
          <w:szCs w:val="22"/>
          <w:lang w:val="nl-NL"/>
        </w:rPr>
        <w:tab/>
        <w:t>ANDERE SPECIALE WAARSCHUWING(EN), INDIEN NODIG</w:t>
      </w:r>
    </w:p>
    <w:p w14:paraId="3DDDED5B" w14:textId="77777777" w:rsidR="0003177B" w:rsidRPr="00597C42" w:rsidRDefault="0003177B" w:rsidP="00190088">
      <w:pPr>
        <w:keepNext/>
        <w:suppressAutoHyphens/>
        <w:spacing w:line="240" w:lineRule="auto"/>
        <w:rPr>
          <w:szCs w:val="22"/>
          <w:lang w:val="nl-NL"/>
        </w:rPr>
      </w:pPr>
    </w:p>
    <w:p w14:paraId="05E79F7E" w14:textId="77777777" w:rsidR="0003177B" w:rsidRPr="00597C42" w:rsidRDefault="0003177B" w:rsidP="00190088">
      <w:pPr>
        <w:suppressAutoHyphens/>
        <w:spacing w:line="240" w:lineRule="auto"/>
        <w:rPr>
          <w:szCs w:val="22"/>
          <w:lang w:val="nl-NL"/>
        </w:rPr>
      </w:pPr>
    </w:p>
    <w:p w14:paraId="21DE59AD"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8.</w:t>
      </w:r>
      <w:r w:rsidRPr="00597C42">
        <w:rPr>
          <w:b/>
          <w:szCs w:val="22"/>
          <w:lang w:val="nl-NL"/>
        </w:rPr>
        <w:tab/>
        <w:t>UITERSTE GEBRUIKSDATUM</w:t>
      </w:r>
    </w:p>
    <w:p w14:paraId="6A22FE76" w14:textId="77777777" w:rsidR="0003177B" w:rsidRPr="00597C42" w:rsidRDefault="0003177B" w:rsidP="00190088">
      <w:pPr>
        <w:keepNext/>
        <w:suppressAutoHyphens/>
        <w:spacing w:line="240" w:lineRule="auto"/>
        <w:rPr>
          <w:szCs w:val="22"/>
          <w:lang w:val="nl-NL"/>
        </w:rPr>
      </w:pPr>
    </w:p>
    <w:p w14:paraId="5B88F30C" w14:textId="77777777" w:rsidR="0003177B" w:rsidRPr="00597C42" w:rsidRDefault="0003177B" w:rsidP="00190088">
      <w:pPr>
        <w:suppressAutoHyphens/>
        <w:spacing w:line="240" w:lineRule="auto"/>
        <w:rPr>
          <w:szCs w:val="22"/>
          <w:lang w:val="nl-NL"/>
        </w:rPr>
      </w:pPr>
      <w:r w:rsidRPr="00597C42">
        <w:rPr>
          <w:szCs w:val="22"/>
          <w:lang w:val="nl-NL"/>
        </w:rPr>
        <w:t>EXP</w:t>
      </w:r>
    </w:p>
    <w:p w14:paraId="2FE0E8B4" w14:textId="77777777" w:rsidR="0003177B" w:rsidRPr="00597C42" w:rsidRDefault="0003177B" w:rsidP="00190088">
      <w:pPr>
        <w:suppressAutoHyphens/>
        <w:spacing w:line="240" w:lineRule="auto"/>
        <w:rPr>
          <w:szCs w:val="22"/>
          <w:lang w:val="nl-NL"/>
        </w:rPr>
      </w:pPr>
    </w:p>
    <w:p w14:paraId="624C16F5" w14:textId="77777777" w:rsidR="0003177B" w:rsidRPr="00597C42" w:rsidRDefault="0003177B" w:rsidP="00190088">
      <w:pPr>
        <w:suppressAutoHyphens/>
        <w:spacing w:line="240" w:lineRule="auto"/>
        <w:rPr>
          <w:szCs w:val="22"/>
          <w:lang w:val="nl-NL"/>
        </w:rPr>
      </w:pPr>
    </w:p>
    <w:p w14:paraId="1C199F7B"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lastRenderedPageBreak/>
        <w:t>9.</w:t>
      </w:r>
      <w:r w:rsidRPr="00597C42">
        <w:rPr>
          <w:b/>
          <w:szCs w:val="22"/>
          <w:lang w:val="nl-NL"/>
        </w:rPr>
        <w:tab/>
        <w:t>BIJZONDERE VOORZORGSMAATREGELEN VOOR DE BEWARING</w:t>
      </w:r>
    </w:p>
    <w:p w14:paraId="1E07E96F" w14:textId="77777777" w:rsidR="0003177B" w:rsidRPr="00597C42" w:rsidRDefault="0003177B" w:rsidP="00190088">
      <w:pPr>
        <w:keepNext/>
        <w:suppressAutoHyphens/>
        <w:spacing w:line="240" w:lineRule="auto"/>
        <w:rPr>
          <w:szCs w:val="22"/>
          <w:lang w:val="nl-NL"/>
        </w:rPr>
      </w:pPr>
    </w:p>
    <w:p w14:paraId="30930032" w14:textId="77777777" w:rsidR="0003177B" w:rsidRPr="00597C42" w:rsidRDefault="0003177B" w:rsidP="00190088">
      <w:pPr>
        <w:keepNext/>
        <w:suppressAutoHyphens/>
        <w:spacing w:line="240" w:lineRule="auto"/>
        <w:rPr>
          <w:szCs w:val="22"/>
          <w:lang w:val="nl-NL"/>
        </w:rPr>
      </w:pPr>
      <w:r w:rsidRPr="00597C42">
        <w:rPr>
          <w:szCs w:val="22"/>
          <w:lang w:val="nl-NL"/>
        </w:rPr>
        <w:t>Bewaren beneden 25°C.</w:t>
      </w:r>
    </w:p>
    <w:p w14:paraId="127B52D6" w14:textId="77777777" w:rsidR="0003177B" w:rsidRPr="00597C42" w:rsidRDefault="0003177B" w:rsidP="00190088">
      <w:pPr>
        <w:keepNext/>
        <w:suppressAutoHyphens/>
        <w:spacing w:line="240" w:lineRule="auto"/>
        <w:rPr>
          <w:szCs w:val="22"/>
          <w:lang w:val="nl-NL"/>
        </w:rPr>
      </w:pPr>
      <w:r w:rsidRPr="00597C42">
        <w:rPr>
          <w:szCs w:val="22"/>
          <w:lang w:val="nl-NL"/>
        </w:rPr>
        <w:t>Niet in de vriezer bewaren.</w:t>
      </w:r>
    </w:p>
    <w:p w14:paraId="202598F6" w14:textId="77777777" w:rsidR="0003177B" w:rsidRPr="00597C42" w:rsidRDefault="0003177B" w:rsidP="00190088">
      <w:pPr>
        <w:suppressAutoHyphens/>
        <w:spacing w:line="240" w:lineRule="auto"/>
        <w:rPr>
          <w:szCs w:val="22"/>
          <w:lang w:val="nl-NL"/>
        </w:rPr>
      </w:pPr>
      <w:r w:rsidRPr="00597C42">
        <w:rPr>
          <w:szCs w:val="22"/>
          <w:lang w:val="nl-NL"/>
        </w:rPr>
        <w:t>Na reconstitutie dient de oplossing onmiddellijk gebruikt te worden.</w:t>
      </w:r>
    </w:p>
    <w:p w14:paraId="5D69D834" w14:textId="77777777" w:rsidR="0003177B" w:rsidRPr="00597C42" w:rsidRDefault="0003177B" w:rsidP="00190088">
      <w:pPr>
        <w:suppressAutoHyphens/>
        <w:spacing w:line="240" w:lineRule="auto"/>
        <w:rPr>
          <w:szCs w:val="22"/>
          <w:lang w:val="nl-NL"/>
        </w:rPr>
      </w:pPr>
    </w:p>
    <w:p w14:paraId="40981DA1" w14:textId="77777777" w:rsidR="0003177B" w:rsidRPr="00597C42" w:rsidRDefault="0003177B" w:rsidP="00190088">
      <w:pPr>
        <w:suppressAutoHyphens/>
        <w:spacing w:line="240" w:lineRule="auto"/>
        <w:rPr>
          <w:szCs w:val="22"/>
          <w:lang w:val="nl-NL"/>
        </w:rPr>
      </w:pPr>
    </w:p>
    <w:p w14:paraId="26B5820E"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10.</w:t>
      </w:r>
      <w:r w:rsidRPr="00597C42">
        <w:rPr>
          <w:b/>
          <w:szCs w:val="22"/>
          <w:lang w:val="nl-NL"/>
        </w:rPr>
        <w:tab/>
        <w:t>BIJZONDERE VOORZORGSMAATREGELEN VOOR HET VERWIJDEREN VAN NIET</w:t>
      </w:r>
      <w:r w:rsidRPr="00597C42">
        <w:rPr>
          <w:b/>
          <w:szCs w:val="22"/>
          <w:lang w:val="nl-NL"/>
        </w:rPr>
        <w:noBreakHyphen/>
        <w:t>GEBRUIKTE GENEESMIDDELEN OF DAARVAN AFGELEIDE AFVALSTOFFEN (INDIEN VAN TOEPASSING)</w:t>
      </w:r>
    </w:p>
    <w:p w14:paraId="1C4B2163" w14:textId="77777777" w:rsidR="0003177B" w:rsidRPr="00597C42" w:rsidRDefault="0003177B" w:rsidP="00190088">
      <w:pPr>
        <w:keepNext/>
        <w:suppressAutoHyphens/>
        <w:spacing w:line="240" w:lineRule="auto"/>
        <w:rPr>
          <w:szCs w:val="22"/>
          <w:lang w:val="nl-NL"/>
        </w:rPr>
      </w:pPr>
    </w:p>
    <w:p w14:paraId="094CA5B0" w14:textId="77777777" w:rsidR="0003177B" w:rsidRPr="00597C42" w:rsidRDefault="0003177B" w:rsidP="00190088">
      <w:pPr>
        <w:suppressAutoHyphens/>
        <w:spacing w:line="240" w:lineRule="auto"/>
        <w:rPr>
          <w:szCs w:val="22"/>
          <w:lang w:val="nl-NL"/>
        </w:rPr>
      </w:pPr>
    </w:p>
    <w:p w14:paraId="5C7D18CB"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highlight w:val="lightGray"/>
          <w:lang w:val="nl-NL"/>
        </w:rPr>
      </w:pPr>
      <w:r w:rsidRPr="00597C42">
        <w:rPr>
          <w:b/>
          <w:szCs w:val="22"/>
          <w:lang w:val="nl-NL"/>
        </w:rPr>
        <w:t>11.</w:t>
      </w:r>
      <w:r w:rsidRPr="00597C42">
        <w:rPr>
          <w:b/>
          <w:szCs w:val="22"/>
          <w:lang w:val="nl-NL"/>
        </w:rPr>
        <w:tab/>
        <w:t>NAAM EN ADRES VAN DE HOUDER VAN DE VERGUNNING VOOR HET IN DE HANDEL BRENGEN</w:t>
      </w:r>
    </w:p>
    <w:p w14:paraId="462D0501" w14:textId="77777777" w:rsidR="0003177B" w:rsidRPr="00597C42" w:rsidRDefault="0003177B" w:rsidP="00190088">
      <w:pPr>
        <w:keepNext/>
        <w:suppressAutoHyphens/>
        <w:spacing w:line="240" w:lineRule="auto"/>
        <w:rPr>
          <w:szCs w:val="22"/>
          <w:lang w:val="nl-NL"/>
        </w:rPr>
      </w:pPr>
    </w:p>
    <w:p w14:paraId="4825C85C" w14:textId="77777777" w:rsidR="005915B8" w:rsidRPr="00F270DC" w:rsidRDefault="005915B8" w:rsidP="00190088">
      <w:pPr>
        <w:suppressAutoHyphens/>
        <w:spacing w:line="240" w:lineRule="auto"/>
        <w:rPr>
          <w:szCs w:val="22"/>
          <w:lang w:val="en-US"/>
        </w:rPr>
      </w:pPr>
      <w:r w:rsidRPr="00EC6702">
        <w:rPr>
          <w:lang w:val="en-US"/>
        </w:rPr>
        <w:t>Takeda Pharmaceuticals International AG Ireland Branch</w:t>
      </w:r>
    </w:p>
    <w:p w14:paraId="6C8458D2" w14:textId="77777777" w:rsidR="00B24932" w:rsidRPr="00597C42" w:rsidRDefault="00B24932" w:rsidP="00190088">
      <w:pPr>
        <w:tabs>
          <w:tab w:val="clear" w:pos="567"/>
        </w:tabs>
        <w:spacing w:line="240" w:lineRule="auto"/>
        <w:rPr>
          <w:rFonts w:eastAsia="Calibri"/>
          <w:szCs w:val="22"/>
          <w:lang w:val="en-US" w:eastAsia="en-US"/>
        </w:rPr>
      </w:pPr>
      <w:r w:rsidRPr="00597C42">
        <w:rPr>
          <w:rFonts w:eastAsia="Calibri"/>
          <w:szCs w:val="22"/>
          <w:lang w:val="en-US" w:eastAsia="en-US"/>
        </w:rPr>
        <w:t xml:space="preserve">Block </w:t>
      </w:r>
      <w:r w:rsidR="00C87717">
        <w:rPr>
          <w:rFonts w:eastAsia="Calibri"/>
          <w:szCs w:val="22"/>
          <w:lang w:val="en-US" w:eastAsia="en-US"/>
        </w:rPr>
        <w:t>2</w:t>
      </w:r>
      <w:r w:rsidRPr="00597C42">
        <w:rPr>
          <w:rFonts w:eastAsia="Calibri"/>
          <w:szCs w:val="22"/>
          <w:lang w:val="en-US" w:eastAsia="en-US"/>
        </w:rPr>
        <w:t xml:space="preserve"> Miesian Plaza</w:t>
      </w:r>
    </w:p>
    <w:p w14:paraId="2C50639B" w14:textId="77777777" w:rsidR="00B24932" w:rsidRPr="00EC6702" w:rsidRDefault="00B24932" w:rsidP="00190088">
      <w:pPr>
        <w:tabs>
          <w:tab w:val="clear" w:pos="567"/>
        </w:tabs>
        <w:spacing w:line="240" w:lineRule="auto"/>
        <w:rPr>
          <w:rFonts w:eastAsia="Calibri"/>
          <w:szCs w:val="22"/>
          <w:lang w:val="en-US" w:eastAsia="en-US"/>
        </w:rPr>
      </w:pPr>
      <w:r w:rsidRPr="00EC6702">
        <w:rPr>
          <w:rFonts w:eastAsia="Calibri"/>
          <w:szCs w:val="22"/>
          <w:lang w:val="en-US" w:eastAsia="en-US"/>
        </w:rPr>
        <w:t>50 – 58 Baggot Street Lower</w:t>
      </w:r>
    </w:p>
    <w:p w14:paraId="2309F9C4" w14:textId="77777777" w:rsidR="002651A4" w:rsidRPr="00597C42" w:rsidRDefault="00B24932" w:rsidP="00190088">
      <w:pPr>
        <w:spacing w:line="240" w:lineRule="auto"/>
        <w:ind w:left="562" w:hanging="562"/>
        <w:contextualSpacing/>
        <w:rPr>
          <w:szCs w:val="22"/>
          <w:lang w:val="nl-NL"/>
        </w:rPr>
      </w:pPr>
      <w:r w:rsidRPr="000C54F7">
        <w:rPr>
          <w:rFonts w:eastAsia="Calibri"/>
          <w:szCs w:val="22"/>
          <w:lang w:val="nl-NL" w:eastAsia="en-US"/>
        </w:rPr>
        <w:t>Dublin 2</w:t>
      </w:r>
      <w:r w:rsidR="005915B8" w:rsidRPr="006E5F86">
        <w:rPr>
          <w:lang w:val="nl-NL"/>
        </w:rPr>
        <w:t xml:space="preserve">, </w:t>
      </w:r>
      <w:r w:rsidR="00C87717" w:rsidRPr="006E5F86">
        <w:rPr>
          <w:lang w:val="nl-NL"/>
        </w:rPr>
        <w:t>D02 HW68</w:t>
      </w:r>
    </w:p>
    <w:p w14:paraId="50BFA07B" w14:textId="77777777" w:rsidR="0003177B" w:rsidRPr="00597C42" w:rsidRDefault="0003177B" w:rsidP="00190088">
      <w:pPr>
        <w:suppressAutoHyphens/>
        <w:spacing w:line="240" w:lineRule="auto"/>
        <w:rPr>
          <w:szCs w:val="22"/>
          <w:lang w:val="nl-NL"/>
        </w:rPr>
      </w:pPr>
      <w:r w:rsidRPr="00597C42">
        <w:rPr>
          <w:szCs w:val="22"/>
          <w:lang w:val="nl-NL"/>
        </w:rPr>
        <w:t>Ierland</w:t>
      </w:r>
    </w:p>
    <w:p w14:paraId="627C6513" w14:textId="77777777" w:rsidR="0003177B" w:rsidRPr="00597C42" w:rsidRDefault="0003177B" w:rsidP="00190088">
      <w:pPr>
        <w:suppressAutoHyphens/>
        <w:spacing w:line="240" w:lineRule="auto"/>
        <w:rPr>
          <w:szCs w:val="22"/>
          <w:lang w:val="nl-NL"/>
        </w:rPr>
      </w:pPr>
    </w:p>
    <w:p w14:paraId="593E744D" w14:textId="77777777" w:rsidR="0003177B" w:rsidRPr="00597C42" w:rsidRDefault="0003177B" w:rsidP="00190088">
      <w:pPr>
        <w:suppressAutoHyphens/>
        <w:spacing w:line="240" w:lineRule="auto"/>
        <w:rPr>
          <w:szCs w:val="22"/>
          <w:lang w:val="nl-NL"/>
        </w:rPr>
      </w:pPr>
    </w:p>
    <w:p w14:paraId="4C00851D"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12.</w:t>
      </w:r>
      <w:r w:rsidRPr="00597C42">
        <w:rPr>
          <w:b/>
          <w:szCs w:val="22"/>
          <w:lang w:val="nl-NL"/>
        </w:rPr>
        <w:tab/>
        <w:t>NUMMER</w:t>
      </w:r>
      <w:del w:id="22" w:author="Author">
        <w:r w:rsidRPr="00597C42" w:rsidDel="007E56BF">
          <w:rPr>
            <w:b/>
            <w:szCs w:val="22"/>
            <w:lang w:val="nl-NL"/>
          </w:rPr>
          <w:delText>(</w:delText>
        </w:r>
      </w:del>
      <w:r w:rsidRPr="00597C42">
        <w:rPr>
          <w:b/>
          <w:szCs w:val="22"/>
          <w:lang w:val="nl-NL"/>
        </w:rPr>
        <w:t>S</w:t>
      </w:r>
      <w:del w:id="23" w:author="Author">
        <w:r w:rsidRPr="00597C42" w:rsidDel="007E56BF">
          <w:rPr>
            <w:b/>
            <w:szCs w:val="22"/>
            <w:lang w:val="nl-NL"/>
          </w:rPr>
          <w:delText>)</w:delText>
        </w:r>
      </w:del>
      <w:r w:rsidRPr="00597C42">
        <w:rPr>
          <w:b/>
          <w:szCs w:val="22"/>
          <w:lang w:val="nl-NL"/>
        </w:rPr>
        <w:t xml:space="preserve"> VAN DE VERGUNNING VOOR HET IN DE HANDEL BRENGEN</w:t>
      </w:r>
    </w:p>
    <w:p w14:paraId="4AFF8CE4" w14:textId="77777777" w:rsidR="0003177B" w:rsidRPr="00597C42" w:rsidRDefault="0003177B" w:rsidP="00190088">
      <w:pPr>
        <w:keepNext/>
        <w:suppressAutoHyphens/>
        <w:spacing w:line="240" w:lineRule="auto"/>
        <w:rPr>
          <w:szCs w:val="22"/>
          <w:lang w:val="nl-NL"/>
        </w:rPr>
      </w:pPr>
    </w:p>
    <w:p w14:paraId="48CCDB1F" w14:textId="77777777" w:rsidR="005555B2" w:rsidRPr="006E5F86" w:rsidRDefault="005555B2" w:rsidP="00190088">
      <w:pPr>
        <w:suppressAutoHyphens/>
        <w:spacing w:line="240" w:lineRule="auto"/>
        <w:rPr>
          <w:szCs w:val="22"/>
          <w:lang w:val="fr-FR"/>
        </w:rPr>
      </w:pPr>
      <w:r w:rsidRPr="006E5F86">
        <w:rPr>
          <w:szCs w:val="22"/>
          <w:lang w:val="fr-FR"/>
        </w:rPr>
        <w:t>EU/1/12/787/002 1 </w:t>
      </w:r>
      <w:proofErr w:type="spellStart"/>
      <w:r w:rsidRPr="006E5F86">
        <w:rPr>
          <w:szCs w:val="22"/>
          <w:lang w:val="fr-FR"/>
        </w:rPr>
        <w:t>injectieflacon</w:t>
      </w:r>
      <w:proofErr w:type="spellEnd"/>
    </w:p>
    <w:p w14:paraId="75FF1B5C" w14:textId="77777777" w:rsidR="0003177B" w:rsidRPr="006E5F86" w:rsidRDefault="0003177B" w:rsidP="00190088">
      <w:pPr>
        <w:suppressAutoHyphens/>
        <w:spacing w:line="240" w:lineRule="auto"/>
        <w:rPr>
          <w:szCs w:val="22"/>
          <w:lang w:val="fr-FR"/>
        </w:rPr>
      </w:pPr>
      <w:r w:rsidRPr="006E5F86">
        <w:rPr>
          <w:szCs w:val="22"/>
          <w:highlight w:val="lightGray"/>
          <w:lang w:val="fr-FR"/>
        </w:rPr>
        <w:t>EU/1/12/787/001</w:t>
      </w:r>
      <w:r w:rsidR="005555B2" w:rsidRPr="006E5F86">
        <w:rPr>
          <w:szCs w:val="22"/>
          <w:highlight w:val="lightGray"/>
          <w:lang w:val="fr-FR"/>
        </w:rPr>
        <w:t xml:space="preserve"> 28 </w:t>
      </w:r>
      <w:proofErr w:type="spellStart"/>
      <w:r w:rsidR="005555B2" w:rsidRPr="006E5F86">
        <w:rPr>
          <w:szCs w:val="22"/>
          <w:highlight w:val="lightGray"/>
          <w:lang w:val="fr-FR"/>
        </w:rPr>
        <w:t>injectieflacons</w:t>
      </w:r>
      <w:proofErr w:type="spellEnd"/>
    </w:p>
    <w:p w14:paraId="56C9963A" w14:textId="77777777" w:rsidR="0003177B" w:rsidRPr="006E5F86" w:rsidRDefault="0003177B" w:rsidP="00190088">
      <w:pPr>
        <w:suppressAutoHyphens/>
        <w:spacing w:line="240" w:lineRule="auto"/>
        <w:rPr>
          <w:szCs w:val="22"/>
          <w:lang w:val="fr-FR"/>
        </w:rPr>
      </w:pPr>
    </w:p>
    <w:p w14:paraId="0E950803" w14:textId="77777777" w:rsidR="0003177B" w:rsidRPr="006E5F86" w:rsidRDefault="0003177B" w:rsidP="00190088">
      <w:pPr>
        <w:suppressAutoHyphens/>
        <w:spacing w:line="240" w:lineRule="auto"/>
        <w:rPr>
          <w:szCs w:val="22"/>
          <w:lang w:val="fr-FR"/>
        </w:rPr>
      </w:pPr>
    </w:p>
    <w:p w14:paraId="066125DF" w14:textId="77777777" w:rsidR="0003177B" w:rsidRPr="006E5F86" w:rsidRDefault="0003177B" w:rsidP="00190088">
      <w:pPr>
        <w:keepNext/>
        <w:pBdr>
          <w:top w:val="single" w:sz="4" w:space="1" w:color="auto"/>
          <w:left w:val="single" w:sz="4" w:space="4" w:color="auto"/>
          <w:bottom w:val="single" w:sz="4" w:space="1" w:color="auto"/>
          <w:right w:val="single" w:sz="4" w:space="4" w:color="auto"/>
        </w:pBdr>
        <w:spacing w:line="240" w:lineRule="auto"/>
        <w:rPr>
          <w:szCs w:val="22"/>
          <w:lang w:val="fr-FR"/>
        </w:rPr>
      </w:pPr>
      <w:r w:rsidRPr="006E5F86">
        <w:rPr>
          <w:b/>
          <w:szCs w:val="22"/>
          <w:lang w:val="fr-FR"/>
        </w:rPr>
        <w:t>13.</w:t>
      </w:r>
      <w:r w:rsidRPr="006E5F86">
        <w:rPr>
          <w:b/>
          <w:szCs w:val="22"/>
          <w:lang w:val="fr-FR"/>
        </w:rPr>
        <w:tab/>
        <w:t>PARTIJNUMMER</w:t>
      </w:r>
    </w:p>
    <w:p w14:paraId="57F69A20" w14:textId="77777777" w:rsidR="0003177B" w:rsidRPr="006E5F86" w:rsidRDefault="0003177B" w:rsidP="00190088">
      <w:pPr>
        <w:keepNext/>
        <w:suppressAutoHyphens/>
        <w:spacing w:line="240" w:lineRule="auto"/>
        <w:rPr>
          <w:szCs w:val="22"/>
          <w:lang w:val="fr-FR"/>
        </w:rPr>
      </w:pPr>
    </w:p>
    <w:p w14:paraId="2A83ADB8" w14:textId="77777777" w:rsidR="0003177B" w:rsidRPr="006E5F86" w:rsidRDefault="0003177B" w:rsidP="00190088">
      <w:pPr>
        <w:suppressAutoHyphens/>
        <w:spacing w:line="240" w:lineRule="auto"/>
        <w:rPr>
          <w:szCs w:val="22"/>
          <w:lang w:val="fr-FR"/>
        </w:rPr>
      </w:pPr>
      <w:r w:rsidRPr="006E5F86">
        <w:rPr>
          <w:szCs w:val="22"/>
          <w:lang w:val="fr-FR"/>
        </w:rPr>
        <w:t>Lot</w:t>
      </w:r>
    </w:p>
    <w:p w14:paraId="18AC3B7F" w14:textId="77777777" w:rsidR="0003177B" w:rsidRPr="006E5F86" w:rsidRDefault="0003177B" w:rsidP="00190088">
      <w:pPr>
        <w:suppressAutoHyphens/>
        <w:spacing w:line="240" w:lineRule="auto"/>
        <w:rPr>
          <w:szCs w:val="22"/>
          <w:lang w:val="fr-FR"/>
        </w:rPr>
      </w:pPr>
    </w:p>
    <w:p w14:paraId="22732DD6" w14:textId="77777777" w:rsidR="0003177B" w:rsidRPr="006E5F86" w:rsidRDefault="0003177B" w:rsidP="00190088">
      <w:pPr>
        <w:suppressAutoHyphens/>
        <w:spacing w:line="240" w:lineRule="auto"/>
        <w:rPr>
          <w:szCs w:val="22"/>
          <w:lang w:val="fr-FR"/>
        </w:rPr>
      </w:pPr>
    </w:p>
    <w:p w14:paraId="37B23526"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14.</w:t>
      </w:r>
      <w:r w:rsidRPr="00597C42">
        <w:rPr>
          <w:b/>
          <w:szCs w:val="22"/>
          <w:lang w:val="nl-NL"/>
        </w:rPr>
        <w:tab/>
        <w:t>ALGEMENE INDELING VOOR DE AFLEVERING</w:t>
      </w:r>
    </w:p>
    <w:p w14:paraId="4AADB471" w14:textId="77777777" w:rsidR="0003177B" w:rsidRPr="00597C42" w:rsidRDefault="0003177B" w:rsidP="00190088">
      <w:pPr>
        <w:keepNext/>
        <w:suppressAutoHyphens/>
        <w:spacing w:line="240" w:lineRule="auto"/>
        <w:rPr>
          <w:szCs w:val="22"/>
          <w:lang w:val="nl-NL"/>
        </w:rPr>
      </w:pPr>
    </w:p>
    <w:p w14:paraId="04F03164" w14:textId="77777777" w:rsidR="0003177B" w:rsidRPr="00597C42" w:rsidRDefault="0003177B" w:rsidP="00190088">
      <w:pPr>
        <w:suppressAutoHyphens/>
        <w:spacing w:line="240" w:lineRule="auto"/>
        <w:rPr>
          <w:szCs w:val="22"/>
          <w:lang w:val="nl-NL"/>
        </w:rPr>
      </w:pPr>
    </w:p>
    <w:p w14:paraId="0DA370BE"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15.</w:t>
      </w:r>
      <w:r w:rsidRPr="00597C42">
        <w:rPr>
          <w:b/>
          <w:szCs w:val="22"/>
          <w:lang w:val="nl-NL"/>
        </w:rPr>
        <w:tab/>
        <w:t>INSTRUCTIES VOOR GEBRUIK</w:t>
      </w:r>
    </w:p>
    <w:p w14:paraId="5228F154" w14:textId="77777777" w:rsidR="0003177B" w:rsidRPr="00597C42" w:rsidRDefault="0003177B" w:rsidP="00190088">
      <w:pPr>
        <w:keepNext/>
        <w:suppressAutoHyphens/>
        <w:spacing w:line="240" w:lineRule="auto"/>
        <w:rPr>
          <w:szCs w:val="22"/>
          <w:lang w:val="nl-NL"/>
        </w:rPr>
      </w:pPr>
    </w:p>
    <w:p w14:paraId="07BF0839" w14:textId="77777777" w:rsidR="0003177B" w:rsidRPr="00597C42" w:rsidRDefault="0003177B" w:rsidP="00190088">
      <w:pPr>
        <w:suppressAutoHyphens/>
        <w:spacing w:line="240" w:lineRule="auto"/>
        <w:rPr>
          <w:szCs w:val="22"/>
          <w:lang w:val="nl-NL"/>
        </w:rPr>
      </w:pPr>
    </w:p>
    <w:p w14:paraId="46AB2AFA"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16.</w:t>
      </w:r>
      <w:r w:rsidRPr="00597C42">
        <w:rPr>
          <w:b/>
          <w:szCs w:val="22"/>
          <w:lang w:val="nl-NL"/>
        </w:rPr>
        <w:tab/>
        <w:t>INFORMATIE IN BRAILLE</w:t>
      </w:r>
    </w:p>
    <w:p w14:paraId="2F9CA278" w14:textId="77777777" w:rsidR="0003177B" w:rsidRPr="00597C42" w:rsidRDefault="0003177B" w:rsidP="00190088">
      <w:pPr>
        <w:keepNext/>
        <w:suppressAutoHyphens/>
        <w:spacing w:line="240" w:lineRule="auto"/>
        <w:rPr>
          <w:szCs w:val="22"/>
          <w:lang w:val="nl-NL"/>
        </w:rPr>
      </w:pPr>
    </w:p>
    <w:p w14:paraId="2711B3C8" w14:textId="77777777" w:rsidR="0003177B" w:rsidRPr="00597C42" w:rsidRDefault="0003177B" w:rsidP="00190088">
      <w:pPr>
        <w:suppressAutoHyphens/>
        <w:spacing w:line="240" w:lineRule="auto"/>
        <w:rPr>
          <w:szCs w:val="22"/>
          <w:lang w:val="nl-NL"/>
        </w:rPr>
      </w:pPr>
      <w:r w:rsidRPr="00597C42">
        <w:rPr>
          <w:szCs w:val="22"/>
          <w:lang w:val="nl-NL"/>
        </w:rPr>
        <w:t>Revestive</w:t>
      </w:r>
      <w:r w:rsidR="003F051F" w:rsidRPr="00597C42">
        <w:rPr>
          <w:szCs w:val="22"/>
          <w:lang w:val="nl-NL"/>
        </w:rPr>
        <w:t xml:space="preserve"> 5</w:t>
      </w:r>
      <w:r w:rsidR="00F63D5E" w:rsidRPr="00597C42">
        <w:rPr>
          <w:szCs w:val="22"/>
          <w:lang w:val="nl-NL"/>
        </w:rPr>
        <w:t> mg</w:t>
      </w:r>
    </w:p>
    <w:p w14:paraId="6D2ABF7E" w14:textId="77777777" w:rsidR="00F601C3" w:rsidRPr="00597C42" w:rsidRDefault="00F601C3" w:rsidP="00190088">
      <w:pPr>
        <w:suppressAutoHyphens/>
        <w:spacing w:line="240" w:lineRule="auto"/>
        <w:rPr>
          <w:szCs w:val="22"/>
          <w:lang w:val="nl-NL"/>
        </w:rPr>
      </w:pPr>
    </w:p>
    <w:p w14:paraId="1C013BB0" w14:textId="77777777" w:rsidR="0056431E" w:rsidRPr="00597C42" w:rsidRDefault="0056431E" w:rsidP="00190088">
      <w:pPr>
        <w:suppressAutoHyphens/>
        <w:spacing w:line="240" w:lineRule="auto"/>
        <w:rPr>
          <w:szCs w:val="22"/>
          <w:lang w:val="nl-NL"/>
        </w:rPr>
      </w:pPr>
    </w:p>
    <w:p w14:paraId="765B8C9A" w14:textId="77777777" w:rsidR="00F601C3" w:rsidRPr="00597C42" w:rsidRDefault="00F601C3" w:rsidP="00190088">
      <w:pPr>
        <w:keepNext/>
        <w:pBdr>
          <w:top w:val="single" w:sz="4" w:space="1" w:color="auto"/>
          <w:left w:val="single" w:sz="4" w:space="4" w:color="auto"/>
          <w:bottom w:val="single" w:sz="4" w:space="1" w:color="auto"/>
          <w:right w:val="single" w:sz="4" w:space="4" w:color="auto"/>
        </w:pBdr>
        <w:spacing w:line="240" w:lineRule="auto"/>
        <w:ind w:left="567" w:hanging="567"/>
        <w:rPr>
          <w:i/>
          <w:szCs w:val="22"/>
          <w:lang w:val="nl-NL" w:bidi="nl-NL"/>
        </w:rPr>
      </w:pPr>
      <w:r w:rsidRPr="00597C42">
        <w:rPr>
          <w:b/>
          <w:szCs w:val="22"/>
          <w:lang w:val="nl-NL" w:bidi="nl-NL"/>
        </w:rPr>
        <w:t>17.</w:t>
      </w:r>
      <w:r w:rsidRPr="00597C42">
        <w:rPr>
          <w:b/>
          <w:szCs w:val="22"/>
          <w:lang w:val="nl-NL" w:bidi="nl-NL"/>
        </w:rPr>
        <w:tab/>
        <w:t>UNIEK IDENTIFICATIEKENMERK - 2D MATRIXCODE</w:t>
      </w:r>
    </w:p>
    <w:p w14:paraId="312DDC98" w14:textId="77777777" w:rsidR="00F601C3" w:rsidRPr="00597C42" w:rsidRDefault="00F601C3" w:rsidP="00190088">
      <w:pPr>
        <w:keepNext/>
        <w:spacing w:line="240" w:lineRule="auto"/>
        <w:rPr>
          <w:szCs w:val="22"/>
          <w:lang w:val="nl-NL"/>
        </w:rPr>
      </w:pPr>
    </w:p>
    <w:p w14:paraId="47747561" w14:textId="77777777" w:rsidR="00F601C3" w:rsidRPr="00597C42" w:rsidRDefault="00F601C3" w:rsidP="00190088">
      <w:pPr>
        <w:keepNext/>
        <w:spacing w:line="240" w:lineRule="auto"/>
        <w:rPr>
          <w:szCs w:val="22"/>
          <w:highlight w:val="lightGray"/>
          <w:shd w:val="clear" w:color="auto" w:fill="CCCCCC"/>
          <w:lang w:val="nl-NL" w:eastAsia="es-ES" w:bidi="es-ES"/>
        </w:rPr>
      </w:pPr>
      <w:r w:rsidRPr="00597C42">
        <w:rPr>
          <w:szCs w:val="22"/>
          <w:highlight w:val="lightGray"/>
          <w:shd w:val="clear" w:color="auto" w:fill="CCCCCC"/>
          <w:lang w:val="nl-NL" w:eastAsia="es-ES" w:bidi="es-ES"/>
        </w:rPr>
        <w:t>2D matrixcode met het unieke identificatiekenmerk.</w:t>
      </w:r>
    </w:p>
    <w:p w14:paraId="59C7F2FD" w14:textId="77777777" w:rsidR="00F601C3" w:rsidRPr="00597C42" w:rsidRDefault="00F601C3" w:rsidP="00190088">
      <w:pPr>
        <w:spacing w:line="240" w:lineRule="auto"/>
        <w:rPr>
          <w:szCs w:val="22"/>
          <w:lang w:val="nl-NL"/>
        </w:rPr>
      </w:pPr>
    </w:p>
    <w:p w14:paraId="66C1AB33" w14:textId="77777777" w:rsidR="00F601C3" w:rsidRPr="00597C42" w:rsidRDefault="00F601C3" w:rsidP="00190088">
      <w:pPr>
        <w:spacing w:line="240" w:lineRule="auto"/>
        <w:rPr>
          <w:szCs w:val="22"/>
          <w:lang w:val="nl-NL"/>
        </w:rPr>
      </w:pPr>
    </w:p>
    <w:p w14:paraId="2ED1B4D2" w14:textId="77777777" w:rsidR="00F601C3" w:rsidRPr="00597C42" w:rsidRDefault="00F601C3" w:rsidP="00190088">
      <w:pPr>
        <w:keepNext/>
        <w:pBdr>
          <w:top w:val="single" w:sz="4" w:space="1" w:color="auto"/>
          <w:left w:val="single" w:sz="4" w:space="4" w:color="auto"/>
          <w:bottom w:val="single" w:sz="4" w:space="1" w:color="auto"/>
          <w:right w:val="single" w:sz="4" w:space="4" w:color="auto"/>
        </w:pBdr>
        <w:spacing w:line="240" w:lineRule="auto"/>
        <w:ind w:left="567" w:hanging="567"/>
        <w:rPr>
          <w:i/>
          <w:szCs w:val="22"/>
          <w:lang w:val="nl-NL" w:bidi="nl-NL"/>
        </w:rPr>
      </w:pPr>
      <w:r w:rsidRPr="00597C42">
        <w:rPr>
          <w:b/>
          <w:szCs w:val="22"/>
          <w:lang w:val="nl-NL" w:bidi="nl-NL"/>
        </w:rPr>
        <w:t>18.</w:t>
      </w:r>
      <w:r w:rsidRPr="00597C42">
        <w:rPr>
          <w:b/>
          <w:szCs w:val="22"/>
          <w:lang w:val="nl-NL" w:bidi="nl-NL"/>
        </w:rPr>
        <w:tab/>
        <w:t>UNIEK IDENTIFICATIEKENMERK - VOOR MENSEN LEESBARE GEGEVENS</w:t>
      </w:r>
    </w:p>
    <w:p w14:paraId="3E12A857" w14:textId="77777777" w:rsidR="00F601C3" w:rsidRPr="00597C42" w:rsidRDefault="00F601C3" w:rsidP="00190088">
      <w:pPr>
        <w:keepNext/>
        <w:spacing w:line="240" w:lineRule="auto"/>
        <w:rPr>
          <w:szCs w:val="22"/>
          <w:lang w:val="nl-NL"/>
        </w:rPr>
      </w:pPr>
    </w:p>
    <w:p w14:paraId="6CD0F974" w14:textId="77777777" w:rsidR="00F601C3" w:rsidRPr="00597C42" w:rsidRDefault="00F601C3" w:rsidP="00190088">
      <w:pPr>
        <w:keepNext/>
        <w:spacing w:line="240" w:lineRule="auto"/>
        <w:rPr>
          <w:szCs w:val="22"/>
          <w:lang w:val="nl-NL"/>
        </w:rPr>
      </w:pPr>
      <w:r w:rsidRPr="00597C42">
        <w:rPr>
          <w:szCs w:val="22"/>
          <w:lang w:val="nl-NL"/>
        </w:rPr>
        <w:t>PC</w:t>
      </w:r>
      <w:del w:id="24" w:author="Author">
        <w:r w:rsidRPr="00597C42" w:rsidDel="007E56BF">
          <w:rPr>
            <w:szCs w:val="22"/>
            <w:lang w:val="nl-NL"/>
          </w:rPr>
          <w:delText xml:space="preserve">: </w:delText>
        </w:r>
      </w:del>
    </w:p>
    <w:p w14:paraId="27FECDE7" w14:textId="77777777" w:rsidR="00F601C3" w:rsidRPr="00597C42" w:rsidRDefault="00F601C3" w:rsidP="00190088">
      <w:pPr>
        <w:keepNext/>
        <w:spacing w:line="240" w:lineRule="auto"/>
        <w:rPr>
          <w:szCs w:val="22"/>
          <w:lang w:val="nl-NL"/>
        </w:rPr>
      </w:pPr>
      <w:r w:rsidRPr="00597C42">
        <w:rPr>
          <w:szCs w:val="22"/>
          <w:lang w:val="nl-NL"/>
        </w:rPr>
        <w:t>SN</w:t>
      </w:r>
      <w:del w:id="25" w:author="Author">
        <w:r w:rsidRPr="00597C42" w:rsidDel="007E56BF">
          <w:rPr>
            <w:szCs w:val="22"/>
            <w:lang w:val="nl-NL"/>
          </w:rPr>
          <w:delText xml:space="preserve">: </w:delText>
        </w:r>
      </w:del>
    </w:p>
    <w:p w14:paraId="752DED02" w14:textId="77777777" w:rsidR="00F601C3" w:rsidRPr="00597C42" w:rsidRDefault="00F601C3" w:rsidP="00190088">
      <w:pPr>
        <w:spacing w:line="240" w:lineRule="auto"/>
        <w:rPr>
          <w:szCs w:val="22"/>
          <w:lang w:val="nl-NL"/>
        </w:rPr>
      </w:pPr>
      <w:r w:rsidRPr="00597C42">
        <w:rPr>
          <w:szCs w:val="22"/>
          <w:lang w:val="nl-NL"/>
        </w:rPr>
        <w:t>NN</w:t>
      </w:r>
      <w:del w:id="26" w:author="Author">
        <w:r w:rsidRPr="00597C42" w:rsidDel="007E56BF">
          <w:rPr>
            <w:szCs w:val="22"/>
            <w:lang w:val="nl-NL"/>
          </w:rPr>
          <w:delText xml:space="preserve">: </w:delText>
        </w:r>
      </w:del>
    </w:p>
    <w:p w14:paraId="7DEA5A9C" w14:textId="77777777" w:rsidR="003F051F" w:rsidRPr="00597C42" w:rsidRDefault="0003177B" w:rsidP="00190088">
      <w:pPr>
        <w:pBdr>
          <w:top w:val="single" w:sz="4" w:space="1" w:color="auto"/>
          <w:left w:val="single" w:sz="4" w:space="1" w:color="auto"/>
          <w:bottom w:val="single" w:sz="4" w:space="1" w:color="auto"/>
          <w:right w:val="single" w:sz="4" w:space="1" w:color="auto"/>
        </w:pBdr>
        <w:suppressAutoHyphens/>
        <w:spacing w:line="240" w:lineRule="auto"/>
        <w:rPr>
          <w:b/>
          <w:szCs w:val="22"/>
          <w:lang w:val="nl-NL"/>
        </w:rPr>
      </w:pPr>
      <w:r w:rsidRPr="00597C42">
        <w:rPr>
          <w:b/>
          <w:szCs w:val="22"/>
          <w:highlight w:val="yellow"/>
          <w:u w:val="single"/>
          <w:lang w:val="nl-NL"/>
        </w:rPr>
        <w:br w:type="page"/>
      </w:r>
      <w:r w:rsidR="003F051F" w:rsidRPr="00597C42">
        <w:rPr>
          <w:b/>
          <w:szCs w:val="22"/>
          <w:lang w:val="nl-NL"/>
        </w:rPr>
        <w:lastRenderedPageBreak/>
        <w:t>GEGEVENS DIE IN IEDER GEVAL OP PRIMAIRE KLEINVERPAKKINGEN MOETEN WORDEN VERMELD</w:t>
      </w:r>
    </w:p>
    <w:p w14:paraId="22A320AA" w14:textId="77777777" w:rsidR="003F051F" w:rsidRPr="00597C42" w:rsidRDefault="003F051F" w:rsidP="00190088">
      <w:pPr>
        <w:pBdr>
          <w:top w:val="single" w:sz="4" w:space="1" w:color="auto"/>
          <w:left w:val="single" w:sz="4" w:space="1" w:color="auto"/>
          <w:bottom w:val="single" w:sz="4" w:space="1" w:color="auto"/>
          <w:right w:val="single" w:sz="4" w:space="1" w:color="auto"/>
        </w:pBdr>
        <w:suppressAutoHyphens/>
        <w:spacing w:line="240" w:lineRule="auto"/>
        <w:rPr>
          <w:b/>
          <w:szCs w:val="22"/>
          <w:lang w:val="nl-NL"/>
        </w:rPr>
      </w:pPr>
    </w:p>
    <w:p w14:paraId="6728D553" w14:textId="77777777" w:rsidR="003F051F" w:rsidRPr="00597C42" w:rsidRDefault="003F051F" w:rsidP="00190088">
      <w:pPr>
        <w:pBdr>
          <w:top w:val="single" w:sz="4" w:space="1" w:color="auto"/>
          <w:left w:val="single" w:sz="4" w:space="1" w:color="auto"/>
          <w:bottom w:val="single" w:sz="4" w:space="1" w:color="auto"/>
          <w:right w:val="single" w:sz="4" w:space="1" w:color="auto"/>
        </w:pBdr>
        <w:suppressAutoHyphens/>
        <w:spacing w:line="240" w:lineRule="auto"/>
        <w:rPr>
          <w:i/>
          <w:szCs w:val="22"/>
          <w:lang w:val="nl-NL"/>
        </w:rPr>
      </w:pPr>
      <w:r w:rsidRPr="00597C42">
        <w:rPr>
          <w:b/>
          <w:caps/>
          <w:szCs w:val="22"/>
          <w:lang w:val="nl-NL"/>
        </w:rPr>
        <w:t>Etiket injectieflacon</w:t>
      </w:r>
    </w:p>
    <w:p w14:paraId="248CBA81" w14:textId="77777777" w:rsidR="003F051F" w:rsidRPr="00597C42" w:rsidRDefault="003F051F" w:rsidP="00190088">
      <w:pPr>
        <w:suppressAutoHyphens/>
        <w:spacing w:line="240" w:lineRule="auto"/>
        <w:rPr>
          <w:szCs w:val="22"/>
          <w:lang w:val="nl-NL"/>
        </w:rPr>
      </w:pPr>
    </w:p>
    <w:p w14:paraId="45DBA92D" w14:textId="77777777" w:rsidR="003F051F" w:rsidRPr="00597C42" w:rsidRDefault="003F051F" w:rsidP="00190088">
      <w:pPr>
        <w:suppressAutoHyphens/>
        <w:spacing w:line="240" w:lineRule="auto"/>
        <w:rPr>
          <w:szCs w:val="22"/>
          <w:lang w:val="nl-NL"/>
        </w:rPr>
      </w:pPr>
    </w:p>
    <w:p w14:paraId="16F5F3AC"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w:t>
      </w:r>
      <w:r w:rsidRPr="00597C42">
        <w:rPr>
          <w:b/>
          <w:szCs w:val="22"/>
          <w:lang w:val="nl-NL"/>
        </w:rPr>
        <w:tab/>
        <w:t>NAAM VAN HET GENEESMIDDEL EN DE TOEDIENINGSWEG</w:t>
      </w:r>
      <w:del w:id="27" w:author="Author">
        <w:r w:rsidRPr="00597C42" w:rsidDel="007E56BF">
          <w:rPr>
            <w:b/>
            <w:szCs w:val="22"/>
            <w:lang w:val="nl-NL"/>
          </w:rPr>
          <w:delText>(EN)</w:delText>
        </w:r>
      </w:del>
    </w:p>
    <w:p w14:paraId="7491DC88" w14:textId="77777777" w:rsidR="003F051F" w:rsidRPr="00597C42" w:rsidRDefault="003F051F" w:rsidP="00190088">
      <w:pPr>
        <w:keepNext/>
        <w:suppressAutoHyphens/>
        <w:spacing w:line="240" w:lineRule="auto"/>
        <w:rPr>
          <w:szCs w:val="22"/>
          <w:lang w:val="nl-NL"/>
        </w:rPr>
      </w:pPr>
    </w:p>
    <w:p w14:paraId="1AC63F73" w14:textId="77777777" w:rsidR="003F051F" w:rsidRPr="00597C42" w:rsidRDefault="003F051F" w:rsidP="00190088">
      <w:pPr>
        <w:suppressAutoHyphens/>
        <w:spacing w:line="240" w:lineRule="auto"/>
        <w:rPr>
          <w:szCs w:val="22"/>
          <w:lang w:val="nl-NL"/>
        </w:rPr>
      </w:pPr>
      <w:r w:rsidRPr="00597C42">
        <w:rPr>
          <w:szCs w:val="22"/>
          <w:lang w:val="nl-NL"/>
        </w:rPr>
        <w:t>Revestive 1,25 mg poeder voor oplossing voor injectie</w:t>
      </w:r>
    </w:p>
    <w:p w14:paraId="427CE3F0" w14:textId="77777777" w:rsidR="003F051F" w:rsidRPr="00597C42" w:rsidRDefault="009629C8" w:rsidP="00190088">
      <w:pPr>
        <w:suppressAutoHyphens/>
        <w:spacing w:line="240" w:lineRule="auto"/>
        <w:rPr>
          <w:szCs w:val="22"/>
          <w:lang w:val="nl-NL"/>
        </w:rPr>
      </w:pPr>
      <w:r w:rsidRPr="00597C42">
        <w:rPr>
          <w:szCs w:val="22"/>
          <w:highlight w:val="lightGray"/>
          <w:lang w:val="nl-NL"/>
        </w:rPr>
        <w:t>t</w:t>
      </w:r>
      <w:r w:rsidR="003F051F" w:rsidRPr="00597C42">
        <w:rPr>
          <w:szCs w:val="22"/>
          <w:highlight w:val="lightGray"/>
          <w:lang w:val="nl-NL"/>
        </w:rPr>
        <w:t>eduglutide</w:t>
      </w:r>
    </w:p>
    <w:p w14:paraId="4C413AC4" w14:textId="77777777" w:rsidR="003F051F" w:rsidRPr="00597C42" w:rsidRDefault="003F051F" w:rsidP="00190088">
      <w:pPr>
        <w:suppressAutoHyphens/>
        <w:spacing w:line="240" w:lineRule="auto"/>
        <w:rPr>
          <w:szCs w:val="22"/>
          <w:lang w:val="nl-NL"/>
        </w:rPr>
      </w:pPr>
      <w:r w:rsidRPr="00597C42">
        <w:rPr>
          <w:szCs w:val="22"/>
          <w:lang w:val="nl-NL"/>
        </w:rPr>
        <w:t>Subcutaan gebruik</w:t>
      </w:r>
    </w:p>
    <w:p w14:paraId="7D783D1A" w14:textId="77777777" w:rsidR="003F051F" w:rsidRPr="00597C42" w:rsidRDefault="003F051F" w:rsidP="00190088">
      <w:pPr>
        <w:suppressAutoHyphens/>
        <w:spacing w:line="240" w:lineRule="auto"/>
        <w:rPr>
          <w:szCs w:val="22"/>
          <w:lang w:val="nl-NL"/>
        </w:rPr>
      </w:pPr>
    </w:p>
    <w:p w14:paraId="08CD0EBA" w14:textId="77777777" w:rsidR="003F051F" w:rsidRPr="00597C42" w:rsidRDefault="003F051F" w:rsidP="00190088">
      <w:pPr>
        <w:suppressAutoHyphens/>
        <w:spacing w:line="240" w:lineRule="auto"/>
        <w:rPr>
          <w:szCs w:val="22"/>
          <w:lang w:val="nl-NL"/>
        </w:rPr>
      </w:pPr>
    </w:p>
    <w:p w14:paraId="3DBAA7D9"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2.</w:t>
      </w:r>
      <w:r w:rsidRPr="00597C42">
        <w:rPr>
          <w:b/>
          <w:szCs w:val="22"/>
          <w:lang w:val="nl-NL"/>
        </w:rPr>
        <w:tab/>
        <w:t>WIJZE VAN TOEDIENING</w:t>
      </w:r>
    </w:p>
    <w:p w14:paraId="3CC6051A" w14:textId="77777777" w:rsidR="003F051F" w:rsidRPr="00597C42" w:rsidRDefault="003F051F" w:rsidP="00190088">
      <w:pPr>
        <w:keepNext/>
        <w:suppressAutoHyphens/>
        <w:spacing w:line="240" w:lineRule="auto"/>
        <w:rPr>
          <w:szCs w:val="22"/>
          <w:lang w:val="nl-NL"/>
        </w:rPr>
      </w:pPr>
    </w:p>
    <w:p w14:paraId="13BE850C" w14:textId="77777777" w:rsidR="003F051F" w:rsidRPr="00597C42" w:rsidRDefault="003F051F" w:rsidP="00190088">
      <w:pPr>
        <w:suppressAutoHyphens/>
        <w:spacing w:line="240" w:lineRule="auto"/>
        <w:rPr>
          <w:szCs w:val="22"/>
          <w:lang w:val="nl-NL"/>
        </w:rPr>
      </w:pPr>
    </w:p>
    <w:p w14:paraId="0F02E598"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3.</w:t>
      </w:r>
      <w:r w:rsidRPr="00597C42">
        <w:rPr>
          <w:b/>
          <w:szCs w:val="22"/>
          <w:lang w:val="nl-NL"/>
        </w:rPr>
        <w:tab/>
        <w:t>UITERSTE GEBRUIKSDATUM</w:t>
      </w:r>
    </w:p>
    <w:p w14:paraId="7D2EAF96" w14:textId="77777777" w:rsidR="003F051F" w:rsidRPr="00597C42" w:rsidRDefault="003F051F" w:rsidP="00190088">
      <w:pPr>
        <w:keepNext/>
        <w:suppressAutoHyphens/>
        <w:spacing w:line="240" w:lineRule="auto"/>
        <w:rPr>
          <w:szCs w:val="22"/>
          <w:lang w:val="nl-NL"/>
        </w:rPr>
      </w:pPr>
    </w:p>
    <w:p w14:paraId="0313169D" w14:textId="77777777" w:rsidR="003F051F" w:rsidRPr="00597C42" w:rsidRDefault="003F051F" w:rsidP="00190088">
      <w:pPr>
        <w:suppressAutoHyphens/>
        <w:spacing w:line="240" w:lineRule="auto"/>
        <w:rPr>
          <w:szCs w:val="22"/>
          <w:lang w:val="nl-NL"/>
        </w:rPr>
      </w:pPr>
      <w:r w:rsidRPr="00597C42">
        <w:rPr>
          <w:szCs w:val="22"/>
          <w:lang w:val="nl-NL"/>
        </w:rPr>
        <w:t>EXP</w:t>
      </w:r>
    </w:p>
    <w:p w14:paraId="0E574819" w14:textId="77777777" w:rsidR="003F051F" w:rsidRPr="00597C42" w:rsidRDefault="003F051F" w:rsidP="00190088">
      <w:pPr>
        <w:suppressAutoHyphens/>
        <w:spacing w:line="240" w:lineRule="auto"/>
        <w:rPr>
          <w:szCs w:val="22"/>
          <w:lang w:val="nl-NL"/>
        </w:rPr>
      </w:pPr>
    </w:p>
    <w:p w14:paraId="4575B05D" w14:textId="77777777" w:rsidR="003F051F" w:rsidRPr="00597C42" w:rsidRDefault="003F051F" w:rsidP="00190088">
      <w:pPr>
        <w:suppressAutoHyphens/>
        <w:spacing w:line="240" w:lineRule="auto"/>
        <w:rPr>
          <w:szCs w:val="22"/>
          <w:lang w:val="nl-NL"/>
        </w:rPr>
      </w:pPr>
    </w:p>
    <w:p w14:paraId="4EFBC2FD"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pacing w:line="240" w:lineRule="auto"/>
        <w:rPr>
          <w:szCs w:val="22"/>
          <w:lang w:val="nl-NL"/>
        </w:rPr>
      </w:pPr>
      <w:r w:rsidRPr="00597C42">
        <w:rPr>
          <w:b/>
          <w:szCs w:val="22"/>
          <w:lang w:val="nl-NL"/>
        </w:rPr>
        <w:t>4.</w:t>
      </w:r>
      <w:r w:rsidRPr="00597C42">
        <w:rPr>
          <w:b/>
          <w:szCs w:val="22"/>
          <w:lang w:val="nl-NL"/>
        </w:rPr>
        <w:tab/>
        <w:t>PARTIJNUMMER</w:t>
      </w:r>
    </w:p>
    <w:p w14:paraId="2B7450A2" w14:textId="77777777" w:rsidR="003F051F" w:rsidRPr="00597C42" w:rsidRDefault="003F051F" w:rsidP="00190088">
      <w:pPr>
        <w:keepNext/>
        <w:suppressAutoHyphens/>
        <w:spacing w:line="240" w:lineRule="auto"/>
        <w:rPr>
          <w:szCs w:val="22"/>
          <w:lang w:val="nl-NL"/>
        </w:rPr>
      </w:pPr>
    </w:p>
    <w:p w14:paraId="28461FD5" w14:textId="77777777" w:rsidR="003F051F" w:rsidRPr="00597C42" w:rsidRDefault="003F051F" w:rsidP="00190088">
      <w:pPr>
        <w:suppressAutoHyphens/>
        <w:spacing w:line="240" w:lineRule="auto"/>
        <w:rPr>
          <w:szCs w:val="22"/>
          <w:lang w:val="nl-NL"/>
        </w:rPr>
      </w:pPr>
      <w:r w:rsidRPr="00597C42">
        <w:rPr>
          <w:szCs w:val="22"/>
          <w:lang w:val="nl-NL"/>
        </w:rPr>
        <w:t>Lot</w:t>
      </w:r>
    </w:p>
    <w:p w14:paraId="25400513" w14:textId="77777777" w:rsidR="003F051F" w:rsidRPr="00597C42" w:rsidRDefault="003F051F" w:rsidP="00190088">
      <w:pPr>
        <w:suppressAutoHyphens/>
        <w:spacing w:line="240" w:lineRule="auto"/>
        <w:rPr>
          <w:szCs w:val="22"/>
          <w:lang w:val="nl-NL"/>
        </w:rPr>
      </w:pPr>
    </w:p>
    <w:p w14:paraId="240F6373" w14:textId="77777777" w:rsidR="003F051F" w:rsidRPr="00597C42" w:rsidRDefault="003F051F" w:rsidP="00190088">
      <w:pPr>
        <w:suppressAutoHyphens/>
        <w:spacing w:line="240" w:lineRule="auto"/>
        <w:rPr>
          <w:szCs w:val="22"/>
          <w:lang w:val="nl-NL"/>
        </w:rPr>
      </w:pPr>
    </w:p>
    <w:p w14:paraId="7D66F96E"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5.</w:t>
      </w:r>
      <w:r w:rsidRPr="00597C42">
        <w:rPr>
          <w:b/>
          <w:szCs w:val="22"/>
          <w:lang w:val="nl-NL"/>
        </w:rPr>
        <w:tab/>
        <w:t>INHOUD UITGEDRUKT IN GEWICHT, VOLUME OF EENHEID</w:t>
      </w:r>
    </w:p>
    <w:p w14:paraId="727BFC2D" w14:textId="77777777" w:rsidR="003F051F" w:rsidRPr="00597C42" w:rsidRDefault="003F051F" w:rsidP="00190088">
      <w:pPr>
        <w:keepNext/>
        <w:suppressAutoHyphens/>
        <w:spacing w:line="240" w:lineRule="auto"/>
        <w:rPr>
          <w:szCs w:val="22"/>
          <w:lang w:val="nl-NL"/>
        </w:rPr>
      </w:pPr>
    </w:p>
    <w:p w14:paraId="19863712" w14:textId="77777777" w:rsidR="003F051F" w:rsidRPr="00597C42" w:rsidRDefault="003F051F" w:rsidP="00190088">
      <w:pPr>
        <w:suppressAutoHyphens/>
        <w:spacing w:line="240" w:lineRule="auto"/>
        <w:rPr>
          <w:szCs w:val="22"/>
          <w:lang w:val="nl-NL"/>
        </w:rPr>
      </w:pPr>
      <w:r w:rsidRPr="00597C42">
        <w:rPr>
          <w:szCs w:val="22"/>
          <w:highlight w:val="lightGray"/>
          <w:lang w:val="nl-NL"/>
        </w:rPr>
        <w:t>1,25 mg</w:t>
      </w:r>
    </w:p>
    <w:p w14:paraId="4CFB7698" w14:textId="77777777" w:rsidR="003F051F" w:rsidRPr="00597C42" w:rsidRDefault="003F051F" w:rsidP="00190088">
      <w:pPr>
        <w:suppressAutoHyphens/>
        <w:spacing w:line="240" w:lineRule="auto"/>
        <w:rPr>
          <w:szCs w:val="22"/>
          <w:lang w:val="nl-NL"/>
        </w:rPr>
      </w:pPr>
    </w:p>
    <w:p w14:paraId="660182E1" w14:textId="77777777" w:rsidR="003F051F" w:rsidRPr="00597C42" w:rsidRDefault="003F051F" w:rsidP="00190088">
      <w:pPr>
        <w:suppressAutoHyphens/>
        <w:spacing w:line="240" w:lineRule="auto"/>
        <w:rPr>
          <w:szCs w:val="22"/>
          <w:lang w:val="nl-NL"/>
        </w:rPr>
      </w:pPr>
    </w:p>
    <w:p w14:paraId="6306CD86" w14:textId="77777777" w:rsidR="003F051F" w:rsidRPr="00597C42" w:rsidRDefault="003F051F"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6.</w:t>
      </w:r>
      <w:r w:rsidRPr="00597C42">
        <w:rPr>
          <w:b/>
          <w:szCs w:val="22"/>
          <w:lang w:val="nl-NL"/>
        </w:rPr>
        <w:tab/>
        <w:t>OVERIGE</w:t>
      </w:r>
    </w:p>
    <w:p w14:paraId="17077B14" w14:textId="77777777" w:rsidR="003F051F" w:rsidRDefault="003F051F" w:rsidP="00190088">
      <w:pPr>
        <w:keepNext/>
        <w:suppressAutoHyphens/>
        <w:spacing w:line="240" w:lineRule="auto"/>
        <w:rPr>
          <w:szCs w:val="22"/>
          <w:lang w:val="nl-NL"/>
        </w:rPr>
      </w:pPr>
    </w:p>
    <w:p w14:paraId="1509693D" w14:textId="77777777" w:rsidR="00125BB8" w:rsidRPr="00597C42" w:rsidRDefault="00125BB8" w:rsidP="00190088">
      <w:pPr>
        <w:suppressAutoHyphens/>
        <w:spacing w:line="240" w:lineRule="auto"/>
        <w:rPr>
          <w:szCs w:val="22"/>
          <w:lang w:val="nl-NL"/>
        </w:rPr>
      </w:pPr>
    </w:p>
    <w:p w14:paraId="2516FAC4" w14:textId="77777777" w:rsidR="0003177B" w:rsidRPr="00597C42" w:rsidRDefault="003F051F" w:rsidP="00190088">
      <w:pPr>
        <w:suppressAutoHyphens/>
        <w:spacing w:line="240" w:lineRule="auto"/>
        <w:rPr>
          <w:b/>
          <w:szCs w:val="22"/>
          <w:lang w:val="nl-NL"/>
        </w:rPr>
      </w:pPr>
      <w:r w:rsidRPr="00597C42">
        <w:rPr>
          <w:szCs w:val="22"/>
          <w:lang w:val="nl-NL"/>
        </w:rPr>
        <w:br w:type="page"/>
      </w:r>
    </w:p>
    <w:p w14:paraId="7D9EEE1E" w14:textId="77777777" w:rsidR="0003177B" w:rsidRPr="00597C42" w:rsidRDefault="0003177B" w:rsidP="00190088">
      <w:pPr>
        <w:pBdr>
          <w:top w:val="single" w:sz="4" w:space="1" w:color="auto"/>
          <w:left w:val="single" w:sz="4" w:space="1" w:color="auto"/>
          <w:bottom w:val="single" w:sz="4" w:space="1" w:color="auto"/>
          <w:right w:val="single" w:sz="4" w:space="1" w:color="auto"/>
        </w:pBdr>
        <w:suppressAutoHyphens/>
        <w:spacing w:line="240" w:lineRule="auto"/>
        <w:rPr>
          <w:b/>
          <w:szCs w:val="22"/>
          <w:lang w:val="nl-NL"/>
        </w:rPr>
      </w:pPr>
      <w:r w:rsidRPr="00597C42">
        <w:rPr>
          <w:b/>
          <w:szCs w:val="22"/>
          <w:lang w:val="nl-NL"/>
        </w:rPr>
        <w:lastRenderedPageBreak/>
        <w:t>GEGEVENS DIE IN IEDER GEVAL OP PRIMAIRE KLEINVERPAKKINGEN MOETEN WORDEN VERMELD</w:t>
      </w:r>
    </w:p>
    <w:p w14:paraId="5521E896" w14:textId="77777777" w:rsidR="0003177B" w:rsidRPr="00597C42" w:rsidRDefault="0003177B" w:rsidP="00190088">
      <w:pPr>
        <w:pBdr>
          <w:top w:val="single" w:sz="4" w:space="1" w:color="auto"/>
          <w:left w:val="single" w:sz="4" w:space="1" w:color="auto"/>
          <w:bottom w:val="single" w:sz="4" w:space="1" w:color="auto"/>
          <w:right w:val="single" w:sz="4" w:space="1" w:color="auto"/>
        </w:pBdr>
        <w:suppressAutoHyphens/>
        <w:spacing w:line="240" w:lineRule="auto"/>
        <w:rPr>
          <w:b/>
          <w:szCs w:val="22"/>
          <w:lang w:val="nl-NL"/>
        </w:rPr>
      </w:pPr>
    </w:p>
    <w:p w14:paraId="10E4ADB8" w14:textId="77777777" w:rsidR="0003177B" w:rsidRPr="00597C42" w:rsidRDefault="0003177B" w:rsidP="00190088">
      <w:pPr>
        <w:pBdr>
          <w:top w:val="single" w:sz="4" w:space="1" w:color="auto"/>
          <w:left w:val="single" w:sz="4" w:space="1" w:color="auto"/>
          <w:bottom w:val="single" w:sz="4" w:space="1" w:color="auto"/>
          <w:right w:val="single" w:sz="4" w:space="1" w:color="auto"/>
        </w:pBdr>
        <w:suppressAutoHyphens/>
        <w:spacing w:line="240" w:lineRule="auto"/>
        <w:rPr>
          <w:i/>
          <w:szCs w:val="22"/>
          <w:lang w:val="nl-NL"/>
        </w:rPr>
      </w:pPr>
      <w:r w:rsidRPr="00597C42">
        <w:rPr>
          <w:b/>
          <w:caps/>
          <w:szCs w:val="22"/>
          <w:lang w:val="nl-NL"/>
        </w:rPr>
        <w:t>Etiket injectieflacon</w:t>
      </w:r>
    </w:p>
    <w:p w14:paraId="2FE91C8C" w14:textId="77777777" w:rsidR="0003177B" w:rsidRPr="00597C42" w:rsidRDefault="0003177B" w:rsidP="00190088">
      <w:pPr>
        <w:suppressAutoHyphens/>
        <w:spacing w:line="240" w:lineRule="auto"/>
        <w:rPr>
          <w:szCs w:val="22"/>
          <w:lang w:val="nl-NL"/>
        </w:rPr>
      </w:pPr>
    </w:p>
    <w:p w14:paraId="1CF90340" w14:textId="77777777" w:rsidR="0003177B" w:rsidRPr="00597C42" w:rsidRDefault="0003177B" w:rsidP="00190088">
      <w:pPr>
        <w:suppressAutoHyphens/>
        <w:spacing w:line="240" w:lineRule="auto"/>
        <w:rPr>
          <w:szCs w:val="22"/>
          <w:lang w:val="nl-NL"/>
        </w:rPr>
      </w:pPr>
    </w:p>
    <w:p w14:paraId="17FE604E"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w:t>
      </w:r>
      <w:r w:rsidRPr="00597C42">
        <w:rPr>
          <w:b/>
          <w:szCs w:val="22"/>
          <w:lang w:val="nl-NL"/>
        </w:rPr>
        <w:tab/>
        <w:t>NAAM VAN HET GENEESMIDDEL EN DE TOEDIENINGSWEG</w:t>
      </w:r>
      <w:del w:id="28" w:author="Author">
        <w:r w:rsidRPr="00597C42" w:rsidDel="007E56BF">
          <w:rPr>
            <w:b/>
            <w:szCs w:val="22"/>
            <w:lang w:val="nl-NL"/>
          </w:rPr>
          <w:delText>(EN)</w:delText>
        </w:r>
      </w:del>
    </w:p>
    <w:p w14:paraId="14C150B4" w14:textId="77777777" w:rsidR="0003177B" w:rsidRPr="00597C42" w:rsidRDefault="0003177B" w:rsidP="00190088">
      <w:pPr>
        <w:keepNext/>
        <w:suppressAutoHyphens/>
        <w:spacing w:line="240" w:lineRule="auto"/>
        <w:rPr>
          <w:szCs w:val="22"/>
          <w:lang w:val="nl-NL"/>
        </w:rPr>
      </w:pPr>
    </w:p>
    <w:p w14:paraId="5741BDFD" w14:textId="77777777" w:rsidR="0003177B" w:rsidRPr="00597C42" w:rsidRDefault="0003177B" w:rsidP="00190088">
      <w:pPr>
        <w:suppressAutoHyphens/>
        <w:spacing w:line="240" w:lineRule="auto"/>
        <w:rPr>
          <w:szCs w:val="22"/>
          <w:lang w:val="nl-NL"/>
        </w:rPr>
      </w:pPr>
      <w:r w:rsidRPr="00597C42">
        <w:rPr>
          <w:szCs w:val="22"/>
          <w:lang w:val="nl-NL"/>
        </w:rPr>
        <w:t>Revestive 5 mg poeder voor oplossing voor injectie</w:t>
      </w:r>
    </w:p>
    <w:p w14:paraId="10228062" w14:textId="77777777" w:rsidR="0003177B" w:rsidRPr="00597C42" w:rsidRDefault="00621845" w:rsidP="00190088">
      <w:pPr>
        <w:suppressAutoHyphens/>
        <w:spacing w:line="240" w:lineRule="auto"/>
        <w:rPr>
          <w:szCs w:val="22"/>
          <w:lang w:val="nl-NL"/>
        </w:rPr>
      </w:pPr>
      <w:r w:rsidRPr="00597C42">
        <w:rPr>
          <w:szCs w:val="22"/>
          <w:highlight w:val="lightGray"/>
          <w:lang w:val="nl-NL"/>
        </w:rPr>
        <w:t>t</w:t>
      </w:r>
      <w:r w:rsidR="0003177B" w:rsidRPr="00597C42">
        <w:rPr>
          <w:szCs w:val="22"/>
          <w:highlight w:val="lightGray"/>
          <w:lang w:val="nl-NL"/>
        </w:rPr>
        <w:t>eduglutide</w:t>
      </w:r>
    </w:p>
    <w:p w14:paraId="16A3F18B" w14:textId="77777777" w:rsidR="0003177B" w:rsidRPr="00597C42" w:rsidRDefault="0003177B" w:rsidP="00190088">
      <w:pPr>
        <w:suppressAutoHyphens/>
        <w:spacing w:line="240" w:lineRule="auto"/>
        <w:rPr>
          <w:szCs w:val="22"/>
          <w:lang w:val="nl-NL"/>
        </w:rPr>
      </w:pPr>
      <w:r w:rsidRPr="00597C42">
        <w:rPr>
          <w:szCs w:val="22"/>
          <w:lang w:val="nl-NL"/>
        </w:rPr>
        <w:t>Subcutaan gebruik</w:t>
      </w:r>
    </w:p>
    <w:p w14:paraId="2A760EFB" w14:textId="77777777" w:rsidR="0003177B" w:rsidRPr="00597C42" w:rsidRDefault="0003177B" w:rsidP="00190088">
      <w:pPr>
        <w:suppressAutoHyphens/>
        <w:spacing w:line="240" w:lineRule="auto"/>
        <w:rPr>
          <w:szCs w:val="22"/>
          <w:lang w:val="nl-NL"/>
        </w:rPr>
      </w:pPr>
    </w:p>
    <w:p w14:paraId="0E29707A" w14:textId="77777777" w:rsidR="0003177B" w:rsidRPr="00597C42" w:rsidRDefault="0003177B" w:rsidP="00190088">
      <w:pPr>
        <w:suppressAutoHyphens/>
        <w:spacing w:line="240" w:lineRule="auto"/>
        <w:rPr>
          <w:szCs w:val="22"/>
          <w:lang w:val="nl-NL"/>
        </w:rPr>
      </w:pPr>
    </w:p>
    <w:p w14:paraId="66CCC21F"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2.</w:t>
      </w:r>
      <w:r w:rsidRPr="00597C42">
        <w:rPr>
          <w:b/>
          <w:szCs w:val="22"/>
          <w:lang w:val="nl-NL"/>
        </w:rPr>
        <w:tab/>
        <w:t>WIJZE VAN TOEDIENING</w:t>
      </w:r>
    </w:p>
    <w:p w14:paraId="58401C3E" w14:textId="77777777" w:rsidR="0003177B" w:rsidRPr="00597C42" w:rsidRDefault="0003177B" w:rsidP="00190088">
      <w:pPr>
        <w:keepNext/>
        <w:suppressAutoHyphens/>
        <w:spacing w:line="240" w:lineRule="auto"/>
        <w:rPr>
          <w:szCs w:val="22"/>
          <w:lang w:val="nl-NL"/>
        </w:rPr>
      </w:pPr>
    </w:p>
    <w:p w14:paraId="2E884F77" w14:textId="77777777" w:rsidR="0003177B" w:rsidRPr="00597C42" w:rsidRDefault="0003177B" w:rsidP="00190088">
      <w:pPr>
        <w:suppressAutoHyphens/>
        <w:spacing w:line="240" w:lineRule="auto"/>
        <w:rPr>
          <w:szCs w:val="22"/>
          <w:lang w:val="nl-NL"/>
        </w:rPr>
      </w:pPr>
    </w:p>
    <w:p w14:paraId="3E5D5302"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3.</w:t>
      </w:r>
      <w:r w:rsidRPr="00597C42">
        <w:rPr>
          <w:b/>
          <w:szCs w:val="22"/>
          <w:lang w:val="nl-NL"/>
        </w:rPr>
        <w:tab/>
        <w:t>UITERSTE GEBRUIKSDATUM</w:t>
      </w:r>
    </w:p>
    <w:p w14:paraId="1D465835" w14:textId="77777777" w:rsidR="0003177B" w:rsidRPr="00597C42" w:rsidRDefault="0003177B" w:rsidP="00190088">
      <w:pPr>
        <w:keepNext/>
        <w:suppressAutoHyphens/>
        <w:spacing w:line="240" w:lineRule="auto"/>
        <w:rPr>
          <w:szCs w:val="22"/>
          <w:lang w:val="nl-NL"/>
        </w:rPr>
      </w:pPr>
    </w:p>
    <w:p w14:paraId="2EB2B2FC" w14:textId="77777777" w:rsidR="0003177B" w:rsidRPr="00597C42" w:rsidRDefault="0003177B" w:rsidP="00190088">
      <w:pPr>
        <w:suppressAutoHyphens/>
        <w:spacing w:line="240" w:lineRule="auto"/>
        <w:rPr>
          <w:szCs w:val="22"/>
          <w:lang w:val="nl-NL"/>
        </w:rPr>
      </w:pPr>
      <w:r w:rsidRPr="00597C42">
        <w:rPr>
          <w:szCs w:val="22"/>
          <w:lang w:val="nl-NL"/>
        </w:rPr>
        <w:t>EXP</w:t>
      </w:r>
    </w:p>
    <w:p w14:paraId="18893D33" w14:textId="77777777" w:rsidR="0003177B" w:rsidRPr="00597C42" w:rsidRDefault="0003177B" w:rsidP="00190088">
      <w:pPr>
        <w:suppressAutoHyphens/>
        <w:spacing w:line="240" w:lineRule="auto"/>
        <w:rPr>
          <w:szCs w:val="22"/>
          <w:lang w:val="nl-NL"/>
        </w:rPr>
      </w:pPr>
    </w:p>
    <w:p w14:paraId="63FD8439" w14:textId="77777777" w:rsidR="0003177B" w:rsidRPr="00597C42" w:rsidRDefault="0003177B" w:rsidP="00190088">
      <w:pPr>
        <w:suppressAutoHyphens/>
        <w:spacing w:line="240" w:lineRule="auto"/>
        <w:rPr>
          <w:szCs w:val="22"/>
          <w:lang w:val="nl-NL"/>
        </w:rPr>
      </w:pPr>
    </w:p>
    <w:p w14:paraId="0FC66F7A"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pacing w:line="240" w:lineRule="auto"/>
        <w:rPr>
          <w:szCs w:val="22"/>
          <w:lang w:val="nl-NL"/>
        </w:rPr>
      </w:pPr>
      <w:r w:rsidRPr="00597C42">
        <w:rPr>
          <w:b/>
          <w:szCs w:val="22"/>
          <w:lang w:val="nl-NL"/>
        </w:rPr>
        <w:t>4.</w:t>
      </w:r>
      <w:r w:rsidRPr="00597C42">
        <w:rPr>
          <w:b/>
          <w:szCs w:val="22"/>
          <w:lang w:val="nl-NL"/>
        </w:rPr>
        <w:tab/>
        <w:t>PARTIJNUMMER</w:t>
      </w:r>
    </w:p>
    <w:p w14:paraId="4AAF5CF5" w14:textId="77777777" w:rsidR="0003177B" w:rsidRPr="00597C42" w:rsidRDefault="0003177B" w:rsidP="00190088">
      <w:pPr>
        <w:keepNext/>
        <w:suppressAutoHyphens/>
        <w:spacing w:line="240" w:lineRule="auto"/>
        <w:rPr>
          <w:szCs w:val="22"/>
          <w:lang w:val="nl-NL"/>
        </w:rPr>
      </w:pPr>
    </w:p>
    <w:p w14:paraId="448E0157" w14:textId="77777777" w:rsidR="0003177B" w:rsidRPr="00597C42" w:rsidRDefault="0003177B" w:rsidP="00190088">
      <w:pPr>
        <w:suppressAutoHyphens/>
        <w:spacing w:line="240" w:lineRule="auto"/>
        <w:rPr>
          <w:szCs w:val="22"/>
          <w:lang w:val="nl-NL"/>
        </w:rPr>
      </w:pPr>
      <w:r w:rsidRPr="00597C42">
        <w:rPr>
          <w:szCs w:val="22"/>
          <w:lang w:val="nl-NL"/>
        </w:rPr>
        <w:t>Lot</w:t>
      </w:r>
    </w:p>
    <w:p w14:paraId="16D63462" w14:textId="77777777" w:rsidR="0003177B" w:rsidRPr="00597C42" w:rsidRDefault="0003177B" w:rsidP="00190088">
      <w:pPr>
        <w:suppressAutoHyphens/>
        <w:spacing w:line="240" w:lineRule="auto"/>
        <w:rPr>
          <w:szCs w:val="22"/>
          <w:lang w:val="nl-NL"/>
        </w:rPr>
      </w:pPr>
    </w:p>
    <w:p w14:paraId="32A45BE9" w14:textId="77777777" w:rsidR="0003177B" w:rsidRPr="00597C42" w:rsidRDefault="0003177B" w:rsidP="00190088">
      <w:pPr>
        <w:suppressAutoHyphens/>
        <w:spacing w:line="240" w:lineRule="auto"/>
        <w:rPr>
          <w:szCs w:val="22"/>
          <w:lang w:val="nl-NL"/>
        </w:rPr>
      </w:pPr>
    </w:p>
    <w:p w14:paraId="6666B7FC"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5.</w:t>
      </w:r>
      <w:r w:rsidRPr="00597C42">
        <w:rPr>
          <w:b/>
          <w:szCs w:val="22"/>
          <w:lang w:val="nl-NL"/>
        </w:rPr>
        <w:tab/>
        <w:t>INHOUD UITGEDRUKT IN GEWICHT, VOLUME OF EENHEID</w:t>
      </w:r>
    </w:p>
    <w:p w14:paraId="0DAD1D2F" w14:textId="77777777" w:rsidR="0003177B" w:rsidRPr="00597C42" w:rsidRDefault="0003177B" w:rsidP="00190088">
      <w:pPr>
        <w:keepNext/>
        <w:suppressAutoHyphens/>
        <w:spacing w:line="240" w:lineRule="auto"/>
        <w:rPr>
          <w:szCs w:val="22"/>
          <w:lang w:val="nl-NL"/>
        </w:rPr>
      </w:pPr>
    </w:p>
    <w:p w14:paraId="4545575C" w14:textId="77777777" w:rsidR="0003177B" w:rsidRPr="00597C42" w:rsidRDefault="0003177B" w:rsidP="00190088">
      <w:pPr>
        <w:suppressAutoHyphens/>
        <w:spacing w:line="240" w:lineRule="auto"/>
        <w:rPr>
          <w:szCs w:val="22"/>
          <w:lang w:val="nl-NL"/>
        </w:rPr>
      </w:pPr>
      <w:r w:rsidRPr="00597C42">
        <w:rPr>
          <w:szCs w:val="22"/>
          <w:highlight w:val="lightGray"/>
          <w:lang w:val="nl-NL"/>
        </w:rPr>
        <w:t>5 mg</w:t>
      </w:r>
    </w:p>
    <w:p w14:paraId="1035429C" w14:textId="77777777" w:rsidR="0003177B" w:rsidRPr="00597C42" w:rsidRDefault="0003177B" w:rsidP="00190088">
      <w:pPr>
        <w:suppressAutoHyphens/>
        <w:spacing w:line="240" w:lineRule="auto"/>
        <w:rPr>
          <w:szCs w:val="22"/>
          <w:lang w:val="nl-NL"/>
        </w:rPr>
      </w:pPr>
    </w:p>
    <w:p w14:paraId="66491A82" w14:textId="77777777" w:rsidR="0003177B" w:rsidRPr="00597C42" w:rsidRDefault="0003177B" w:rsidP="00190088">
      <w:pPr>
        <w:suppressAutoHyphens/>
        <w:spacing w:line="240" w:lineRule="auto"/>
        <w:rPr>
          <w:szCs w:val="22"/>
          <w:lang w:val="nl-NL"/>
        </w:rPr>
      </w:pPr>
    </w:p>
    <w:p w14:paraId="1D8AE424"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6.</w:t>
      </w:r>
      <w:r w:rsidRPr="00597C42">
        <w:rPr>
          <w:b/>
          <w:szCs w:val="22"/>
          <w:lang w:val="nl-NL"/>
        </w:rPr>
        <w:tab/>
        <w:t>OVERIGE</w:t>
      </w:r>
    </w:p>
    <w:p w14:paraId="745EF6AB" w14:textId="77777777" w:rsidR="0003177B" w:rsidRDefault="0003177B" w:rsidP="00190088">
      <w:pPr>
        <w:keepNext/>
        <w:suppressAutoHyphens/>
        <w:spacing w:line="240" w:lineRule="auto"/>
        <w:rPr>
          <w:szCs w:val="22"/>
          <w:lang w:val="nl-NL"/>
        </w:rPr>
      </w:pPr>
    </w:p>
    <w:p w14:paraId="7A29E3CC" w14:textId="77777777" w:rsidR="00125BB8" w:rsidRPr="00597C42" w:rsidRDefault="00125BB8" w:rsidP="00190088">
      <w:pPr>
        <w:suppressAutoHyphens/>
        <w:spacing w:line="240" w:lineRule="auto"/>
        <w:rPr>
          <w:szCs w:val="22"/>
          <w:lang w:val="nl-NL"/>
        </w:rPr>
      </w:pPr>
    </w:p>
    <w:p w14:paraId="3414F5AE" w14:textId="77777777" w:rsidR="0003177B" w:rsidRPr="00597C42" w:rsidRDefault="0003177B" w:rsidP="00190088">
      <w:pPr>
        <w:spacing w:line="240" w:lineRule="auto"/>
        <w:rPr>
          <w:b/>
          <w:szCs w:val="22"/>
          <w:lang w:val="nl-NL"/>
        </w:rPr>
      </w:pPr>
      <w:r w:rsidRPr="00597C42">
        <w:rPr>
          <w:szCs w:val="22"/>
          <w:lang w:val="nl-NL"/>
        </w:rPr>
        <w:br w:type="page"/>
      </w:r>
    </w:p>
    <w:p w14:paraId="2321F5B2" w14:textId="77777777" w:rsidR="0003177B" w:rsidRPr="00597C42" w:rsidRDefault="0003177B" w:rsidP="00190088">
      <w:pPr>
        <w:pBdr>
          <w:top w:val="single" w:sz="4" w:space="1" w:color="auto"/>
          <w:left w:val="single" w:sz="4" w:space="1" w:color="auto"/>
          <w:bottom w:val="single" w:sz="4" w:space="1" w:color="auto"/>
          <w:right w:val="single" w:sz="4" w:space="1" w:color="auto"/>
        </w:pBdr>
        <w:suppressAutoHyphens/>
        <w:spacing w:line="240" w:lineRule="auto"/>
        <w:rPr>
          <w:b/>
          <w:szCs w:val="22"/>
          <w:lang w:val="nl-NL"/>
        </w:rPr>
      </w:pPr>
      <w:r w:rsidRPr="00597C42">
        <w:rPr>
          <w:b/>
          <w:szCs w:val="22"/>
          <w:lang w:val="nl-NL"/>
        </w:rPr>
        <w:lastRenderedPageBreak/>
        <w:t>GEGEVENS DIE IN IEDER GEVAL OP PRIMAIRE KLEINVERPAKKINGEN MOETEN WORDEN VERMELD</w:t>
      </w:r>
    </w:p>
    <w:p w14:paraId="68DB6D33" w14:textId="77777777" w:rsidR="0003177B" w:rsidRPr="00597C42" w:rsidRDefault="0003177B" w:rsidP="00190088">
      <w:pPr>
        <w:pBdr>
          <w:top w:val="single" w:sz="4" w:space="1" w:color="auto"/>
          <w:left w:val="single" w:sz="4" w:space="1" w:color="auto"/>
          <w:bottom w:val="single" w:sz="4" w:space="1" w:color="auto"/>
          <w:right w:val="single" w:sz="4" w:space="1" w:color="auto"/>
        </w:pBdr>
        <w:suppressAutoHyphens/>
        <w:spacing w:line="240" w:lineRule="auto"/>
        <w:rPr>
          <w:b/>
          <w:szCs w:val="22"/>
          <w:lang w:val="nl-NL"/>
        </w:rPr>
      </w:pPr>
    </w:p>
    <w:p w14:paraId="44F93EEE" w14:textId="77777777" w:rsidR="0003177B" w:rsidRPr="00597C42" w:rsidRDefault="0003177B" w:rsidP="00190088">
      <w:pPr>
        <w:pBdr>
          <w:top w:val="single" w:sz="4" w:space="1" w:color="auto"/>
          <w:left w:val="single" w:sz="4" w:space="1" w:color="auto"/>
          <w:bottom w:val="single" w:sz="4" w:space="1" w:color="auto"/>
          <w:right w:val="single" w:sz="4" w:space="1" w:color="auto"/>
        </w:pBdr>
        <w:suppressAutoHyphens/>
        <w:spacing w:line="240" w:lineRule="auto"/>
        <w:rPr>
          <w:i/>
          <w:szCs w:val="22"/>
          <w:lang w:val="nl-NL"/>
        </w:rPr>
      </w:pPr>
      <w:r w:rsidRPr="00597C42">
        <w:rPr>
          <w:b/>
          <w:caps/>
          <w:szCs w:val="22"/>
          <w:lang w:val="nl-NL"/>
        </w:rPr>
        <w:t>Etiket voorgevulde spuit met oplosmiddel</w:t>
      </w:r>
    </w:p>
    <w:p w14:paraId="28EFFE8A" w14:textId="77777777" w:rsidR="0003177B" w:rsidRPr="00597C42" w:rsidRDefault="0003177B" w:rsidP="00190088">
      <w:pPr>
        <w:suppressAutoHyphens/>
        <w:spacing w:line="240" w:lineRule="auto"/>
        <w:rPr>
          <w:szCs w:val="22"/>
          <w:lang w:val="nl-NL"/>
        </w:rPr>
      </w:pPr>
    </w:p>
    <w:p w14:paraId="1A04B1F4" w14:textId="77777777" w:rsidR="0003177B" w:rsidRPr="00597C42" w:rsidRDefault="0003177B" w:rsidP="00190088">
      <w:pPr>
        <w:suppressAutoHyphens/>
        <w:spacing w:line="240" w:lineRule="auto"/>
        <w:rPr>
          <w:szCs w:val="22"/>
          <w:lang w:val="nl-NL"/>
        </w:rPr>
      </w:pPr>
    </w:p>
    <w:p w14:paraId="412B8B7F"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b/>
          <w:szCs w:val="22"/>
          <w:lang w:val="nl-NL"/>
        </w:rPr>
      </w:pPr>
      <w:r w:rsidRPr="00597C42">
        <w:rPr>
          <w:b/>
          <w:szCs w:val="22"/>
          <w:lang w:val="nl-NL"/>
        </w:rPr>
        <w:t>1.</w:t>
      </w:r>
      <w:r w:rsidRPr="00597C42">
        <w:rPr>
          <w:b/>
          <w:szCs w:val="22"/>
          <w:lang w:val="nl-NL"/>
        </w:rPr>
        <w:tab/>
        <w:t>NAAM VAN HET GENEESMIDDEL EN DE TOEDIENINGSWEG</w:t>
      </w:r>
      <w:del w:id="29" w:author="Author">
        <w:r w:rsidRPr="00597C42" w:rsidDel="007E56BF">
          <w:rPr>
            <w:b/>
            <w:szCs w:val="22"/>
            <w:lang w:val="nl-NL"/>
          </w:rPr>
          <w:delText>(EN)</w:delText>
        </w:r>
      </w:del>
    </w:p>
    <w:p w14:paraId="3E936745" w14:textId="77777777" w:rsidR="0003177B" w:rsidRPr="00597C42" w:rsidRDefault="0003177B" w:rsidP="00190088">
      <w:pPr>
        <w:keepNext/>
        <w:suppressAutoHyphens/>
        <w:spacing w:line="240" w:lineRule="auto"/>
        <w:rPr>
          <w:szCs w:val="22"/>
          <w:lang w:val="nl-NL"/>
        </w:rPr>
      </w:pPr>
    </w:p>
    <w:p w14:paraId="37ED9DA1" w14:textId="77777777" w:rsidR="0003177B" w:rsidRPr="00597C42" w:rsidRDefault="0003177B" w:rsidP="00190088">
      <w:pPr>
        <w:suppressAutoHyphens/>
        <w:spacing w:line="240" w:lineRule="auto"/>
        <w:rPr>
          <w:szCs w:val="22"/>
          <w:lang w:val="nl-NL"/>
        </w:rPr>
      </w:pPr>
      <w:r w:rsidRPr="00597C42">
        <w:rPr>
          <w:szCs w:val="22"/>
          <w:lang w:val="nl-NL"/>
        </w:rPr>
        <w:t>Oplosmiddel voor Revestive</w:t>
      </w:r>
    </w:p>
    <w:p w14:paraId="31C501FB" w14:textId="77777777" w:rsidR="0003177B" w:rsidRPr="00597C42" w:rsidRDefault="0003177B" w:rsidP="00190088">
      <w:pPr>
        <w:suppressAutoHyphens/>
        <w:spacing w:line="240" w:lineRule="auto"/>
        <w:rPr>
          <w:szCs w:val="22"/>
          <w:lang w:val="nl-NL"/>
        </w:rPr>
      </w:pPr>
    </w:p>
    <w:p w14:paraId="6DE9C183" w14:textId="77777777" w:rsidR="0003177B" w:rsidRPr="00597C42" w:rsidRDefault="0003177B" w:rsidP="00190088">
      <w:pPr>
        <w:suppressAutoHyphens/>
        <w:spacing w:line="240" w:lineRule="auto"/>
        <w:rPr>
          <w:szCs w:val="22"/>
          <w:lang w:val="nl-NL"/>
        </w:rPr>
      </w:pPr>
    </w:p>
    <w:p w14:paraId="3BB1BBCC"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2.</w:t>
      </w:r>
      <w:r w:rsidRPr="00597C42">
        <w:rPr>
          <w:b/>
          <w:szCs w:val="22"/>
          <w:lang w:val="nl-NL"/>
        </w:rPr>
        <w:tab/>
        <w:t>WIJZE VAN TOEDIENING</w:t>
      </w:r>
    </w:p>
    <w:p w14:paraId="2C7E48AB" w14:textId="77777777" w:rsidR="0003177B" w:rsidRPr="00597C42" w:rsidRDefault="0003177B" w:rsidP="00190088">
      <w:pPr>
        <w:keepNext/>
        <w:suppressAutoHyphens/>
        <w:spacing w:line="240" w:lineRule="auto"/>
        <w:rPr>
          <w:szCs w:val="22"/>
          <w:lang w:val="nl-NL"/>
        </w:rPr>
      </w:pPr>
    </w:p>
    <w:p w14:paraId="03B68D82" w14:textId="77777777" w:rsidR="0003177B" w:rsidRPr="00597C42" w:rsidRDefault="0003177B" w:rsidP="00190088">
      <w:pPr>
        <w:suppressAutoHyphens/>
        <w:spacing w:line="240" w:lineRule="auto"/>
        <w:rPr>
          <w:szCs w:val="22"/>
          <w:lang w:val="nl-NL"/>
        </w:rPr>
      </w:pPr>
    </w:p>
    <w:p w14:paraId="0D5F6F59"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highlight w:val="lightGray"/>
          <w:lang w:val="nl-NL"/>
        </w:rPr>
      </w:pPr>
      <w:r w:rsidRPr="00597C42">
        <w:rPr>
          <w:b/>
          <w:szCs w:val="22"/>
          <w:lang w:val="nl-NL"/>
        </w:rPr>
        <w:t>3.</w:t>
      </w:r>
      <w:r w:rsidRPr="00597C42">
        <w:rPr>
          <w:b/>
          <w:szCs w:val="22"/>
          <w:lang w:val="nl-NL"/>
        </w:rPr>
        <w:tab/>
        <w:t>UITERSTE GEBRUIKSDATUM</w:t>
      </w:r>
    </w:p>
    <w:p w14:paraId="213F68E0" w14:textId="77777777" w:rsidR="0003177B" w:rsidRPr="00597C42" w:rsidRDefault="0003177B" w:rsidP="00190088">
      <w:pPr>
        <w:keepNext/>
        <w:suppressAutoHyphens/>
        <w:spacing w:line="240" w:lineRule="auto"/>
        <w:rPr>
          <w:szCs w:val="22"/>
          <w:lang w:val="nl-NL"/>
        </w:rPr>
      </w:pPr>
    </w:p>
    <w:p w14:paraId="18A70E0D" w14:textId="77777777" w:rsidR="0003177B" w:rsidRPr="00597C42" w:rsidRDefault="0003177B" w:rsidP="00190088">
      <w:pPr>
        <w:suppressAutoHyphens/>
        <w:spacing w:line="240" w:lineRule="auto"/>
        <w:rPr>
          <w:szCs w:val="22"/>
          <w:lang w:val="nl-NL"/>
        </w:rPr>
      </w:pPr>
      <w:r w:rsidRPr="00597C42">
        <w:rPr>
          <w:szCs w:val="22"/>
          <w:lang w:val="nl-NL"/>
        </w:rPr>
        <w:t>EXP</w:t>
      </w:r>
    </w:p>
    <w:p w14:paraId="5BD2D6CC" w14:textId="77777777" w:rsidR="0003177B" w:rsidRPr="00597C42" w:rsidRDefault="0003177B" w:rsidP="00190088">
      <w:pPr>
        <w:suppressAutoHyphens/>
        <w:spacing w:line="240" w:lineRule="auto"/>
        <w:rPr>
          <w:szCs w:val="22"/>
          <w:lang w:val="nl-NL"/>
        </w:rPr>
      </w:pPr>
    </w:p>
    <w:p w14:paraId="4287344A" w14:textId="77777777" w:rsidR="0003177B" w:rsidRPr="00597C42" w:rsidRDefault="0003177B" w:rsidP="00190088">
      <w:pPr>
        <w:suppressAutoHyphens/>
        <w:spacing w:line="240" w:lineRule="auto"/>
        <w:rPr>
          <w:szCs w:val="22"/>
          <w:lang w:val="nl-NL"/>
        </w:rPr>
      </w:pPr>
    </w:p>
    <w:p w14:paraId="57EDCF1A"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pacing w:line="240" w:lineRule="auto"/>
        <w:rPr>
          <w:szCs w:val="22"/>
          <w:lang w:val="nl-NL"/>
        </w:rPr>
      </w:pPr>
      <w:r w:rsidRPr="00597C42">
        <w:rPr>
          <w:b/>
          <w:szCs w:val="22"/>
          <w:lang w:val="nl-NL"/>
        </w:rPr>
        <w:t>4.</w:t>
      </w:r>
      <w:r w:rsidRPr="00597C42">
        <w:rPr>
          <w:b/>
          <w:szCs w:val="22"/>
          <w:lang w:val="nl-NL"/>
        </w:rPr>
        <w:tab/>
        <w:t>PARTIJNUMMER</w:t>
      </w:r>
    </w:p>
    <w:p w14:paraId="592EF894" w14:textId="77777777" w:rsidR="0003177B" w:rsidRPr="00597C42" w:rsidRDefault="0003177B" w:rsidP="00190088">
      <w:pPr>
        <w:keepNext/>
        <w:suppressAutoHyphens/>
        <w:spacing w:line="240" w:lineRule="auto"/>
        <w:rPr>
          <w:szCs w:val="22"/>
          <w:lang w:val="nl-NL"/>
        </w:rPr>
      </w:pPr>
    </w:p>
    <w:p w14:paraId="7A032153" w14:textId="77777777" w:rsidR="0003177B" w:rsidRPr="00597C42" w:rsidRDefault="0003177B" w:rsidP="00190088">
      <w:pPr>
        <w:suppressAutoHyphens/>
        <w:spacing w:line="240" w:lineRule="auto"/>
        <w:rPr>
          <w:szCs w:val="22"/>
          <w:lang w:val="nl-NL"/>
        </w:rPr>
      </w:pPr>
      <w:r w:rsidRPr="00597C42">
        <w:rPr>
          <w:szCs w:val="22"/>
          <w:lang w:val="nl-NL"/>
        </w:rPr>
        <w:t>Lot</w:t>
      </w:r>
    </w:p>
    <w:p w14:paraId="65226C01" w14:textId="77777777" w:rsidR="0003177B" w:rsidRPr="00597C42" w:rsidRDefault="0003177B" w:rsidP="00190088">
      <w:pPr>
        <w:suppressAutoHyphens/>
        <w:spacing w:line="240" w:lineRule="auto"/>
        <w:rPr>
          <w:szCs w:val="22"/>
          <w:lang w:val="nl-NL"/>
        </w:rPr>
      </w:pPr>
    </w:p>
    <w:p w14:paraId="74965021" w14:textId="77777777" w:rsidR="0003177B" w:rsidRPr="00597C42" w:rsidRDefault="0003177B" w:rsidP="00190088">
      <w:pPr>
        <w:suppressAutoHyphens/>
        <w:spacing w:line="240" w:lineRule="auto"/>
        <w:rPr>
          <w:szCs w:val="22"/>
          <w:lang w:val="nl-NL"/>
        </w:rPr>
      </w:pPr>
    </w:p>
    <w:p w14:paraId="458D0629"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5.</w:t>
      </w:r>
      <w:r w:rsidRPr="00597C42">
        <w:rPr>
          <w:b/>
          <w:szCs w:val="22"/>
          <w:lang w:val="nl-NL"/>
        </w:rPr>
        <w:tab/>
        <w:t>INHOUD UITGEDRUKT IN GEWICHT, VOLUME OF EENHEID</w:t>
      </w:r>
    </w:p>
    <w:p w14:paraId="4E323C9E" w14:textId="77777777" w:rsidR="0003177B" w:rsidRPr="00597C42" w:rsidRDefault="0003177B" w:rsidP="00190088">
      <w:pPr>
        <w:keepNext/>
        <w:suppressAutoHyphens/>
        <w:spacing w:line="240" w:lineRule="auto"/>
        <w:rPr>
          <w:szCs w:val="22"/>
          <w:lang w:val="nl-NL"/>
        </w:rPr>
      </w:pPr>
    </w:p>
    <w:p w14:paraId="784C5E8C" w14:textId="77777777" w:rsidR="0003177B" w:rsidRPr="00597C42" w:rsidRDefault="0003177B" w:rsidP="00190088">
      <w:pPr>
        <w:suppressAutoHyphens/>
        <w:spacing w:line="240" w:lineRule="auto"/>
        <w:rPr>
          <w:szCs w:val="22"/>
          <w:lang w:val="nl-NL"/>
        </w:rPr>
      </w:pPr>
      <w:r w:rsidRPr="00597C42">
        <w:rPr>
          <w:szCs w:val="22"/>
          <w:lang w:val="nl-NL"/>
        </w:rPr>
        <w:t>0,5 ml</w:t>
      </w:r>
    </w:p>
    <w:p w14:paraId="24D4294E" w14:textId="77777777" w:rsidR="0003177B" w:rsidRPr="00597C42" w:rsidRDefault="0003177B" w:rsidP="00190088">
      <w:pPr>
        <w:suppressAutoHyphens/>
        <w:spacing w:line="240" w:lineRule="auto"/>
        <w:rPr>
          <w:szCs w:val="22"/>
          <w:lang w:val="nl-NL"/>
        </w:rPr>
      </w:pPr>
    </w:p>
    <w:p w14:paraId="7A416655" w14:textId="77777777" w:rsidR="0003177B" w:rsidRPr="00597C42" w:rsidRDefault="0003177B" w:rsidP="00190088">
      <w:pPr>
        <w:suppressAutoHyphens/>
        <w:spacing w:line="240" w:lineRule="auto"/>
        <w:rPr>
          <w:szCs w:val="22"/>
          <w:lang w:val="nl-NL"/>
        </w:rPr>
      </w:pPr>
    </w:p>
    <w:p w14:paraId="39FFB248" w14:textId="77777777" w:rsidR="0003177B" w:rsidRPr="00597C42" w:rsidRDefault="0003177B" w:rsidP="00190088">
      <w:pPr>
        <w:keepNext/>
        <w:pBdr>
          <w:top w:val="single" w:sz="4" w:space="1" w:color="auto"/>
          <w:left w:val="single" w:sz="4" w:space="4" w:color="auto"/>
          <w:bottom w:val="single" w:sz="4" w:space="1" w:color="auto"/>
          <w:right w:val="single" w:sz="4" w:space="4" w:color="auto"/>
        </w:pBdr>
        <w:suppressAutoHyphens/>
        <w:spacing w:line="240" w:lineRule="auto"/>
        <w:ind w:left="567" w:hanging="567"/>
        <w:rPr>
          <w:szCs w:val="22"/>
          <w:lang w:val="nl-NL"/>
        </w:rPr>
      </w:pPr>
      <w:r w:rsidRPr="00597C42">
        <w:rPr>
          <w:b/>
          <w:szCs w:val="22"/>
          <w:lang w:val="nl-NL"/>
        </w:rPr>
        <w:t>6.</w:t>
      </w:r>
      <w:r w:rsidRPr="00597C42">
        <w:rPr>
          <w:b/>
          <w:szCs w:val="22"/>
          <w:lang w:val="nl-NL"/>
        </w:rPr>
        <w:tab/>
        <w:t>OVERIGE</w:t>
      </w:r>
    </w:p>
    <w:p w14:paraId="2167411C" w14:textId="77777777" w:rsidR="0003177B" w:rsidRPr="00597C42" w:rsidRDefault="0003177B" w:rsidP="00190088">
      <w:pPr>
        <w:keepNext/>
        <w:suppressAutoHyphens/>
        <w:spacing w:line="240" w:lineRule="auto"/>
        <w:rPr>
          <w:szCs w:val="22"/>
          <w:lang w:val="nl-NL"/>
        </w:rPr>
      </w:pPr>
    </w:p>
    <w:p w14:paraId="1139978E" w14:textId="77777777" w:rsidR="0003177B" w:rsidRPr="00597C42" w:rsidRDefault="0003177B" w:rsidP="00190088">
      <w:pPr>
        <w:suppressAutoHyphens/>
        <w:spacing w:line="240" w:lineRule="auto"/>
        <w:rPr>
          <w:szCs w:val="22"/>
          <w:lang w:val="nl-NL"/>
        </w:rPr>
      </w:pPr>
      <w:r w:rsidRPr="00597C42">
        <w:rPr>
          <w:szCs w:val="22"/>
          <w:lang w:val="nl-NL"/>
        </w:rPr>
        <w:t>Voor reconstitutie</w:t>
      </w:r>
    </w:p>
    <w:p w14:paraId="6977E7E4" w14:textId="77777777" w:rsidR="0003177B" w:rsidRPr="00597C42" w:rsidRDefault="0003177B" w:rsidP="00190088">
      <w:pPr>
        <w:suppressAutoHyphens/>
        <w:spacing w:line="240" w:lineRule="auto"/>
        <w:rPr>
          <w:szCs w:val="22"/>
          <w:lang w:val="nl-NL"/>
        </w:rPr>
      </w:pPr>
    </w:p>
    <w:p w14:paraId="380816B5" w14:textId="77777777" w:rsidR="00125BB8" w:rsidRDefault="00125BB8" w:rsidP="00EC6702">
      <w:pPr>
        <w:shd w:val="clear" w:color="auto" w:fill="FFFFFF"/>
        <w:spacing w:line="240" w:lineRule="auto"/>
        <w:rPr>
          <w:b/>
          <w:szCs w:val="22"/>
          <w:highlight w:val="yellow"/>
          <w:lang w:val="nl-NL"/>
        </w:rPr>
      </w:pPr>
    </w:p>
    <w:p w14:paraId="295BE16A" w14:textId="77777777" w:rsidR="0003177B" w:rsidRPr="00597C42" w:rsidRDefault="0003177B" w:rsidP="00EC6702">
      <w:pPr>
        <w:shd w:val="clear" w:color="auto" w:fill="FFFFFF"/>
        <w:spacing w:line="240" w:lineRule="auto"/>
        <w:rPr>
          <w:b/>
          <w:szCs w:val="22"/>
          <w:lang w:val="nl-NL"/>
        </w:rPr>
      </w:pPr>
      <w:r w:rsidRPr="00597C42">
        <w:rPr>
          <w:b/>
          <w:szCs w:val="22"/>
          <w:highlight w:val="yellow"/>
          <w:lang w:val="nl-NL"/>
        </w:rPr>
        <w:br w:type="page"/>
      </w:r>
    </w:p>
    <w:p w14:paraId="44E37A2C" w14:textId="77777777" w:rsidR="0003177B" w:rsidRPr="00597C42" w:rsidRDefault="0003177B" w:rsidP="00EC6702">
      <w:pPr>
        <w:spacing w:line="240" w:lineRule="auto"/>
        <w:rPr>
          <w:b/>
          <w:szCs w:val="22"/>
          <w:lang w:val="nl-NL"/>
        </w:rPr>
      </w:pPr>
    </w:p>
    <w:p w14:paraId="65D2BB94" w14:textId="77777777" w:rsidR="0003177B" w:rsidRPr="00597C42" w:rsidRDefault="0003177B" w:rsidP="00EC6702">
      <w:pPr>
        <w:spacing w:line="240" w:lineRule="auto"/>
        <w:rPr>
          <w:b/>
          <w:szCs w:val="22"/>
          <w:lang w:val="nl-NL"/>
        </w:rPr>
      </w:pPr>
    </w:p>
    <w:p w14:paraId="6073158C" w14:textId="77777777" w:rsidR="0003177B" w:rsidRPr="00597C42" w:rsidRDefault="0003177B" w:rsidP="00EC6702">
      <w:pPr>
        <w:spacing w:line="240" w:lineRule="auto"/>
        <w:rPr>
          <w:b/>
          <w:szCs w:val="22"/>
          <w:lang w:val="nl-NL"/>
        </w:rPr>
      </w:pPr>
    </w:p>
    <w:p w14:paraId="3A0E9492" w14:textId="77777777" w:rsidR="0003177B" w:rsidRPr="00597C42" w:rsidRDefault="0003177B" w:rsidP="00EC6702">
      <w:pPr>
        <w:spacing w:line="240" w:lineRule="auto"/>
        <w:rPr>
          <w:b/>
          <w:szCs w:val="22"/>
          <w:lang w:val="nl-NL"/>
        </w:rPr>
      </w:pPr>
    </w:p>
    <w:p w14:paraId="5C66706A" w14:textId="77777777" w:rsidR="0003177B" w:rsidRPr="00597C42" w:rsidRDefault="0003177B" w:rsidP="00EC6702">
      <w:pPr>
        <w:spacing w:line="240" w:lineRule="auto"/>
        <w:rPr>
          <w:b/>
          <w:szCs w:val="22"/>
          <w:lang w:val="nl-NL"/>
        </w:rPr>
      </w:pPr>
    </w:p>
    <w:p w14:paraId="60F3885E" w14:textId="77777777" w:rsidR="0003177B" w:rsidRPr="00597C42" w:rsidRDefault="0003177B" w:rsidP="00EC6702">
      <w:pPr>
        <w:spacing w:line="240" w:lineRule="auto"/>
        <w:rPr>
          <w:b/>
          <w:szCs w:val="22"/>
          <w:lang w:val="nl-NL"/>
        </w:rPr>
      </w:pPr>
    </w:p>
    <w:p w14:paraId="79C373A2" w14:textId="77777777" w:rsidR="0003177B" w:rsidRPr="00597C42" w:rsidRDefault="0003177B" w:rsidP="00EC6702">
      <w:pPr>
        <w:spacing w:line="240" w:lineRule="auto"/>
        <w:rPr>
          <w:b/>
          <w:szCs w:val="22"/>
          <w:lang w:val="nl-NL"/>
        </w:rPr>
      </w:pPr>
    </w:p>
    <w:p w14:paraId="5A3806DC" w14:textId="77777777" w:rsidR="0003177B" w:rsidRPr="00597C42" w:rsidRDefault="0003177B" w:rsidP="00EC6702">
      <w:pPr>
        <w:spacing w:line="240" w:lineRule="auto"/>
        <w:rPr>
          <w:b/>
          <w:szCs w:val="22"/>
          <w:lang w:val="nl-NL"/>
        </w:rPr>
      </w:pPr>
    </w:p>
    <w:p w14:paraId="326C0D40" w14:textId="77777777" w:rsidR="0003177B" w:rsidRPr="00597C42" w:rsidRDefault="0003177B" w:rsidP="00EC6702">
      <w:pPr>
        <w:spacing w:line="240" w:lineRule="auto"/>
        <w:rPr>
          <w:b/>
          <w:szCs w:val="22"/>
          <w:lang w:val="nl-NL"/>
        </w:rPr>
      </w:pPr>
    </w:p>
    <w:p w14:paraId="7645163B" w14:textId="77777777" w:rsidR="0003177B" w:rsidRPr="00597C42" w:rsidRDefault="0003177B" w:rsidP="00EC6702">
      <w:pPr>
        <w:spacing w:line="240" w:lineRule="auto"/>
        <w:rPr>
          <w:b/>
          <w:szCs w:val="22"/>
          <w:lang w:val="nl-NL"/>
        </w:rPr>
      </w:pPr>
    </w:p>
    <w:p w14:paraId="5372C84C" w14:textId="77777777" w:rsidR="0003177B" w:rsidRPr="00597C42" w:rsidRDefault="0003177B" w:rsidP="00EC6702">
      <w:pPr>
        <w:spacing w:line="240" w:lineRule="auto"/>
        <w:rPr>
          <w:b/>
          <w:szCs w:val="22"/>
          <w:lang w:val="nl-NL"/>
        </w:rPr>
      </w:pPr>
    </w:p>
    <w:p w14:paraId="757AF6FB" w14:textId="77777777" w:rsidR="0003177B" w:rsidRPr="00597C42" w:rsidRDefault="0003177B" w:rsidP="00EC6702">
      <w:pPr>
        <w:spacing w:line="240" w:lineRule="auto"/>
        <w:rPr>
          <w:b/>
          <w:szCs w:val="22"/>
          <w:lang w:val="nl-NL"/>
        </w:rPr>
      </w:pPr>
    </w:p>
    <w:p w14:paraId="0961E031" w14:textId="77777777" w:rsidR="0003177B" w:rsidRPr="00597C42" w:rsidRDefault="0003177B" w:rsidP="00EC6702">
      <w:pPr>
        <w:spacing w:line="240" w:lineRule="auto"/>
        <w:rPr>
          <w:b/>
          <w:szCs w:val="22"/>
          <w:lang w:val="nl-NL"/>
        </w:rPr>
      </w:pPr>
    </w:p>
    <w:p w14:paraId="0AE26596" w14:textId="77777777" w:rsidR="0003177B" w:rsidRPr="00597C42" w:rsidRDefault="0003177B" w:rsidP="00EC6702">
      <w:pPr>
        <w:spacing w:line="240" w:lineRule="auto"/>
        <w:rPr>
          <w:b/>
          <w:szCs w:val="22"/>
          <w:lang w:val="nl-NL"/>
        </w:rPr>
      </w:pPr>
    </w:p>
    <w:p w14:paraId="2A5FDE4C" w14:textId="77777777" w:rsidR="0003177B" w:rsidRPr="00597C42" w:rsidRDefault="0003177B" w:rsidP="00EC6702">
      <w:pPr>
        <w:spacing w:line="240" w:lineRule="auto"/>
        <w:rPr>
          <w:b/>
          <w:szCs w:val="22"/>
          <w:lang w:val="nl-NL"/>
        </w:rPr>
      </w:pPr>
    </w:p>
    <w:p w14:paraId="3ADFC2EE" w14:textId="77777777" w:rsidR="0003177B" w:rsidRPr="00597C42" w:rsidRDefault="0003177B" w:rsidP="00EC6702">
      <w:pPr>
        <w:spacing w:line="240" w:lineRule="auto"/>
        <w:rPr>
          <w:b/>
          <w:szCs w:val="22"/>
          <w:lang w:val="nl-NL"/>
        </w:rPr>
      </w:pPr>
    </w:p>
    <w:p w14:paraId="3545FC94" w14:textId="77777777" w:rsidR="0003177B" w:rsidRPr="00597C42" w:rsidRDefault="0003177B" w:rsidP="00EC6702">
      <w:pPr>
        <w:spacing w:line="240" w:lineRule="auto"/>
        <w:rPr>
          <w:b/>
          <w:szCs w:val="22"/>
          <w:lang w:val="nl-NL"/>
        </w:rPr>
      </w:pPr>
    </w:p>
    <w:p w14:paraId="58F7849E" w14:textId="77777777" w:rsidR="0003177B" w:rsidRPr="00597C42" w:rsidRDefault="0003177B" w:rsidP="00EC6702">
      <w:pPr>
        <w:spacing w:line="240" w:lineRule="auto"/>
        <w:rPr>
          <w:b/>
          <w:szCs w:val="22"/>
          <w:lang w:val="nl-NL"/>
        </w:rPr>
      </w:pPr>
    </w:p>
    <w:p w14:paraId="2AA78CD9" w14:textId="77777777" w:rsidR="0003177B" w:rsidRPr="00597C42" w:rsidRDefault="0003177B" w:rsidP="00EC6702">
      <w:pPr>
        <w:spacing w:line="240" w:lineRule="auto"/>
        <w:rPr>
          <w:b/>
          <w:szCs w:val="22"/>
          <w:lang w:val="nl-NL"/>
        </w:rPr>
      </w:pPr>
    </w:p>
    <w:p w14:paraId="78D32670" w14:textId="77777777" w:rsidR="0003177B" w:rsidRPr="00597C42" w:rsidRDefault="0003177B" w:rsidP="00EC6702">
      <w:pPr>
        <w:spacing w:line="240" w:lineRule="auto"/>
        <w:rPr>
          <w:szCs w:val="22"/>
          <w:lang w:val="nl-NL"/>
        </w:rPr>
      </w:pPr>
    </w:p>
    <w:p w14:paraId="57768D13" w14:textId="77777777" w:rsidR="0003177B" w:rsidRPr="00597C42" w:rsidRDefault="0003177B" w:rsidP="00EC6702">
      <w:pPr>
        <w:spacing w:line="240" w:lineRule="auto"/>
        <w:rPr>
          <w:szCs w:val="22"/>
          <w:lang w:val="nl-NL"/>
        </w:rPr>
      </w:pPr>
    </w:p>
    <w:p w14:paraId="7A0EEB70" w14:textId="77777777" w:rsidR="0003177B" w:rsidRPr="00597C42" w:rsidRDefault="0003177B" w:rsidP="00190088">
      <w:pPr>
        <w:spacing w:line="240" w:lineRule="auto"/>
        <w:rPr>
          <w:szCs w:val="22"/>
          <w:lang w:val="nl-NL"/>
        </w:rPr>
      </w:pPr>
    </w:p>
    <w:p w14:paraId="296B2A37" w14:textId="77777777" w:rsidR="0003177B" w:rsidRPr="00597C42" w:rsidRDefault="0003177B" w:rsidP="00EC6702">
      <w:pPr>
        <w:pStyle w:val="Heading1"/>
        <w:suppressLineNumbers w:val="0"/>
        <w:jc w:val="center"/>
        <w:rPr>
          <w:szCs w:val="22"/>
        </w:rPr>
      </w:pPr>
      <w:r w:rsidRPr="00597C42">
        <w:rPr>
          <w:szCs w:val="22"/>
        </w:rPr>
        <w:t>B. BIJSLUITER</w:t>
      </w:r>
    </w:p>
    <w:p w14:paraId="0F3F43A5" w14:textId="77777777" w:rsidR="003F051F" w:rsidRPr="00597C42" w:rsidRDefault="003F051F" w:rsidP="00EC6702">
      <w:pPr>
        <w:spacing w:line="240" w:lineRule="auto"/>
        <w:jc w:val="center"/>
        <w:rPr>
          <w:szCs w:val="22"/>
          <w:lang w:val="nl-NL"/>
        </w:rPr>
      </w:pPr>
      <w:r w:rsidRPr="00597C42">
        <w:rPr>
          <w:szCs w:val="22"/>
          <w:lang w:val="nl-NL"/>
        </w:rPr>
        <w:br w:type="page"/>
      </w:r>
    </w:p>
    <w:p w14:paraId="0912C53F" w14:textId="77777777" w:rsidR="003F051F" w:rsidRPr="00597C42" w:rsidRDefault="003F051F" w:rsidP="00190088">
      <w:pPr>
        <w:tabs>
          <w:tab w:val="clear" w:pos="567"/>
        </w:tabs>
        <w:spacing w:line="240" w:lineRule="auto"/>
        <w:jc w:val="center"/>
        <w:rPr>
          <w:szCs w:val="22"/>
          <w:lang w:val="nl-NL"/>
        </w:rPr>
      </w:pPr>
      <w:r w:rsidRPr="00597C42">
        <w:rPr>
          <w:b/>
          <w:szCs w:val="22"/>
          <w:lang w:val="nl-NL"/>
        </w:rPr>
        <w:lastRenderedPageBreak/>
        <w:t>Bijsluiter: informatie voor de patiënt</w:t>
      </w:r>
    </w:p>
    <w:p w14:paraId="3025AD1F" w14:textId="77777777" w:rsidR="003F051F" w:rsidRPr="00597C42" w:rsidRDefault="003F051F" w:rsidP="00190088">
      <w:pPr>
        <w:numPr>
          <w:ilvl w:val="12"/>
          <w:numId w:val="0"/>
        </w:numPr>
        <w:shd w:val="clear" w:color="auto" w:fill="FFFFFF"/>
        <w:tabs>
          <w:tab w:val="clear" w:pos="567"/>
        </w:tabs>
        <w:spacing w:line="240" w:lineRule="auto"/>
        <w:jc w:val="center"/>
        <w:rPr>
          <w:szCs w:val="22"/>
          <w:lang w:val="nl-NL"/>
        </w:rPr>
      </w:pPr>
    </w:p>
    <w:p w14:paraId="306F50AF" w14:textId="77777777" w:rsidR="003F051F" w:rsidRPr="00597C42" w:rsidRDefault="003F051F" w:rsidP="00190088">
      <w:pPr>
        <w:tabs>
          <w:tab w:val="left" w:pos="993"/>
        </w:tabs>
        <w:spacing w:line="240" w:lineRule="auto"/>
        <w:jc w:val="center"/>
        <w:rPr>
          <w:b/>
          <w:szCs w:val="22"/>
          <w:lang w:val="nl-NL"/>
        </w:rPr>
      </w:pPr>
      <w:r w:rsidRPr="00597C42">
        <w:rPr>
          <w:b/>
          <w:szCs w:val="22"/>
          <w:lang w:val="nl-NL"/>
        </w:rPr>
        <w:t>Revestive 1,25 mg poeder en oplosmiddel voor oplossing voor injectie</w:t>
      </w:r>
    </w:p>
    <w:p w14:paraId="39771BEC" w14:textId="08D0741A" w:rsidR="003F051F" w:rsidRPr="00597C42" w:rsidRDefault="002255E4" w:rsidP="00190088">
      <w:pPr>
        <w:numPr>
          <w:ilvl w:val="12"/>
          <w:numId w:val="0"/>
        </w:numPr>
        <w:tabs>
          <w:tab w:val="clear" w:pos="567"/>
        </w:tabs>
        <w:spacing w:line="240" w:lineRule="auto"/>
        <w:jc w:val="center"/>
        <w:rPr>
          <w:szCs w:val="22"/>
          <w:lang w:val="nl-NL"/>
        </w:rPr>
      </w:pPr>
      <w:r>
        <w:rPr>
          <w:szCs w:val="22"/>
          <w:lang w:val="nl-NL"/>
        </w:rPr>
        <w:t>t</w:t>
      </w:r>
      <w:r w:rsidR="003F051F" w:rsidRPr="00597C42">
        <w:rPr>
          <w:szCs w:val="22"/>
          <w:lang w:val="nl-NL"/>
        </w:rPr>
        <w:t>eduglutide</w:t>
      </w:r>
    </w:p>
    <w:p w14:paraId="2976F81D" w14:textId="77777777" w:rsidR="00D44AD6" w:rsidRPr="00597C42" w:rsidRDefault="00D44AD6" w:rsidP="00190088">
      <w:pPr>
        <w:numPr>
          <w:ilvl w:val="12"/>
          <w:numId w:val="0"/>
        </w:numPr>
        <w:tabs>
          <w:tab w:val="clear" w:pos="567"/>
        </w:tabs>
        <w:spacing w:line="240" w:lineRule="auto"/>
        <w:jc w:val="center"/>
        <w:rPr>
          <w:szCs w:val="22"/>
          <w:lang w:val="nl-NL"/>
        </w:rPr>
      </w:pPr>
      <w:r w:rsidRPr="00597C42">
        <w:rPr>
          <w:szCs w:val="22"/>
          <w:lang w:val="nl-NL"/>
        </w:rPr>
        <w:t>Voor kinderen en jongeren tot 18 jaar</w:t>
      </w:r>
    </w:p>
    <w:p w14:paraId="54194008" w14:textId="77777777" w:rsidR="003F051F" w:rsidRPr="00597C42" w:rsidRDefault="003F051F" w:rsidP="00190088">
      <w:pPr>
        <w:tabs>
          <w:tab w:val="clear" w:pos="567"/>
        </w:tabs>
        <w:spacing w:line="240" w:lineRule="auto"/>
        <w:rPr>
          <w:szCs w:val="22"/>
          <w:lang w:val="nl-NL"/>
        </w:rPr>
      </w:pPr>
    </w:p>
    <w:p w14:paraId="67BA6864" w14:textId="0305E060" w:rsidR="003F051F" w:rsidRPr="00597C42" w:rsidRDefault="00BB67A1" w:rsidP="00190088">
      <w:pPr>
        <w:tabs>
          <w:tab w:val="left" w:pos="720"/>
        </w:tabs>
        <w:rPr>
          <w:szCs w:val="22"/>
          <w:lang w:val="nl-NL"/>
        </w:rPr>
      </w:pPr>
      <w:r w:rsidRPr="00597C42">
        <w:rPr>
          <w:noProof/>
          <w:lang w:val="nl-NL" w:eastAsia="nl-NL"/>
        </w:rPr>
        <w:drawing>
          <wp:inline distT="0" distB="0" distL="0" distR="0" wp14:anchorId="43AF091D" wp14:editId="654AD623">
            <wp:extent cx="190500" cy="180975"/>
            <wp:effectExtent l="0" t="0" r="0" b="0"/>
            <wp:docPr id="3"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 cy="180975"/>
                    </a:xfrm>
                    <a:prstGeom prst="rect">
                      <a:avLst/>
                    </a:prstGeom>
                    <a:noFill/>
                    <a:ln>
                      <a:noFill/>
                    </a:ln>
                  </pic:spPr>
                </pic:pic>
              </a:graphicData>
            </a:graphic>
          </wp:inline>
        </w:drawing>
      </w:r>
      <w:r w:rsidR="003F051F" w:rsidRPr="00597C42">
        <w:rPr>
          <w:szCs w:val="22"/>
          <w:lang w:val="nl-NL"/>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p>
    <w:p w14:paraId="7543BD56" w14:textId="77777777" w:rsidR="003F051F" w:rsidRPr="00597C42" w:rsidRDefault="003F051F" w:rsidP="00190088">
      <w:pPr>
        <w:tabs>
          <w:tab w:val="clear" w:pos="567"/>
        </w:tabs>
        <w:spacing w:line="240" w:lineRule="auto"/>
        <w:rPr>
          <w:szCs w:val="22"/>
          <w:lang w:val="nl-NL"/>
        </w:rPr>
      </w:pPr>
    </w:p>
    <w:p w14:paraId="42C3737E" w14:textId="77777777" w:rsidR="003F051F" w:rsidRPr="00597C42" w:rsidRDefault="003F051F" w:rsidP="00190088">
      <w:pPr>
        <w:keepNext/>
        <w:tabs>
          <w:tab w:val="clear" w:pos="567"/>
        </w:tabs>
        <w:spacing w:line="240" w:lineRule="auto"/>
        <w:rPr>
          <w:b/>
          <w:szCs w:val="22"/>
          <w:lang w:val="nl-NL"/>
        </w:rPr>
      </w:pPr>
      <w:r w:rsidRPr="00597C42">
        <w:rPr>
          <w:b/>
          <w:szCs w:val="22"/>
          <w:lang w:val="nl-NL"/>
        </w:rPr>
        <w:t>Lees goed de hele bijsluiter voordat u dit geneesmiddel gaat gebruiken want er staat belangrijke informatie in voor u.</w:t>
      </w:r>
    </w:p>
    <w:p w14:paraId="5F328E4D" w14:textId="77777777" w:rsidR="002C1648" w:rsidRPr="00597C42" w:rsidRDefault="002C1648" w:rsidP="00190088">
      <w:pPr>
        <w:keepNext/>
        <w:tabs>
          <w:tab w:val="clear" w:pos="567"/>
        </w:tabs>
        <w:spacing w:line="240" w:lineRule="auto"/>
        <w:rPr>
          <w:szCs w:val="22"/>
          <w:lang w:val="nl-NL"/>
        </w:rPr>
      </w:pPr>
    </w:p>
    <w:p w14:paraId="3189FE89" w14:textId="77777777" w:rsidR="003F051F" w:rsidRPr="00597C42" w:rsidRDefault="003F051F" w:rsidP="00190088">
      <w:pPr>
        <w:numPr>
          <w:ilvl w:val="0"/>
          <w:numId w:val="1"/>
        </w:numPr>
        <w:tabs>
          <w:tab w:val="clear" w:pos="567"/>
        </w:tabs>
        <w:spacing w:line="240" w:lineRule="auto"/>
        <w:ind w:left="567" w:right="-2" w:hanging="567"/>
        <w:rPr>
          <w:szCs w:val="22"/>
          <w:lang w:val="nl-NL"/>
        </w:rPr>
      </w:pPr>
      <w:r w:rsidRPr="00597C42">
        <w:rPr>
          <w:szCs w:val="22"/>
          <w:lang w:val="nl-NL"/>
        </w:rPr>
        <w:t>Bewaar deze bijsluiter. Misschien heeft u hem later weer nodig.</w:t>
      </w:r>
    </w:p>
    <w:p w14:paraId="15F68A17" w14:textId="77777777" w:rsidR="003F051F" w:rsidRPr="00597C42" w:rsidRDefault="003F051F" w:rsidP="00190088">
      <w:pPr>
        <w:numPr>
          <w:ilvl w:val="0"/>
          <w:numId w:val="1"/>
        </w:numPr>
        <w:tabs>
          <w:tab w:val="clear" w:pos="567"/>
        </w:tabs>
        <w:spacing w:line="240" w:lineRule="auto"/>
        <w:ind w:left="567" w:right="-2" w:hanging="567"/>
        <w:rPr>
          <w:szCs w:val="22"/>
          <w:lang w:val="nl-NL"/>
        </w:rPr>
      </w:pPr>
      <w:r w:rsidRPr="00597C42">
        <w:rPr>
          <w:szCs w:val="22"/>
          <w:lang w:val="nl-NL"/>
        </w:rPr>
        <w:t>Heeft u nog vragen? Neem dan contact op met de arts, apotheker of verpleegkundige van uw kind.</w:t>
      </w:r>
    </w:p>
    <w:p w14:paraId="2E1C504D" w14:textId="77777777" w:rsidR="003F051F" w:rsidRPr="00597C42" w:rsidRDefault="003F051F" w:rsidP="00190088">
      <w:pPr>
        <w:numPr>
          <w:ilvl w:val="0"/>
          <w:numId w:val="1"/>
        </w:numPr>
        <w:tabs>
          <w:tab w:val="clear" w:pos="567"/>
        </w:tabs>
        <w:spacing w:line="240" w:lineRule="auto"/>
        <w:ind w:left="567" w:right="-2" w:hanging="567"/>
        <w:rPr>
          <w:szCs w:val="22"/>
          <w:lang w:val="nl-NL"/>
        </w:rPr>
      </w:pPr>
      <w:r w:rsidRPr="00597C42">
        <w:rPr>
          <w:szCs w:val="22"/>
          <w:lang w:val="nl-NL"/>
        </w:rPr>
        <w:t>Geef dit geneesmiddel niet door aan anderen, want het is alleen aan uw kind voorgeschreven. Het kan schadelijk zijn voor anderen, ook al hebben zij dezelfde klachten als uw kind.</w:t>
      </w:r>
    </w:p>
    <w:p w14:paraId="0F415971" w14:textId="77777777" w:rsidR="003F051F" w:rsidRPr="00597C42" w:rsidRDefault="003F051F" w:rsidP="00190088">
      <w:pPr>
        <w:numPr>
          <w:ilvl w:val="0"/>
          <w:numId w:val="1"/>
        </w:numPr>
        <w:tabs>
          <w:tab w:val="clear" w:pos="567"/>
        </w:tabs>
        <w:spacing w:line="240" w:lineRule="auto"/>
        <w:ind w:left="567" w:right="-2" w:hanging="567"/>
        <w:rPr>
          <w:szCs w:val="22"/>
          <w:lang w:val="nl-NL"/>
        </w:rPr>
      </w:pPr>
      <w:r w:rsidRPr="00597C42">
        <w:rPr>
          <w:szCs w:val="22"/>
          <w:lang w:val="nl-NL"/>
        </w:rPr>
        <w:t>Krijgt uw kind last van een van de bijwerkingen die in rubriek 4 staan? Of krijgt uw kind een bijwerking die niet in deze bijsluiter staat? Neem dan contact op met de arts, apotheker of verpleegkundige van uw kind.</w:t>
      </w:r>
    </w:p>
    <w:p w14:paraId="5910F1C1" w14:textId="77777777" w:rsidR="003F051F" w:rsidRPr="00597C42" w:rsidRDefault="003F051F" w:rsidP="00190088">
      <w:pPr>
        <w:tabs>
          <w:tab w:val="clear" w:pos="567"/>
        </w:tabs>
        <w:spacing w:line="240" w:lineRule="auto"/>
        <w:ind w:right="-2"/>
        <w:rPr>
          <w:szCs w:val="22"/>
          <w:lang w:val="nl-NL"/>
        </w:rPr>
      </w:pPr>
    </w:p>
    <w:p w14:paraId="7A1771AB" w14:textId="77777777" w:rsidR="00ED3A6F" w:rsidRPr="00597C42" w:rsidRDefault="00ED3A6F" w:rsidP="00190088">
      <w:pPr>
        <w:tabs>
          <w:tab w:val="clear" w:pos="567"/>
        </w:tabs>
        <w:spacing w:line="240" w:lineRule="auto"/>
        <w:ind w:right="-2"/>
        <w:rPr>
          <w:szCs w:val="22"/>
          <w:lang w:val="nl-NL"/>
        </w:rPr>
      </w:pPr>
    </w:p>
    <w:p w14:paraId="7070B749" w14:textId="77777777" w:rsidR="003F051F" w:rsidRPr="00597C42" w:rsidRDefault="003F051F" w:rsidP="00190088">
      <w:pPr>
        <w:keepNext/>
        <w:numPr>
          <w:ilvl w:val="12"/>
          <w:numId w:val="0"/>
        </w:numPr>
        <w:tabs>
          <w:tab w:val="clear" w:pos="567"/>
        </w:tabs>
        <w:spacing w:line="240" w:lineRule="auto"/>
        <w:ind w:right="-2"/>
        <w:rPr>
          <w:b/>
          <w:szCs w:val="22"/>
          <w:lang w:val="nl-NL"/>
        </w:rPr>
      </w:pPr>
      <w:r w:rsidRPr="00597C42">
        <w:rPr>
          <w:b/>
          <w:szCs w:val="22"/>
          <w:lang w:val="nl-NL"/>
        </w:rPr>
        <w:t>Inhoud van deze bijsluiter</w:t>
      </w:r>
    </w:p>
    <w:p w14:paraId="2F3469A0" w14:textId="77777777" w:rsidR="002C1648" w:rsidRPr="00597C42" w:rsidRDefault="002C1648" w:rsidP="00190088">
      <w:pPr>
        <w:keepNext/>
        <w:numPr>
          <w:ilvl w:val="12"/>
          <w:numId w:val="0"/>
        </w:numPr>
        <w:tabs>
          <w:tab w:val="clear" w:pos="567"/>
        </w:tabs>
        <w:spacing w:line="240" w:lineRule="auto"/>
        <w:ind w:right="-2"/>
        <w:rPr>
          <w:szCs w:val="22"/>
          <w:lang w:val="nl-NL"/>
        </w:rPr>
      </w:pPr>
    </w:p>
    <w:p w14:paraId="08C4ED94" w14:textId="77777777" w:rsidR="003F051F" w:rsidRPr="00597C42" w:rsidRDefault="003F051F" w:rsidP="00190088">
      <w:pPr>
        <w:numPr>
          <w:ilvl w:val="12"/>
          <w:numId w:val="0"/>
        </w:numPr>
        <w:tabs>
          <w:tab w:val="clear" w:pos="567"/>
        </w:tabs>
        <w:spacing w:line="240" w:lineRule="auto"/>
        <w:ind w:left="567" w:hanging="567"/>
        <w:rPr>
          <w:szCs w:val="22"/>
          <w:lang w:val="nl-NL"/>
        </w:rPr>
      </w:pPr>
      <w:r w:rsidRPr="00597C42">
        <w:rPr>
          <w:szCs w:val="22"/>
          <w:lang w:val="nl-NL"/>
        </w:rPr>
        <w:t>1.</w:t>
      </w:r>
      <w:r w:rsidRPr="00597C42">
        <w:rPr>
          <w:szCs w:val="22"/>
          <w:lang w:val="nl-NL"/>
        </w:rPr>
        <w:tab/>
        <w:t>Wat is Revestive en waarvoor wordt dit middel gebruikt?</w:t>
      </w:r>
    </w:p>
    <w:p w14:paraId="05DB0110" w14:textId="77777777" w:rsidR="003F051F" w:rsidRPr="00597C42" w:rsidRDefault="003F051F" w:rsidP="00190088">
      <w:pPr>
        <w:numPr>
          <w:ilvl w:val="12"/>
          <w:numId w:val="0"/>
        </w:numPr>
        <w:tabs>
          <w:tab w:val="clear" w:pos="567"/>
        </w:tabs>
        <w:spacing w:line="240" w:lineRule="auto"/>
        <w:ind w:left="567" w:hanging="567"/>
        <w:rPr>
          <w:szCs w:val="22"/>
          <w:lang w:val="nl-NL"/>
        </w:rPr>
      </w:pPr>
      <w:r w:rsidRPr="00597C42">
        <w:rPr>
          <w:szCs w:val="22"/>
          <w:lang w:val="nl-NL"/>
        </w:rPr>
        <w:t>2.</w:t>
      </w:r>
      <w:r w:rsidRPr="00597C42">
        <w:rPr>
          <w:szCs w:val="22"/>
          <w:lang w:val="nl-NL"/>
        </w:rPr>
        <w:tab/>
        <w:t>Wanneer mag u dit middel niet gebruiken of moet u er extra voorzichtig mee zijn?</w:t>
      </w:r>
    </w:p>
    <w:p w14:paraId="3DC4826D" w14:textId="77777777" w:rsidR="003F051F" w:rsidRPr="00597C42" w:rsidRDefault="003F051F" w:rsidP="00190088">
      <w:pPr>
        <w:numPr>
          <w:ilvl w:val="12"/>
          <w:numId w:val="0"/>
        </w:numPr>
        <w:tabs>
          <w:tab w:val="clear" w:pos="567"/>
        </w:tabs>
        <w:spacing w:line="240" w:lineRule="auto"/>
        <w:ind w:left="567" w:hanging="567"/>
        <w:rPr>
          <w:szCs w:val="22"/>
          <w:lang w:val="nl-NL"/>
        </w:rPr>
      </w:pPr>
      <w:r w:rsidRPr="00597C42">
        <w:rPr>
          <w:szCs w:val="22"/>
          <w:lang w:val="nl-NL"/>
        </w:rPr>
        <w:t>3.</w:t>
      </w:r>
      <w:r w:rsidRPr="00597C42">
        <w:rPr>
          <w:szCs w:val="22"/>
          <w:lang w:val="nl-NL"/>
        </w:rPr>
        <w:tab/>
        <w:t>Hoe gebruikt u dit middel?</w:t>
      </w:r>
    </w:p>
    <w:p w14:paraId="36CC719B" w14:textId="77777777" w:rsidR="003F051F" w:rsidRPr="00597C42" w:rsidRDefault="003F051F" w:rsidP="00190088">
      <w:pPr>
        <w:numPr>
          <w:ilvl w:val="12"/>
          <w:numId w:val="0"/>
        </w:numPr>
        <w:tabs>
          <w:tab w:val="clear" w:pos="567"/>
        </w:tabs>
        <w:spacing w:line="240" w:lineRule="auto"/>
        <w:ind w:left="567" w:hanging="567"/>
        <w:rPr>
          <w:szCs w:val="22"/>
          <w:lang w:val="nl-NL"/>
        </w:rPr>
      </w:pPr>
      <w:r w:rsidRPr="00597C42">
        <w:rPr>
          <w:szCs w:val="22"/>
          <w:lang w:val="nl-NL"/>
        </w:rPr>
        <w:t>4.</w:t>
      </w:r>
      <w:r w:rsidRPr="00597C42">
        <w:rPr>
          <w:szCs w:val="22"/>
          <w:lang w:val="nl-NL"/>
        </w:rPr>
        <w:tab/>
        <w:t>Mogelijke bijwerkingen</w:t>
      </w:r>
    </w:p>
    <w:p w14:paraId="5C2F1143" w14:textId="77777777" w:rsidR="003F051F" w:rsidRPr="00597C42" w:rsidRDefault="003F051F" w:rsidP="00190088">
      <w:pPr>
        <w:numPr>
          <w:ilvl w:val="0"/>
          <w:numId w:val="2"/>
        </w:numPr>
        <w:tabs>
          <w:tab w:val="clear" w:pos="570"/>
        </w:tabs>
        <w:spacing w:line="240" w:lineRule="auto"/>
        <w:ind w:left="567" w:hanging="567"/>
        <w:rPr>
          <w:szCs w:val="22"/>
          <w:lang w:val="nl-NL"/>
        </w:rPr>
      </w:pPr>
      <w:r w:rsidRPr="00597C42">
        <w:rPr>
          <w:szCs w:val="22"/>
          <w:lang w:val="nl-NL"/>
        </w:rPr>
        <w:t>Hoe bewaart u dit middel?</w:t>
      </w:r>
    </w:p>
    <w:p w14:paraId="14B61BE6" w14:textId="77777777" w:rsidR="003F051F" w:rsidRPr="00597C42" w:rsidRDefault="003F051F" w:rsidP="00190088">
      <w:pPr>
        <w:tabs>
          <w:tab w:val="clear" w:pos="567"/>
        </w:tabs>
        <w:spacing w:line="240" w:lineRule="auto"/>
        <w:ind w:left="567" w:hanging="567"/>
        <w:rPr>
          <w:szCs w:val="22"/>
          <w:lang w:val="nl-NL"/>
        </w:rPr>
      </w:pPr>
      <w:r w:rsidRPr="00597C42">
        <w:rPr>
          <w:szCs w:val="22"/>
          <w:lang w:val="nl-NL"/>
        </w:rPr>
        <w:t>6.</w:t>
      </w:r>
      <w:r w:rsidRPr="00597C42">
        <w:rPr>
          <w:szCs w:val="22"/>
          <w:lang w:val="nl-NL"/>
        </w:rPr>
        <w:tab/>
        <w:t>Inhoud van de verpakking en overige informatie</w:t>
      </w:r>
    </w:p>
    <w:p w14:paraId="2958F0E4" w14:textId="77777777" w:rsidR="003F051F" w:rsidRPr="00597C42" w:rsidRDefault="003F051F" w:rsidP="00190088">
      <w:pPr>
        <w:numPr>
          <w:ilvl w:val="12"/>
          <w:numId w:val="0"/>
        </w:numPr>
        <w:tabs>
          <w:tab w:val="clear" w:pos="567"/>
        </w:tabs>
        <w:spacing w:line="240" w:lineRule="auto"/>
        <w:rPr>
          <w:szCs w:val="22"/>
          <w:lang w:val="nl-NL"/>
        </w:rPr>
      </w:pPr>
    </w:p>
    <w:p w14:paraId="541E265B" w14:textId="77777777" w:rsidR="003F051F" w:rsidRPr="00597C42" w:rsidRDefault="003F051F" w:rsidP="00190088">
      <w:pPr>
        <w:numPr>
          <w:ilvl w:val="12"/>
          <w:numId w:val="0"/>
        </w:numPr>
        <w:tabs>
          <w:tab w:val="clear" w:pos="567"/>
        </w:tabs>
        <w:spacing w:line="240" w:lineRule="auto"/>
        <w:rPr>
          <w:szCs w:val="22"/>
          <w:lang w:val="nl-NL"/>
        </w:rPr>
      </w:pPr>
    </w:p>
    <w:p w14:paraId="23B24E7F" w14:textId="77777777" w:rsidR="003F051F" w:rsidRPr="00597C42" w:rsidRDefault="003F051F" w:rsidP="00190088">
      <w:pPr>
        <w:keepNext/>
        <w:numPr>
          <w:ilvl w:val="0"/>
          <w:numId w:val="4"/>
        </w:numPr>
        <w:tabs>
          <w:tab w:val="clear" w:pos="570"/>
        </w:tabs>
        <w:spacing w:line="240" w:lineRule="auto"/>
        <w:ind w:right="-2"/>
        <w:rPr>
          <w:b/>
          <w:szCs w:val="22"/>
          <w:lang w:val="nl-NL"/>
        </w:rPr>
      </w:pPr>
      <w:r w:rsidRPr="00597C42">
        <w:rPr>
          <w:b/>
          <w:szCs w:val="22"/>
          <w:lang w:val="nl-NL"/>
        </w:rPr>
        <w:t>Wat is Revestive en waarvoor wordt dit middel gebruikt?</w:t>
      </w:r>
    </w:p>
    <w:p w14:paraId="0A7A2506" w14:textId="77777777" w:rsidR="003F051F" w:rsidRPr="00597C42" w:rsidRDefault="003F051F" w:rsidP="00190088">
      <w:pPr>
        <w:keepNext/>
        <w:numPr>
          <w:ilvl w:val="12"/>
          <w:numId w:val="0"/>
        </w:numPr>
        <w:tabs>
          <w:tab w:val="clear" w:pos="567"/>
        </w:tabs>
        <w:spacing w:line="240" w:lineRule="auto"/>
        <w:rPr>
          <w:szCs w:val="22"/>
          <w:lang w:val="nl-NL"/>
        </w:rPr>
      </w:pPr>
    </w:p>
    <w:p w14:paraId="0AEB0437" w14:textId="77777777" w:rsidR="003F051F" w:rsidRDefault="003F051F" w:rsidP="00190088">
      <w:pPr>
        <w:tabs>
          <w:tab w:val="clear" w:pos="567"/>
        </w:tabs>
        <w:spacing w:line="240" w:lineRule="auto"/>
        <w:ind w:right="-2"/>
        <w:rPr>
          <w:szCs w:val="22"/>
          <w:lang w:val="nl-NL"/>
        </w:rPr>
      </w:pPr>
      <w:r w:rsidRPr="00597C42">
        <w:rPr>
          <w:szCs w:val="22"/>
          <w:lang w:val="nl-NL"/>
        </w:rPr>
        <w:t>Revestive bevat de werkzame stof teduglutide. Het verbetert de opname van voedingsstoffen en vocht uit het overblijvende deel van het darmkanaal van uw kind.</w:t>
      </w:r>
    </w:p>
    <w:p w14:paraId="750D6BD2" w14:textId="77777777" w:rsidR="002255E4" w:rsidRPr="00597C42" w:rsidRDefault="002255E4" w:rsidP="00190088">
      <w:pPr>
        <w:tabs>
          <w:tab w:val="clear" w:pos="567"/>
        </w:tabs>
        <w:spacing w:line="240" w:lineRule="auto"/>
        <w:ind w:right="-2"/>
        <w:rPr>
          <w:szCs w:val="22"/>
          <w:lang w:val="nl-NL"/>
        </w:rPr>
      </w:pPr>
    </w:p>
    <w:p w14:paraId="1EEE602F" w14:textId="42C34AAB" w:rsidR="003F051F" w:rsidRPr="00597C42" w:rsidRDefault="000B714E" w:rsidP="00190088">
      <w:pPr>
        <w:tabs>
          <w:tab w:val="left" w:pos="142"/>
        </w:tabs>
        <w:spacing w:line="240" w:lineRule="auto"/>
        <w:rPr>
          <w:szCs w:val="22"/>
          <w:lang w:val="nl-NL"/>
        </w:rPr>
      </w:pPr>
      <w:r w:rsidRPr="00597C42">
        <w:rPr>
          <w:szCs w:val="22"/>
          <w:lang w:val="nl-NL"/>
        </w:rPr>
        <w:t>Dit middel</w:t>
      </w:r>
      <w:r w:rsidR="003F051F" w:rsidRPr="00597C42">
        <w:rPr>
          <w:szCs w:val="22"/>
          <w:lang w:val="nl-NL"/>
        </w:rPr>
        <w:t xml:space="preserve"> wordt gebruikt voor de behandeling van kinderen en jongeren (in de leeftijd van </w:t>
      </w:r>
      <w:r w:rsidR="002255E4">
        <w:rPr>
          <w:szCs w:val="22"/>
          <w:lang w:val="nl-NL"/>
        </w:rPr>
        <w:t>4</w:t>
      </w:r>
      <w:r w:rsidR="009B0C63">
        <w:rPr>
          <w:szCs w:val="22"/>
          <w:lang w:val="nl-NL"/>
        </w:rPr>
        <w:t> </w:t>
      </w:r>
      <w:r w:rsidR="002255E4">
        <w:rPr>
          <w:szCs w:val="22"/>
          <w:lang w:val="nl-NL"/>
        </w:rPr>
        <w:t>maanden</w:t>
      </w:r>
      <w:r w:rsidR="003F051F" w:rsidRPr="00597C42">
        <w:rPr>
          <w:szCs w:val="22"/>
          <w:lang w:val="nl-NL"/>
        </w:rPr>
        <w:t xml:space="preserve"> en ouder) met het kortedarmsyndroom. Het kortedarmsyndroom is een stoornis waarbij voedingsstoffen en vocht niet kunnen worden opgenomen vanuit het darmkanaal. Vaak treedt de aandoening op als gevolg van een operatieve verwijdering van (een deel van) de dunne darm.</w:t>
      </w:r>
    </w:p>
    <w:p w14:paraId="39ECBF85" w14:textId="77777777" w:rsidR="003F051F" w:rsidRPr="00597C42" w:rsidRDefault="003F051F" w:rsidP="00190088">
      <w:pPr>
        <w:tabs>
          <w:tab w:val="left" w:pos="142"/>
        </w:tabs>
        <w:spacing w:line="240" w:lineRule="auto"/>
        <w:rPr>
          <w:szCs w:val="22"/>
          <w:lang w:val="nl-NL"/>
        </w:rPr>
      </w:pPr>
    </w:p>
    <w:p w14:paraId="4A7C1FFE" w14:textId="77777777" w:rsidR="003F051F" w:rsidRPr="00597C42" w:rsidRDefault="003F051F" w:rsidP="00190088">
      <w:pPr>
        <w:tabs>
          <w:tab w:val="left" w:pos="142"/>
        </w:tabs>
        <w:spacing w:line="240" w:lineRule="auto"/>
        <w:rPr>
          <w:szCs w:val="22"/>
          <w:lang w:val="nl-NL"/>
        </w:rPr>
      </w:pPr>
    </w:p>
    <w:p w14:paraId="16E4227A" w14:textId="77777777" w:rsidR="003F051F" w:rsidRPr="00597C42" w:rsidRDefault="003F051F" w:rsidP="00190088">
      <w:pPr>
        <w:keepNext/>
        <w:numPr>
          <w:ilvl w:val="0"/>
          <w:numId w:val="3"/>
        </w:numPr>
        <w:tabs>
          <w:tab w:val="clear" w:pos="570"/>
        </w:tabs>
        <w:spacing w:line="240" w:lineRule="auto"/>
        <w:ind w:right="-2"/>
        <w:rPr>
          <w:b/>
          <w:szCs w:val="22"/>
          <w:lang w:val="nl-NL"/>
        </w:rPr>
      </w:pPr>
      <w:r w:rsidRPr="00597C42">
        <w:rPr>
          <w:b/>
          <w:szCs w:val="22"/>
          <w:lang w:val="nl-NL"/>
        </w:rPr>
        <w:t>Wanneer mag u dit middel niet gebruiken of moet u er extra voorzichtig mee zijn?</w:t>
      </w:r>
    </w:p>
    <w:p w14:paraId="490B5592" w14:textId="77777777" w:rsidR="003F051F" w:rsidRPr="00597C42" w:rsidRDefault="003F051F" w:rsidP="00190088">
      <w:pPr>
        <w:keepNext/>
        <w:numPr>
          <w:ilvl w:val="12"/>
          <w:numId w:val="0"/>
        </w:numPr>
        <w:tabs>
          <w:tab w:val="clear" w:pos="567"/>
        </w:tabs>
        <w:spacing w:line="240" w:lineRule="auto"/>
        <w:rPr>
          <w:szCs w:val="22"/>
          <w:lang w:val="nl-NL"/>
        </w:rPr>
      </w:pPr>
    </w:p>
    <w:p w14:paraId="52DEA52B"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Wanneer mag u dit middel niet gebruiken?</w:t>
      </w:r>
    </w:p>
    <w:p w14:paraId="42734860" w14:textId="77777777" w:rsidR="002C1648" w:rsidRPr="00597C42" w:rsidRDefault="002C1648" w:rsidP="00190088">
      <w:pPr>
        <w:keepNext/>
        <w:numPr>
          <w:ilvl w:val="12"/>
          <w:numId w:val="0"/>
        </w:numPr>
        <w:tabs>
          <w:tab w:val="clear" w:pos="567"/>
        </w:tabs>
        <w:spacing w:line="240" w:lineRule="auto"/>
        <w:rPr>
          <w:szCs w:val="22"/>
          <w:lang w:val="nl-NL"/>
        </w:rPr>
      </w:pPr>
    </w:p>
    <w:p w14:paraId="5BAC57FA" w14:textId="77777777" w:rsidR="003F051F" w:rsidRPr="00597C42" w:rsidRDefault="003F051F" w:rsidP="00190088">
      <w:pPr>
        <w:numPr>
          <w:ilvl w:val="0"/>
          <w:numId w:val="1"/>
        </w:numPr>
        <w:tabs>
          <w:tab w:val="left" w:pos="0"/>
        </w:tabs>
        <w:spacing w:line="240" w:lineRule="auto"/>
        <w:ind w:left="567" w:hanging="567"/>
        <w:rPr>
          <w:szCs w:val="22"/>
          <w:lang w:val="nl-NL"/>
        </w:rPr>
      </w:pPr>
      <w:r w:rsidRPr="00597C42">
        <w:rPr>
          <w:szCs w:val="22"/>
          <w:lang w:val="nl-NL"/>
        </w:rPr>
        <w:t>Uw kind is allergisch voor een van de stoffen in dit geneesmiddel. Deze stoffen kunt u vinden in rubriek 6. Of uw kind is allergisch voor restsporen van tetracycline.</w:t>
      </w:r>
    </w:p>
    <w:p w14:paraId="7DB7E822" w14:textId="77777777" w:rsidR="003F051F" w:rsidRPr="00597C42" w:rsidRDefault="003F051F" w:rsidP="00190088">
      <w:pPr>
        <w:numPr>
          <w:ilvl w:val="0"/>
          <w:numId w:val="1"/>
        </w:numPr>
        <w:spacing w:line="240" w:lineRule="auto"/>
        <w:ind w:left="567" w:hanging="567"/>
        <w:rPr>
          <w:szCs w:val="22"/>
          <w:lang w:val="nl-NL"/>
        </w:rPr>
      </w:pPr>
      <w:r w:rsidRPr="00597C42">
        <w:rPr>
          <w:szCs w:val="22"/>
          <w:lang w:val="nl-NL"/>
        </w:rPr>
        <w:t>Uw kind heeft kanker of er wordt vermoed dat uw kind kanker heeft.</w:t>
      </w:r>
    </w:p>
    <w:p w14:paraId="13516A26" w14:textId="77777777" w:rsidR="003F051F" w:rsidRPr="00597C42" w:rsidRDefault="003F051F" w:rsidP="00190088">
      <w:pPr>
        <w:numPr>
          <w:ilvl w:val="0"/>
          <w:numId w:val="1"/>
        </w:numPr>
        <w:spacing w:line="240" w:lineRule="auto"/>
        <w:ind w:left="567" w:hanging="567"/>
        <w:rPr>
          <w:szCs w:val="22"/>
          <w:lang w:val="nl-NL"/>
        </w:rPr>
      </w:pPr>
      <w:r w:rsidRPr="00597C42">
        <w:rPr>
          <w:szCs w:val="22"/>
          <w:lang w:val="nl-NL"/>
        </w:rPr>
        <w:t>Uw kind heeft de afgelopen 5 jaar kanker van het maag</w:t>
      </w:r>
      <w:r w:rsidR="003159A1" w:rsidRPr="00597C42">
        <w:rPr>
          <w:szCs w:val="22"/>
          <w:lang w:val="nl-NL"/>
        </w:rPr>
        <w:t>-</w:t>
      </w:r>
      <w:r w:rsidRPr="00597C42">
        <w:rPr>
          <w:szCs w:val="22"/>
          <w:lang w:val="nl-NL"/>
        </w:rPr>
        <w:t>darmkanaal, inclusief lever, galblaas of galkanalen</w:t>
      </w:r>
      <w:r w:rsidR="00F96BBE" w:rsidRPr="00597C42">
        <w:rPr>
          <w:szCs w:val="22"/>
          <w:lang w:val="nl-NL"/>
        </w:rPr>
        <w:t>,</w:t>
      </w:r>
      <w:r w:rsidR="00DF3F7A" w:rsidRPr="00597C42">
        <w:rPr>
          <w:szCs w:val="22"/>
          <w:lang w:val="nl-NL"/>
        </w:rPr>
        <w:t xml:space="preserve"> en alvleesklier</w:t>
      </w:r>
      <w:r w:rsidRPr="00597C42">
        <w:rPr>
          <w:szCs w:val="22"/>
          <w:lang w:val="nl-NL"/>
        </w:rPr>
        <w:t xml:space="preserve"> gehad.</w:t>
      </w:r>
    </w:p>
    <w:p w14:paraId="3561E8C8" w14:textId="77777777" w:rsidR="003F051F" w:rsidRPr="00597C42" w:rsidRDefault="003F051F" w:rsidP="00190088">
      <w:pPr>
        <w:spacing w:line="240" w:lineRule="auto"/>
        <w:ind w:left="600" w:hanging="600"/>
        <w:rPr>
          <w:szCs w:val="22"/>
          <w:lang w:val="nl-NL"/>
        </w:rPr>
      </w:pPr>
    </w:p>
    <w:p w14:paraId="082C043F" w14:textId="77777777" w:rsidR="003F051F" w:rsidRPr="00597C42" w:rsidRDefault="003F051F" w:rsidP="00190088">
      <w:pPr>
        <w:keepNext/>
        <w:spacing w:line="240" w:lineRule="auto"/>
        <w:rPr>
          <w:b/>
          <w:szCs w:val="22"/>
          <w:lang w:val="nl-NL"/>
        </w:rPr>
      </w:pPr>
      <w:r w:rsidRPr="00597C42">
        <w:rPr>
          <w:b/>
          <w:szCs w:val="22"/>
          <w:lang w:val="nl-NL"/>
        </w:rPr>
        <w:lastRenderedPageBreak/>
        <w:t>Wanneer moet u extra voorzichtig zijn met dit middel?</w:t>
      </w:r>
    </w:p>
    <w:p w14:paraId="1BAB9239" w14:textId="77777777" w:rsidR="002C1648" w:rsidRPr="009B00EC" w:rsidRDefault="002C1648" w:rsidP="00190088">
      <w:pPr>
        <w:keepNext/>
        <w:spacing w:line="240" w:lineRule="auto"/>
        <w:rPr>
          <w:bCs/>
          <w:szCs w:val="22"/>
          <w:lang w:val="nl-NL"/>
          <w:rPrChange w:id="30" w:author="Author">
            <w:rPr>
              <w:b/>
              <w:szCs w:val="22"/>
              <w:lang w:val="nl-NL"/>
            </w:rPr>
          </w:rPrChange>
        </w:rPr>
      </w:pPr>
    </w:p>
    <w:p w14:paraId="20154410" w14:textId="77777777" w:rsidR="003F051F" w:rsidRPr="00597C42" w:rsidRDefault="003F051F" w:rsidP="00190088">
      <w:pPr>
        <w:keepNext/>
        <w:tabs>
          <w:tab w:val="clear" w:pos="567"/>
          <w:tab w:val="left" w:pos="0"/>
          <w:tab w:val="left" w:pos="426"/>
        </w:tabs>
        <w:spacing w:line="240" w:lineRule="auto"/>
        <w:rPr>
          <w:szCs w:val="22"/>
          <w:lang w:val="nl-NL"/>
        </w:rPr>
      </w:pPr>
      <w:r w:rsidRPr="00597C42">
        <w:rPr>
          <w:szCs w:val="22"/>
          <w:lang w:val="nl-NL"/>
        </w:rPr>
        <w:t>Neem contact op met de arts van uw kind voordat u dit middel gebruikt:</w:t>
      </w:r>
    </w:p>
    <w:p w14:paraId="6AE0EBDB" w14:textId="77777777" w:rsidR="003F051F" w:rsidRPr="00597C42" w:rsidRDefault="003F051F"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uw kind een ernstig verminderde leverfunctie heeft. De arts zal hiermee rekening houden bij het voorschrijven van dit geneesmiddel.</w:t>
      </w:r>
    </w:p>
    <w:p w14:paraId="51C52CCA" w14:textId="77777777" w:rsidR="003F051F" w:rsidRPr="00597C42" w:rsidRDefault="003F051F"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uw kind lijdt aan bepaalde cardiovasculaire ziektes (hart</w:t>
      </w:r>
      <w:r w:rsidRPr="00597C42">
        <w:rPr>
          <w:szCs w:val="22"/>
          <w:lang w:val="nl-NL"/>
        </w:rPr>
        <w:noBreakHyphen/>
        <w:t xml:space="preserve"> en/of vaataandoeningen), zoals een hoge bloeddruk (hypertensie) of als uw kind een zwak hart heeft (hartfalen</w:t>
      </w:r>
      <w:bookmarkStart w:id="31" w:name="_Hlk37338337"/>
      <w:r w:rsidRPr="00597C42">
        <w:rPr>
          <w:szCs w:val="22"/>
          <w:lang w:val="nl-NL"/>
        </w:rPr>
        <w:t xml:space="preserve">). De </w:t>
      </w:r>
      <w:r w:rsidR="00664F06">
        <w:rPr>
          <w:szCs w:val="22"/>
          <w:lang w:val="nl-NL"/>
        </w:rPr>
        <w:t xml:space="preserve">tekenen en </w:t>
      </w:r>
      <w:r w:rsidR="000B714E" w:rsidRPr="00597C42">
        <w:rPr>
          <w:szCs w:val="22"/>
          <w:lang w:val="nl-NL"/>
        </w:rPr>
        <w:t>verschijnselen</w:t>
      </w:r>
      <w:r w:rsidRPr="00597C42">
        <w:rPr>
          <w:szCs w:val="22"/>
          <w:lang w:val="nl-NL"/>
        </w:rPr>
        <w:t xml:space="preserve"> omvatten plotse gewichtstoename, </w:t>
      </w:r>
      <w:r w:rsidR="00664F06">
        <w:rPr>
          <w:szCs w:val="22"/>
          <w:lang w:val="nl-NL"/>
        </w:rPr>
        <w:t xml:space="preserve">een opgezwollen gezicht, </w:t>
      </w:r>
      <w:bookmarkEnd w:id="31"/>
      <w:r w:rsidRPr="00597C42">
        <w:rPr>
          <w:szCs w:val="22"/>
          <w:lang w:val="nl-NL"/>
        </w:rPr>
        <w:t>gezwollen enkels en/of kortademigheid.</w:t>
      </w:r>
    </w:p>
    <w:p w14:paraId="14542185" w14:textId="77777777" w:rsidR="003F051F" w:rsidRPr="00597C42" w:rsidRDefault="003F051F"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uw kind andere ernstige aandoeningen heeft die niet goed onder controle zijn. De arts zal hiermee rekening houden bij het voorschrijven van dit geneesmiddel.</w:t>
      </w:r>
    </w:p>
    <w:p w14:paraId="7A96A083" w14:textId="77777777" w:rsidR="003F051F" w:rsidRPr="00597C42" w:rsidRDefault="003F051F"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uw kind een verminderde nierfunctie heeft. Het kan dan nodig zijn dat de arts uw kind een lagere dosis van dit geneesmiddel geeft.</w:t>
      </w:r>
    </w:p>
    <w:p w14:paraId="7F98C071" w14:textId="77777777" w:rsidR="003F051F" w:rsidRPr="00597C42" w:rsidRDefault="003F051F" w:rsidP="00190088">
      <w:pPr>
        <w:numPr>
          <w:ilvl w:val="12"/>
          <w:numId w:val="0"/>
        </w:numPr>
        <w:tabs>
          <w:tab w:val="clear" w:pos="567"/>
        </w:tabs>
        <w:spacing w:line="240" w:lineRule="auto"/>
        <w:rPr>
          <w:szCs w:val="22"/>
          <w:lang w:val="nl-NL"/>
        </w:rPr>
      </w:pPr>
    </w:p>
    <w:p w14:paraId="221B9CD3" w14:textId="77777777" w:rsidR="003F051F" w:rsidRPr="00597C42" w:rsidRDefault="003F051F" w:rsidP="00190088">
      <w:pPr>
        <w:numPr>
          <w:ilvl w:val="12"/>
          <w:numId w:val="0"/>
        </w:numPr>
        <w:tabs>
          <w:tab w:val="clear" w:pos="567"/>
        </w:tabs>
        <w:spacing w:line="240" w:lineRule="auto"/>
        <w:rPr>
          <w:szCs w:val="22"/>
          <w:lang w:val="nl-NL"/>
        </w:rPr>
      </w:pPr>
      <w:r w:rsidRPr="00597C42">
        <w:rPr>
          <w:szCs w:val="22"/>
          <w:lang w:val="nl-NL"/>
        </w:rPr>
        <w:t xml:space="preserve">Bij het begin van en tijdens de behandeling met </w:t>
      </w:r>
      <w:r w:rsidR="000B714E" w:rsidRPr="00597C42">
        <w:rPr>
          <w:szCs w:val="22"/>
          <w:lang w:val="nl-NL"/>
        </w:rPr>
        <w:t>dit middel</w:t>
      </w:r>
      <w:r w:rsidRPr="00597C42">
        <w:rPr>
          <w:szCs w:val="22"/>
          <w:lang w:val="nl-NL"/>
        </w:rPr>
        <w:t xml:space="preserve"> kan de arts de hoeveelheid intraveneus vocht of intraveneuze voeding die uw kind krijgt, aanpassen.</w:t>
      </w:r>
    </w:p>
    <w:p w14:paraId="185C022D" w14:textId="77777777" w:rsidR="003F051F" w:rsidRPr="00597C42" w:rsidRDefault="003F051F" w:rsidP="00190088">
      <w:pPr>
        <w:numPr>
          <w:ilvl w:val="12"/>
          <w:numId w:val="0"/>
        </w:numPr>
        <w:tabs>
          <w:tab w:val="clear" w:pos="567"/>
        </w:tabs>
        <w:spacing w:line="240" w:lineRule="auto"/>
        <w:rPr>
          <w:szCs w:val="22"/>
          <w:lang w:val="nl-NL"/>
        </w:rPr>
      </w:pPr>
    </w:p>
    <w:p w14:paraId="1CCC42AE" w14:textId="77777777" w:rsidR="003F051F" w:rsidRPr="00597C42" w:rsidRDefault="003F051F" w:rsidP="00190088">
      <w:pPr>
        <w:keepNext/>
        <w:tabs>
          <w:tab w:val="left" w:pos="708"/>
        </w:tabs>
        <w:spacing w:line="240" w:lineRule="auto"/>
        <w:ind w:left="567" w:hanging="567"/>
        <w:contextualSpacing/>
        <w:rPr>
          <w:szCs w:val="22"/>
          <w:u w:val="single"/>
          <w:lang w:val="nl-NL"/>
        </w:rPr>
      </w:pPr>
      <w:r w:rsidRPr="00597C42">
        <w:rPr>
          <w:szCs w:val="22"/>
          <w:u w:val="single"/>
          <w:lang w:val="nl-NL"/>
        </w:rPr>
        <w:t xml:space="preserve">Medische controles voorafgaand aan en tijdens de behandeling met </w:t>
      </w:r>
      <w:r w:rsidR="000B714E" w:rsidRPr="00597C42">
        <w:rPr>
          <w:szCs w:val="22"/>
          <w:u w:val="single"/>
          <w:lang w:val="nl-NL"/>
        </w:rPr>
        <w:t>dit middel</w:t>
      </w:r>
    </w:p>
    <w:p w14:paraId="6326C7E1" w14:textId="77777777" w:rsidR="003F051F" w:rsidRPr="00597C42" w:rsidRDefault="003F051F" w:rsidP="00190088">
      <w:pPr>
        <w:numPr>
          <w:ilvl w:val="12"/>
          <w:numId w:val="0"/>
        </w:numPr>
        <w:tabs>
          <w:tab w:val="clear" w:pos="567"/>
        </w:tabs>
        <w:spacing w:line="240" w:lineRule="auto"/>
        <w:rPr>
          <w:szCs w:val="22"/>
          <w:lang w:val="nl-NL"/>
        </w:rPr>
      </w:pPr>
      <w:r w:rsidRPr="00597C42">
        <w:rPr>
          <w:szCs w:val="22"/>
          <w:lang w:val="nl-NL"/>
        </w:rPr>
        <w:t xml:space="preserve">Voordat met de behandeling met dit geneesmiddel wordt begonnen, </w:t>
      </w:r>
      <w:r w:rsidR="00CC16EE" w:rsidRPr="00597C42">
        <w:rPr>
          <w:szCs w:val="22"/>
          <w:lang w:val="nl-NL"/>
        </w:rPr>
        <w:t>wordt er bij uw kind een test gedaan om te zien of er bloed in de ontlasting zit. Uw kind krijgt ook</w:t>
      </w:r>
      <w:r w:rsidRPr="00597C42">
        <w:rPr>
          <w:szCs w:val="22"/>
          <w:lang w:val="nl-NL"/>
        </w:rPr>
        <w:t xml:space="preserve"> een colonoscopie (een procedure waarbij in zijn/haar dikke darm en endeldarm wordt gekeken</w:t>
      </w:r>
      <w:r w:rsidR="00CC16EE" w:rsidRPr="00597C42">
        <w:rPr>
          <w:szCs w:val="22"/>
          <w:lang w:val="nl-NL"/>
        </w:rPr>
        <w:t xml:space="preserve"> </w:t>
      </w:r>
      <w:r w:rsidRPr="00597C42">
        <w:rPr>
          <w:szCs w:val="22"/>
          <w:lang w:val="nl-NL"/>
        </w:rPr>
        <w:t>om na te gaan of er poliepen (kleine, abnormale vergroeiingen) aanwezig zijn en ze te laten verwijderen</w:t>
      </w:r>
      <w:r w:rsidR="00912169" w:rsidRPr="00597C42">
        <w:rPr>
          <w:szCs w:val="22"/>
          <w:lang w:val="nl-NL"/>
        </w:rPr>
        <w:t>) als</w:t>
      </w:r>
      <w:r w:rsidRPr="00597C42">
        <w:rPr>
          <w:szCs w:val="22"/>
          <w:lang w:val="nl-NL"/>
        </w:rPr>
        <w:t xml:space="preserve"> hij/zij om een onverklaarbare reden bloed in zijn/haar ontlasting heeft. Als er poliepen worden gevonden voorafgaand aan behandeling met </w:t>
      </w:r>
      <w:r w:rsidR="000B714E" w:rsidRPr="00597C42">
        <w:rPr>
          <w:szCs w:val="22"/>
          <w:lang w:val="nl-NL"/>
        </w:rPr>
        <w:t>dit middel</w:t>
      </w:r>
      <w:r w:rsidRPr="00597C42">
        <w:rPr>
          <w:szCs w:val="22"/>
          <w:lang w:val="nl-NL"/>
        </w:rPr>
        <w:t xml:space="preserve">, zal de arts beslissen of uw kind dit geneesmiddel mag gebruiken. </w:t>
      </w:r>
      <w:r w:rsidR="000B714E" w:rsidRPr="00597C42">
        <w:rPr>
          <w:szCs w:val="22"/>
          <w:lang w:val="nl-NL"/>
        </w:rPr>
        <w:t>Dit middel</w:t>
      </w:r>
      <w:r w:rsidRPr="00597C42">
        <w:rPr>
          <w:szCs w:val="22"/>
          <w:lang w:val="nl-NL"/>
        </w:rPr>
        <w:t xml:space="preserve"> mag niet gebruikt worden als er tijdens colonoscopie kanker wordt vastgesteld. Als uw kind de behandeling met </w:t>
      </w:r>
      <w:r w:rsidR="000B714E" w:rsidRPr="00597C42">
        <w:rPr>
          <w:szCs w:val="22"/>
          <w:lang w:val="nl-NL"/>
        </w:rPr>
        <w:t>dit middel</w:t>
      </w:r>
      <w:r w:rsidRPr="00597C42">
        <w:rPr>
          <w:szCs w:val="22"/>
          <w:lang w:val="nl-NL"/>
        </w:rPr>
        <w:t xml:space="preserve"> voortzet, zal de arts aanvullende colonoscopieën uitvoeren. </w:t>
      </w:r>
      <w:bookmarkStart w:id="32" w:name="_Hlk37338342"/>
      <w:r w:rsidR="00664F06">
        <w:rPr>
          <w:szCs w:val="22"/>
          <w:lang w:val="nl-NL"/>
        </w:rPr>
        <w:t xml:space="preserve">De arts zal de lichaamsvloeistoffen en de elektrolyten van uw kind controleren, omdat een verstoord evenwicht een overvulling met vocht of </w:t>
      </w:r>
      <w:r w:rsidR="00916A23">
        <w:rPr>
          <w:szCs w:val="22"/>
          <w:lang w:val="nl-NL"/>
        </w:rPr>
        <w:t>uitdroging</w:t>
      </w:r>
      <w:r w:rsidR="00664F06">
        <w:rPr>
          <w:szCs w:val="22"/>
          <w:lang w:val="nl-NL"/>
        </w:rPr>
        <w:t xml:space="preserve"> kan veroorzaken.</w:t>
      </w:r>
    </w:p>
    <w:p w14:paraId="61CEE531" w14:textId="77777777" w:rsidR="003F051F" w:rsidRPr="00597C42" w:rsidRDefault="003F051F" w:rsidP="00190088">
      <w:pPr>
        <w:numPr>
          <w:ilvl w:val="12"/>
          <w:numId w:val="0"/>
        </w:numPr>
        <w:tabs>
          <w:tab w:val="clear" w:pos="567"/>
        </w:tabs>
        <w:spacing w:line="240" w:lineRule="auto"/>
        <w:rPr>
          <w:szCs w:val="22"/>
          <w:lang w:val="nl-NL"/>
        </w:rPr>
      </w:pPr>
    </w:p>
    <w:bookmarkEnd w:id="32"/>
    <w:p w14:paraId="593B7C90" w14:textId="77777777" w:rsidR="003F051F" w:rsidRPr="00597C42" w:rsidRDefault="003F051F" w:rsidP="00190088">
      <w:pPr>
        <w:numPr>
          <w:ilvl w:val="12"/>
          <w:numId w:val="0"/>
        </w:numPr>
        <w:tabs>
          <w:tab w:val="clear" w:pos="567"/>
        </w:tabs>
        <w:spacing w:line="240" w:lineRule="auto"/>
        <w:rPr>
          <w:szCs w:val="22"/>
          <w:lang w:val="nl-NL"/>
        </w:rPr>
      </w:pPr>
      <w:r w:rsidRPr="00597C42">
        <w:rPr>
          <w:szCs w:val="22"/>
          <w:lang w:val="nl-NL"/>
        </w:rPr>
        <w:t xml:space="preserve">De arts zal speciale aandacht geven aan de werking van de dunne darm van uw kind en deze controleren. Hierbij zal worden gelet op klachten en </w:t>
      </w:r>
      <w:r w:rsidR="000B714E" w:rsidRPr="00597C42">
        <w:rPr>
          <w:szCs w:val="22"/>
          <w:lang w:val="nl-NL"/>
        </w:rPr>
        <w:t>verschijnselen</w:t>
      </w:r>
      <w:r w:rsidRPr="00597C42">
        <w:rPr>
          <w:szCs w:val="22"/>
          <w:lang w:val="nl-NL"/>
        </w:rPr>
        <w:t xml:space="preserve"> die kunnen wijzen op problemen met de galblaas, galwegen en alvleesklier (pancreas) van uw kind.</w:t>
      </w:r>
    </w:p>
    <w:p w14:paraId="5A269280" w14:textId="77777777" w:rsidR="003F051F" w:rsidRPr="00597C42" w:rsidRDefault="003F051F" w:rsidP="00190088">
      <w:pPr>
        <w:numPr>
          <w:ilvl w:val="12"/>
          <w:numId w:val="0"/>
        </w:numPr>
        <w:tabs>
          <w:tab w:val="clear" w:pos="567"/>
        </w:tabs>
        <w:spacing w:line="240" w:lineRule="auto"/>
        <w:rPr>
          <w:szCs w:val="22"/>
          <w:lang w:val="nl-NL"/>
        </w:rPr>
      </w:pPr>
    </w:p>
    <w:p w14:paraId="14CF31D0"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Kinderen en jongeren tot 18 jaar</w:t>
      </w:r>
    </w:p>
    <w:p w14:paraId="6BB6AEF5" w14:textId="77777777" w:rsidR="002C1648" w:rsidRPr="009B00EC" w:rsidRDefault="002C1648" w:rsidP="00190088">
      <w:pPr>
        <w:keepNext/>
        <w:numPr>
          <w:ilvl w:val="12"/>
          <w:numId w:val="0"/>
        </w:numPr>
        <w:tabs>
          <w:tab w:val="clear" w:pos="567"/>
        </w:tabs>
        <w:spacing w:line="240" w:lineRule="auto"/>
        <w:rPr>
          <w:bCs/>
          <w:szCs w:val="22"/>
          <w:lang w:val="nl-NL"/>
          <w:rPrChange w:id="33" w:author="Author">
            <w:rPr>
              <w:b/>
              <w:szCs w:val="22"/>
              <w:lang w:val="nl-NL"/>
            </w:rPr>
          </w:rPrChange>
        </w:rPr>
      </w:pPr>
    </w:p>
    <w:p w14:paraId="5A62E842" w14:textId="7B2A5448" w:rsidR="00F96BBE" w:rsidRPr="00597C42" w:rsidRDefault="00F96BBE" w:rsidP="00190088">
      <w:pPr>
        <w:keepNext/>
        <w:tabs>
          <w:tab w:val="left" w:pos="708"/>
        </w:tabs>
        <w:spacing w:line="240" w:lineRule="auto"/>
        <w:ind w:left="567" w:hanging="567"/>
        <w:contextualSpacing/>
        <w:rPr>
          <w:szCs w:val="22"/>
          <w:u w:val="single"/>
          <w:lang w:val="nl-NL"/>
        </w:rPr>
      </w:pPr>
      <w:r w:rsidRPr="00597C42">
        <w:rPr>
          <w:szCs w:val="22"/>
          <w:u w:val="single"/>
          <w:lang w:val="nl-NL"/>
        </w:rPr>
        <w:t xml:space="preserve">Kinderen in de leeftijd jonger dan </w:t>
      </w:r>
      <w:r w:rsidR="002255E4">
        <w:rPr>
          <w:szCs w:val="22"/>
          <w:u w:val="single"/>
          <w:lang w:val="nl-NL"/>
        </w:rPr>
        <w:t>4</w:t>
      </w:r>
      <w:r w:rsidR="009B0C63">
        <w:rPr>
          <w:szCs w:val="22"/>
          <w:u w:val="single"/>
          <w:lang w:val="nl-NL"/>
        </w:rPr>
        <w:t> </w:t>
      </w:r>
      <w:r w:rsidR="002255E4">
        <w:rPr>
          <w:szCs w:val="22"/>
          <w:u w:val="single"/>
          <w:lang w:val="nl-NL"/>
        </w:rPr>
        <w:t>maanden</w:t>
      </w:r>
    </w:p>
    <w:p w14:paraId="1F75248A" w14:textId="17E7549B" w:rsidR="003F051F" w:rsidRPr="00597C42" w:rsidRDefault="003F051F" w:rsidP="00190088">
      <w:pPr>
        <w:numPr>
          <w:ilvl w:val="12"/>
          <w:numId w:val="0"/>
        </w:numPr>
        <w:tabs>
          <w:tab w:val="clear" w:pos="567"/>
        </w:tabs>
        <w:spacing w:line="240" w:lineRule="auto"/>
        <w:rPr>
          <w:szCs w:val="22"/>
          <w:lang w:val="nl-NL"/>
        </w:rPr>
      </w:pPr>
      <w:r w:rsidRPr="00597C42">
        <w:rPr>
          <w:szCs w:val="22"/>
          <w:lang w:val="nl-NL"/>
        </w:rPr>
        <w:t xml:space="preserve">Dit geneesmiddel mag niet gebruikt worden bij kinderen in de leeftijd jonger dan </w:t>
      </w:r>
      <w:r w:rsidR="002255E4">
        <w:rPr>
          <w:szCs w:val="22"/>
          <w:lang w:val="nl-NL"/>
        </w:rPr>
        <w:t>4</w:t>
      </w:r>
      <w:r w:rsidR="009B0C63">
        <w:rPr>
          <w:szCs w:val="22"/>
          <w:lang w:val="nl-NL"/>
        </w:rPr>
        <w:t> </w:t>
      </w:r>
      <w:r w:rsidR="002255E4">
        <w:rPr>
          <w:szCs w:val="22"/>
          <w:lang w:val="nl-NL"/>
        </w:rPr>
        <w:t>maanden</w:t>
      </w:r>
      <w:r w:rsidRPr="00597C42">
        <w:rPr>
          <w:szCs w:val="22"/>
          <w:lang w:val="nl-NL"/>
        </w:rPr>
        <w:t xml:space="preserve"> aangezien </w:t>
      </w:r>
      <w:r w:rsidR="009E16C1">
        <w:rPr>
          <w:szCs w:val="22"/>
          <w:lang w:val="nl-NL"/>
        </w:rPr>
        <w:t>de</w:t>
      </w:r>
      <w:r w:rsidR="00CF2436">
        <w:rPr>
          <w:szCs w:val="22"/>
          <w:lang w:val="nl-NL"/>
        </w:rPr>
        <w:t xml:space="preserve"> </w:t>
      </w:r>
      <w:r w:rsidRPr="00597C42">
        <w:rPr>
          <w:szCs w:val="22"/>
          <w:lang w:val="nl-NL"/>
        </w:rPr>
        <w:t xml:space="preserve">ervaring met </w:t>
      </w:r>
      <w:r w:rsidR="000B714E" w:rsidRPr="00597C42">
        <w:rPr>
          <w:szCs w:val="22"/>
          <w:lang w:val="nl-NL"/>
        </w:rPr>
        <w:t>dit middel</w:t>
      </w:r>
      <w:r w:rsidRPr="00597C42">
        <w:rPr>
          <w:szCs w:val="22"/>
          <w:lang w:val="nl-NL"/>
        </w:rPr>
        <w:t xml:space="preserve"> in deze leeftijdsgroep</w:t>
      </w:r>
      <w:r w:rsidR="009E16C1">
        <w:rPr>
          <w:szCs w:val="22"/>
          <w:lang w:val="nl-NL"/>
        </w:rPr>
        <w:t xml:space="preserve"> beperkt is</w:t>
      </w:r>
      <w:r w:rsidRPr="00597C42">
        <w:rPr>
          <w:szCs w:val="22"/>
          <w:lang w:val="nl-NL"/>
        </w:rPr>
        <w:t>.</w:t>
      </w:r>
    </w:p>
    <w:p w14:paraId="6C077F92" w14:textId="77777777" w:rsidR="003F051F" w:rsidRPr="00597C42" w:rsidRDefault="003F051F" w:rsidP="00190088">
      <w:pPr>
        <w:numPr>
          <w:ilvl w:val="12"/>
          <w:numId w:val="0"/>
        </w:numPr>
        <w:tabs>
          <w:tab w:val="clear" w:pos="567"/>
        </w:tabs>
        <w:spacing w:line="240" w:lineRule="auto"/>
        <w:rPr>
          <w:szCs w:val="22"/>
          <w:lang w:val="nl-NL"/>
        </w:rPr>
      </w:pPr>
    </w:p>
    <w:p w14:paraId="76B60224"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Gebruikt uw kind nog andere geneesmiddelen?</w:t>
      </w:r>
    </w:p>
    <w:p w14:paraId="3F7D13E4" w14:textId="77777777" w:rsidR="002C1648" w:rsidRPr="00597C42" w:rsidRDefault="002C1648" w:rsidP="00190088">
      <w:pPr>
        <w:keepNext/>
        <w:numPr>
          <w:ilvl w:val="12"/>
          <w:numId w:val="0"/>
        </w:numPr>
        <w:tabs>
          <w:tab w:val="clear" w:pos="567"/>
        </w:tabs>
        <w:spacing w:line="240" w:lineRule="auto"/>
        <w:rPr>
          <w:szCs w:val="22"/>
          <w:lang w:val="nl-NL"/>
        </w:rPr>
      </w:pPr>
    </w:p>
    <w:p w14:paraId="3C70F290" w14:textId="77777777" w:rsidR="003F051F" w:rsidRPr="00597C42" w:rsidRDefault="003F051F" w:rsidP="00190088">
      <w:pPr>
        <w:numPr>
          <w:ilvl w:val="12"/>
          <w:numId w:val="0"/>
        </w:numPr>
        <w:tabs>
          <w:tab w:val="clear" w:pos="567"/>
        </w:tabs>
        <w:spacing w:line="240" w:lineRule="auto"/>
        <w:ind w:right="-2"/>
        <w:rPr>
          <w:szCs w:val="22"/>
          <w:lang w:val="nl-NL"/>
        </w:rPr>
      </w:pPr>
      <w:r w:rsidRPr="00597C42">
        <w:rPr>
          <w:szCs w:val="22"/>
          <w:lang w:val="nl-NL"/>
        </w:rPr>
        <w:t>Gebruikt uw kind naast Revestive nog andere geneesmiddelen, heeft uw kind dat kort geleden gedaan of bestaat de mogelijkheid dat uw kind in de nabije toekomst andere geneesmiddelen gaat gebruiken? Vertel dat dan de arts, apotheker of verpleegkundige.</w:t>
      </w:r>
    </w:p>
    <w:p w14:paraId="541644E5" w14:textId="77777777" w:rsidR="003F051F" w:rsidRPr="00597C42" w:rsidRDefault="003F051F" w:rsidP="00190088">
      <w:pPr>
        <w:numPr>
          <w:ilvl w:val="12"/>
          <w:numId w:val="0"/>
        </w:numPr>
        <w:tabs>
          <w:tab w:val="clear" w:pos="567"/>
        </w:tabs>
        <w:spacing w:line="240" w:lineRule="auto"/>
        <w:ind w:right="-2"/>
        <w:rPr>
          <w:szCs w:val="22"/>
          <w:lang w:val="nl-NL"/>
        </w:rPr>
      </w:pPr>
    </w:p>
    <w:p w14:paraId="755DE313" w14:textId="77777777" w:rsidR="003F051F" w:rsidRPr="00597C42" w:rsidRDefault="005F5628" w:rsidP="00190088">
      <w:pPr>
        <w:numPr>
          <w:ilvl w:val="12"/>
          <w:numId w:val="0"/>
        </w:numPr>
        <w:tabs>
          <w:tab w:val="left" w:pos="0"/>
        </w:tabs>
        <w:spacing w:line="240" w:lineRule="auto"/>
        <w:rPr>
          <w:szCs w:val="22"/>
          <w:lang w:val="nl-NL"/>
        </w:rPr>
      </w:pPr>
      <w:r w:rsidRPr="00597C42">
        <w:rPr>
          <w:szCs w:val="22"/>
          <w:lang w:val="nl-NL"/>
        </w:rPr>
        <w:t>Dit middel</w:t>
      </w:r>
      <w:r w:rsidR="003F051F" w:rsidRPr="00597C42">
        <w:rPr>
          <w:szCs w:val="22"/>
          <w:lang w:val="nl-NL"/>
        </w:rPr>
        <w:t xml:space="preserve"> kan invloed hebben op hoe andere geneesmiddelen worden opgenomen vanuit het darmkanaal en bijgevolg op hoe goed ze werken. Het kan nodig zijn dat de arts de dosis van andere geneesmiddelen van uw kind moet aanpassen.</w:t>
      </w:r>
    </w:p>
    <w:p w14:paraId="2DDD4099" w14:textId="77777777" w:rsidR="003F051F" w:rsidRPr="00597C42" w:rsidRDefault="003F051F" w:rsidP="00190088">
      <w:pPr>
        <w:numPr>
          <w:ilvl w:val="12"/>
          <w:numId w:val="0"/>
        </w:numPr>
        <w:tabs>
          <w:tab w:val="clear" w:pos="567"/>
        </w:tabs>
        <w:spacing w:line="240" w:lineRule="auto"/>
        <w:ind w:right="-2"/>
        <w:rPr>
          <w:szCs w:val="22"/>
          <w:lang w:val="nl-NL"/>
        </w:rPr>
      </w:pPr>
    </w:p>
    <w:p w14:paraId="1C03E841"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Zwangerschap en borstvoeding</w:t>
      </w:r>
    </w:p>
    <w:p w14:paraId="5CF1C1B4" w14:textId="77777777" w:rsidR="002C1648" w:rsidRPr="009B00EC" w:rsidRDefault="002C1648" w:rsidP="00190088">
      <w:pPr>
        <w:keepNext/>
        <w:numPr>
          <w:ilvl w:val="12"/>
          <w:numId w:val="0"/>
        </w:numPr>
        <w:tabs>
          <w:tab w:val="clear" w:pos="567"/>
        </w:tabs>
        <w:spacing w:line="240" w:lineRule="auto"/>
        <w:rPr>
          <w:bCs/>
          <w:szCs w:val="22"/>
          <w:lang w:val="nl-NL"/>
          <w:rPrChange w:id="34" w:author="Author">
            <w:rPr>
              <w:b/>
              <w:szCs w:val="22"/>
              <w:lang w:val="nl-NL"/>
            </w:rPr>
          </w:rPrChange>
        </w:rPr>
      </w:pPr>
    </w:p>
    <w:p w14:paraId="41A10A28" w14:textId="77777777" w:rsidR="003F051F" w:rsidRDefault="003F051F" w:rsidP="00190088">
      <w:pPr>
        <w:numPr>
          <w:ilvl w:val="12"/>
          <w:numId w:val="0"/>
        </w:numPr>
        <w:tabs>
          <w:tab w:val="clear" w:pos="567"/>
        </w:tabs>
        <w:spacing w:line="240" w:lineRule="auto"/>
        <w:rPr>
          <w:szCs w:val="22"/>
          <w:lang w:val="nl-NL"/>
        </w:rPr>
      </w:pPr>
      <w:r w:rsidRPr="00597C42">
        <w:rPr>
          <w:szCs w:val="22"/>
          <w:lang w:val="nl-NL"/>
        </w:rPr>
        <w:t xml:space="preserve">Het gebruik van </w:t>
      </w:r>
      <w:r w:rsidR="005F5628" w:rsidRPr="00597C42">
        <w:rPr>
          <w:szCs w:val="22"/>
          <w:lang w:val="nl-NL"/>
        </w:rPr>
        <w:t>dit middel</w:t>
      </w:r>
      <w:r w:rsidRPr="00597C42">
        <w:rPr>
          <w:szCs w:val="22"/>
          <w:lang w:val="nl-NL"/>
        </w:rPr>
        <w:t xml:space="preserve"> is niet aanbevolen als uw kind zwanger is of borstvoeding geeft.</w:t>
      </w:r>
    </w:p>
    <w:p w14:paraId="5A0F6C5B" w14:textId="77777777" w:rsidR="00962ADB" w:rsidRPr="00597C42" w:rsidRDefault="00962ADB" w:rsidP="00190088">
      <w:pPr>
        <w:numPr>
          <w:ilvl w:val="12"/>
          <w:numId w:val="0"/>
        </w:numPr>
        <w:tabs>
          <w:tab w:val="clear" w:pos="567"/>
        </w:tabs>
        <w:spacing w:line="240" w:lineRule="auto"/>
        <w:rPr>
          <w:szCs w:val="22"/>
          <w:lang w:val="nl-NL"/>
        </w:rPr>
      </w:pPr>
    </w:p>
    <w:p w14:paraId="1CBCD85F" w14:textId="77777777" w:rsidR="003F051F" w:rsidRPr="00597C42" w:rsidRDefault="003F051F" w:rsidP="00190088">
      <w:pPr>
        <w:numPr>
          <w:ilvl w:val="12"/>
          <w:numId w:val="0"/>
        </w:numPr>
        <w:tabs>
          <w:tab w:val="clear" w:pos="567"/>
        </w:tabs>
        <w:spacing w:line="240" w:lineRule="auto"/>
        <w:rPr>
          <w:szCs w:val="22"/>
          <w:lang w:val="nl-NL"/>
        </w:rPr>
      </w:pPr>
      <w:r w:rsidRPr="00597C42">
        <w:rPr>
          <w:szCs w:val="22"/>
          <w:lang w:val="nl-NL"/>
        </w:rPr>
        <w:t>Is uw kind zwanger, denkt uw kind zwanger te zijn, wil uw kind zwanger worden of geeft uw kind borstvoeding? Neem dan contact op met de arts, apotheker of verpleegkundige voordat uw kind dit geneesmiddel gebruikt.</w:t>
      </w:r>
    </w:p>
    <w:p w14:paraId="13C56AEA" w14:textId="77777777" w:rsidR="003F051F" w:rsidRPr="00597C42" w:rsidRDefault="003F051F" w:rsidP="00190088">
      <w:pPr>
        <w:numPr>
          <w:ilvl w:val="12"/>
          <w:numId w:val="0"/>
        </w:numPr>
        <w:tabs>
          <w:tab w:val="clear" w:pos="567"/>
        </w:tabs>
        <w:spacing w:line="240" w:lineRule="auto"/>
        <w:rPr>
          <w:szCs w:val="22"/>
          <w:lang w:val="nl-NL"/>
        </w:rPr>
      </w:pPr>
    </w:p>
    <w:p w14:paraId="17A3418B"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lastRenderedPageBreak/>
        <w:t>Rijvaardigheid en het gebruik van machines</w:t>
      </w:r>
    </w:p>
    <w:p w14:paraId="6D161D40" w14:textId="77777777" w:rsidR="002C1648" w:rsidRPr="00597C42" w:rsidRDefault="002C1648" w:rsidP="00190088">
      <w:pPr>
        <w:keepNext/>
        <w:numPr>
          <w:ilvl w:val="12"/>
          <w:numId w:val="0"/>
        </w:numPr>
        <w:tabs>
          <w:tab w:val="clear" w:pos="567"/>
        </w:tabs>
        <w:spacing w:line="240" w:lineRule="auto"/>
        <w:rPr>
          <w:szCs w:val="22"/>
          <w:lang w:val="nl-NL"/>
        </w:rPr>
      </w:pPr>
    </w:p>
    <w:p w14:paraId="046D2374" w14:textId="77777777" w:rsidR="003F051F" w:rsidRPr="00597C42" w:rsidRDefault="003F051F" w:rsidP="00190088">
      <w:pPr>
        <w:numPr>
          <w:ilvl w:val="12"/>
          <w:numId w:val="0"/>
        </w:numPr>
        <w:spacing w:line="240" w:lineRule="auto"/>
        <w:rPr>
          <w:szCs w:val="22"/>
          <w:lang w:val="nl-NL"/>
        </w:rPr>
      </w:pPr>
      <w:r w:rsidRPr="00597C42">
        <w:rPr>
          <w:bCs/>
          <w:color w:val="211E1E"/>
          <w:szCs w:val="22"/>
          <w:lang w:val="nl-NL"/>
        </w:rPr>
        <w:t xml:space="preserve">Dit geneesmiddel kan duizeligheid veroorzaken. Als dit bij uw kind het geval is, mag hij/zij niet </w:t>
      </w:r>
      <w:r w:rsidR="005F5628" w:rsidRPr="00597C42">
        <w:rPr>
          <w:bCs/>
          <w:color w:val="211E1E"/>
          <w:szCs w:val="22"/>
          <w:lang w:val="nl-NL"/>
        </w:rPr>
        <w:t>auto</w:t>
      </w:r>
      <w:r w:rsidRPr="00597C42">
        <w:rPr>
          <w:bCs/>
          <w:color w:val="211E1E"/>
          <w:szCs w:val="22"/>
          <w:lang w:val="nl-NL"/>
        </w:rPr>
        <w:t>rijden, fietsen of machines gebruiken totdat uw kind zich beter voelt.</w:t>
      </w:r>
    </w:p>
    <w:p w14:paraId="69F5CEB6" w14:textId="77777777" w:rsidR="003F051F" w:rsidRPr="00597C42" w:rsidRDefault="003F051F" w:rsidP="00190088">
      <w:pPr>
        <w:numPr>
          <w:ilvl w:val="12"/>
          <w:numId w:val="0"/>
        </w:numPr>
        <w:tabs>
          <w:tab w:val="clear" w:pos="567"/>
        </w:tabs>
        <w:spacing w:line="240" w:lineRule="auto"/>
        <w:ind w:right="-2"/>
        <w:rPr>
          <w:szCs w:val="22"/>
          <w:lang w:val="nl-NL"/>
        </w:rPr>
      </w:pPr>
    </w:p>
    <w:p w14:paraId="16081774"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 xml:space="preserve">Belangrijke informatie over sommige stoffen in </w:t>
      </w:r>
      <w:r w:rsidR="005F5628" w:rsidRPr="00597C42">
        <w:rPr>
          <w:b/>
          <w:szCs w:val="22"/>
          <w:lang w:val="nl-NL"/>
        </w:rPr>
        <w:t>dit middel</w:t>
      </w:r>
    </w:p>
    <w:p w14:paraId="4F786FDE" w14:textId="77777777" w:rsidR="002C1648" w:rsidRPr="009B00EC" w:rsidRDefault="002C1648" w:rsidP="00190088">
      <w:pPr>
        <w:keepNext/>
        <w:numPr>
          <w:ilvl w:val="12"/>
          <w:numId w:val="0"/>
        </w:numPr>
        <w:tabs>
          <w:tab w:val="clear" w:pos="567"/>
        </w:tabs>
        <w:spacing w:line="240" w:lineRule="auto"/>
        <w:rPr>
          <w:bCs/>
          <w:szCs w:val="22"/>
          <w:lang w:val="nl-NL"/>
          <w:rPrChange w:id="35" w:author="Author">
            <w:rPr>
              <w:b/>
              <w:szCs w:val="22"/>
              <w:lang w:val="nl-NL"/>
            </w:rPr>
          </w:rPrChange>
        </w:rPr>
      </w:pPr>
    </w:p>
    <w:p w14:paraId="5A68705D" w14:textId="77777777" w:rsidR="003F051F" w:rsidRPr="00597C42" w:rsidRDefault="003F051F" w:rsidP="00190088">
      <w:pPr>
        <w:autoSpaceDE w:val="0"/>
        <w:autoSpaceDN w:val="0"/>
        <w:adjustRightInd w:val="0"/>
        <w:spacing w:line="240" w:lineRule="auto"/>
        <w:rPr>
          <w:szCs w:val="22"/>
          <w:lang w:val="nl-NL"/>
        </w:rPr>
      </w:pPr>
      <w:r w:rsidRPr="00597C42">
        <w:rPr>
          <w:szCs w:val="22"/>
          <w:lang w:val="nl-NL" w:eastAsia="en-GB"/>
        </w:rPr>
        <w:t xml:space="preserve">Dit geneesmiddel bevat minder dan 1 mmol </w:t>
      </w:r>
      <w:r w:rsidR="005F5628" w:rsidRPr="00597C42">
        <w:rPr>
          <w:szCs w:val="22"/>
          <w:lang w:val="nl-NL" w:eastAsia="en-GB"/>
        </w:rPr>
        <w:t xml:space="preserve">natrium </w:t>
      </w:r>
      <w:r w:rsidRPr="00597C42">
        <w:rPr>
          <w:szCs w:val="22"/>
          <w:lang w:val="nl-NL" w:eastAsia="en-GB"/>
        </w:rPr>
        <w:t>(23 mg) per dosis</w:t>
      </w:r>
      <w:r w:rsidR="005F5628" w:rsidRPr="00597C42">
        <w:rPr>
          <w:szCs w:val="22"/>
          <w:lang w:val="nl-NL" w:eastAsia="en-GB"/>
        </w:rPr>
        <w:t>, dat wil zeggen</w:t>
      </w:r>
      <w:r w:rsidRPr="00597C42">
        <w:rPr>
          <w:szCs w:val="22"/>
          <w:lang w:val="nl-NL" w:eastAsia="en-GB"/>
        </w:rPr>
        <w:t xml:space="preserve"> in wezen ‘natriumvrij’</w:t>
      </w:r>
      <w:r w:rsidRPr="00597C42">
        <w:rPr>
          <w:szCs w:val="22"/>
          <w:lang w:val="nl-NL"/>
        </w:rPr>
        <w:t>.</w:t>
      </w:r>
    </w:p>
    <w:p w14:paraId="73AB7C05" w14:textId="77777777" w:rsidR="003F051F" w:rsidRPr="00597C42" w:rsidRDefault="003F051F" w:rsidP="00190088">
      <w:pPr>
        <w:numPr>
          <w:ilvl w:val="12"/>
          <w:numId w:val="0"/>
        </w:numPr>
        <w:tabs>
          <w:tab w:val="clear" w:pos="567"/>
        </w:tabs>
        <w:spacing w:line="240" w:lineRule="auto"/>
        <w:ind w:right="-2"/>
        <w:rPr>
          <w:szCs w:val="22"/>
          <w:lang w:val="nl-NL"/>
        </w:rPr>
      </w:pPr>
      <w:r w:rsidRPr="00597C42">
        <w:rPr>
          <w:szCs w:val="22"/>
          <w:lang w:val="nl-NL"/>
        </w:rPr>
        <w:t>Voorzichtigheid is geboden als uw kind allergisch is voor tetracycline</w:t>
      </w:r>
      <w:r w:rsidR="00637F9C" w:rsidRPr="00597C42">
        <w:rPr>
          <w:szCs w:val="22"/>
          <w:lang w:val="nl-NL"/>
        </w:rPr>
        <w:t xml:space="preserve"> (zie de rubriek ‘</w:t>
      </w:r>
      <w:r w:rsidR="00637F9C" w:rsidRPr="00597C42">
        <w:rPr>
          <w:b/>
          <w:szCs w:val="22"/>
          <w:lang w:val="nl-NL"/>
        </w:rPr>
        <w:t>Wanneer mag u dit middel niet gebruiken?</w:t>
      </w:r>
      <w:r w:rsidR="00637F9C" w:rsidRPr="00597C42">
        <w:rPr>
          <w:szCs w:val="22"/>
          <w:lang w:val="nl-NL"/>
        </w:rPr>
        <w:t>’)</w:t>
      </w:r>
      <w:r w:rsidRPr="00597C42">
        <w:rPr>
          <w:szCs w:val="22"/>
          <w:lang w:val="nl-NL"/>
        </w:rPr>
        <w:t>.</w:t>
      </w:r>
    </w:p>
    <w:p w14:paraId="14C1BCA9" w14:textId="77777777" w:rsidR="003F051F" w:rsidRPr="00597C42" w:rsidRDefault="003F051F" w:rsidP="00190088">
      <w:pPr>
        <w:numPr>
          <w:ilvl w:val="12"/>
          <w:numId w:val="0"/>
        </w:numPr>
        <w:tabs>
          <w:tab w:val="clear" w:pos="567"/>
        </w:tabs>
        <w:spacing w:line="240" w:lineRule="auto"/>
        <w:ind w:right="-2"/>
        <w:rPr>
          <w:szCs w:val="22"/>
          <w:lang w:val="nl-NL"/>
        </w:rPr>
      </w:pPr>
    </w:p>
    <w:p w14:paraId="676F6826" w14:textId="77777777" w:rsidR="003F051F" w:rsidRPr="00597C42" w:rsidRDefault="003F051F" w:rsidP="00190088">
      <w:pPr>
        <w:numPr>
          <w:ilvl w:val="12"/>
          <w:numId w:val="0"/>
        </w:numPr>
        <w:tabs>
          <w:tab w:val="clear" w:pos="567"/>
        </w:tabs>
        <w:spacing w:line="240" w:lineRule="auto"/>
        <w:ind w:right="-2"/>
        <w:rPr>
          <w:szCs w:val="22"/>
          <w:lang w:val="nl-NL"/>
        </w:rPr>
      </w:pPr>
    </w:p>
    <w:p w14:paraId="37FB61F5" w14:textId="77777777" w:rsidR="003F051F" w:rsidRPr="00597C42" w:rsidRDefault="003F051F" w:rsidP="00190088">
      <w:pPr>
        <w:keepNext/>
        <w:numPr>
          <w:ilvl w:val="0"/>
          <w:numId w:val="3"/>
        </w:numPr>
        <w:tabs>
          <w:tab w:val="clear" w:pos="570"/>
        </w:tabs>
        <w:spacing w:line="240" w:lineRule="auto"/>
        <w:ind w:right="-2"/>
        <w:rPr>
          <w:b/>
          <w:szCs w:val="22"/>
          <w:lang w:val="nl-NL"/>
        </w:rPr>
      </w:pPr>
      <w:r w:rsidRPr="00597C42">
        <w:rPr>
          <w:b/>
          <w:szCs w:val="22"/>
          <w:lang w:val="nl-NL"/>
        </w:rPr>
        <w:t>Hoe gebruikt u dit middel?</w:t>
      </w:r>
    </w:p>
    <w:p w14:paraId="41E9B9EA" w14:textId="77777777" w:rsidR="003F051F" w:rsidRPr="00597C42" w:rsidRDefault="003F051F" w:rsidP="00190088">
      <w:pPr>
        <w:keepNext/>
        <w:numPr>
          <w:ilvl w:val="12"/>
          <w:numId w:val="0"/>
        </w:numPr>
        <w:tabs>
          <w:tab w:val="clear" w:pos="567"/>
        </w:tabs>
        <w:spacing w:line="240" w:lineRule="auto"/>
        <w:ind w:right="-2"/>
        <w:rPr>
          <w:szCs w:val="22"/>
          <w:lang w:val="nl-NL"/>
        </w:rPr>
      </w:pPr>
    </w:p>
    <w:p w14:paraId="3E8E0B8B" w14:textId="77777777" w:rsidR="003F051F" w:rsidRPr="00597C42" w:rsidRDefault="003F051F" w:rsidP="00EC6702">
      <w:pPr>
        <w:numPr>
          <w:ilvl w:val="12"/>
          <w:numId w:val="0"/>
        </w:numPr>
        <w:tabs>
          <w:tab w:val="clear" w:pos="567"/>
        </w:tabs>
        <w:spacing w:line="240" w:lineRule="auto"/>
        <w:rPr>
          <w:szCs w:val="22"/>
          <w:lang w:val="nl-NL"/>
        </w:rPr>
      </w:pPr>
      <w:r w:rsidRPr="00597C42">
        <w:rPr>
          <w:szCs w:val="22"/>
          <w:lang w:val="nl-NL"/>
        </w:rPr>
        <w:t>Gebruik dit geneesmiddel altijd precies zoals de arts u dat heeft verteld. Twijfelt u over het juiste gebruik? Neem dan contact op met de arts, apotheker of verpleegkundige van uw kind.</w:t>
      </w:r>
    </w:p>
    <w:p w14:paraId="6A5D9C8D" w14:textId="77777777" w:rsidR="003F051F" w:rsidRPr="00597C42" w:rsidRDefault="003F051F" w:rsidP="00190088">
      <w:pPr>
        <w:numPr>
          <w:ilvl w:val="12"/>
          <w:numId w:val="0"/>
        </w:numPr>
        <w:tabs>
          <w:tab w:val="clear" w:pos="567"/>
        </w:tabs>
        <w:spacing w:line="240" w:lineRule="auto"/>
        <w:ind w:right="-2"/>
        <w:rPr>
          <w:szCs w:val="22"/>
          <w:lang w:val="nl-NL"/>
        </w:rPr>
      </w:pPr>
    </w:p>
    <w:p w14:paraId="244BAAE3" w14:textId="77777777" w:rsidR="003F051F" w:rsidRPr="00597C42" w:rsidRDefault="003F051F" w:rsidP="00190088">
      <w:pPr>
        <w:keepNext/>
        <w:spacing w:line="240" w:lineRule="auto"/>
        <w:rPr>
          <w:szCs w:val="22"/>
          <w:u w:val="single"/>
          <w:lang w:val="nl-NL"/>
        </w:rPr>
      </w:pPr>
      <w:r w:rsidRPr="00597C42">
        <w:rPr>
          <w:szCs w:val="22"/>
          <w:u w:val="single"/>
          <w:lang w:val="nl-NL"/>
        </w:rPr>
        <w:t>Dosis</w:t>
      </w:r>
    </w:p>
    <w:p w14:paraId="05E77BE5" w14:textId="77777777" w:rsidR="003F051F" w:rsidRPr="00597C42" w:rsidRDefault="003F051F" w:rsidP="00190088">
      <w:pPr>
        <w:spacing w:line="240" w:lineRule="auto"/>
        <w:rPr>
          <w:szCs w:val="22"/>
          <w:lang w:val="nl-NL"/>
        </w:rPr>
      </w:pPr>
      <w:r w:rsidRPr="00597C42">
        <w:rPr>
          <w:szCs w:val="22"/>
          <w:lang w:val="nl-NL"/>
        </w:rPr>
        <w:t>De aanbevolen dagelijkse dosering voor uw kind is 0,05 mg per kg lichaamsgewicht. De dosis wordt weergegeven in milliliter (ml) oplossing.</w:t>
      </w:r>
    </w:p>
    <w:p w14:paraId="1C88A0DD" w14:textId="77777777" w:rsidR="003F051F" w:rsidRPr="00597C42" w:rsidRDefault="003F051F" w:rsidP="00190088">
      <w:pPr>
        <w:spacing w:line="240" w:lineRule="auto"/>
        <w:rPr>
          <w:szCs w:val="22"/>
          <w:lang w:val="nl-NL"/>
        </w:rPr>
      </w:pPr>
    </w:p>
    <w:p w14:paraId="408FF941" w14:textId="77777777" w:rsidR="003F051F" w:rsidRPr="00597C42" w:rsidRDefault="003F051F" w:rsidP="00190088">
      <w:pPr>
        <w:spacing w:line="240" w:lineRule="auto"/>
        <w:rPr>
          <w:szCs w:val="22"/>
          <w:lang w:val="nl-NL"/>
        </w:rPr>
      </w:pPr>
      <w:r w:rsidRPr="00597C42">
        <w:rPr>
          <w:szCs w:val="22"/>
          <w:lang w:val="nl-NL"/>
        </w:rPr>
        <w:t>De arts zal de voor uw kind geschikte dosis bepalen</w:t>
      </w:r>
      <w:r w:rsidR="00286BED" w:rsidRPr="00597C42">
        <w:rPr>
          <w:szCs w:val="22"/>
          <w:lang w:val="nl-NL"/>
        </w:rPr>
        <w:t>,</w:t>
      </w:r>
      <w:r w:rsidRPr="00597C42">
        <w:rPr>
          <w:szCs w:val="22"/>
          <w:lang w:val="nl-NL"/>
        </w:rPr>
        <w:t xml:space="preserve"> afhankelijk van zijn/haar lichaamsgewicht. De arts zal u vertellen welke dosis u moet injecteren. Als u twijfelt, neem dan contact op met de arts, apotheker of verpleegkundige.</w:t>
      </w:r>
    </w:p>
    <w:p w14:paraId="6E5A0A94" w14:textId="77777777" w:rsidR="003F051F" w:rsidRPr="00597C42" w:rsidRDefault="003F051F" w:rsidP="00190088">
      <w:pPr>
        <w:spacing w:line="240" w:lineRule="auto"/>
        <w:rPr>
          <w:szCs w:val="22"/>
          <w:lang w:val="nl-NL"/>
        </w:rPr>
      </w:pPr>
    </w:p>
    <w:p w14:paraId="0F54B30D" w14:textId="77777777" w:rsidR="003F051F" w:rsidRPr="00597C42" w:rsidRDefault="003F051F" w:rsidP="00190088">
      <w:pPr>
        <w:keepNext/>
        <w:spacing w:line="240" w:lineRule="auto"/>
        <w:rPr>
          <w:bCs/>
          <w:szCs w:val="22"/>
          <w:u w:val="single"/>
          <w:lang w:val="nl-NL"/>
        </w:rPr>
      </w:pPr>
      <w:r w:rsidRPr="00597C42">
        <w:rPr>
          <w:bCs/>
          <w:szCs w:val="22"/>
          <w:u w:val="single"/>
          <w:lang w:val="nl-NL"/>
        </w:rPr>
        <w:t xml:space="preserve">Hoe gebruikt u </w:t>
      </w:r>
      <w:r w:rsidR="00286BED" w:rsidRPr="00597C42">
        <w:rPr>
          <w:bCs/>
          <w:szCs w:val="22"/>
          <w:u w:val="single"/>
          <w:lang w:val="nl-NL"/>
        </w:rPr>
        <w:t>dit middel?</w:t>
      </w:r>
    </w:p>
    <w:p w14:paraId="3F65A0C3" w14:textId="77777777" w:rsidR="003F051F" w:rsidRPr="00597C42" w:rsidRDefault="002F6F87" w:rsidP="00190088">
      <w:pPr>
        <w:numPr>
          <w:ilvl w:val="12"/>
          <w:numId w:val="0"/>
        </w:numPr>
        <w:spacing w:line="240" w:lineRule="auto"/>
        <w:rPr>
          <w:szCs w:val="22"/>
          <w:lang w:val="nl-NL"/>
        </w:rPr>
      </w:pPr>
      <w:r w:rsidRPr="00597C42">
        <w:rPr>
          <w:szCs w:val="22"/>
          <w:lang w:val="nl-NL"/>
        </w:rPr>
        <w:t>Dit middel</w:t>
      </w:r>
      <w:r w:rsidR="003F051F" w:rsidRPr="00597C42">
        <w:rPr>
          <w:szCs w:val="22"/>
          <w:lang w:val="nl-NL"/>
        </w:rPr>
        <w:t xml:space="preserve"> wordt eenmaal per dag onder de huid (subcutaan) geïnjecteerd. De injectie kan door uzelf worden toegediend of door een andere persoon, b</w:t>
      </w:r>
      <w:r w:rsidR="00580C03" w:rsidRPr="00597C42">
        <w:rPr>
          <w:szCs w:val="22"/>
          <w:lang w:val="nl-NL"/>
        </w:rPr>
        <w:t>ijvoorbeeld</w:t>
      </w:r>
      <w:r w:rsidR="003F051F" w:rsidRPr="00597C42">
        <w:rPr>
          <w:szCs w:val="22"/>
          <w:lang w:val="nl-NL"/>
        </w:rPr>
        <w:t xml:space="preserve"> de arts van uw kind, zijn/haar assistent of uw thuisverpleging. Als u, of diegene die voor uw kind zorgt, het geneesmiddel injecteert, moet u of die persoon een adequate training van de arts of verpleegkundige krijgen. U vindt gedetailleerde instructies voor injecties aan het einde van deze bijsluiter.</w:t>
      </w:r>
    </w:p>
    <w:p w14:paraId="38D524AB" w14:textId="77777777" w:rsidR="003F051F" w:rsidRPr="00597C42" w:rsidRDefault="003F051F" w:rsidP="00190088">
      <w:pPr>
        <w:numPr>
          <w:ilvl w:val="12"/>
          <w:numId w:val="0"/>
        </w:numPr>
        <w:spacing w:line="240" w:lineRule="auto"/>
        <w:ind w:left="567" w:hanging="567"/>
        <w:rPr>
          <w:szCs w:val="22"/>
          <w:lang w:val="nl-NL"/>
        </w:rPr>
      </w:pPr>
    </w:p>
    <w:p w14:paraId="63EC8711" w14:textId="77777777" w:rsidR="009555DF" w:rsidRPr="00597C42" w:rsidRDefault="009555DF" w:rsidP="00190088">
      <w:pPr>
        <w:numPr>
          <w:ilvl w:val="12"/>
          <w:numId w:val="0"/>
        </w:numPr>
        <w:tabs>
          <w:tab w:val="clear" w:pos="567"/>
        </w:tabs>
        <w:spacing w:line="240" w:lineRule="auto"/>
        <w:rPr>
          <w:szCs w:val="22"/>
          <w:lang w:val="nl-NL"/>
        </w:rPr>
      </w:pPr>
      <w:r w:rsidRPr="00597C42">
        <w:rPr>
          <w:szCs w:val="22"/>
          <w:lang w:val="nl-NL"/>
        </w:rPr>
        <w:t xml:space="preserve">Het wordt sterk aanbevolen om, telkens wanneer uw kind een dosis van </w:t>
      </w:r>
      <w:r w:rsidR="00420B96" w:rsidRPr="00597C42">
        <w:rPr>
          <w:szCs w:val="22"/>
          <w:lang w:val="nl-NL"/>
        </w:rPr>
        <w:t>dit middel</w:t>
      </w:r>
      <w:r w:rsidRPr="00597C42">
        <w:rPr>
          <w:szCs w:val="22"/>
          <w:lang w:val="nl-NL"/>
        </w:rPr>
        <w:t xml:space="preserve"> krijgt, de naam en het </w:t>
      </w:r>
      <w:r w:rsidR="00F10A2B" w:rsidRPr="00597C42">
        <w:rPr>
          <w:szCs w:val="22"/>
          <w:lang w:val="nl-NL"/>
        </w:rPr>
        <w:t>partijnummer</w:t>
      </w:r>
      <w:r w:rsidRPr="00597C42">
        <w:rPr>
          <w:szCs w:val="22"/>
          <w:lang w:val="nl-NL"/>
        </w:rPr>
        <w:t xml:space="preserve"> van het product te noteren zodat de gebruikte </w:t>
      </w:r>
      <w:r w:rsidR="00F10A2B" w:rsidRPr="00597C42">
        <w:rPr>
          <w:szCs w:val="22"/>
          <w:lang w:val="nl-NL"/>
        </w:rPr>
        <w:t>partijen</w:t>
      </w:r>
      <w:r w:rsidRPr="00597C42">
        <w:rPr>
          <w:szCs w:val="22"/>
          <w:lang w:val="nl-NL"/>
        </w:rPr>
        <w:t xml:space="preserve"> worden bijgehouden.</w:t>
      </w:r>
    </w:p>
    <w:p w14:paraId="040673F1" w14:textId="77777777" w:rsidR="009555DF" w:rsidRPr="00597C42" w:rsidRDefault="009555DF" w:rsidP="00190088">
      <w:pPr>
        <w:numPr>
          <w:ilvl w:val="12"/>
          <w:numId w:val="0"/>
        </w:numPr>
        <w:spacing w:line="240" w:lineRule="auto"/>
        <w:ind w:left="567" w:hanging="567"/>
        <w:rPr>
          <w:szCs w:val="22"/>
          <w:lang w:val="nl-NL"/>
        </w:rPr>
      </w:pPr>
    </w:p>
    <w:p w14:paraId="069A9316"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Heeft u te veel van dit middel gebruikt?</w:t>
      </w:r>
    </w:p>
    <w:p w14:paraId="73095EBF" w14:textId="77777777" w:rsidR="002C1648" w:rsidRPr="00597C42" w:rsidRDefault="002C1648" w:rsidP="00190088">
      <w:pPr>
        <w:keepNext/>
        <w:numPr>
          <w:ilvl w:val="12"/>
          <w:numId w:val="0"/>
        </w:numPr>
        <w:tabs>
          <w:tab w:val="clear" w:pos="567"/>
        </w:tabs>
        <w:spacing w:line="240" w:lineRule="auto"/>
        <w:rPr>
          <w:szCs w:val="22"/>
          <w:lang w:val="nl-NL"/>
        </w:rPr>
      </w:pPr>
    </w:p>
    <w:p w14:paraId="4984C896" w14:textId="77777777" w:rsidR="003F051F" w:rsidRPr="00597C42" w:rsidRDefault="003F051F" w:rsidP="00190088">
      <w:pPr>
        <w:numPr>
          <w:ilvl w:val="12"/>
          <w:numId w:val="0"/>
        </w:numPr>
        <w:spacing w:line="240" w:lineRule="auto"/>
        <w:rPr>
          <w:szCs w:val="22"/>
          <w:lang w:val="nl-NL"/>
        </w:rPr>
      </w:pPr>
      <w:r w:rsidRPr="00597C42">
        <w:rPr>
          <w:szCs w:val="22"/>
          <w:lang w:val="nl-NL"/>
        </w:rPr>
        <w:t xml:space="preserve">Heeft u meer </w:t>
      </w:r>
      <w:r w:rsidR="00420B96" w:rsidRPr="00597C42">
        <w:rPr>
          <w:szCs w:val="22"/>
          <w:lang w:val="nl-NL"/>
        </w:rPr>
        <w:t>van dit middel</w:t>
      </w:r>
      <w:r w:rsidRPr="00597C42">
        <w:rPr>
          <w:szCs w:val="22"/>
          <w:lang w:val="nl-NL"/>
        </w:rPr>
        <w:t xml:space="preserve"> geïnjecteerd dan voorgeschreven door de arts van uw kind? Neem dan contact op met de arts, apotheker of verpleegkundige.</w:t>
      </w:r>
    </w:p>
    <w:p w14:paraId="060FFE6F" w14:textId="77777777" w:rsidR="003F051F" w:rsidRPr="00597C42" w:rsidRDefault="003F051F" w:rsidP="00190088">
      <w:pPr>
        <w:numPr>
          <w:ilvl w:val="12"/>
          <w:numId w:val="0"/>
        </w:numPr>
        <w:tabs>
          <w:tab w:val="clear" w:pos="567"/>
        </w:tabs>
        <w:spacing w:line="240" w:lineRule="auto"/>
        <w:ind w:right="-2"/>
        <w:rPr>
          <w:i/>
          <w:szCs w:val="22"/>
          <w:lang w:val="nl-NL"/>
        </w:rPr>
      </w:pPr>
    </w:p>
    <w:p w14:paraId="2EA096EE"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Bent u vergeten dit middel te gebruiken?</w:t>
      </w:r>
    </w:p>
    <w:p w14:paraId="61CB018D" w14:textId="77777777" w:rsidR="002C1648" w:rsidRPr="00597C42" w:rsidRDefault="002C1648" w:rsidP="00190088">
      <w:pPr>
        <w:keepNext/>
        <w:numPr>
          <w:ilvl w:val="12"/>
          <w:numId w:val="0"/>
        </w:numPr>
        <w:tabs>
          <w:tab w:val="clear" w:pos="567"/>
        </w:tabs>
        <w:spacing w:line="240" w:lineRule="auto"/>
        <w:rPr>
          <w:szCs w:val="22"/>
          <w:lang w:val="nl-NL"/>
        </w:rPr>
      </w:pPr>
    </w:p>
    <w:p w14:paraId="440756F0" w14:textId="77777777" w:rsidR="003F051F" w:rsidRPr="00597C42" w:rsidRDefault="003F051F" w:rsidP="00190088">
      <w:pPr>
        <w:spacing w:line="240" w:lineRule="auto"/>
        <w:rPr>
          <w:szCs w:val="22"/>
          <w:lang w:val="nl-NL"/>
        </w:rPr>
      </w:pPr>
      <w:r w:rsidRPr="00597C42">
        <w:rPr>
          <w:szCs w:val="22"/>
          <w:lang w:val="nl-NL"/>
        </w:rPr>
        <w:t>Bent u vergeten om dit geneesmiddel te injecteren (of kunt u het niet op het gebruikelijke tijdstip injecteren), injecteer het dan zo snel mogelijk op dezelfde dag. Dien nooit meer dan één injectie toe op een enkele dag. Injecteer geen dubbele dosis om een vergeten dosis in te halen.</w:t>
      </w:r>
    </w:p>
    <w:p w14:paraId="689F116C" w14:textId="77777777" w:rsidR="003F051F" w:rsidRPr="00597C42" w:rsidRDefault="003F051F" w:rsidP="00190088">
      <w:pPr>
        <w:numPr>
          <w:ilvl w:val="12"/>
          <w:numId w:val="0"/>
        </w:numPr>
        <w:tabs>
          <w:tab w:val="clear" w:pos="567"/>
        </w:tabs>
        <w:spacing w:line="240" w:lineRule="auto"/>
        <w:ind w:right="-2"/>
        <w:rPr>
          <w:szCs w:val="22"/>
          <w:lang w:val="nl-NL"/>
        </w:rPr>
      </w:pPr>
    </w:p>
    <w:p w14:paraId="396C4D14"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Als u stopt met het gebruik van dit middel</w:t>
      </w:r>
    </w:p>
    <w:p w14:paraId="0AD5C0E0" w14:textId="77777777" w:rsidR="002C1648" w:rsidRPr="00597C42" w:rsidRDefault="002C1648" w:rsidP="00190088">
      <w:pPr>
        <w:keepNext/>
        <w:numPr>
          <w:ilvl w:val="12"/>
          <w:numId w:val="0"/>
        </w:numPr>
        <w:tabs>
          <w:tab w:val="clear" w:pos="567"/>
        </w:tabs>
        <w:spacing w:line="240" w:lineRule="auto"/>
        <w:rPr>
          <w:b/>
          <w:szCs w:val="22"/>
          <w:lang w:val="nl-NL"/>
        </w:rPr>
      </w:pPr>
    </w:p>
    <w:p w14:paraId="4555053A" w14:textId="77777777" w:rsidR="003F051F" w:rsidRPr="00597C42" w:rsidRDefault="003F051F" w:rsidP="00190088">
      <w:pPr>
        <w:numPr>
          <w:ilvl w:val="12"/>
          <w:numId w:val="0"/>
        </w:numPr>
        <w:spacing w:line="240" w:lineRule="auto"/>
        <w:rPr>
          <w:szCs w:val="22"/>
          <w:lang w:val="nl-NL"/>
        </w:rPr>
      </w:pPr>
      <w:r w:rsidRPr="00597C42">
        <w:rPr>
          <w:szCs w:val="22"/>
          <w:lang w:val="nl-NL"/>
        </w:rPr>
        <w:t>Blijf dit geneesmiddel gebruiken zolang de arts van uw kind het voor hem/haar voorschrijft. Stop het gebruik van dit geneesmiddel niet zonder de arts te raadplegen, aangezien plotseling stoppen veranderingen in de vochtbalans van uw kind kan veroorzaken.</w:t>
      </w:r>
    </w:p>
    <w:p w14:paraId="69B65038" w14:textId="77777777" w:rsidR="003F051F" w:rsidRPr="00597C42" w:rsidRDefault="003F051F" w:rsidP="00190088">
      <w:pPr>
        <w:spacing w:line="240" w:lineRule="auto"/>
        <w:rPr>
          <w:szCs w:val="22"/>
          <w:lang w:val="nl-NL"/>
        </w:rPr>
      </w:pPr>
    </w:p>
    <w:p w14:paraId="12305F7F" w14:textId="77777777" w:rsidR="003F051F" w:rsidRPr="00597C42" w:rsidRDefault="003F051F" w:rsidP="00190088">
      <w:pPr>
        <w:spacing w:line="240" w:lineRule="auto"/>
        <w:rPr>
          <w:szCs w:val="22"/>
          <w:lang w:val="nl-NL"/>
        </w:rPr>
      </w:pPr>
      <w:r w:rsidRPr="00597C42">
        <w:rPr>
          <w:szCs w:val="22"/>
          <w:lang w:val="nl-NL"/>
        </w:rPr>
        <w:t>Heeft u nog andere vragen over het gebruik van dit geneesmiddel? Neem dan contact op met de arts, apotheker of verpleegkundige van uw kind.</w:t>
      </w:r>
    </w:p>
    <w:p w14:paraId="64CC34DF" w14:textId="77777777" w:rsidR="003F051F" w:rsidRPr="00597C42" w:rsidRDefault="003F051F" w:rsidP="00190088">
      <w:pPr>
        <w:numPr>
          <w:ilvl w:val="12"/>
          <w:numId w:val="0"/>
        </w:numPr>
        <w:tabs>
          <w:tab w:val="clear" w:pos="567"/>
        </w:tabs>
        <w:spacing w:line="240" w:lineRule="auto"/>
        <w:rPr>
          <w:szCs w:val="22"/>
          <w:lang w:val="nl-NL"/>
        </w:rPr>
      </w:pPr>
    </w:p>
    <w:p w14:paraId="09152F86" w14:textId="77777777" w:rsidR="003F051F" w:rsidRPr="00597C42" w:rsidRDefault="003F051F" w:rsidP="00190088">
      <w:pPr>
        <w:numPr>
          <w:ilvl w:val="12"/>
          <w:numId w:val="0"/>
        </w:numPr>
        <w:tabs>
          <w:tab w:val="clear" w:pos="567"/>
        </w:tabs>
        <w:spacing w:line="240" w:lineRule="auto"/>
        <w:rPr>
          <w:szCs w:val="22"/>
          <w:lang w:val="nl-NL"/>
        </w:rPr>
      </w:pPr>
    </w:p>
    <w:p w14:paraId="0CCCD95C" w14:textId="77777777" w:rsidR="003F051F" w:rsidRPr="00597C42" w:rsidRDefault="003F051F" w:rsidP="00190088">
      <w:pPr>
        <w:keepNext/>
        <w:numPr>
          <w:ilvl w:val="12"/>
          <w:numId w:val="0"/>
        </w:numPr>
        <w:tabs>
          <w:tab w:val="clear" w:pos="567"/>
        </w:tabs>
        <w:spacing w:line="240" w:lineRule="auto"/>
        <w:ind w:left="567" w:right="-2" w:hanging="567"/>
        <w:rPr>
          <w:szCs w:val="22"/>
          <w:lang w:val="nl-NL"/>
        </w:rPr>
      </w:pPr>
      <w:r w:rsidRPr="00597C42">
        <w:rPr>
          <w:b/>
          <w:szCs w:val="22"/>
          <w:lang w:val="nl-NL"/>
        </w:rPr>
        <w:lastRenderedPageBreak/>
        <w:t>4.</w:t>
      </w:r>
      <w:r w:rsidRPr="00597C42">
        <w:rPr>
          <w:b/>
          <w:szCs w:val="22"/>
          <w:lang w:val="nl-NL"/>
        </w:rPr>
        <w:tab/>
        <w:t>Mogelijke bijwerkingen</w:t>
      </w:r>
    </w:p>
    <w:p w14:paraId="29BB624F" w14:textId="77777777" w:rsidR="003F051F" w:rsidRPr="00597C42" w:rsidRDefault="003F051F" w:rsidP="00190088">
      <w:pPr>
        <w:keepNext/>
        <w:numPr>
          <w:ilvl w:val="12"/>
          <w:numId w:val="0"/>
        </w:numPr>
        <w:tabs>
          <w:tab w:val="clear" w:pos="567"/>
        </w:tabs>
        <w:spacing w:line="240" w:lineRule="auto"/>
        <w:rPr>
          <w:szCs w:val="22"/>
          <w:lang w:val="nl-NL"/>
        </w:rPr>
      </w:pPr>
    </w:p>
    <w:p w14:paraId="14B739E8" w14:textId="77777777" w:rsidR="003F051F" w:rsidRPr="00597C42" w:rsidRDefault="003F051F" w:rsidP="00190088">
      <w:pPr>
        <w:numPr>
          <w:ilvl w:val="12"/>
          <w:numId w:val="0"/>
        </w:numPr>
        <w:tabs>
          <w:tab w:val="clear" w:pos="567"/>
        </w:tabs>
        <w:spacing w:line="240" w:lineRule="auto"/>
        <w:ind w:right="-29"/>
        <w:rPr>
          <w:szCs w:val="22"/>
          <w:lang w:val="nl-NL"/>
        </w:rPr>
      </w:pPr>
      <w:r w:rsidRPr="00597C42">
        <w:rPr>
          <w:szCs w:val="22"/>
          <w:lang w:val="nl-NL"/>
        </w:rPr>
        <w:t>Zoals elk geneesmiddel kan ook dit geneesmiddel bijwerkingen hebben, al krijgt niet iedereen daarmee te maken.</w:t>
      </w:r>
    </w:p>
    <w:p w14:paraId="54353E84" w14:textId="77777777" w:rsidR="003F051F" w:rsidRPr="00597C42" w:rsidRDefault="003F051F" w:rsidP="00190088">
      <w:pPr>
        <w:numPr>
          <w:ilvl w:val="12"/>
          <w:numId w:val="0"/>
        </w:numPr>
        <w:tabs>
          <w:tab w:val="clear" w:pos="567"/>
        </w:tabs>
        <w:spacing w:line="240" w:lineRule="auto"/>
        <w:ind w:right="-29"/>
        <w:rPr>
          <w:szCs w:val="22"/>
          <w:lang w:val="nl-NL"/>
        </w:rPr>
      </w:pPr>
    </w:p>
    <w:p w14:paraId="19AC2180" w14:textId="77777777" w:rsidR="003F051F" w:rsidRPr="00597C42" w:rsidRDefault="003F051F" w:rsidP="00190088">
      <w:pPr>
        <w:keepNext/>
        <w:numPr>
          <w:ilvl w:val="12"/>
          <w:numId w:val="0"/>
        </w:numPr>
        <w:tabs>
          <w:tab w:val="clear" w:pos="567"/>
        </w:tabs>
        <w:spacing w:line="240" w:lineRule="auto"/>
        <w:ind w:right="-28"/>
        <w:rPr>
          <w:b/>
          <w:szCs w:val="22"/>
          <w:lang w:val="nl-NL"/>
        </w:rPr>
      </w:pPr>
      <w:r w:rsidRPr="00597C42">
        <w:rPr>
          <w:b/>
          <w:szCs w:val="22"/>
          <w:lang w:val="nl-NL"/>
        </w:rPr>
        <w:t>Zoek onmiddellijk medische hulp als een van de volgende bijwerkingen optreedt:</w:t>
      </w:r>
    </w:p>
    <w:p w14:paraId="7B8DF347" w14:textId="77777777" w:rsidR="002C1648" w:rsidRPr="00597C42" w:rsidRDefault="002C1648" w:rsidP="00190088">
      <w:pPr>
        <w:keepNext/>
        <w:numPr>
          <w:ilvl w:val="12"/>
          <w:numId w:val="0"/>
        </w:numPr>
        <w:tabs>
          <w:tab w:val="clear" w:pos="567"/>
        </w:tabs>
        <w:spacing w:line="240" w:lineRule="auto"/>
        <w:ind w:right="-28"/>
        <w:rPr>
          <w:b/>
          <w:szCs w:val="22"/>
          <w:lang w:val="nl-NL"/>
        </w:rPr>
      </w:pPr>
    </w:p>
    <w:p w14:paraId="0FBAEB73" w14:textId="77777777" w:rsidR="003F051F" w:rsidRPr="00597C42" w:rsidRDefault="003F051F" w:rsidP="00190088">
      <w:pPr>
        <w:keepNext/>
        <w:numPr>
          <w:ilvl w:val="12"/>
          <w:numId w:val="0"/>
        </w:numPr>
        <w:tabs>
          <w:tab w:val="clear" w:pos="567"/>
        </w:tabs>
        <w:spacing w:line="240" w:lineRule="auto"/>
        <w:ind w:right="-28"/>
        <w:rPr>
          <w:szCs w:val="22"/>
          <w:lang w:val="nl-NL"/>
        </w:rPr>
      </w:pPr>
      <w:r w:rsidRPr="00597C42">
        <w:rPr>
          <w:b/>
          <w:szCs w:val="22"/>
          <w:lang w:val="nl-NL"/>
        </w:rPr>
        <w:t>Vaak</w:t>
      </w:r>
      <w:r w:rsidRPr="00597C42">
        <w:rPr>
          <w:szCs w:val="22"/>
          <w:lang w:val="nl-NL"/>
        </w:rPr>
        <w:t xml:space="preserve"> (kan 1 op de 10 personen treffen):</w:t>
      </w:r>
    </w:p>
    <w:p w14:paraId="10E7499C" w14:textId="77777777" w:rsidR="003F051F" w:rsidRPr="00597C42" w:rsidRDefault="003F051F" w:rsidP="00190088">
      <w:pPr>
        <w:numPr>
          <w:ilvl w:val="0"/>
          <w:numId w:val="1"/>
        </w:numPr>
        <w:tabs>
          <w:tab w:val="clear" w:pos="567"/>
        </w:tabs>
        <w:spacing w:line="240" w:lineRule="auto"/>
        <w:ind w:left="567" w:hanging="567"/>
        <w:rPr>
          <w:szCs w:val="22"/>
          <w:lang w:val="nl-NL"/>
        </w:rPr>
      </w:pPr>
      <w:r w:rsidRPr="00597C42">
        <w:rPr>
          <w:szCs w:val="22"/>
          <w:lang w:val="nl-NL"/>
        </w:rPr>
        <w:t>Congestief hartfalen</w:t>
      </w:r>
      <w:r w:rsidR="001A061E" w:rsidRPr="00597C42">
        <w:rPr>
          <w:szCs w:val="22"/>
          <w:lang w:val="nl-NL"/>
        </w:rPr>
        <w:t xml:space="preserve"> (onvoldoende pompfunctie van het hart)</w:t>
      </w:r>
      <w:r w:rsidRPr="00597C42">
        <w:rPr>
          <w:szCs w:val="22"/>
          <w:lang w:val="nl-NL"/>
        </w:rPr>
        <w:t>. Neem contact op met uw arts als uw kind last heeft van vermoeidheid, kortademigheid of zwelling van enkels of benen</w:t>
      </w:r>
      <w:r w:rsidR="00916A23">
        <w:rPr>
          <w:szCs w:val="22"/>
          <w:lang w:val="nl-NL"/>
        </w:rPr>
        <w:t xml:space="preserve"> </w:t>
      </w:r>
      <w:bookmarkStart w:id="36" w:name="_Hlk37338349"/>
      <w:r w:rsidR="00916A23">
        <w:rPr>
          <w:szCs w:val="22"/>
          <w:lang w:val="nl-NL"/>
        </w:rPr>
        <w:t>of opgezwollen gezicht</w:t>
      </w:r>
      <w:r w:rsidRPr="00597C42">
        <w:rPr>
          <w:szCs w:val="22"/>
          <w:lang w:val="nl-NL"/>
        </w:rPr>
        <w:t>.</w:t>
      </w:r>
    </w:p>
    <w:bookmarkEnd w:id="36"/>
    <w:p w14:paraId="13FFAD4E" w14:textId="77777777" w:rsidR="003F051F" w:rsidRPr="00597C42" w:rsidRDefault="003F051F" w:rsidP="00190088">
      <w:pPr>
        <w:numPr>
          <w:ilvl w:val="0"/>
          <w:numId w:val="1"/>
        </w:numPr>
        <w:tabs>
          <w:tab w:val="clear" w:pos="567"/>
        </w:tabs>
        <w:spacing w:line="240" w:lineRule="auto"/>
        <w:ind w:left="567" w:hanging="567"/>
        <w:rPr>
          <w:szCs w:val="22"/>
          <w:lang w:val="nl-NL"/>
        </w:rPr>
      </w:pPr>
      <w:r w:rsidRPr="00597C42">
        <w:rPr>
          <w:szCs w:val="22"/>
          <w:lang w:val="nl-NL"/>
        </w:rPr>
        <w:t>Ontsteking van de alvleesklier (pancreatitis). Neem contact op met uw arts of de spoedeisende hulp als uw kind ernstige maagpijn en koorts krijgt.</w:t>
      </w:r>
    </w:p>
    <w:p w14:paraId="52A855B0" w14:textId="77777777" w:rsidR="003F051F" w:rsidRPr="00597C42" w:rsidRDefault="003F051F" w:rsidP="00190088">
      <w:pPr>
        <w:numPr>
          <w:ilvl w:val="0"/>
          <w:numId w:val="1"/>
        </w:numPr>
        <w:tabs>
          <w:tab w:val="clear" w:pos="567"/>
        </w:tabs>
        <w:spacing w:line="240" w:lineRule="auto"/>
        <w:ind w:left="567" w:hanging="567"/>
        <w:rPr>
          <w:szCs w:val="22"/>
          <w:lang w:val="nl-NL"/>
        </w:rPr>
      </w:pPr>
      <w:r w:rsidRPr="00597C42">
        <w:rPr>
          <w:szCs w:val="22"/>
          <w:lang w:val="nl-NL"/>
        </w:rPr>
        <w:t>Darmafsluiting (blokkering van de darm). Neem contact op met uw arts of de spoedeisende hulp als uw kind last krijgt van ernstige maagpijn, braken en verstopping (obstipatie).</w:t>
      </w:r>
    </w:p>
    <w:p w14:paraId="1EEC1E4D" w14:textId="77777777" w:rsidR="003F051F" w:rsidRPr="00597C42" w:rsidRDefault="003F051F" w:rsidP="00190088">
      <w:pPr>
        <w:numPr>
          <w:ilvl w:val="0"/>
          <w:numId w:val="1"/>
        </w:numPr>
        <w:tabs>
          <w:tab w:val="clear" w:pos="567"/>
        </w:tabs>
        <w:spacing w:line="240" w:lineRule="auto"/>
        <w:ind w:left="567" w:hanging="567"/>
        <w:rPr>
          <w:szCs w:val="22"/>
          <w:lang w:val="nl-NL"/>
        </w:rPr>
      </w:pPr>
      <w:r w:rsidRPr="00597C42">
        <w:rPr>
          <w:szCs w:val="22"/>
          <w:lang w:val="nl-NL"/>
        </w:rPr>
        <w:t>Verminderde uitstroom van gal vanuit de galblaas en/of ontsteking van de galblaas. Neem contact op met uw arts of de spoedeisende hulp als uw kind last krijgt van geel worden van de huid en het wit van de ogen, jeuk, donkere urine en lichtgekleurde ontlasting of pijn rechtsboven of in het midden van de buikstreek.</w:t>
      </w:r>
    </w:p>
    <w:p w14:paraId="63532FE2" w14:textId="77777777" w:rsidR="003F051F" w:rsidRPr="00597C42" w:rsidRDefault="003F051F" w:rsidP="00190088">
      <w:pPr>
        <w:tabs>
          <w:tab w:val="clear" w:pos="567"/>
        </w:tabs>
        <w:spacing w:line="240" w:lineRule="auto"/>
        <w:ind w:right="-29"/>
        <w:rPr>
          <w:szCs w:val="22"/>
          <w:lang w:val="nl-NL"/>
        </w:rPr>
      </w:pPr>
    </w:p>
    <w:p w14:paraId="0960EEFC" w14:textId="77777777" w:rsidR="003F051F" w:rsidRPr="00597C42" w:rsidRDefault="003F051F" w:rsidP="00190088">
      <w:pPr>
        <w:keepNext/>
        <w:tabs>
          <w:tab w:val="clear" w:pos="567"/>
        </w:tabs>
        <w:spacing w:line="240" w:lineRule="auto"/>
        <w:ind w:right="-28"/>
        <w:rPr>
          <w:szCs w:val="22"/>
          <w:lang w:val="nl-NL"/>
        </w:rPr>
      </w:pPr>
      <w:r w:rsidRPr="00597C42">
        <w:rPr>
          <w:b/>
          <w:szCs w:val="22"/>
          <w:lang w:val="nl-NL"/>
        </w:rPr>
        <w:t>Soms</w:t>
      </w:r>
      <w:r w:rsidRPr="00597C42">
        <w:rPr>
          <w:szCs w:val="22"/>
          <w:lang w:val="nl-NL"/>
        </w:rPr>
        <w:t xml:space="preserve"> (kan 1 op de 100 personen treffen):</w:t>
      </w:r>
    </w:p>
    <w:p w14:paraId="66BCF304" w14:textId="77777777" w:rsidR="003F051F" w:rsidRPr="00597C42" w:rsidRDefault="003F051F" w:rsidP="00190088">
      <w:pPr>
        <w:numPr>
          <w:ilvl w:val="0"/>
          <w:numId w:val="1"/>
        </w:numPr>
        <w:tabs>
          <w:tab w:val="clear" w:pos="567"/>
        </w:tabs>
        <w:spacing w:line="240" w:lineRule="auto"/>
        <w:ind w:left="567" w:hanging="567"/>
        <w:rPr>
          <w:szCs w:val="22"/>
          <w:lang w:val="nl-NL"/>
        </w:rPr>
      </w:pPr>
      <w:r w:rsidRPr="00597C42">
        <w:rPr>
          <w:szCs w:val="22"/>
          <w:lang w:val="nl-NL"/>
        </w:rPr>
        <w:t>Flauwvallen. Als de hartslag en de ademhaling normaal zijn en uw kind komt weer snel bij kennis, praat dan met de arts. In andere gevallen moet u zo snel mogelijk hulp zoeken.</w:t>
      </w:r>
    </w:p>
    <w:p w14:paraId="79C3C681" w14:textId="77777777" w:rsidR="003F051F" w:rsidRPr="00597C42" w:rsidRDefault="003F051F" w:rsidP="00190088">
      <w:pPr>
        <w:tabs>
          <w:tab w:val="clear" w:pos="567"/>
        </w:tabs>
        <w:spacing w:line="240" w:lineRule="auto"/>
        <w:ind w:right="-29"/>
        <w:rPr>
          <w:szCs w:val="22"/>
          <w:lang w:val="nl-NL"/>
        </w:rPr>
      </w:pPr>
    </w:p>
    <w:p w14:paraId="66A32BD6" w14:textId="77777777" w:rsidR="003F051F" w:rsidRPr="00597C42" w:rsidRDefault="003F051F" w:rsidP="00190088">
      <w:pPr>
        <w:keepNext/>
        <w:tabs>
          <w:tab w:val="clear" w:pos="567"/>
        </w:tabs>
        <w:spacing w:line="240" w:lineRule="auto"/>
        <w:ind w:right="-28"/>
        <w:rPr>
          <w:b/>
          <w:szCs w:val="22"/>
          <w:lang w:val="nl-NL"/>
        </w:rPr>
      </w:pPr>
      <w:r w:rsidRPr="00597C42">
        <w:rPr>
          <w:b/>
          <w:szCs w:val="22"/>
          <w:lang w:val="nl-NL"/>
        </w:rPr>
        <w:t>Andere bijwerkingen zijn onder meer:</w:t>
      </w:r>
    </w:p>
    <w:p w14:paraId="1CD59D04" w14:textId="77777777" w:rsidR="002C1648" w:rsidRPr="00597C42" w:rsidRDefault="002C1648" w:rsidP="00190088">
      <w:pPr>
        <w:keepNext/>
        <w:tabs>
          <w:tab w:val="clear" w:pos="567"/>
        </w:tabs>
        <w:spacing w:line="240" w:lineRule="auto"/>
        <w:ind w:right="-28"/>
        <w:rPr>
          <w:b/>
          <w:szCs w:val="22"/>
          <w:lang w:val="nl-NL"/>
        </w:rPr>
      </w:pPr>
    </w:p>
    <w:p w14:paraId="49F567FC" w14:textId="77777777" w:rsidR="003F051F" w:rsidRPr="00597C42" w:rsidRDefault="003F051F" w:rsidP="00190088">
      <w:pPr>
        <w:keepNext/>
        <w:numPr>
          <w:ilvl w:val="12"/>
          <w:numId w:val="0"/>
        </w:numPr>
        <w:spacing w:line="240" w:lineRule="auto"/>
        <w:rPr>
          <w:szCs w:val="22"/>
          <w:lang w:val="nl-NL"/>
        </w:rPr>
      </w:pPr>
      <w:r w:rsidRPr="00597C42">
        <w:rPr>
          <w:b/>
          <w:szCs w:val="22"/>
          <w:lang w:val="nl-NL"/>
        </w:rPr>
        <w:t>Zeer vaak</w:t>
      </w:r>
      <w:r w:rsidRPr="00597C42">
        <w:rPr>
          <w:szCs w:val="22"/>
          <w:lang w:val="nl-NL"/>
        </w:rPr>
        <w:t xml:space="preserve"> (kan meer dan 1 op de 10 personen treffen):</w:t>
      </w:r>
    </w:p>
    <w:p w14:paraId="66A31DF7"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Luchtweginfectie (elke infectie van de bijholten, keel, luchtwegen of longen)</w:t>
      </w:r>
    </w:p>
    <w:p w14:paraId="1AC16A65"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Hoofdpijn</w:t>
      </w:r>
    </w:p>
    <w:p w14:paraId="091B5A1E"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Maagpijn, opgezette maag, misselijkheid, zwelling van stoma (een kunstmatige opening voor verwijdering van afvalstoffen), braken</w:t>
      </w:r>
    </w:p>
    <w:p w14:paraId="795CF7ED"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Roodheid, pijn of zwelling op de injectieplaats</w:t>
      </w:r>
    </w:p>
    <w:p w14:paraId="7EA046CA" w14:textId="77777777" w:rsidR="003F051F" w:rsidRPr="00597C42" w:rsidRDefault="003F051F" w:rsidP="00190088">
      <w:pPr>
        <w:pStyle w:val="Lijstalinea1"/>
        <w:ind w:left="0"/>
        <w:contextualSpacing w:val="0"/>
        <w:rPr>
          <w:szCs w:val="22"/>
          <w:lang w:val="nl-NL"/>
        </w:rPr>
      </w:pPr>
    </w:p>
    <w:p w14:paraId="65C8B1C9" w14:textId="77777777" w:rsidR="003F051F" w:rsidRPr="00597C42" w:rsidRDefault="003F051F" w:rsidP="00190088">
      <w:pPr>
        <w:keepNext/>
        <w:numPr>
          <w:ilvl w:val="12"/>
          <w:numId w:val="0"/>
        </w:numPr>
        <w:spacing w:line="240" w:lineRule="auto"/>
        <w:rPr>
          <w:szCs w:val="22"/>
          <w:lang w:val="nl-NL"/>
        </w:rPr>
      </w:pPr>
      <w:r w:rsidRPr="00597C42">
        <w:rPr>
          <w:b/>
          <w:szCs w:val="22"/>
          <w:lang w:val="nl-NL"/>
        </w:rPr>
        <w:t>Vaak</w:t>
      </w:r>
      <w:r w:rsidRPr="00597C42">
        <w:rPr>
          <w:szCs w:val="22"/>
          <w:lang w:val="nl-NL"/>
        </w:rPr>
        <w:t xml:space="preserve"> (kan</w:t>
      </w:r>
      <w:r w:rsidRPr="00597C42">
        <w:rPr>
          <w:color w:val="221E1F"/>
          <w:szCs w:val="22"/>
          <w:lang w:val="nl-NL"/>
        </w:rPr>
        <w:t xml:space="preserve"> tot 1 op de 10 personen treffen</w:t>
      </w:r>
      <w:r w:rsidRPr="00597C42">
        <w:rPr>
          <w:szCs w:val="22"/>
          <w:lang w:val="nl-NL"/>
        </w:rPr>
        <w:t>):</w:t>
      </w:r>
    </w:p>
    <w:p w14:paraId="5F595657"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Griep</w:t>
      </w:r>
      <w:r w:rsidR="004D2233" w:rsidRPr="00597C42">
        <w:rPr>
          <w:szCs w:val="22"/>
          <w:lang w:val="nl-NL"/>
        </w:rPr>
        <w:t xml:space="preserve"> of griepachtige </w:t>
      </w:r>
      <w:r w:rsidR="009E0EB8" w:rsidRPr="00597C42">
        <w:rPr>
          <w:szCs w:val="22"/>
          <w:lang w:val="nl-NL"/>
        </w:rPr>
        <w:t>verschijnselen</w:t>
      </w:r>
    </w:p>
    <w:p w14:paraId="01523E25"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Verminderde eetlust</w:t>
      </w:r>
    </w:p>
    <w:p w14:paraId="4B26D28E" w14:textId="77777777" w:rsidR="004D2233" w:rsidRPr="00597C42" w:rsidRDefault="004D2233" w:rsidP="00190088">
      <w:pPr>
        <w:pStyle w:val="Lijstalinea1"/>
        <w:numPr>
          <w:ilvl w:val="0"/>
          <w:numId w:val="1"/>
        </w:numPr>
        <w:ind w:left="567" w:hanging="567"/>
        <w:contextualSpacing w:val="0"/>
        <w:rPr>
          <w:szCs w:val="22"/>
          <w:lang w:val="nl-NL"/>
        </w:rPr>
      </w:pPr>
      <w:r w:rsidRPr="00597C42">
        <w:rPr>
          <w:szCs w:val="22"/>
          <w:lang w:val="nl-NL"/>
        </w:rPr>
        <w:t>Zwelling van handen en/of voeten</w:t>
      </w:r>
    </w:p>
    <w:p w14:paraId="2B686582"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Slaapproblemen, angst</w:t>
      </w:r>
    </w:p>
    <w:p w14:paraId="5F0AFBF3" w14:textId="77777777" w:rsidR="003F051F" w:rsidRPr="00597C42" w:rsidRDefault="003F051F" w:rsidP="00190088">
      <w:pPr>
        <w:pStyle w:val="Lijstalinea1"/>
        <w:numPr>
          <w:ilvl w:val="0"/>
          <w:numId w:val="1"/>
        </w:numPr>
        <w:ind w:left="567" w:hanging="567"/>
        <w:contextualSpacing w:val="0"/>
        <w:rPr>
          <w:szCs w:val="22"/>
          <w:lang w:val="nl-NL"/>
        </w:rPr>
      </w:pPr>
      <w:r w:rsidRPr="00597C42">
        <w:rPr>
          <w:szCs w:val="22"/>
          <w:lang w:val="nl-NL"/>
        </w:rPr>
        <w:t>Hoest, kortademigheid</w:t>
      </w:r>
    </w:p>
    <w:p w14:paraId="43707D4F" w14:textId="77777777" w:rsidR="004D2233" w:rsidRPr="00597C42" w:rsidRDefault="004D2233" w:rsidP="00190088">
      <w:pPr>
        <w:spacing w:line="240" w:lineRule="auto"/>
        <w:ind w:left="567" w:hanging="567"/>
        <w:contextualSpacing/>
        <w:rPr>
          <w:szCs w:val="22"/>
          <w:lang w:val="nl-NL"/>
        </w:rPr>
      </w:pPr>
      <w:r w:rsidRPr="00597C42">
        <w:rPr>
          <w:szCs w:val="22"/>
          <w:lang w:val="nl-NL"/>
        </w:rPr>
        <w:t>-</w:t>
      </w:r>
      <w:r w:rsidRPr="00597C42">
        <w:rPr>
          <w:szCs w:val="22"/>
          <w:lang w:val="nl-NL"/>
        </w:rPr>
        <w:tab/>
        <w:t xml:space="preserve">Poliepen (kleine abnormale vergroeiingen) in </w:t>
      </w:r>
      <w:r w:rsidR="00C656B7" w:rsidRPr="00597C42">
        <w:rPr>
          <w:szCs w:val="22"/>
          <w:lang w:val="nl-NL"/>
        </w:rPr>
        <w:t>de</w:t>
      </w:r>
      <w:r w:rsidRPr="00597C42">
        <w:rPr>
          <w:szCs w:val="22"/>
          <w:lang w:val="nl-NL"/>
        </w:rPr>
        <w:t xml:space="preserve"> dikke darm</w:t>
      </w:r>
      <w:r w:rsidR="00C656B7" w:rsidRPr="00597C42">
        <w:rPr>
          <w:szCs w:val="22"/>
          <w:lang w:val="nl-NL"/>
        </w:rPr>
        <w:t xml:space="preserve"> van uw kind</w:t>
      </w:r>
    </w:p>
    <w:p w14:paraId="4D8405FB" w14:textId="77777777" w:rsidR="004D2233" w:rsidRPr="00597C42" w:rsidRDefault="004D2233" w:rsidP="00190088">
      <w:pPr>
        <w:spacing w:line="240" w:lineRule="auto"/>
        <w:ind w:left="567" w:hanging="567"/>
        <w:contextualSpacing/>
        <w:rPr>
          <w:szCs w:val="22"/>
          <w:lang w:val="nl-NL"/>
        </w:rPr>
      </w:pPr>
      <w:r w:rsidRPr="00597C42">
        <w:rPr>
          <w:szCs w:val="22"/>
          <w:lang w:val="nl-NL"/>
        </w:rPr>
        <w:t>-</w:t>
      </w:r>
      <w:r w:rsidRPr="00597C42">
        <w:rPr>
          <w:szCs w:val="22"/>
          <w:lang w:val="nl-NL"/>
        </w:rPr>
        <w:tab/>
        <w:t>Winderigheid (flatulentie)</w:t>
      </w:r>
    </w:p>
    <w:p w14:paraId="5CE6568F" w14:textId="77777777" w:rsidR="004D2233" w:rsidRPr="00597C42" w:rsidRDefault="004D2233" w:rsidP="00190088">
      <w:pPr>
        <w:spacing w:line="240" w:lineRule="auto"/>
        <w:ind w:left="567" w:hanging="567"/>
        <w:contextualSpacing/>
        <w:rPr>
          <w:szCs w:val="22"/>
          <w:lang w:val="nl-NL"/>
        </w:rPr>
      </w:pPr>
      <w:r w:rsidRPr="00597C42">
        <w:rPr>
          <w:szCs w:val="22"/>
          <w:lang w:val="nl-NL"/>
        </w:rPr>
        <w:t>-</w:t>
      </w:r>
      <w:r w:rsidRPr="00597C42">
        <w:rPr>
          <w:szCs w:val="22"/>
          <w:lang w:val="nl-NL"/>
        </w:rPr>
        <w:tab/>
        <w:t xml:space="preserve">Vernauwing of blokkering van </w:t>
      </w:r>
      <w:r w:rsidR="00C656B7" w:rsidRPr="00597C42">
        <w:rPr>
          <w:szCs w:val="22"/>
          <w:lang w:val="nl-NL"/>
        </w:rPr>
        <w:t>de</w:t>
      </w:r>
      <w:r w:rsidRPr="00597C42">
        <w:rPr>
          <w:szCs w:val="22"/>
          <w:lang w:val="nl-NL"/>
        </w:rPr>
        <w:t xml:space="preserve"> </w:t>
      </w:r>
      <w:r w:rsidR="00997318" w:rsidRPr="00597C42">
        <w:rPr>
          <w:szCs w:val="22"/>
          <w:lang w:val="nl-NL"/>
        </w:rPr>
        <w:t>afvoergang van de alvleesklier bij</w:t>
      </w:r>
      <w:r w:rsidR="00C656B7" w:rsidRPr="00597C42">
        <w:rPr>
          <w:szCs w:val="22"/>
          <w:lang w:val="nl-NL"/>
        </w:rPr>
        <w:t xml:space="preserve"> uw kind</w:t>
      </w:r>
      <w:r w:rsidRPr="00597C42">
        <w:rPr>
          <w:szCs w:val="22"/>
          <w:lang w:val="nl-NL"/>
        </w:rPr>
        <w:t>, die een ontsteking van de alvleesklier kan veroorzaken</w:t>
      </w:r>
    </w:p>
    <w:p w14:paraId="0B9386C4" w14:textId="77777777" w:rsidR="004D2233" w:rsidRPr="00597C42" w:rsidRDefault="004D2233" w:rsidP="00190088">
      <w:pPr>
        <w:pStyle w:val="Lijstalinea1"/>
        <w:numPr>
          <w:ilvl w:val="0"/>
          <w:numId w:val="1"/>
        </w:numPr>
        <w:ind w:left="567" w:hanging="567"/>
        <w:contextualSpacing w:val="0"/>
        <w:rPr>
          <w:szCs w:val="22"/>
          <w:lang w:val="nl-NL"/>
        </w:rPr>
      </w:pPr>
      <w:r w:rsidRPr="00597C42">
        <w:rPr>
          <w:szCs w:val="22"/>
          <w:lang w:val="nl-NL"/>
        </w:rPr>
        <w:t>Ontsteking van de galblaas</w:t>
      </w:r>
    </w:p>
    <w:p w14:paraId="35A5C660" w14:textId="77777777" w:rsidR="004D2233" w:rsidRPr="00597C42" w:rsidRDefault="004D2233" w:rsidP="00190088">
      <w:pPr>
        <w:numPr>
          <w:ilvl w:val="12"/>
          <w:numId w:val="0"/>
        </w:numPr>
        <w:spacing w:line="240" w:lineRule="auto"/>
        <w:ind w:left="567" w:hanging="567"/>
        <w:rPr>
          <w:szCs w:val="22"/>
          <w:u w:val="single"/>
          <w:lang w:val="nl-NL"/>
        </w:rPr>
      </w:pPr>
    </w:p>
    <w:p w14:paraId="33B81B0E" w14:textId="77777777" w:rsidR="004D2233" w:rsidRPr="00597C42" w:rsidRDefault="004D2233" w:rsidP="00190088">
      <w:pPr>
        <w:keepNext/>
        <w:numPr>
          <w:ilvl w:val="12"/>
          <w:numId w:val="0"/>
        </w:numPr>
        <w:spacing w:line="240" w:lineRule="auto"/>
        <w:rPr>
          <w:szCs w:val="22"/>
          <w:lang w:val="nl-NL"/>
        </w:rPr>
      </w:pPr>
      <w:r w:rsidRPr="00597C42">
        <w:rPr>
          <w:b/>
          <w:szCs w:val="22"/>
          <w:lang w:val="nl-NL"/>
        </w:rPr>
        <w:t>Soms</w:t>
      </w:r>
      <w:r w:rsidRPr="00597C42">
        <w:rPr>
          <w:szCs w:val="22"/>
          <w:lang w:val="nl-NL"/>
        </w:rPr>
        <w:t xml:space="preserve"> (</w:t>
      </w:r>
      <w:r w:rsidRPr="00597C42">
        <w:rPr>
          <w:color w:val="221E1F"/>
          <w:szCs w:val="22"/>
          <w:lang w:val="nl-NL"/>
        </w:rPr>
        <w:t>tot 1 op de 100 personen treffen</w:t>
      </w:r>
      <w:r w:rsidRPr="00597C42">
        <w:rPr>
          <w:szCs w:val="22"/>
          <w:lang w:val="nl-NL"/>
        </w:rPr>
        <w:t>):</w:t>
      </w:r>
    </w:p>
    <w:p w14:paraId="38F2BB2F" w14:textId="77777777" w:rsidR="004D2233" w:rsidRPr="00597C42" w:rsidRDefault="004D2233" w:rsidP="00190088">
      <w:pPr>
        <w:pStyle w:val="Lijstalinea1"/>
        <w:numPr>
          <w:ilvl w:val="0"/>
          <w:numId w:val="1"/>
        </w:numPr>
        <w:ind w:left="567" w:hanging="567"/>
        <w:contextualSpacing w:val="0"/>
        <w:rPr>
          <w:szCs w:val="22"/>
          <w:lang w:val="nl-NL"/>
        </w:rPr>
      </w:pPr>
      <w:r w:rsidRPr="00597C42">
        <w:rPr>
          <w:szCs w:val="22"/>
          <w:lang w:val="nl-NL"/>
        </w:rPr>
        <w:t xml:space="preserve">Poliepen (kleine abnormale vergroeiingen) in </w:t>
      </w:r>
      <w:r w:rsidR="00804C83" w:rsidRPr="00597C42">
        <w:rPr>
          <w:szCs w:val="22"/>
          <w:lang w:val="nl-NL"/>
        </w:rPr>
        <w:t>de</w:t>
      </w:r>
      <w:r w:rsidRPr="00597C42">
        <w:rPr>
          <w:szCs w:val="22"/>
          <w:lang w:val="nl-NL"/>
        </w:rPr>
        <w:t xml:space="preserve"> dunne darm</w:t>
      </w:r>
      <w:r w:rsidR="00804C83" w:rsidRPr="00597C42">
        <w:rPr>
          <w:szCs w:val="22"/>
          <w:lang w:val="nl-NL"/>
        </w:rPr>
        <w:t xml:space="preserve"> van uw kind</w:t>
      </w:r>
    </w:p>
    <w:p w14:paraId="5303BE68" w14:textId="77777777" w:rsidR="004D2233" w:rsidRPr="00597C42" w:rsidRDefault="004D2233" w:rsidP="00190088">
      <w:pPr>
        <w:numPr>
          <w:ilvl w:val="12"/>
          <w:numId w:val="0"/>
        </w:numPr>
        <w:spacing w:line="240" w:lineRule="auto"/>
        <w:ind w:left="567" w:hanging="567"/>
        <w:rPr>
          <w:szCs w:val="22"/>
          <w:u w:val="single"/>
          <w:lang w:val="nl-NL"/>
        </w:rPr>
      </w:pPr>
    </w:p>
    <w:p w14:paraId="51AC8ECC" w14:textId="77777777" w:rsidR="004D2233" w:rsidRPr="00597C42" w:rsidRDefault="004D2233" w:rsidP="00190088">
      <w:pPr>
        <w:keepNext/>
        <w:numPr>
          <w:ilvl w:val="12"/>
          <w:numId w:val="0"/>
        </w:numPr>
        <w:spacing w:line="240" w:lineRule="auto"/>
        <w:rPr>
          <w:szCs w:val="22"/>
          <w:lang w:val="nl-NL"/>
        </w:rPr>
      </w:pPr>
      <w:r w:rsidRPr="00597C42">
        <w:rPr>
          <w:b/>
          <w:szCs w:val="22"/>
          <w:lang w:val="nl-NL"/>
        </w:rPr>
        <w:t>Niet bekend</w:t>
      </w:r>
      <w:r w:rsidRPr="00597C42">
        <w:rPr>
          <w:szCs w:val="22"/>
          <w:lang w:val="nl-NL"/>
        </w:rPr>
        <w:t xml:space="preserve"> (de frequentie kan</w:t>
      </w:r>
      <w:r w:rsidRPr="00597C42">
        <w:rPr>
          <w:color w:val="221E1F"/>
          <w:szCs w:val="22"/>
          <w:lang w:val="nl-NL"/>
        </w:rPr>
        <w:t xml:space="preserve"> </w:t>
      </w:r>
      <w:r w:rsidRPr="00597C42">
        <w:rPr>
          <w:szCs w:val="22"/>
          <w:lang w:val="nl-NL"/>
        </w:rPr>
        <w:t>met de beschikbare gegevens niet worden bepaald):</w:t>
      </w:r>
    </w:p>
    <w:p w14:paraId="63EEFAFA" w14:textId="77777777" w:rsidR="004D2233" w:rsidRPr="00597C42" w:rsidRDefault="004D2233" w:rsidP="00190088">
      <w:pPr>
        <w:pStyle w:val="Lijstalinea1"/>
        <w:numPr>
          <w:ilvl w:val="0"/>
          <w:numId w:val="1"/>
        </w:numPr>
        <w:ind w:left="567" w:hanging="567"/>
        <w:contextualSpacing w:val="0"/>
        <w:rPr>
          <w:szCs w:val="22"/>
          <w:lang w:val="nl-NL"/>
        </w:rPr>
      </w:pPr>
      <w:r w:rsidRPr="00597C42">
        <w:rPr>
          <w:szCs w:val="22"/>
          <w:lang w:val="nl-NL"/>
        </w:rPr>
        <w:t>Allergische reactie (overgevoeligheid)</w:t>
      </w:r>
    </w:p>
    <w:p w14:paraId="621F44FA" w14:textId="77777777" w:rsidR="004D2233" w:rsidRPr="00597C42" w:rsidRDefault="004D2233" w:rsidP="00190088">
      <w:pPr>
        <w:pStyle w:val="Lijstalinea1"/>
        <w:numPr>
          <w:ilvl w:val="0"/>
          <w:numId w:val="1"/>
        </w:numPr>
        <w:ind w:left="567" w:hanging="567"/>
        <w:contextualSpacing w:val="0"/>
        <w:rPr>
          <w:szCs w:val="22"/>
          <w:lang w:val="nl-NL"/>
        </w:rPr>
      </w:pPr>
      <w:r w:rsidRPr="00597C42">
        <w:rPr>
          <w:szCs w:val="22"/>
          <w:lang w:val="nl-NL"/>
        </w:rPr>
        <w:t>Vasthouden van vocht</w:t>
      </w:r>
    </w:p>
    <w:p w14:paraId="64A603D5" w14:textId="77777777" w:rsidR="004D2233" w:rsidRPr="00597C42" w:rsidRDefault="004D2233" w:rsidP="00190088">
      <w:pPr>
        <w:pStyle w:val="Lijstalinea1"/>
        <w:numPr>
          <w:ilvl w:val="0"/>
          <w:numId w:val="1"/>
        </w:numPr>
        <w:ind w:left="567" w:hanging="567"/>
        <w:contextualSpacing w:val="0"/>
        <w:rPr>
          <w:szCs w:val="22"/>
          <w:lang w:val="nl-NL"/>
        </w:rPr>
      </w:pPr>
      <w:r w:rsidRPr="00597C42">
        <w:rPr>
          <w:szCs w:val="22"/>
          <w:lang w:val="nl-NL"/>
        </w:rPr>
        <w:t xml:space="preserve">Poliepen (kleine abnormale vergroeiingen) in </w:t>
      </w:r>
      <w:r w:rsidR="00804C83" w:rsidRPr="00597C42">
        <w:rPr>
          <w:szCs w:val="22"/>
          <w:lang w:val="nl-NL"/>
        </w:rPr>
        <w:t>de</w:t>
      </w:r>
      <w:r w:rsidRPr="00597C42">
        <w:rPr>
          <w:szCs w:val="22"/>
          <w:lang w:val="nl-NL"/>
        </w:rPr>
        <w:t xml:space="preserve"> maag</w:t>
      </w:r>
      <w:r w:rsidR="00804C83" w:rsidRPr="00597C42">
        <w:rPr>
          <w:szCs w:val="22"/>
          <w:lang w:val="nl-NL"/>
        </w:rPr>
        <w:t xml:space="preserve"> van uw kind</w:t>
      </w:r>
    </w:p>
    <w:p w14:paraId="4FEDFA7D" w14:textId="77777777" w:rsidR="003F051F" w:rsidRPr="00597C42" w:rsidRDefault="003F051F" w:rsidP="00190088">
      <w:pPr>
        <w:numPr>
          <w:ilvl w:val="12"/>
          <w:numId w:val="0"/>
        </w:numPr>
        <w:spacing w:line="240" w:lineRule="auto"/>
        <w:ind w:left="567" w:hanging="567"/>
        <w:rPr>
          <w:szCs w:val="22"/>
          <w:u w:val="single"/>
          <w:lang w:val="nl-NL"/>
        </w:rPr>
      </w:pPr>
    </w:p>
    <w:p w14:paraId="77AF6DC4" w14:textId="77777777" w:rsidR="003F051F" w:rsidRPr="00597C42" w:rsidRDefault="003F051F" w:rsidP="00190088">
      <w:pPr>
        <w:keepNext/>
        <w:numPr>
          <w:ilvl w:val="12"/>
          <w:numId w:val="0"/>
        </w:numPr>
        <w:spacing w:line="240" w:lineRule="auto"/>
        <w:rPr>
          <w:b/>
          <w:szCs w:val="22"/>
          <w:lang w:val="nl-NL"/>
        </w:rPr>
      </w:pPr>
      <w:r w:rsidRPr="00597C42">
        <w:rPr>
          <w:b/>
          <w:szCs w:val="22"/>
          <w:lang w:val="nl-NL"/>
        </w:rPr>
        <w:t>Gebruik bij kinderen en jongeren tot 18 jaar</w:t>
      </w:r>
    </w:p>
    <w:p w14:paraId="2012E8AC" w14:textId="77777777" w:rsidR="002C1648" w:rsidRPr="00597C42" w:rsidRDefault="002C1648" w:rsidP="00190088">
      <w:pPr>
        <w:keepNext/>
        <w:numPr>
          <w:ilvl w:val="12"/>
          <w:numId w:val="0"/>
        </w:numPr>
        <w:spacing w:line="240" w:lineRule="auto"/>
        <w:rPr>
          <w:b/>
          <w:szCs w:val="22"/>
          <w:lang w:val="nl-NL"/>
        </w:rPr>
      </w:pPr>
    </w:p>
    <w:p w14:paraId="1074DAB1" w14:textId="77777777" w:rsidR="003F051F" w:rsidRPr="00597C42" w:rsidRDefault="003F051F" w:rsidP="00190088">
      <w:pPr>
        <w:numPr>
          <w:ilvl w:val="12"/>
          <w:numId w:val="0"/>
        </w:numPr>
        <w:spacing w:line="240" w:lineRule="auto"/>
        <w:rPr>
          <w:szCs w:val="22"/>
          <w:lang w:val="nl-NL"/>
        </w:rPr>
      </w:pPr>
      <w:r w:rsidRPr="00597C42">
        <w:rPr>
          <w:szCs w:val="22"/>
          <w:lang w:val="nl-NL"/>
        </w:rPr>
        <w:t>De bijwerkingen bij kinderen en jongeren zijn over het algemeen vergelijkbaar met de bijwerkingen die bij volwassenen worden waargenomen.</w:t>
      </w:r>
    </w:p>
    <w:p w14:paraId="6DF6615C" w14:textId="77777777" w:rsidR="003F051F" w:rsidRPr="00597C42" w:rsidRDefault="003F051F" w:rsidP="00190088">
      <w:pPr>
        <w:numPr>
          <w:ilvl w:val="12"/>
          <w:numId w:val="0"/>
        </w:numPr>
        <w:spacing w:line="240" w:lineRule="auto"/>
        <w:rPr>
          <w:szCs w:val="22"/>
          <w:lang w:val="nl-NL"/>
        </w:rPr>
      </w:pPr>
    </w:p>
    <w:p w14:paraId="2001F4F2" w14:textId="098335BC" w:rsidR="003F051F" w:rsidRPr="00597C42" w:rsidRDefault="009E16C1" w:rsidP="00190088">
      <w:pPr>
        <w:numPr>
          <w:ilvl w:val="12"/>
          <w:numId w:val="0"/>
        </w:numPr>
        <w:spacing w:line="240" w:lineRule="auto"/>
        <w:rPr>
          <w:szCs w:val="22"/>
          <w:lang w:val="nl-NL"/>
        </w:rPr>
      </w:pPr>
      <w:r>
        <w:rPr>
          <w:szCs w:val="22"/>
          <w:lang w:val="nl-NL"/>
        </w:rPr>
        <w:t>De</w:t>
      </w:r>
      <w:r w:rsidR="00A045AE" w:rsidRPr="00597C42">
        <w:rPr>
          <w:szCs w:val="22"/>
          <w:lang w:val="nl-NL"/>
        </w:rPr>
        <w:t xml:space="preserve"> </w:t>
      </w:r>
      <w:r w:rsidR="003F051F" w:rsidRPr="00597C42">
        <w:rPr>
          <w:szCs w:val="22"/>
          <w:lang w:val="nl-NL"/>
        </w:rPr>
        <w:t xml:space="preserve">ervaring met kinderen jonger dan </w:t>
      </w:r>
      <w:r w:rsidR="00962ADB">
        <w:rPr>
          <w:szCs w:val="22"/>
          <w:lang w:val="nl-NL"/>
        </w:rPr>
        <w:t>4</w:t>
      </w:r>
      <w:r w:rsidR="009B0C63">
        <w:rPr>
          <w:szCs w:val="22"/>
          <w:lang w:val="nl-NL"/>
        </w:rPr>
        <w:t> </w:t>
      </w:r>
      <w:r w:rsidR="00962ADB">
        <w:rPr>
          <w:szCs w:val="22"/>
          <w:lang w:val="nl-NL"/>
        </w:rPr>
        <w:t>maanden</w:t>
      </w:r>
      <w:r>
        <w:rPr>
          <w:szCs w:val="22"/>
          <w:lang w:val="nl-NL"/>
        </w:rPr>
        <w:t xml:space="preserve"> is beperkt</w:t>
      </w:r>
      <w:r w:rsidR="003F051F" w:rsidRPr="00597C42">
        <w:rPr>
          <w:szCs w:val="22"/>
          <w:lang w:val="nl-NL"/>
        </w:rPr>
        <w:t>.</w:t>
      </w:r>
    </w:p>
    <w:p w14:paraId="061E9866" w14:textId="77777777" w:rsidR="003F051F" w:rsidRPr="00597C42" w:rsidRDefault="003F051F" w:rsidP="00190088">
      <w:pPr>
        <w:numPr>
          <w:ilvl w:val="12"/>
          <w:numId w:val="0"/>
        </w:numPr>
        <w:spacing w:line="240" w:lineRule="auto"/>
        <w:rPr>
          <w:szCs w:val="22"/>
          <w:u w:val="single"/>
          <w:lang w:val="nl-NL"/>
        </w:rPr>
      </w:pPr>
    </w:p>
    <w:p w14:paraId="5EC9222C" w14:textId="77777777" w:rsidR="003F051F" w:rsidRPr="00597C42" w:rsidRDefault="003F051F" w:rsidP="00190088">
      <w:pPr>
        <w:keepNext/>
        <w:tabs>
          <w:tab w:val="left" w:pos="0"/>
        </w:tabs>
        <w:rPr>
          <w:b/>
          <w:szCs w:val="22"/>
          <w:lang w:val="nl-NL"/>
        </w:rPr>
      </w:pPr>
      <w:r w:rsidRPr="00597C42">
        <w:rPr>
          <w:b/>
          <w:szCs w:val="22"/>
          <w:lang w:val="nl-NL"/>
        </w:rPr>
        <w:t>Het melden van bijwerkingen</w:t>
      </w:r>
    </w:p>
    <w:p w14:paraId="6530D6C3" w14:textId="77777777" w:rsidR="002C1648" w:rsidRPr="009B00EC" w:rsidRDefault="002C1648" w:rsidP="00190088">
      <w:pPr>
        <w:keepNext/>
        <w:tabs>
          <w:tab w:val="left" w:pos="0"/>
        </w:tabs>
        <w:rPr>
          <w:bCs/>
          <w:szCs w:val="22"/>
          <w:lang w:val="nl-NL"/>
          <w:rPrChange w:id="37" w:author="Author">
            <w:rPr>
              <w:b/>
              <w:szCs w:val="22"/>
              <w:lang w:val="nl-NL"/>
            </w:rPr>
          </w:rPrChange>
        </w:rPr>
      </w:pPr>
    </w:p>
    <w:p w14:paraId="1DABDC72" w14:textId="72E8FF4C" w:rsidR="003F051F" w:rsidRPr="00597C42" w:rsidDel="00C90C57" w:rsidRDefault="003F051F" w:rsidP="00190088">
      <w:pPr>
        <w:tabs>
          <w:tab w:val="left" w:pos="0"/>
        </w:tabs>
        <w:rPr>
          <w:del w:id="38" w:author="Author"/>
          <w:szCs w:val="22"/>
          <w:lang w:val="nl-NL"/>
        </w:rPr>
      </w:pPr>
      <w:r w:rsidRPr="00597C42">
        <w:rPr>
          <w:szCs w:val="22"/>
          <w:lang w:val="nl-NL"/>
        </w:rPr>
        <w:t xml:space="preserve">Krijgt uw kind last van bijwerkingen, neem dan contact op met de arts of apotheker van uw kind. Dit geldt ook voor mogelijke bijwerkingen die niet in deze bijsluiter staan. U kunt bijwerkingen ook rechtstreeks melden via </w:t>
      </w:r>
      <w:r w:rsidRPr="00597C42">
        <w:rPr>
          <w:szCs w:val="22"/>
          <w:highlight w:val="lightGray"/>
          <w:lang w:val="nl-NL"/>
        </w:rPr>
        <w:t xml:space="preserve">het nationale meldsysteem zoals vermeld in </w:t>
      </w:r>
      <w:r>
        <w:fldChar w:fldCharType="begin"/>
      </w:r>
      <w:r w:rsidRPr="00B570A2">
        <w:rPr>
          <w:lang w:val="de-DE"/>
          <w:rPrChange w:id="39" w:author="Author">
            <w:rPr/>
          </w:rPrChange>
        </w:rPr>
        <w:instrText>HYPERLINK "http://www.ema.europa.eu/docs/en_GB/document_library/Template_or_form/2013/03/WC500139752.doc"</w:instrText>
      </w:r>
      <w:r>
        <w:fldChar w:fldCharType="separate"/>
      </w:r>
      <w:r w:rsidRPr="00597C42">
        <w:rPr>
          <w:rStyle w:val="Hyperlink"/>
          <w:szCs w:val="22"/>
          <w:highlight w:val="lightGray"/>
          <w:lang w:val="nl-NL"/>
        </w:rPr>
        <w:t>aanhangsel V</w:t>
      </w:r>
      <w:r>
        <w:fldChar w:fldCharType="end"/>
      </w:r>
      <w:r w:rsidRPr="00597C42">
        <w:rPr>
          <w:szCs w:val="22"/>
          <w:lang w:val="nl-NL"/>
        </w:rPr>
        <w:t>.</w:t>
      </w:r>
      <w:ins w:id="40" w:author="Author">
        <w:r w:rsidR="00C90C57">
          <w:rPr>
            <w:szCs w:val="22"/>
            <w:lang w:val="nl-NL"/>
          </w:rPr>
          <w:t xml:space="preserve"> </w:t>
        </w:r>
      </w:ins>
    </w:p>
    <w:p w14:paraId="6534C094" w14:textId="718F350F" w:rsidR="003F051F" w:rsidRPr="00597C42" w:rsidDel="00C90C57" w:rsidRDefault="003F051F" w:rsidP="00190088">
      <w:pPr>
        <w:tabs>
          <w:tab w:val="left" w:pos="0"/>
        </w:tabs>
        <w:rPr>
          <w:del w:id="41" w:author="Author"/>
          <w:szCs w:val="22"/>
          <w:lang w:val="nl-NL"/>
        </w:rPr>
      </w:pPr>
    </w:p>
    <w:p w14:paraId="33CCCC54" w14:textId="77777777" w:rsidR="003F051F" w:rsidRPr="00597C42" w:rsidRDefault="003F051F" w:rsidP="00190088">
      <w:pPr>
        <w:tabs>
          <w:tab w:val="left" w:pos="0"/>
        </w:tabs>
        <w:rPr>
          <w:szCs w:val="22"/>
          <w:lang w:val="nl-NL"/>
        </w:rPr>
      </w:pPr>
      <w:r w:rsidRPr="00597C42">
        <w:rPr>
          <w:szCs w:val="22"/>
          <w:lang w:val="nl-NL"/>
        </w:rPr>
        <w:t>Door bijwerkingen te melden, kunt u ons helpen meer informatie te verkrijgen over de veiligheid van dit geneesmiddel.</w:t>
      </w:r>
    </w:p>
    <w:p w14:paraId="52C76ED5" w14:textId="77777777" w:rsidR="003F051F" w:rsidRPr="00597C42" w:rsidRDefault="003F051F" w:rsidP="00190088">
      <w:pPr>
        <w:tabs>
          <w:tab w:val="clear" w:pos="567"/>
          <w:tab w:val="left" w:pos="0"/>
        </w:tabs>
        <w:spacing w:line="240" w:lineRule="auto"/>
        <w:rPr>
          <w:szCs w:val="22"/>
          <w:lang w:val="nl-NL"/>
        </w:rPr>
      </w:pPr>
    </w:p>
    <w:p w14:paraId="47F3C3AF" w14:textId="77777777" w:rsidR="003F051F" w:rsidRPr="00597C42" w:rsidRDefault="003F051F" w:rsidP="00190088">
      <w:pPr>
        <w:numPr>
          <w:ilvl w:val="12"/>
          <w:numId w:val="0"/>
        </w:numPr>
        <w:tabs>
          <w:tab w:val="clear" w:pos="567"/>
        </w:tabs>
        <w:spacing w:line="240" w:lineRule="auto"/>
        <w:ind w:right="-2"/>
        <w:rPr>
          <w:szCs w:val="22"/>
          <w:lang w:val="nl-NL"/>
        </w:rPr>
      </w:pPr>
    </w:p>
    <w:p w14:paraId="6DA6F666" w14:textId="77777777" w:rsidR="003F051F" w:rsidRPr="00597C42" w:rsidRDefault="003F051F" w:rsidP="00190088">
      <w:pPr>
        <w:keepNext/>
        <w:numPr>
          <w:ilvl w:val="0"/>
          <w:numId w:val="29"/>
        </w:numPr>
        <w:spacing w:line="240" w:lineRule="auto"/>
        <w:ind w:right="-2"/>
        <w:rPr>
          <w:b/>
          <w:szCs w:val="22"/>
          <w:lang w:val="nl-NL"/>
        </w:rPr>
      </w:pPr>
      <w:r w:rsidRPr="00597C42">
        <w:rPr>
          <w:b/>
          <w:szCs w:val="22"/>
          <w:lang w:val="nl-NL"/>
        </w:rPr>
        <w:t>Hoe bewaart u dit middel?</w:t>
      </w:r>
    </w:p>
    <w:p w14:paraId="3947A17D" w14:textId="77777777" w:rsidR="003F051F" w:rsidRPr="00597C42" w:rsidRDefault="003F051F" w:rsidP="00190088">
      <w:pPr>
        <w:keepNext/>
        <w:numPr>
          <w:ilvl w:val="12"/>
          <w:numId w:val="0"/>
        </w:numPr>
        <w:tabs>
          <w:tab w:val="clear" w:pos="567"/>
        </w:tabs>
        <w:spacing w:line="240" w:lineRule="auto"/>
        <w:ind w:right="-2"/>
        <w:rPr>
          <w:szCs w:val="22"/>
          <w:lang w:val="nl-NL"/>
        </w:rPr>
      </w:pPr>
    </w:p>
    <w:p w14:paraId="0C0B0AC3" w14:textId="77777777" w:rsidR="003F051F" w:rsidRPr="00597C42" w:rsidRDefault="003F051F" w:rsidP="00190088">
      <w:pPr>
        <w:numPr>
          <w:ilvl w:val="12"/>
          <w:numId w:val="0"/>
        </w:numPr>
        <w:tabs>
          <w:tab w:val="clear" w:pos="567"/>
        </w:tabs>
        <w:spacing w:line="240" w:lineRule="auto"/>
        <w:ind w:right="-2"/>
        <w:rPr>
          <w:szCs w:val="22"/>
          <w:lang w:val="nl-NL"/>
        </w:rPr>
      </w:pPr>
      <w:r w:rsidRPr="00597C42">
        <w:rPr>
          <w:szCs w:val="22"/>
          <w:lang w:val="nl-NL"/>
        </w:rPr>
        <w:t>Buiten het zicht en bereik van kinderen houden.</w:t>
      </w:r>
    </w:p>
    <w:p w14:paraId="1EA87FDB" w14:textId="77777777" w:rsidR="003F051F" w:rsidRPr="00597C42" w:rsidRDefault="003F051F" w:rsidP="00190088">
      <w:pPr>
        <w:numPr>
          <w:ilvl w:val="12"/>
          <w:numId w:val="0"/>
        </w:numPr>
        <w:tabs>
          <w:tab w:val="clear" w:pos="567"/>
        </w:tabs>
        <w:spacing w:line="240" w:lineRule="auto"/>
        <w:ind w:right="-2"/>
        <w:rPr>
          <w:szCs w:val="22"/>
          <w:lang w:val="nl-NL"/>
        </w:rPr>
      </w:pPr>
    </w:p>
    <w:p w14:paraId="413DC40F" w14:textId="77777777" w:rsidR="003F051F" w:rsidRPr="00597C42" w:rsidRDefault="003F051F" w:rsidP="00190088">
      <w:pPr>
        <w:spacing w:line="240" w:lineRule="auto"/>
        <w:rPr>
          <w:szCs w:val="22"/>
          <w:lang w:val="nl-NL"/>
        </w:rPr>
      </w:pPr>
      <w:r w:rsidRPr="00597C42">
        <w:rPr>
          <w:szCs w:val="22"/>
          <w:lang w:val="nl-NL"/>
        </w:rPr>
        <w:t>Gebruik dit geneesmiddel niet meer na de uiterste houdbaarheidsdatum. Die is te vinden op de doos, de injectieflacon en de voorgevulde spuit na EXP. Daar staat een maand en een jaar. De laatste dag van die maand is de uiterste houdbaarheidsdatum.</w:t>
      </w:r>
    </w:p>
    <w:p w14:paraId="79974292" w14:textId="77777777" w:rsidR="003F051F" w:rsidRPr="00597C42" w:rsidRDefault="003F051F" w:rsidP="00190088">
      <w:pPr>
        <w:spacing w:line="240" w:lineRule="auto"/>
        <w:rPr>
          <w:szCs w:val="22"/>
          <w:lang w:val="nl-NL"/>
        </w:rPr>
      </w:pPr>
    </w:p>
    <w:p w14:paraId="3AE1D40D" w14:textId="09B118E9" w:rsidR="003F051F" w:rsidRPr="00597C42" w:rsidRDefault="003F051F" w:rsidP="00190088">
      <w:pPr>
        <w:spacing w:line="240" w:lineRule="auto"/>
        <w:rPr>
          <w:lang w:val="nl-NL"/>
        </w:rPr>
      </w:pPr>
      <w:r w:rsidRPr="00597C42">
        <w:rPr>
          <w:szCs w:val="22"/>
          <w:lang w:val="nl-NL"/>
        </w:rPr>
        <w:t xml:space="preserve">Bewaren in </w:t>
      </w:r>
      <w:r w:rsidR="003F708C" w:rsidRPr="00597C42">
        <w:rPr>
          <w:szCs w:val="22"/>
          <w:lang w:val="nl-NL"/>
        </w:rPr>
        <w:t>de</w:t>
      </w:r>
      <w:r w:rsidRPr="00597C42">
        <w:rPr>
          <w:szCs w:val="22"/>
          <w:lang w:val="nl-NL"/>
        </w:rPr>
        <w:t xml:space="preserve"> koelkast (2</w:t>
      </w:r>
      <w:r w:rsidR="00F55526">
        <w:rPr>
          <w:szCs w:val="22"/>
          <w:lang w:val="nl-NL"/>
        </w:rPr>
        <w:t> </w:t>
      </w:r>
      <w:r w:rsidRPr="00597C42">
        <w:rPr>
          <w:szCs w:val="22"/>
          <w:lang w:val="nl-NL"/>
        </w:rPr>
        <w:t>°C </w:t>
      </w:r>
      <w:r w:rsidR="009B0C63">
        <w:rPr>
          <w:szCs w:val="22"/>
          <w:lang w:val="nl-NL"/>
        </w:rPr>
        <w:t>–</w:t>
      </w:r>
      <w:r w:rsidRPr="00597C42">
        <w:rPr>
          <w:szCs w:val="22"/>
          <w:lang w:val="nl-NL"/>
        </w:rPr>
        <w:t> 8</w:t>
      </w:r>
      <w:r w:rsidR="009B0C63">
        <w:rPr>
          <w:szCs w:val="22"/>
          <w:lang w:val="nl-NL"/>
        </w:rPr>
        <w:t> </w:t>
      </w:r>
      <w:r w:rsidRPr="00597C42">
        <w:rPr>
          <w:szCs w:val="22"/>
          <w:lang w:val="nl-NL"/>
        </w:rPr>
        <w:t xml:space="preserve">°C). </w:t>
      </w:r>
      <w:r w:rsidRPr="00597C42">
        <w:rPr>
          <w:lang w:val="nl-NL"/>
        </w:rPr>
        <w:t>Niet in de vriezer bewaren.</w:t>
      </w:r>
    </w:p>
    <w:p w14:paraId="0490B7B0" w14:textId="77777777" w:rsidR="003F051F" w:rsidRPr="00597C42" w:rsidRDefault="003F051F" w:rsidP="00190088">
      <w:pPr>
        <w:tabs>
          <w:tab w:val="num" w:pos="540"/>
        </w:tabs>
        <w:spacing w:line="240" w:lineRule="auto"/>
        <w:ind w:left="567" w:hanging="567"/>
        <w:rPr>
          <w:szCs w:val="22"/>
          <w:lang w:val="nl-NL"/>
        </w:rPr>
      </w:pPr>
    </w:p>
    <w:p w14:paraId="3EE3A0EC" w14:textId="2BD0C641" w:rsidR="003F051F" w:rsidRPr="00597C42" w:rsidRDefault="003F051F" w:rsidP="00190088">
      <w:pPr>
        <w:tabs>
          <w:tab w:val="clear" w:pos="567"/>
          <w:tab w:val="left" w:pos="539"/>
        </w:tabs>
        <w:spacing w:line="240" w:lineRule="auto"/>
        <w:ind w:right="-2"/>
        <w:rPr>
          <w:szCs w:val="22"/>
          <w:lang w:val="nl-NL"/>
        </w:rPr>
      </w:pPr>
      <w:r w:rsidRPr="00597C42">
        <w:rPr>
          <w:szCs w:val="22"/>
          <w:lang w:val="nl-NL"/>
        </w:rPr>
        <w:t xml:space="preserve">Na reconstitutie moet de oplossing, vanuit microbiologisch oogpunt, onmiddellijk gebruikt worden. Chemische en fysische stabiliteit zijn echter aangetoond gedurende </w:t>
      </w:r>
      <w:r w:rsidR="009509EC" w:rsidRPr="00597C42">
        <w:rPr>
          <w:szCs w:val="22"/>
          <w:lang w:val="nl-NL"/>
        </w:rPr>
        <w:t>24</w:t>
      </w:r>
      <w:r w:rsidRPr="00597C42">
        <w:rPr>
          <w:szCs w:val="22"/>
          <w:lang w:val="nl-NL"/>
        </w:rPr>
        <w:t> uur bij 25</w:t>
      </w:r>
      <w:ins w:id="42" w:author="Author">
        <w:r w:rsidR="00847F4C">
          <w:rPr>
            <w:szCs w:val="22"/>
            <w:lang w:val="nl-NL"/>
          </w:rPr>
          <w:t> </w:t>
        </w:r>
      </w:ins>
      <w:r w:rsidRPr="00597C42">
        <w:rPr>
          <w:szCs w:val="22"/>
          <w:lang w:val="nl-NL"/>
        </w:rPr>
        <w:t>°C.</w:t>
      </w:r>
    </w:p>
    <w:p w14:paraId="3DA14A3D" w14:textId="77777777" w:rsidR="003F051F" w:rsidRPr="00597C42" w:rsidRDefault="003F051F" w:rsidP="00190088">
      <w:pPr>
        <w:tabs>
          <w:tab w:val="clear" w:pos="567"/>
          <w:tab w:val="left" w:pos="539"/>
        </w:tabs>
        <w:spacing w:line="240" w:lineRule="auto"/>
        <w:ind w:right="-2"/>
        <w:rPr>
          <w:szCs w:val="22"/>
          <w:lang w:val="nl-NL"/>
        </w:rPr>
      </w:pPr>
    </w:p>
    <w:p w14:paraId="6FA9CB17" w14:textId="77777777" w:rsidR="003F051F" w:rsidRPr="00597C42" w:rsidRDefault="003F051F" w:rsidP="00190088">
      <w:pPr>
        <w:tabs>
          <w:tab w:val="clear" w:pos="567"/>
          <w:tab w:val="left" w:pos="539"/>
        </w:tabs>
        <w:spacing w:line="240" w:lineRule="auto"/>
        <w:ind w:right="-2"/>
        <w:rPr>
          <w:szCs w:val="22"/>
          <w:lang w:val="nl-NL"/>
        </w:rPr>
      </w:pPr>
      <w:r w:rsidRPr="00597C42">
        <w:rPr>
          <w:szCs w:val="22"/>
          <w:lang w:val="nl-NL"/>
        </w:rPr>
        <w:t>Gebruik dit geneesmiddel niet als u merkt dat de oplossing troebel is of deeltjes bevat.</w:t>
      </w:r>
    </w:p>
    <w:p w14:paraId="5FE135C1" w14:textId="77777777" w:rsidR="003F051F" w:rsidRPr="00597C42" w:rsidRDefault="003F051F" w:rsidP="00190088">
      <w:pPr>
        <w:numPr>
          <w:ilvl w:val="12"/>
          <w:numId w:val="0"/>
        </w:numPr>
        <w:tabs>
          <w:tab w:val="clear" w:pos="567"/>
        </w:tabs>
        <w:spacing w:line="240" w:lineRule="auto"/>
        <w:ind w:right="-2"/>
        <w:rPr>
          <w:szCs w:val="22"/>
          <w:lang w:val="nl-NL"/>
        </w:rPr>
      </w:pPr>
    </w:p>
    <w:p w14:paraId="5DD80574" w14:textId="77777777" w:rsidR="003F051F" w:rsidRPr="00597C42" w:rsidRDefault="003F051F" w:rsidP="00190088">
      <w:pPr>
        <w:numPr>
          <w:ilvl w:val="12"/>
          <w:numId w:val="0"/>
        </w:numPr>
        <w:tabs>
          <w:tab w:val="clear" w:pos="567"/>
        </w:tabs>
        <w:spacing w:line="240" w:lineRule="auto"/>
        <w:ind w:right="-2"/>
        <w:rPr>
          <w:szCs w:val="22"/>
          <w:lang w:val="nl-NL"/>
        </w:rPr>
      </w:pPr>
      <w:r w:rsidRPr="00597C42">
        <w:rPr>
          <w:szCs w:val="22"/>
          <w:lang w:val="nl-NL"/>
        </w:rPr>
        <w:t>Spoel geneesmiddelen niet door de gootsteen of de WC en gooi ze niet in de vuilnisbak. Vraag uw apotheker wat u met geneesmiddelen moet doen die u niet meer gebruikt. Ze worden dan op een verantwoorde manier vernietigd en komen niet in het milieu terecht.</w:t>
      </w:r>
    </w:p>
    <w:p w14:paraId="435612E6" w14:textId="77777777" w:rsidR="003F051F" w:rsidRPr="00597C42" w:rsidRDefault="003F051F" w:rsidP="00190088">
      <w:pPr>
        <w:numPr>
          <w:ilvl w:val="12"/>
          <w:numId w:val="0"/>
        </w:numPr>
        <w:tabs>
          <w:tab w:val="clear" w:pos="567"/>
        </w:tabs>
        <w:spacing w:line="240" w:lineRule="auto"/>
        <w:ind w:right="-2"/>
        <w:rPr>
          <w:i/>
          <w:szCs w:val="22"/>
          <w:lang w:val="nl-NL"/>
        </w:rPr>
      </w:pPr>
      <w:r w:rsidRPr="00597C42">
        <w:rPr>
          <w:szCs w:val="22"/>
          <w:lang w:val="nl-NL"/>
        </w:rPr>
        <w:t>Gooi alle naalden en spuiten weg in een afvalcontainer voor scherpe voorwerpen.</w:t>
      </w:r>
    </w:p>
    <w:p w14:paraId="581FE0A3" w14:textId="77777777" w:rsidR="003F051F" w:rsidRPr="00597C42" w:rsidRDefault="003F051F" w:rsidP="00190088">
      <w:pPr>
        <w:numPr>
          <w:ilvl w:val="12"/>
          <w:numId w:val="0"/>
        </w:numPr>
        <w:tabs>
          <w:tab w:val="clear" w:pos="567"/>
        </w:tabs>
        <w:spacing w:line="240" w:lineRule="auto"/>
        <w:ind w:right="-2"/>
        <w:rPr>
          <w:szCs w:val="22"/>
          <w:lang w:val="nl-NL"/>
        </w:rPr>
      </w:pPr>
    </w:p>
    <w:p w14:paraId="59F9BA4F" w14:textId="77777777" w:rsidR="003F051F" w:rsidRPr="00597C42" w:rsidRDefault="003F051F" w:rsidP="00190088">
      <w:pPr>
        <w:numPr>
          <w:ilvl w:val="12"/>
          <w:numId w:val="0"/>
        </w:numPr>
        <w:tabs>
          <w:tab w:val="clear" w:pos="567"/>
        </w:tabs>
        <w:spacing w:line="240" w:lineRule="auto"/>
        <w:ind w:right="-2"/>
        <w:rPr>
          <w:szCs w:val="22"/>
          <w:lang w:val="nl-NL"/>
        </w:rPr>
      </w:pPr>
    </w:p>
    <w:p w14:paraId="5C6D5485" w14:textId="77777777" w:rsidR="003F051F" w:rsidRPr="00597C42" w:rsidRDefault="003F051F" w:rsidP="00190088">
      <w:pPr>
        <w:keepNext/>
        <w:numPr>
          <w:ilvl w:val="0"/>
          <w:numId w:val="29"/>
        </w:numPr>
        <w:spacing w:line="240" w:lineRule="auto"/>
        <w:ind w:right="-2"/>
        <w:rPr>
          <w:b/>
          <w:szCs w:val="22"/>
          <w:lang w:val="nl-NL"/>
        </w:rPr>
      </w:pPr>
      <w:r w:rsidRPr="00597C42">
        <w:rPr>
          <w:b/>
          <w:szCs w:val="22"/>
          <w:lang w:val="nl-NL"/>
        </w:rPr>
        <w:t>Inhoud van de verpakking en overige informatie</w:t>
      </w:r>
    </w:p>
    <w:p w14:paraId="69505AC4" w14:textId="77777777" w:rsidR="003F051F" w:rsidRPr="00597C42" w:rsidRDefault="003F051F" w:rsidP="00190088">
      <w:pPr>
        <w:keepNext/>
        <w:numPr>
          <w:ilvl w:val="12"/>
          <w:numId w:val="0"/>
        </w:numPr>
        <w:tabs>
          <w:tab w:val="clear" w:pos="567"/>
        </w:tabs>
        <w:spacing w:line="240" w:lineRule="auto"/>
        <w:rPr>
          <w:szCs w:val="22"/>
          <w:lang w:val="nl-NL"/>
        </w:rPr>
      </w:pPr>
    </w:p>
    <w:p w14:paraId="4AB6F2FC" w14:textId="77777777" w:rsidR="003F051F" w:rsidRPr="00597C42" w:rsidRDefault="003F051F" w:rsidP="00190088">
      <w:pPr>
        <w:keepNext/>
        <w:numPr>
          <w:ilvl w:val="12"/>
          <w:numId w:val="0"/>
        </w:numPr>
        <w:tabs>
          <w:tab w:val="clear" w:pos="567"/>
        </w:tabs>
        <w:spacing w:line="240" w:lineRule="auto"/>
        <w:ind w:right="-2"/>
        <w:rPr>
          <w:b/>
          <w:szCs w:val="22"/>
          <w:lang w:val="nl-NL"/>
        </w:rPr>
      </w:pPr>
      <w:r w:rsidRPr="00597C42">
        <w:rPr>
          <w:b/>
          <w:szCs w:val="22"/>
          <w:lang w:val="nl-NL"/>
        </w:rPr>
        <w:t>Welke stoffen zitten er in dit middel?</w:t>
      </w:r>
    </w:p>
    <w:p w14:paraId="679488F5" w14:textId="77777777" w:rsidR="002C1648" w:rsidRPr="009B00EC" w:rsidRDefault="002C1648" w:rsidP="00190088">
      <w:pPr>
        <w:keepNext/>
        <w:numPr>
          <w:ilvl w:val="12"/>
          <w:numId w:val="0"/>
        </w:numPr>
        <w:tabs>
          <w:tab w:val="clear" w:pos="567"/>
        </w:tabs>
        <w:spacing w:line="240" w:lineRule="auto"/>
        <w:ind w:right="-2"/>
        <w:rPr>
          <w:bCs/>
          <w:szCs w:val="22"/>
          <w:lang w:val="nl-NL"/>
          <w:rPrChange w:id="43" w:author="Author">
            <w:rPr>
              <w:b/>
              <w:szCs w:val="22"/>
              <w:lang w:val="nl-NL"/>
            </w:rPr>
          </w:rPrChange>
        </w:rPr>
      </w:pPr>
    </w:p>
    <w:p w14:paraId="48570FEC" w14:textId="77777777" w:rsidR="003F051F" w:rsidRPr="00597C42" w:rsidRDefault="003F051F" w:rsidP="00190088">
      <w:pPr>
        <w:numPr>
          <w:ilvl w:val="0"/>
          <w:numId w:val="1"/>
        </w:numPr>
        <w:tabs>
          <w:tab w:val="clear" w:pos="567"/>
        </w:tabs>
        <w:spacing w:line="240" w:lineRule="auto"/>
        <w:ind w:left="567" w:hanging="567"/>
        <w:rPr>
          <w:b/>
          <w:szCs w:val="22"/>
          <w:lang w:val="nl-NL"/>
        </w:rPr>
      </w:pPr>
      <w:r w:rsidRPr="00597C42">
        <w:rPr>
          <w:szCs w:val="22"/>
          <w:lang w:val="nl-NL"/>
        </w:rPr>
        <w:t xml:space="preserve">De werkzame stof in dit middel is teduglutide. Eén injectieflacon met poeder bevat 1,25 mg teduglutide. Na reconstitutie bevat iedere injectieflacon 1,25 mg teduglutide in 0,5 ml oplossing, overeenkomend met een concentratie van 2,5 mg/ml. </w:t>
      </w:r>
    </w:p>
    <w:p w14:paraId="4F0AA04F" w14:textId="77777777" w:rsidR="003F051F" w:rsidRPr="00597C42" w:rsidRDefault="003F051F" w:rsidP="00190088">
      <w:pPr>
        <w:numPr>
          <w:ilvl w:val="0"/>
          <w:numId w:val="1"/>
        </w:numPr>
        <w:tabs>
          <w:tab w:val="clear" w:pos="567"/>
        </w:tabs>
        <w:spacing w:line="240" w:lineRule="auto"/>
        <w:ind w:left="567" w:hanging="567"/>
        <w:rPr>
          <w:b/>
          <w:szCs w:val="22"/>
          <w:lang w:val="nl-NL"/>
        </w:rPr>
      </w:pPr>
      <w:r w:rsidRPr="00597C42">
        <w:rPr>
          <w:szCs w:val="22"/>
          <w:lang w:val="nl-NL"/>
        </w:rPr>
        <w:t>De andere stoffen in dit middel zijn: L</w:t>
      </w:r>
      <w:r w:rsidRPr="00597C42">
        <w:rPr>
          <w:szCs w:val="22"/>
          <w:lang w:val="nl-NL"/>
        </w:rPr>
        <w:noBreakHyphen/>
        <w:t xml:space="preserve">histidine, mannitol, natriumfosfaatmonohydraat, dinatriumfosfaatheptahydraat. </w:t>
      </w:r>
    </w:p>
    <w:p w14:paraId="65B4CCCA" w14:textId="77777777" w:rsidR="003F051F" w:rsidRPr="00597C42" w:rsidRDefault="003F051F" w:rsidP="00190088">
      <w:pPr>
        <w:numPr>
          <w:ilvl w:val="0"/>
          <w:numId w:val="1"/>
        </w:numPr>
        <w:tabs>
          <w:tab w:val="clear" w:pos="567"/>
        </w:tabs>
        <w:spacing w:line="240" w:lineRule="auto"/>
        <w:ind w:left="567" w:hanging="567"/>
        <w:rPr>
          <w:b/>
          <w:szCs w:val="22"/>
          <w:lang w:val="nl-NL"/>
        </w:rPr>
      </w:pPr>
      <w:r w:rsidRPr="00597C42">
        <w:rPr>
          <w:szCs w:val="22"/>
          <w:lang w:val="nl-NL"/>
        </w:rPr>
        <w:t>Het oplosmiddel bevat water voor injectie.</w:t>
      </w:r>
    </w:p>
    <w:p w14:paraId="64215645" w14:textId="77777777" w:rsidR="003F051F" w:rsidRPr="00597C42" w:rsidRDefault="003F051F" w:rsidP="00EC6702">
      <w:pPr>
        <w:tabs>
          <w:tab w:val="clear" w:pos="567"/>
        </w:tabs>
        <w:spacing w:line="240" w:lineRule="auto"/>
        <w:rPr>
          <w:szCs w:val="22"/>
          <w:lang w:val="nl-NL"/>
        </w:rPr>
      </w:pPr>
    </w:p>
    <w:p w14:paraId="6DF77CB1" w14:textId="77777777" w:rsidR="003F051F" w:rsidRPr="00597C42" w:rsidRDefault="003F051F" w:rsidP="00190088">
      <w:pPr>
        <w:keepNext/>
        <w:numPr>
          <w:ilvl w:val="12"/>
          <w:numId w:val="0"/>
        </w:numPr>
        <w:tabs>
          <w:tab w:val="clear" w:pos="567"/>
        </w:tabs>
        <w:spacing w:line="240" w:lineRule="auto"/>
        <w:rPr>
          <w:b/>
          <w:szCs w:val="22"/>
          <w:lang w:val="nl-NL"/>
        </w:rPr>
      </w:pPr>
      <w:r w:rsidRPr="00597C42">
        <w:rPr>
          <w:b/>
          <w:szCs w:val="22"/>
          <w:lang w:val="nl-NL"/>
        </w:rPr>
        <w:t>Hoe ziet Revestive eruit en hoeveel zit er in een verpakking?</w:t>
      </w:r>
    </w:p>
    <w:p w14:paraId="4A777428" w14:textId="77777777" w:rsidR="002C1648" w:rsidRPr="009B00EC" w:rsidRDefault="002C1648" w:rsidP="00190088">
      <w:pPr>
        <w:keepNext/>
        <w:numPr>
          <w:ilvl w:val="12"/>
          <w:numId w:val="0"/>
        </w:numPr>
        <w:tabs>
          <w:tab w:val="clear" w:pos="567"/>
        </w:tabs>
        <w:spacing w:line="240" w:lineRule="auto"/>
        <w:rPr>
          <w:bCs/>
          <w:szCs w:val="22"/>
          <w:lang w:val="nl-NL"/>
          <w:rPrChange w:id="44" w:author="Author">
            <w:rPr>
              <w:b/>
              <w:szCs w:val="22"/>
              <w:lang w:val="nl-NL"/>
            </w:rPr>
          </w:rPrChange>
        </w:rPr>
      </w:pPr>
    </w:p>
    <w:p w14:paraId="63B0050F" w14:textId="77777777" w:rsidR="003F051F" w:rsidRPr="00597C42" w:rsidRDefault="003F708C" w:rsidP="00190088">
      <w:pPr>
        <w:spacing w:line="240" w:lineRule="auto"/>
        <w:rPr>
          <w:szCs w:val="22"/>
          <w:lang w:val="nl-NL"/>
        </w:rPr>
      </w:pPr>
      <w:r w:rsidRPr="00597C42">
        <w:rPr>
          <w:szCs w:val="22"/>
          <w:lang w:val="nl-NL"/>
        </w:rPr>
        <w:t>Dit middel</w:t>
      </w:r>
      <w:r w:rsidR="003F051F" w:rsidRPr="00597C42">
        <w:rPr>
          <w:szCs w:val="22"/>
          <w:lang w:val="nl-NL"/>
        </w:rPr>
        <w:t xml:space="preserve"> is een poeder en oplosmiddel voor oplossing voor injectie (1,25 mg </w:t>
      </w:r>
      <w:r w:rsidR="00A73240" w:rsidRPr="00597C42">
        <w:rPr>
          <w:szCs w:val="22"/>
          <w:lang w:val="nl-NL"/>
        </w:rPr>
        <w:t>teduglutide</w:t>
      </w:r>
      <w:r w:rsidR="003F051F" w:rsidRPr="00597C42">
        <w:rPr>
          <w:szCs w:val="22"/>
          <w:lang w:val="nl-NL"/>
        </w:rPr>
        <w:t xml:space="preserve"> in een injectieflacon; 0,5 ml oplosmiddel in een voorgevulde spuit).</w:t>
      </w:r>
    </w:p>
    <w:p w14:paraId="72BF0B2E" w14:textId="77777777" w:rsidR="003F051F" w:rsidRPr="00597C42" w:rsidRDefault="003F051F" w:rsidP="00190088">
      <w:pPr>
        <w:spacing w:line="240" w:lineRule="auto"/>
        <w:rPr>
          <w:szCs w:val="22"/>
          <w:lang w:val="nl-NL"/>
        </w:rPr>
      </w:pPr>
    </w:p>
    <w:p w14:paraId="261CD1C8" w14:textId="77777777" w:rsidR="003F051F" w:rsidRPr="00597C42" w:rsidRDefault="003F051F" w:rsidP="00190088">
      <w:pPr>
        <w:spacing w:line="240" w:lineRule="auto"/>
        <w:rPr>
          <w:szCs w:val="22"/>
          <w:lang w:val="nl-NL"/>
        </w:rPr>
      </w:pPr>
      <w:r w:rsidRPr="00597C42">
        <w:rPr>
          <w:szCs w:val="22"/>
          <w:lang w:val="nl-NL"/>
        </w:rPr>
        <w:t xml:space="preserve">Het poeder is wit en het oplosmiddel is helder en kleurloos. </w:t>
      </w:r>
    </w:p>
    <w:p w14:paraId="3AA8B90D" w14:textId="77777777" w:rsidR="003F051F" w:rsidRPr="00597C42" w:rsidRDefault="003F051F" w:rsidP="00190088">
      <w:pPr>
        <w:numPr>
          <w:ilvl w:val="12"/>
          <w:numId w:val="0"/>
        </w:numPr>
        <w:tabs>
          <w:tab w:val="clear" w:pos="567"/>
        </w:tabs>
        <w:spacing w:line="240" w:lineRule="auto"/>
        <w:rPr>
          <w:szCs w:val="22"/>
          <w:lang w:val="nl-NL"/>
        </w:rPr>
      </w:pPr>
    </w:p>
    <w:p w14:paraId="75D007ED" w14:textId="77777777" w:rsidR="005A50F9" w:rsidRPr="00597C42" w:rsidRDefault="003F708C" w:rsidP="00190088">
      <w:pPr>
        <w:numPr>
          <w:ilvl w:val="12"/>
          <w:numId w:val="0"/>
        </w:numPr>
        <w:tabs>
          <w:tab w:val="clear" w:pos="567"/>
        </w:tabs>
        <w:spacing w:line="240" w:lineRule="auto"/>
        <w:rPr>
          <w:szCs w:val="22"/>
          <w:lang w:val="nl-NL"/>
        </w:rPr>
      </w:pPr>
      <w:r w:rsidRPr="00597C42">
        <w:rPr>
          <w:szCs w:val="22"/>
          <w:lang w:val="nl-NL"/>
        </w:rPr>
        <w:t>Dit middel</w:t>
      </w:r>
      <w:r w:rsidR="005A50F9" w:rsidRPr="00597C42">
        <w:rPr>
          <w:szCs w:val="22"/>
          <w:lang w:val="nl-NL"/>
        </w:rPr>
        <w:t xml:space="preserve"> is verkrijgbaar in verpakkingsgrootten van 28 injectieflacons met poeder en met 28 voorgevulde spuiten.</w:t>
      </w:r>
    </w:p>
    <w:p w14:paraId="48CD17FE" w14:textId="77777777" w:rsidR="005A50F9" w:rsidRPr="00597C42" w:rsidRDefault="005A50F9" w:rsidP="00190088">
      <w:pPr>
        <w:numPr>
          <w:ilvl w:val="12"/>
          <w:numId w:val="0"/>
        </w:numPr>
        <w:tabs>
          <w:tab w:val="clear" w:pos="567"/>
        </w:tabs>
        <w:spacing w:line="240" w:lineRule="auto"/>
        <w:rPr>
          <w:szCs w:val="22"/>
          <w:lang w:val="nl-NL"/>
        </w:rPr>
      </w:pPr>
    </w:p>
    <w:p w14:paraId="7F1E3FB7" w14:textId="77777777" w:rsidR="003F051F" w:rsidRDefault="003F051F" w:rsidP="00190088">
      <w:pPr>
        <w:keepNext/>
        <w:numPr>
          <w:ilvl w:val="12"/>
          <w:numId w:val="0"/>
        </w:numPr>
        <w:tabs>
          <w:tab w:val="clear" w:pos="567"/>
        </w:tabs>
        <w:spacing w:line="240" w:lineRule="auto"/>
        <w:rPr>
          <w:b/>
          <w:szCs w:val="22"/>
          <w:lang w:val="nl-NL"/>
        </w:rPr>
      </w:pPr>
      <w:r w:rsidRPr="00597C42">
        <w:rPr>
          <w:b/>
          <w:szCs w:val="22"/>
          <w:lang w:val="nl-NL"/>
        </w:rPr>
        <w:lastRenderedPageBreak/>
        <w:t>Houder van de vergunning voor het in de handel brengen</w:t>
      </w:r>
      <w:r w:rsidR="005A50F9" w:rsidRPr="00597C42">
        <w:rPr>
          <w:b/>
          <w:szCs w:val="22"/>
          <w:lang w:val="nl-NL"/>
        </w:rPr>
        <w:t xml:space="preserve"> en f</w:t>
      </w:r>
      <w:r w:rsidRPr="00597C42">
        <w:rPr>
          <w:b/>
          <w:szCs w:val="22"/>
          <w:lang w:val="nl-NL"/>
        </w:rPr>
        <w:t>abrikant</w:t>
      </w:r>
    </w:p>
    <w:p w14:paraId="467F4485" w14:textId="77777777" w:rsidR="00D221C8" w:rsidRPr="00597C42" w:rsidRDefault="00D221C8" w:rsidP="00190088">
      <w:pPr>
        <w:keepNext/>
        <w:numPr>
          <w:ilvl w:val="12"/>
          <w:numId w:val="0"/>
        </w:numPr>
        <w:tabs>
          <w:tab w:val="clear" w:pos="567"/>
        </w:tabs>
        <w:spacing w:line="240" w:lineRule="auto"/>
        <w:rPr>
          <w:b/>
          <w:szCs w:val="22"/>
          <w:lang w:val="nl-NL"/>
        </w:rPr>
      </w:pPr>
    </w:p>
    <w:p w14:paraId="1B7471AB" w14:textId="77777777" w:rsidR="00D221C8" w:rsidRPr="00766ECE" w:rsidRDefault="00D221C8" w:rsidP="00190088">
      <w:pPr>
        <w:keepNext/>
        <w:numPr>
          <w:ilvl w:val="12"/>
          <w:numId w:val="0"/>
        </w:numPr>
        <w:rPr>
          <w:b/>
          <w:szCs w:val="22"/>
          <w:lang w:val="nl-NL"/>
        </w:rPr>
      </w:pPr>
      <w:r w:rsidRPr="00766ECE">
        <w:rPr>
          <w:b/>
          <w:szCs w:val="22"/>
          <w:lang w:val="nl-NL"/>
        </w:rPr>
        <w:t>Houder van de vergunning voor het in de handel brengen</w:t>
      </w:r>
    </w:p>
    <w:p w14:paraId="5D396E4F" w14:textId="77777777" w:rsidR="00D221C8" w:rsidRPr="00766ECE" w:rsidRDefault="00D221C8" w:rsidP="00190088">
      <w:pPr>
        <w:keepNext/>
        <w:numPr>
          <w:ilvl w:val="12"/>
          <w:numId w:val="0"/>
        </w:numPr>
        <w:rPr>
          <w:b/>
          <w:szCs w:val="22"/>
          <w:lang w:val="nl-NL"/>
        </w:rPr>
      </w:pPr>
    </w:p>
    <w:p w14:paraId="7F49A795" w14:textId="77777777" w:rsidR="00D221C8" w:rsidRPr="000D42F9" w:rsidRDefault="00D221C8" w:rsidP="00EC6702">
      <w:pPr>
        <w:keepNext/>
        <w:keepLines/>
      </w:pPr>
      <w:r>
        <w:rPr>
          <w:szCs w:val="22"/>
        </w:rPr>
        <w:t>Takeda Pharmaceuticals International AG Ireland Branch</w:t>
      </w:r>
    </w:p>
    <w:p w14:paraId="47AF0BFE" w14:textId="77777777" w:rsidR="00D221C8" w:rsidRPr="000D42F9" w:rsidRDefault="00D221C8" w:rsidP="00EC6702">
      <w:pPr>
        <w:keepNext/>
        <w:keepLines/>
      </w:pPr>
      <w:r w:rsidRPr="000D42F9">
        <w:t xml:space="preserve">Block </w:t>
      </w:r>
      <w:r w:rsidR="00C87717">
        <w:t>2</w:t>
      </w:r>
      <w:r w:rsidRPr="000D42F9">
        <w:t xml:space="preserve"> Miesian Plaza </w:t>
      </w:r>
    </w:p>
    <w:p w14:paraId="216BFBB2" w14:textId="77777777" w:rsidR="00D221C8" w:rsidRPr="000D42F9" w:rsidRDefault="00D221C8" w:rsidP="00EC6702">
      <w:pPr>
        <w:keepNext/>
        <w:keepLines/>
      </w:pPr>
      <w:r w:rsidRPr="000D42F9">
        <w:t>50</w:t>
      </w:r>
      <w:r>
        <w:t xml:space="preserve"> – </w:t>
      </w:r>
      <w:r w:rsidRPr="000D42F9">
        <w:t xml:space="preserve">58 Baggot Street Lower </w:t>
      </w:r>
    </w:p>
    <w:p w14:paraId="46A3AF22" w14:textId="77777777" w:rsidR="00D221C8" w:rsidRPr="000D42F9" w:rsidRDefault="00D221C8" w:rsidP="00EC6702">
      <w:pPr>
        <w:keepNext/>
        <w:keepLines/>
      </w:pPr>
      <w:r w:rsidRPr="000D42F9">
        <w:t>Dublin 2</w:t>
      </w:r>
      <w:r>
        <w:t xml:space="preserve">, </w:t>
      </w:r>
      <w:r w:rsidR="00C87717" w:rsidRPr="00C87717">
        <w:rPr>
          <w:lang w:val="en-US"/>
        </w:rPr>
        <w:t>D02 HW68</w:t>
      </w:r>
    </w:p>
    <w:p w14:paraId="10829288" w14:textId="77777777" w:rsidR="00D221C8" w:rsidRPr="00EC6702" w:rsidRDefault="00D221C8" w:rsidP="00190088">
      <w:pPr>
        <w:rPr>
          <w:szCs w:val="22"/>
          <w:lang w:val="en-US"/>
        </w:rPr>
      </w:pPr>
      <w:proofErr w:type="spellStart"/>
      <w:r w:rsidRPr="00EC6702">
        <w:rPr>
          <w:szCs w:val="22"/>
          <w:lang w:val="en-US"/>
        </w:rPr>
        <w:t>Ierland</w:t>
      </w:r>
      <w:proofErr w:type="spellEnd"/>
    </w:p>
    <w:p w14:paraId="7C3C2373" w14:textId="77777777" w:rsidR="00D221C8" w:rsidRPr="00EC6702" w:rsidRDefault="00D221C8" w:rsidP="00190088">
      <w:pPr>
        <w:rPr>
          <w:szCs w:val="22"/>
          <w:lang w:val="en-US"/>
        </w:rPr>
      </w:pPr>
    </w:p>
    <w:p w14:paraId="2A28EDE3" w14:textId="77777777" w:rsidR="00D221C8" w:rsidRPr="00EC6702" w:rsidRDefault="00D221C8" w:rsidP="00190088">
      <w:pPr>
        <w:keepNext/>
        <w:ind w:right="-2"/>
        <w:rPr>
          <w:b/>
          <w:szCs w:val="22"/>
          <w:lang w:val="en-US"/>
        </w:rPr>
      </w:pPr>
      <w:r w:rsidRPr="00EC6702">
        <w:rPr>
          <w:b/>
          <w:szCs w:val="22"/>
          <w:lang w:val="en-US"/>
        </w:rPr>
        <w:t xml:space="preserve">Fabrikant </w:t>
      </w:r>
    </w:p>
    <w:p w14:paraId="7F3AE1B9" w14:textId="77777777" w:rsidR="002C1648" w:rsidRPr="00EC6702" w:rsidRDefault="002C1648" w:rsidP="00190088">
      <w:pPr>
        <w:keepNext/>
        <w:numPr>
          <w:ilvl w:val="12"/>
          <w:numId w:val="0"/>
        </w:numPr>
        <w:tabs>
          <w:tab w:val="clear" w:pos="567"/>
        </w:tabs>
        <w:spacing w:line="240" w:lineRule="auto"/>
        <w:rPr>
          <w:b/>
          <w:szCs w:val="22"/>
          <w:lang w:val="en-US"/>
        </w:rPr>
      </w:pPr>
    </w:p>
    <w:p w14:paraId="10F26242" w14:textId="5CD5C475" w:rsidR="003F051F" w:rsidRPr="000C54F7" w:rsidDel="004A36E9" w:rsidRDefault="003F051F" w:rsidP="00190088">
      <w:pPr>
        <w:keepNext/>
        <w:tabs>
          <w:tab w:val="clear" w:pos="567"/>
        </w:tabs>
        <w:spacing w:line="240" w:lineRule="auto"/>
        <w:rPr>
          <w:del w:id="45" w:author="Author"/>
          <w:lang w:val="en-US"/>
        </w:rPr>
      </w:pPr>
      <w:del w:id="46" w:author="Author">
        <w:r w:rsidRPr="000C54F7" w:rsidDel="004A36E9">
          <w:rPr>
            <w:lang w:val="en-US"/>
          </w:rPr>
          <w:delText>Shire Pharmaceuticals Ireland Limited</w:delText>
        </w:r>
      </w:del>
    </w:p>
    <w:p w14:paraId="3DB02EC1" w14:textId="6E1FC741" w:rsidR="00B24932" w:rsidRPr="00597C42" w:rsidDel="004A36E9" w:rsidRDefault="00B24932" w:rsidP="00190088">
      <w:pPr>
        <w:keepNext/>
        <w:tabs>
          <w:tab w:val="clear" w:pos="567"/>
        </w:tabs>
        <w:spacing w:line="240" w:lineRule="auto"/>
        <w:rPr>
          <w:del w:id="47" w:author="Author"/>
          <w:rFonts w:eastAsia="Calibri"/>
          <w:szCs w:val="22"/>
          <w:lang w:val="en-US" w:eastAsia="en-US"/>
        </w:rPr>
      </w:pPr>
      <w:del w:id="48" w:author="Author">
        <w:r w:rsidRPr="00597C42" w:rsidDel="004A36E9">
          <w:rPr>
            <w:rFonts w:eastAsia="Calibri"/>
            <w:szCs w:val="22"/>
            <w:lang w:val="en-US" w:eastAsia="en-US"/>
          </w:rPr>
          <w:delText>Block 2 &amp; 3 Miesian Plaza</w:delText>
        </w:r>
      </w:del>
    </w:p>
    <w:p w14:paraId="2AFE8578" w14:textId="337B83CD" w:rsidR="00B24932" w:rsidRPr="00597C42" w:rsidDel="004A36E9" w:rsidRDefault="00B24932" w:rsidP="00190088">
      <w:pPr>
        <w:keepNext/>
        <w:tabs>
          <w:tab w:val="clear" w:pos="567"/>
        </w:tabs>
        <w:spacing w:line="240" w:lineRule="auto"/>
        <w:rPr>
          <w:del w:id="49" w:author="Author"/>
          <w:rFonts w:eastAsia="Calibri"/>
          <w:szCs w:val="22"/>
          <w:lang w:val="en-US" w:eastAsia="en-US"/>
        </w:rPr>
      </w:pPr>
      <w:del w:id="50" w:author="Author">
        <w:r w:rsidRPr="00597C42" w:rsidDel="004A36E9">
          <w:rPr>
            <w:rFonts w:eastAsia="Calibri"/>
            <w:szCs w:val="22"/>
            <w:lang w:val="en-US" w:eastAsia="en-US"/>
          </w:rPr>
          <w:delText>50 – 58 Baggot Street Lower</w:delText>
        </w:r>
      </w:del>
    </w:p>
    <w:p w14:paraId="015320E4" w14:textId="49162192" w:rsidR="003F051F" w:rsidRPr="000C54F7" w:rsidDel="004A36E9" w:rsidRDefault="00B24932" w:rsidP="00190088">
      <w:pPr>
        <w:keepNext/>
        <w:tabs>
          <w:tab w:val="clear" w:pos="567"/>
        </w:tabs>
        <w:spacing w:line="240" w:lineRule="auto"/>
        <w:rPr>
          <w:del w:id="51" w:author="Author"/>
          <w:lang w:val="en-US"/>
        </w:rPr>
      </w:pPr>
      <w:del w:id="52" w:author="Author">
        <w:r w:rsidRPr="00597C42" w:rsidDel="004A36E9">
          <w:rPr>
            <w:rFonts w:eastAsia="Calibri"/>
            <w:szCs w:val="22"/>
            <w:lang w:val="en-US" w:eastAsia="en-US"/>
          </w:rPr>
          <w:delText>Dublin 2</w:delText>
        </w:r>
      </w:del>
    </w:p>
    <w:p w14:paraId="6D218B90" w14:textId="78EB0477" w:rsidR="003F051F" w:rsidDel="004A36E9" w:rsidRDefault="003F051F" w:rsidP="00EC6702">
      <w:pPr>
        <w:rPr>
          <w:del w:id="53" w:author="Author"/>
          <w:lang w:val="en-US"/>
        </w:rPr>
      </w:pPr>
      <w:del w:id="54" w:author="Author">
        <w:r w:rsidRPr="000C54F7" w:rsidDel="004A36E9">
          <w:rPr>
            <w:lang w:val="en-US"/>
          </w:rPr>
          <w:delText>Ierland</w:delText>
        </w:r>
      </w:del>
    </w:p>
    <w:p w14:paraId="3AF4111E" w14:textId="6B17349A" w:rsidR="00C87717" w:rsidDel="004A36E9" w:rsidRDefault="00C87717" w:rsidP="00EC6702">
      <w:pPr>
        <w:rPr>
          <w:del w:id="55" w:author="Author"/>
          <w:lang w:val="en-US"/>
        </w:rPr>
      </w:pPr>
    </w:p>
    <w:p w14:paraId="40419061" w14:textId="77777777" w:rsidR="00C87717" w:rsidRPr="00C87717" w:rsidRDefault="00C87717" w:rsidP="00190088">
      <w:pPr>
        <w:keepNext/>
        <w:rPr>
          <w:bCs/>
          <w:lang w:val="en-US"/>
        </w:rPr>
      </w:pPr>
      <w:r w:rsidRPr="00C87717">
        <w:rPr>
          <w:bCs/>
          <w:lang w:val="en-US"/>
        </w:rPr>
        <w:t>Takeda Pharmaceuticals International AG Ireland Branch</w:t>
      </w:r>
      <w:del w:id="56" w:author="Author">
        <w:r w:rsidRPr="00C87717" w:rsidDel="004A36E9">
          <w:rPr>
            <w:bCs/>
            <w:lang w:val="en-US"/>
          </w:rPr>
          <w:delText>,</w:delText>
        </w:r>
      </w:del>
      <w:r w:rsidRPr="00C87717">
        <w:rPr>
          <w:bCs/>
          <w:lang w:val="en-US"/>
        </w:rPr>
        <w:t xml:space="preserve"> </w:t>
      </w:r>
    </w:p>
    <w:p w14:paraId="2E4CA2F8" w14:textId="77777777" w:rsidR="00C87717" w:rsidRPr="00C87717" w:rsidRDefault="00C87717" w:rsidP="00190088">
      <w:pPr>
        <w:keepNext/>
        <w:rPr>
          <w:bCs/>
          <w:lang w:val="en-US"/>
        </w:rPr>
      </w:pPr>
      <w:r w:rsidRPr="00C87717">
        <w:rPr>
          <w:bCs/>
          <w:lang w:val="en-US"/>
        </w:rPr>
        <w:t>Block 2 Miesian Plaza</w:t>
      </w:r>
    </w:p>
    <w:p w14:paraId="4D14D3BE" w14:textId="07971796" w:rsidR="00C87717" w:rsidRPr="00C87717" w:rsidRDefault="00C87717" w:rsidP="00190088">
      <w:pPr>
        <w:keepNext/>
        <w:rPr>
          <w:bCs/>
          <w:lang w:val="en-US"/>
        </w:rPr>
      </w:pPr>
      <w:r w:rsidRPr="00C87717">
        <w:rPr>
          <w:bCs/>
          <w:lang w:val="en-US"/>
        </w:rPr>
        <w:t>50 – 58 Baggot Street Lower</w:t>
      </w:r>
      <w:del w:id="57" w:author="Author">
        <w:r w:rsidRPr="00C87717" w:rsidDel="004A36E9">
          <w:rPr>
            <w:bCs/>
            <w:lang w:val="en-US"/>
          </w:rPr>
          <w:delText>,</w:delText>
        </w:r>
      </w:del>
      <w:r w:rsidRPr="00C87717">
        <w:rPr>
          <w:bCs/>
          <w:lang w:val="en-US"/>
        </w:rPr>
        <w:t xml:space="preserve"> </w:t>
      </w:r>
    </w:p>
    <w:p w14:paraId="330BFD16" w14:textId="77777777" w:rsidR="00C87717" w:rsidRPr="00EC6702" w:rsidRDefault="00C87717" w:rsidP="00190088">
      <w:pPr>
        <w:keepNext/>
        <w:rPr>
          <w:bCs/>
          <w:lang w:val="nl-NL"/>
        </w:rPr>
      </w:pPr>
      <w:r w:rsidRPr="00EC6702">
        <w:rPr>
          <w:bCs/>
          <w:lang w:val="nl-NL"/>
        </w:rPr>
        <w:t>Dublin 2, D02 HW68</w:t>
      </w:r>
    </w:p>
    <w:p w14:paraId="6DF8FF65" w14:textId="77777777" w:rsidR="00C87717" w:rsidRPr="00EC6702" w:rsidRDefault="00C87717" w:rsidP="00EC6702">
      <w:pPr>
        <w:rPr>
          <w:bCs/>
          <w:lang w:val="nl-NL"/>
        </w:rPr>
      </w:pPr>
      <w:r w:rsidRPr="00EC6702">
        <w:rPr>
          <w:bCs/>
          <w:lang w:val="nl-NL"/>
        </w:rPr>
        <w:t>Ierland</w:t>
      </w:r>
    </w:p>
    <w:p w14:paraId="046AADB2" w14:textId="77777777" w:rsidR="00B24932" w:rsidRDefault="00B24932" w:rsidP="00190088">
      <w:pPr>
        <w:numPr>
          <w:ilvl w:val="12"/>
          <w:numId w:val="0"/>
        </w:numPr>
        <w:tabs>
          <w:tab w:val="clear" w:pos="567"/>
        </w:tabs>
        <w:spacing w:line="240" w:lineRule="auto"/>
        <w:ind w:right="-2"/>
        <w:rPr>
          <w:ins w:id="58" w:author="Author"/>
          <w:szCs w:val="22"/>
          <w:lang w:val="nl-NL"/>
        </w:rPr>
      </w:pPr>
    </w:p>
    <w:p w14:paraId="732E8126" w14:textId="77777777" w:rsidR="004A36E9" w:rsidRPr="009B00EC" w:rsidRDefault="004A36E9" w:rsidP="004A36E9">
      <w:pPr>
        <w:keepNext/>
        <w:tabs>
          <w:tab w:val="clear" w:pos="567"/>
        </w:tabs>
        <w:spacing w:line="240" w:lineRule="auto"/>
        <w:rPr>
          <w:ins w:id="59" w:author="Author"/>
          <w:highlight w:val="lightGray"/>
          <w:lang w:val="en-US"/>
          <w:rPrChange w:id="60" w:author="Author">
            <w:rPr>
              <w:ins w:id="61" w:author="Author"/>
              <w:lang w:val="en-US"/>
            </w:rPr>
          </w:rPrChange>
        </w:rPr>
      </w:pPr>
      <w:ins w:id="62" w:author="Author">
        <w:r w:rsidRPr="009B00EC">
          <w:rPr>
            <w:highlight w:val="lightGray"/>
            <w:lang w:val="en-US"/>
            <w:rPrChange w:id="63" w:author="Author">
              <w:rPr>
                <w:lang w:val="en-US"/>
              </w:rPr>
            </w:rPrChange>
          </w:rPr>
          <w:t>Shire Pharmaceuticals Ireland Limited</w:t>
        </w:r>
      </w:ins>
    </w:p>
    <w:p w14:paraId="5A1D9094" w14:textId="77777777" w:rsidR="004A36E9" w:rsidRPr="009B00EC" w:rsidRDefault="004A36E9" w:rsidP="004A36E9">
      <w:pPr>
        <w:keepNext/>
        <w:tabs>
          <w:tab w:val="clear" w:pos="567"/>
        </w:tabs>
        <w:spacing w:line="240" w:lineRule="auto"/>
        <w:rPr>
          <w:ins w:id="64" w:author="Author"/>
          <w:rFonts w:eastAsia="Calibri"/>
          <w:szCs w:val="22"/>
          <w:highlight w:val="lightGray"/>
          <w:lang w:val="en-US" w:eastAsia="en-US"/>
          <w:rPrChange w:id="65" w:author="Author">
            <w:rPr>
              <w:ins w:id="66" w:author="Author"/>
              <w:rFonts w:eastAsia="Calibri"/>
              <w:szCs w:val="22"/>
              <w:lang w:val="en-US" w:eastAsia="en-US"/>
            </w:rPr>
          </w:rPrChange>
        </w:rPr>
      </w:pPr>
      <w:ins w:id="67" w:author="Author">
        <w:r w:rsidRPr="009B00EC">
          <w:rPr>
            <w:rFonts w:eastAsia="Calibri"/>
            <w:szCs w:val="22"/>
            <w:highlight w:val="lightGray"/>
            <w:lang w:val="en-US" w:eastAsia="en-US"/>
            <w:rPrChange w:id="68" w:author="Author">
              <w:rPr>
                <w:rFonts w:eastAsia="Calibri"/>
                <w:szCs w:val="22"/>
                <w:lang w:val="en-US" w:eastAsia="en-US"/>
              </w:rPr>
            </w:rPrChange>
          </w:rPr>
          <w:t>Block 2 &amp; 3 Miesian Plaza</w:t>
        </w:r>
      </w:ins>
    </w:p>
    <w:p w14:paraId="3B406EAF" w14:textId="77777777" w:rsidR="004A36E9" w:rsidRPr="009B00EC" w:rsidRDefault="004A36E9" w:rsidP="004A36E9">
      <w:pPr>
        <w:keepNext/>
        <w:tabs>
          <w:tab w:val="clear" w:pos="567"/>
        </w:tabs>
        <w:spacing w:line="240" w:lineRule="auto"/>
        <w:rPr>
          <w:ins w:id="69" w:author="Author"/>
          <w:rFonts w:eastAsia="Calibri"/>
          <w:szCs w:val="22"/>
          <w:highlight w:val="lightGray"/>
          <w:lang w:val="en-US" w:eastAsia="en-US"/>
          <w:rPrChange w:id="70" w:author="Author">
            <w:rPr>
              <w:ins w:id="71" w:author="Author"/>
              <w:rFonts w:eastAsia="Calibri"/>
              <w:szCs w:val="22"/>
              <w:lang w:val="en-US" w:eastAsia="en-US"/>
            </w:rPr>
          </w:rPrChange>
        </w:rPr>
      </w:pPr>
      <w:ins w:id="72" w:author="Author">
        <w:r w:rsidRPr="009B00EC">
          <w:rPr>
            <w:rFonts w:eastAsia="Calibri"/>
            <w:szCs w:val="22"/>
            <w:highlight w:val="lightGray"/>
            <w:lang w:val="en-US" w:eastAsia="en-US"/>
            <w:rPrChange w:id="73" w:author="Author">
              <w:rPr>
                <w:rFonts w:eastAsia="Calibri"/>
                <w:szCs w:val="22"/>
                <w:lang w:val="en-US" w:eastAsia="en-US"/>
              </w:rPr>
            </w:rPrChange>
          </w:rPr>
          <w:t>50 – 58 Baggot Street Lower</w:t>
        </w:r>
      </w:ins>
    </w:p>
    <w:p w14:paraId="31E2FF26" w14:textId="77777777" w:rsidR="004A36E9" w:rsidRPr="00B570A2" w:rsidRDefault="004A36E9" w:rsidP="004A36E9">
      <w:pPr>
        <w:keepNext/>
        <w:tabs>
          <w:tab w:val="clear" w:pos="567"/>
        </w:tabs>
        <w:spacing w:line="240" w:lineRule="auto"/>
        <w:rPr>
          <w:ins w:id="74" w:author="Author"/>
          <w:highlight w:val="lightGray"/>
          <w:lang w:val="de-DE"/>
          <w:rPrChange w:id="75" w:author="Author">
            <w:rPr>
              <w:ins w:id="76" w:author="Author"/>
              <w:lang w:val="en-US"/>
            </w:rPr>
          </w:rPrChange>
        </w:rPr>
      </w:pPr>
      <w:ins w:id="77" w:author="Author">
        <w:r w:rsidRPr="00B570A2">
          <w:rPr>
            <w:rFonts w:eastAsia="Calibri"/>
            <w:szCs w:val="22"/>
            <w:highlight w:val="lightGray"/>
            <w:lang w:val="de-DE" w:eastAsia="en-US"/>
            <w:rPrChange w:id="78" w:author="Author">
              <w:rPr>
                <w:rFonts w:eastAsia="Calibri"/>
                <w:szCs w:val="22"/>
                <w:lang w:val="en-US" w:eastAsia="en-US"/>
              </w:rPr>
            </w:rPrChange>
          </w:rPr>
          <w:t>Dublin 2</w:t>
        </w:r>
      </w:ins>
    </w:p>
    <w:p w14:paraId="6C632AE5" w14:textId="77777777" w:rsidR="004A36E9" w:rsidRPr="00D42FE3" w:rsidRDefault="004A36E9" w:rsidP="004A36E9">
      <w:pPr>
        <w:rPr>
          <w:ins w:id="79" w:author="Author"/>
          <w:lang w:val="de-DE"/>
        </w:rPr>
      </w:pPr>
      <w:ins w:id="80" w:author="Author">
        <w:r w:rsidRPr="00B570A2">
          <w:rPr>
            <w:highlight w:val="lightGray"/>
            <w:lang w:val="de-DE"/>
            <w:rPrChange w:id="81" w:author="Author">
              <w:rPr>
                <w:lang w:val="en-US"/>
              </w:rPr>
            </w:rPrChange>
          </w:rPr>
          <w:t>Ierland</w:t>
        </w:r>
      </w:ins>
    </w:p>
    <w:p w14:paraId="7789454E" w14:textId="77777777" w:rsidR="004A36E9" w:rsidRPr="00EC6702" w:rsidRDefault="004A36E9" w:rsidP="00190088">
      <w:pPr>
        <w:numPr>
          <w:ilvl w:val="12"/>
          <w:numId w:val="0"/>
        </w:numPr>
        <w:tabs>
          <w:tab w:val="clear" w:pos="567"/>
        </w:tabs>
        <w:spacing w:line="240" w:lineRule="auto"/>
        <w:ind w:right="-2"/>
        <w:rPr>
          <w:szCs w:val="22"/>
          <w:lang w:val="nl-NL"/>
        </w:rPr>
      </w:pPr>
    </w:p>
    <w:p w14:paraId="0B963DA4" w14:textId="77777777" w:rsidR="00DF5B66" w:rsidRPr="00EC6702" w:rsidRDefault="00DF5B66" w:rsidP="00EC6702">
      <w:pPr>
        <w:keepNext/>
        <w:keepLines/>
        <w:numPr>
          <w:ilvl w:val="12"/>
          <w:numId w:val="0"/>
        </w:numPr>
        <w:tabs>
          <w:tab w:val="clear" w:pos="567"/>
        </w:tabs>
        <w:spacing w:line="240" w:lineRule="auto"/>
        <w:ind w:right="-2"/>
        <w:rPr>
          <w:szCs w:val="22"/>
          <w:lang w:val="nl-NL"/>
        </w:rPr>
      </w:pPr>
      <w:r w:rsidRPr="00EC6702">
        <w:rPr>
          <w:szCs w:val="22"/>
          <w:lang w:val="nl-NL"/>
        </w:rPr>
        <w:t>Neem voor alle informatie over dit geneesmiddel contact op met de lokale vertegenwoordiger van de houder van de vergunning voor het in de handel brengen:</w:t>
      </w:r>
    </w:p>
    <w:p w14:paraId="1DC763FE" w14:textId="77777777" w:rsidR="00DF5B66" w:rsidRPr="00EC6702" w:rsidRDefault="00DF5B66" w:rsidP="00EC6702">
      <w:pPr>
        <w:keepNext/>
        <w:keepLines/>
        <w:numPr>
          <w:ilvl w:val="12"/>
          <w:numId w:val="0"/>
        </w:numPr>
        <w:tabs>
          <w:tab w:val="clear" w:pos="567"/>
        </w:tabs>
        <w:spacing w:line="240" w:lineRule="auto"/>
        <w:ind w:right="-2"/>
        <w:rPr>
          <w:szCs w:val="22"/>
          <w:lang w:val="nl-NL"/>
        </w:rPr>
      </w:pPr>
    </w:p>
    <w:tbl>
      <w:tblPr>
        <w:tblW w:w="9525" w:type="dxa"/>
        <w:tblInd w:w="-34" w:type="dxa"/>
        <w:tblLayout w:type="fixed"/>
        <w:tblLook w:val="04A0" w:firstRow="1" w:lastRow="0" w:firstColumn="1" w:lastColumn="0" w:noHBand="0" w:noVBand="1"/>
      </w:tblPr>
      <w:tblGrid>
        <w:gridCol w:w="34"/>
        <w:gridCol w:w="4607"/>
        <w:gridCol w:w="34"/>
        <w:gridCol w:w="4850"/>
      </w:tblGrid>
      <w:tr w:rsidR="00DF5B66" w14:paraId="05117839" w14:textId="77777777" w:rsidTr="00EC6702">
        <w:trPr>
          <w:gridBefore w:val="1"/>
          <w:wBefore w:w="34" w:type="dxa"/>
          <w:cantSplit/>
        </w:trPr>
        <w:tc>
          <w:tcPr>
            <w:tcW w:w="4644" w:type="dxa"/>
            <w:gridSpan w:val="2"/>
          </w:tcPr>
          <w:p w14:paraId="0553CF95" w14:textId="77777777" w:rsidR="00DF5B66" w:rsidRPr="00152454" w:rsidRDefault="00DF5B66" w:rsidP="00190088">
            <w:pPr>
              <w:keepNext/>
              <w:ind w:left="567" w:hanging="567"/>
              <w:contextualSpacing/>
              <w:rPr>
                <w:rFonts w:eastAsia="Arial Unicode MS" w:cs="Arial Unicode MS"/>
                <w:color w:val="000000"/>
                <w:szCs w:val="22"/>
                <w:bdr w:val="none" w:sz="0" w:space="0" w:color="auto" w:frame="1"/>
                <w:lang w:val="de-DE" w:eastAsia="en-GB"/>
              </w:rPr>
            </w:pPr>
            <w:r w:rsidRPr="00152454">
              <w:rPr>
                <w:rFonts w:eastAsia="Arial Unicode MS" w:cs="Arial Unicode MS"/>
                <w:b/>
                <w:bCs/>
                <w:color w:val="000000"/>
                <w:szCs w:val="22"/>
                <w:bdr w:val="none" w:sz="0" w:space="0" w:color="auto" w:frame="1"/>
                <w:lang w:val="de-DE" w:eastAsia="en-GB"/>
              </w:rPr>
              <w:t>België/Belgique/Belgien</w:t>
            </w:r>
          </w:p>
          <w:p w14:paraId="7B4F4577" w14:textId="77777777" w:rsidR="00DF5B66" w:rsidRPr="00152454" w:rsidRDefault="00DF5B66" w:rsidP="00190088">
            <w:pPr>
              <w:keepNext/>
              <w:ind w:left="567" w:hanging="567"/>
              <w:contextualSpacing/>
              <w:rPr>
                <w:rFonts w:eastAsia="Arial Unicode MS" w:cs="Arial Unicode MS"/>
                <w:color w:val="000000"/>
                <w:szCs w:val="22"/>
                <w:bdr w:val="none" w:sz="0" w:space="0" w:color="auto" w:frame="1"/>
                <w:lang w:val="de-DE" w:eastAsia="en-GB"/>
              </w:rPr>
            </w:pPr>
            <w:r w:rsidRPr="00152454">
              <w:rPr>
                <w:rFonts w:eastAsia="Arial Unicode MS" w:cs="Arial Unicode MS"/>
                <w:color w:val="000000"/>
                <w:szCs w:val="22"/>
                <w:bdr w:val="none" w:sz="0" w:space="0" w:color="auto" w:frame="1"/>
                <w:lang w:val="de-DE" w:eastAsia="en-GB"/>
              </w:rPr>
              <w:t>Takeda Belgium NV</w:t>
            </w:r>
          </w:p>
          <w:p w14:paraId="2B28EB3B" w14:textId="37BAE47A" w:rsidR="00DF5B66" w:rsidRDefault="006602D6" w:rsidP="00190088">
            <w:pPr>
              <w:ind w:left="567" w:hanging="567"/>
              <w:contextualSpacing/>
              <w:rPr>
                <w:rFonts w:eastAsia="Arial Unicode MS" w:cs="Arial Unicode MS"/>
                <w:color w:val="000000"/>
                <w:szCs w:val="22"/>
                <w:bdr w:val="none" w:sz="0" w:space="0" w:color="auto" w:frame="1"/>
                <w:lang w:eastAsia="en-GB"/>
              </w:rPr>
            </w:pPr>
            <w:proofErr w:type="spellStart"/>
            <w:ins w:id="82" w:author="Author">
              <w:r w:rsidRPr="00FC2948">
                <w:rPr>
                  <w:color w:val="000000" w:themeColor="text1"/>
                </w:rPr>
                <w:t>Tél</w:t>
              </w:r>
              <w:proofErr w:type="spellEnd"/>
              <w:r w:rsidRPr="00FC2948">
                <w:rPr>
                  <w:color w:val="000000" w:themeColor="text1"/>
                </w:rPr>
                <w:t>/Tel</w:t>
              </w:r>
            </w:ins>
            <w:del w:id="83" w:author="Author">
              <w:r w:rsidR="00DF5B66" w:rsidDel="006602D6">
                <w:rPr>
                  <w:rFonts w:eastAsia="Arial Unicode MS" w:cs="Arial Unicode MS"/>
                  <w:color w:val="000000"/>
                  <w:szCs w:val="22"/>
                  <w:bdr w:val="none" w:sz="0" w:space="0" w:color="auto" w:frame="1"/>
                  <w:lang w:eastAsia="en-GB"/>
                </w:rPr>
                <w:delText>Tel/Tél</w:delText>
              </w:r>
            </w:del>
            <w:r w:rsidR="00DF5B66">
              <w:rPr>
                <w:rFonts w:eastAsia="Arial Unicode MS" w:cs="Arial Unicode MS"/>
                <w:color w:val="000000"/>
                <w:szCs w:val="22"/>
                <w:bdr w:val="none" w:sz="0" w:space="0" w:color="auto" w:frame="1"/>
                <w:lang w:eastAsia="en-GB"/>
              </w:rPr>
              <w:t xml:space="preserve">: +32 2 464 06 11 </w:t>
            </w:r>
          </w:p>
          <w:p w14:paraId="5BD4F9CB"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47FC5E7" w14:textId="77777777" w:rsidR="00DF5B66" w:rsidRDefault="00DF5B66" w:rsidP="00190088">
            <w:pPr>
              <w:ind w:left="567" w:hanging="567"/>
              <w:contextualSpacing/>
              <w:rPr>
                <w:rFonts w:eastAsia="Arial Unicode MS" w:cs="Arial Unicode MS"/>
                <w:szCs w:val="22"/>
                <w:bdr w:val="none" w:sz="0" w:space="0" w:color="auto" w:frame="1"/>
                <w:lang w:eastAsia="en-GB"/>
              </w:rPr>
            </w:pPr>
          </w:p>
        </w:tc>
        <w:tc>
          <w:tcPr>
            <w:tcW w:w="4854" w:type="dxa"/>
          </w:tcPr>
          <w:p w14:paraId="04D7EAA4" w14:textId="77777777" w:rsidR="00DF5B66" w:rsidRDefault="00DF5B66" w:rsidP="00190088">
            <w:pPr>
              <w:autoSpaceDE w:val="0"/>
              <w:autoSpaceDN w:val="0"/>
              <w:adjustRightInd w:val="0"/>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Lietuva</w:t>
            </w:r>
          </w:p>
          <w:p w14:paraId="6A514023"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UAB</w:t>
            </w:r>
          </w:p>
          <w:p w14:paraId="4A165F26" w14:textId="77777777" w:rsidR="00DF5B66" w:rsidRDefault="00DF5B66" w:rsidP="00190088">
            <w:pPr>
              <w:ind w:left="567" w:hanging="567"/>
              <w:contextualSpacing/>
              <w:rPr>
                <w:rFonts w:eastAsia="Arial Unicode MS" w:cs="Arial Unicode MS"/>
                <w:color w:val="000000"/>
                <w:szCs w:val="22"/>
                <w:bdr w:val="none" w:sz="0" w:space="0" w:color="auto" w:frame="1"/>
                <w:lang w:eastAsia="en-US"/>
              </w:rPr>
            </w:pPr>
            <w:r>
              <w:rPr>
                <w:rFonts w:eastAsia="Arial Unicode MS" w:cs="Arial Unicode MS"/>
                <w:color w:val="000000"/>
                <w:szCs w:val="22"/>
                <w:bdr w:val="none" w:sz="0" w:space="0" w:color="auto" w:frame="1"/>
                <w:lang w:eastAsia="en-GB"/>
              </w:rPr>
              <w:t>Tel: +370 521 09 070</w:t>
            </w:r>
          </w:p>
          <w:p w14:paraId="574D05E0" w14:textId="77777777" w:rsidR="00DF5B66" w:rsidRDefault="00DF5B66" w:rsidP="00190088">
            <w:pPr>
              <w:ind w:left="567" w:hanging="567"/>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40E750BF" w14:textId="77777777" w:rsidR="00DF5B66" w:rsidRDefault="00DF5B66" w:rsidP="00190088">
            <w:pPr>
              <w:autoSpaceDE w:val="0"/>
              <w:autoSpaceDN w:val="0"/>
              <w:adjustRightInd w:val="0"/>
              <w:rPr>
                <w:rFonts w:eastAsia="Arial Unicode MS" w:cs="Arial Unicode MS"/>
                <w:szCs w:val="22"/>
                <w:bdr w:val="none" w:sz="0" w:space="0" w:color="auto" w:frame="1"/>
                <w:lang w:eastAsia="is-IS"/>
              </w:rPr>
            </w:pPr>
          </w:p>
        </w:tc>
      </w:tr>
      <w:tr w:rsidR="00DF5B66" w14:paraId="688B28A2" w14:textId="77777777" w:rsidTr="00EC6702">
        <w:trPr>
          <w:gridBefore w:val="1"/>
          <w:wBefore w:w="34" w:type="dxa"/>
          <w:cantSplit/>
        </w:trPr>
        <w:tc>
          <w:tcPr>
            <w:tcW w:w="4644" w:type="dxa"/>
            <w:gridSpan w:val="2"/>
          </w:tcPr>
          <w:p w14:paraId="0A3DC51A" w14:textId="77777777" w:rsidR="00DF5B66" w:rsidRDefault="00DF5B66" w:rsidP="00190088">
            <w:pPr>
              <w:autoSpaceDE w:val="0"/>
              <w:autoSpaceDN w:val="0"/>
              <w:adjustRightInd w:val="0"/>
              <w:rPr>
                <w:rFonts w:eastAsia="Arial Unicode MS" w:cs="Arial Unicode MS"/>
                <w:b/>
                <w:bCs/>
                <w:color w:val="000000"/>
                <w:szCs w:val="22"/>
                <w:bdr w:val="none" w:sz="0" w:space="0" w:color="auto" w:frame="1"/>
                <w:lang w:val="ru-RU" w:eastAsia="en-GB"/>
              </w:rPr>
            </w:pPr>
            <w:r>
              <w:rPr>
                <w:rFonts w:eastAsia="Arial Unicode MS" w:cs="Arial Unicode MS"/>
                <w:b/>
                <w:bCs/>
                <w:color w:val="000000"/>
                <w:szCs w:val="22"/>
                <w:bdr w:val="none" w:sz="0" w:space="0" w:color="auto" w:frame="1"/>
                <w:lang w:val="ru-RU" w:eastAsia="en-GB"/>
              </w:rPr>
              <w:t>България</w:t>
            </w:r>
          </w:p>
          <w:p w14:paraId="7EBF383B" w14:textId="77777777" w:rsidR="00DF5B66" w:rsidRDefault="00DF5B66" w:rsidP="00190088">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Такеда България ЕООД</w:t>
            </w:r>
          </w:p>
          <w:p w14:paraId="08DD1BB5" w14:textId="77777777" w:rsidR="00DF5B66" w:rsidRDefault="00DF5B66" w:rsidP="00190088">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Тел.: +359 2 958 27 36</w:t>
            </w:r>
          </w:p>
          <w:p w14:paraId="257CB45D" w14:textId="77777777" w:rsidR="00DF5B66" w:rsidRDefault="00DF5B66" w:rsidP="00190088">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 xml:space="preserve">medinfoEMEA@takeda.com </w:t>
            </w:r>
          </w:p>
          <w:p w14:paraId="3C2023CF" w14:textId="77777777" w:rsidR="00DF5B66" w:rsidRDefault="00DF5B66" w:rsidP="00190088">
            <w:pPr>
              <w:rPr>
                <w:rFonts w:eastAsia="Arial Unicode MS" w:cs="Arial Unicode MS"/>
                <w:color w:val="000000"/>
                <w:szCs w:val="22"/>
                <w:bdr w:val="none" w:sz="0" w:space="0" w:color="auto" w:frame="1"/>
                <w:lang w:eastAsia="en-GB"/>
              </w:rPr>
            </w:pPr>
          </w:p>
        </w:tc>
        <w:tc>
          <w:tcPr>
            <w:tcW w:w="4854" w:type="dxa"/>
          </w:tcPr>
          <w:p w14:paraId="380A95BD" w14:textId="77777777" w:rsidR="00DF5B66" w:rsidRDefault="00DF5B66" w:rsidP="00190088">
            <w:pPr>
              <w:suppressAutoHyphens/>
              <w:rPr>
                <w:rFonts w:eastAsia="Arial Unicode MS" w:cs="Arial Unicode MS"/>
                <w:b/>
                <w:bC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Luxembourg/Luxemburg</w:t>
            </w:r>
          </w:p>
          <w:p w14:paraId="091F4FD3" w14:textId="77777777" w:rsidR="00DF5B66" w:rsidRDefault="00DF5B66" w:rsidP="00190088">
            <w:pPr>
              <w:suppressAutoHyphen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Belgium NV</w:t>
            </w:r>
          </w:p>
          <w:p w14:paraId="1146152A" w14:textId="20A9007A" w:rsidR="00DF5B66" w:rsidRDefault="006602D6" w:rsidP="00190088">
            <w:pPr>
              <w:suppressAutoHyphens/>
              <w:rPr>
                <w:rFonts w:eastAsia="Arial Unicode MS" w:cs="Arial Unicode MS"/>
                <w:color w:val="000000"/>
                <w:szCs w:val="22"/>
                <w:bdr w:val="none" w:sz="0" w:space="0" w:color="auto" w:frame="1"/>
                <w:lang w:val="de-CH" w:eastAsia="en-GB"/>
              </w:rPr>
            </w:pPr>
            <w:ins w:id="84" w:author="Author">
              <w:r w:rsidRPr="00B570A2">
                <w:rPr>
                  <w:color w:val="000000" w:themeColor="text1"/>
                  <w:lang w:val="de-DE"/>
                  <w:rPrChange w:id="85" w:author="Author">
                    <w:rPr>
                      <w:color w:val="000000" w:themeColor="text1"/>
                    </w:rPr>
                  </w:rPrChange>
                </w:rPr>
                <w:t>Tél/Tel</w:t>
              </w:r>
            </w:ins>
            <w:del w:id="86" w:author="Author">
              <w:r w:rsidR="00DF5B66" w:rsidDel="006602D6">
                <w:rPr>
                  <w:rFonts w:eastAsia="Arial Unicode MS" w:cs="Arial Unicode MS"/>
                  <w:color w:val="000000"/>
                  <w:szCs w:val="22"/>
                  <w:bdr w:val="none" w:sz="0" w:space="0" w:color="auto" w:frame="1"/>
                  <w:lang w:val="de-CH" w:eastAsia="en-GB"/>
                </w:rPr>
                <w:delText>Tel/Tél</w:delText>
              </w:r>
            </w:del>
            <w:r w:rsidR="00DF5B66">
              <w:rPr>
                <w:rFonts w:eastAsia="Arial Unicode MS" w:cs="Arial Unicode MS"/>
                <w:color w:val="000000"/>
                <w:szCs w:val="22"/>
                <w:bdr w:val="none" w:sz="0" w:space="0" w:color="auto" w:frame="1"/>
                <w:lang w:val="de-CH" w:eastAsia="en-GB"/>
              </w:rPr>
              <w:t>: +32 2 464 06 11</w:t>
            </w:r>
          </w:p>
          <w:p w14:paraId="48A6B8FC"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val="en-US" w:eastAsia="en-GB"/>
              </w:rPr>
              <w:t>medinfoEMEA@takeda.com</w:t>
            </w:r>
            <w:r>
              <w:rPr>
                <w:rFonts w:eastAsia="Arial Unicode MS" w:cs="Arial Unicode MS"/>
                <w:color w:val="000000"/>
                <w:szCs w:val="22"/>
                <w:bdr w:val="none" w:sz="0" w:space="0" w:color="auto" w:frame="1"/>
                <w:lang w:eastAsia="en-GB"/>
              </w:rPr>
              <w:t xml:space="preserve"> </w:t>
            </w:r>
          </w:p>
          <w:p w14:paraId="3F137563" w14:textId="77777777" w:rsidR="00DF5B66" w:rsidRDefault="00DF5B66" w:rsidP="00190088">
            <w:pPr>
              <w:ind w:left="567" w:hanging="567"/>
              <w:contextualSpacing/>
              <w:rPr>
                <w:rFonts w:eastAsia="Arial Unicode MS" w:cs="Arial Unicode MS"/>
                <w:szCs w:val="22"/>
                <w:bdr w:val="none" w:sz="0" w:space="0" w:color="auto" w:frame="1"/>
                <w:lang w:val="is-IS" w:eastAsia="en-GB"/>
              </w:rPr>
            </w:pPr>
          </w:p>
        </w:tc>
      </w:tr>
      <w:tr w:rsidR="00DF5B66" w14:paraId="7E76AE72" w14:textId="77777777" w:rsidTr="00EC6702">
        <w:trPr>
          <w:cantSplit/>
          <w:trHeight w:val="999"/>
        </w:trPr>
        <w:tc>
          <w:tcPr>
            <w:tcW w:w="4644" w:type="dxa"/>
            <w:gridSpan w:val="2"/>
          </w:tcPr>
          <w:p w14:paraId="3DA2CE9B" w14:textId="77777777" w:rsidR="00DF5B66" w:rsidRDefault="00DF5B66" w:rsidP="00190088">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Česká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29DCDE89"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 xml:space="preserve">Takeda Pharmaceuticals Czech Republic </w:t>
            </w:r>
            <w:proofErr w:type="spellStart"/>
            <w:r>
              <w:rPr>
                <w:rFonts w:eastAsia="Arial Unicode MS" w:cs="Arial Unicode MS"/>
                <w:color w:val="000000"/>
                <w:szCs w:val="22"/>
                <w:bdr w:val="none" w:sz="0" w:space="0" w:color="auto" w:frame="1"/>
                <w:lang w:eastAsia="en-GB"/>
              </w:rPr>
              <w:t>s.r.o.</w:t>
            </w:r>
            <w:proofErr w:type="spellEnd"/>
          </w:p>
          <w:p w14:paraId="1951F986"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+420 234 722 722</w:t>
            </w:r>
          </w:p>
          <w:p w14:paraId="78DE55A7"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0488EEEB" w14:textId="77777777" w:rsidR="00DF5B66" w:rsidRDefault="00DF5B66" w:rsidP="00190088">
            <w:pPr>
              <w:ind w:left="567" w:hanging="567"/>
              <w:contextualSpacing/>
              <w:rPr>
                <w:rFonts w:eastAsia="Arial Unicode MS" w:cs="Arial Unicode MS"/>
                <w:szCs w:val="22"/>
                <w:bdr w:val="none" w:sz="0" w:space="0" w:color="auto" w:frame="1"/>
                <w:lang w:eastAsia="en-GB"/>
              </w:rPr>
            </w:pPr>
          </w:p>
        </w:tc>
        <w:tc>
          <w:tcPr>
            <w:tcW w:w="4888" w:type="dxa"/>
            <w:gridSpan w:val="2"/>
          </w:tcPr>
          <w:p w14:paraId="14425B9B" w14:textId="77777777" w:rsidR="00DF5B66" w:rsidRDefault="00DF5B66" w:rsidP="00190088">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Magyarország</w:t>
            </w:r>
            <w:proofErr w:type="spellEnd"/>
          </w:p>
          <w:p w14:paraId="50C0FF8E"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Kft.</w:t>
            </w:r>
          </w:p>
          <w:p w14:paraId="1718D7E9" w14:textId="0DEE0EEE"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w:t>
            </w:r>
            <w:ins w:id="87" w:author="Author">
              <w:r w:rsidR="006602D6">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+36 1 270 7030</w:t>
            </w:r>
          </w:p>
          <w:p w14:paraId="2F1FB9A5"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F21CB07" w14:textId="77777777" w:rsidR="00DF5B66" w:rsidRDefault="00DF5B66" w:rsidP="00190088">
            <w:pPr>
              <w:ind w:left="567" w:hanging="567"/>
              <w:contextualSpacing/>
              <w:rPr>
                <w:rFonts w:eastAsia="Arial Unicode MS" w:cs="Arial Unicode MS"/>
                <w:szCs w:val="22"/>
                <w:bdr w:val="none" w:sz="0" w:space="0" w:color="auto" w:frame="1"/>
                <w:lang w:eastAsia="en-GB"/>
              </w:rPr>
            </w:pPr>
          </w:p>
        </w:tc>
      </w:tr>
      <w:tr w:rsidR="00DF5B66" w14:paraId="14EED030" w14:textId="77777777" w:rsidTr="00EC6702">
        <w:trPr>
          <w:gridBefore w:val="1"/>
          <w:wBefore w:w="34" w:type="dxa"/>
          <w:cantSplit/>
        </w:trPr>
        <w:tc>
          <w:tcPr>
            <w:tcW w:w="4644" w:type="dxa"/>
            <w:gridSpan w:val="2"/>
          </w:tcPr>
          <w:p w14:paraId="2A0F42A0" w14:textId="77777777" w:rsidR="00DF5B66" w:rsidRDefault="00DF5B66" w:rsidP="00190088">
            <w:pPr>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Danmark</w:t>
            </w:r>
          </w:p>
          <w:p w14:paraId="267BCDAB"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A/S</w:t>
            </w:r>
          </w:p>
          <w:p w14:paraId="768DCEEB" w14:textId="5FA42335" w:rsidR="00DF5B66" w:rsidRDefault="00DF5B66" w:rsidP="00190088">
            <w:pPr>
              <w:ind w:left="567" w:hanging="567"/>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Tlf</w:t>
            </w:r>
            <w:proofErr w:type="spellEnd"/>
            <w:ins w:id="88" w:author="Author">
              <w:r w:rsidR="006602D6">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+45 46 77 10 10</w:t>
            </w:r>
          </w:p>
          <w:p w14:paraId="3947F73F"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8E4F8B1" w14:textId="77777777" w:rsidR="00DF5B66" w:rsidRDefault="00DF5B66" w:rsidP="00190088">
            <w:pPr>
              <w:ind w:left="567" w:hanging="567"/>
              <w:rPr>
                <w:rFonts w:eastAsia="Arial Unicode MS" w:cs="Arial Unicode MS"/>
                <w:szCs w:val="22"/>
                <w:bdr w:val="none" w:sz="0" w:space="0" w:color="auto" w:frame="1"/>
                <w:lang w:eastAsia="en-GB"/>
              </w:rPr>
            </w:pPr>
          </w:p>
        </w:tc>
        <w:tc>
          <w:tcPr>
            <w:tcW w:w="4854" w:type="dxa"/>
          </w:tcPr>
          <w:p w14:paraId="232558BF" w14:textId="77777777" w:rsidR="00DF5B66" w:rsidRPr="00EF473E" w:rsidRDefault="00DF5B66" w:rsidP="00190088">
            <w:pPr>
              <w:rPr>
                <w:rFonts w:eastAsia="Arial Unicode MS" w:cs="Arial Unicode MS"/>
                <w:b/>
                <w:bCs/>
                <w:noProof/>
                <w:color w:val="000000"/>
                <w:szCs w:val="22"/>
                <w:bdr w:val="none" w:sz="0" w:space="0" w:color="auto" w:frame="1"/>
                <w:lang w:val="es-ES" w:eastAsia="en-GB"/>
              </w:rPr>
            </w:pPr>
            <w:r w:rsidRPr="00EF473E">
              <w:rPr>
                <w:rFonts w:eastAsia="Arial Unicode MS" w:cs="Arial Unicode MS"/>
                <w:b/>
                <w:bCs/>
                <w:noProof/>
                <w:color w:val="000000"/>
                <w:szCs w:val="22"/>
                <w:bdr w:val="none" w:sz="0" w:space="0" w:color="auto" w:frame="1"/>
                <w:lang w:val="es-ES" w:eastAsia="en-GB"/>
              </w:rPr>
              <w:t>Malta</w:t>
            </w:r>
          </w:p>
          <w:p w14:paraId="4133F383" w14:textId="77777777" w:rsidR="00FF1045" w:rsidRPr="00956EEF" w:rsidRDefault="00FF1045" w:rsidP="00FF1045">
            <w:pPr>
              <w:rPr>
                <w:ins w:id="89" w:author="Author"/>
                <w:lang w:val="el"/>
              </w:rPr>
            </w:pPr>
            <w:ins w:id="90" w:author="Author">
              <w:r w:rsidRPr="000444BB">
                <w:rPr>
                  <w:lang w:val="el"/>
                </w:rPr>
                <w:t>Drugsales Ltd</w:t>
              </w:r>
            </w:ins>
          </w:p>
          <w:p w14:paraId="0111AEE0" w14:textId="77777777" w:rsidR="00FF1045" w:rsidRPr="00956EEF" w:rsidRDefault="00FF1045" w:rsidP="00FF1045">
            <w:pPr>
              <w:rPr>
                <w:ins w:id="91" w:author="Author"/>
                <w:lang w:val="el"/>
              </w:rPr>
            </w:pPr>
            <w:ins w:id="92" w:author="Author">
              <w:r w:rsidRPr="000444BB">
                <w:rPr>
                  <w:lang w:val="el"/>
                </w:rPr>
                <w:t>Tel: +356 21419070</w:t>
              </w:r>
            </w:ins>
          </w:p>
          <w:p w14:paraId="6ACA64EF" w14:textId="1E6E8964" w:rsidR="00DF5B66" w:rsidRPr="00EF473E" w:rsidDel="00FF1045" w:rsidRDefault="00FF1045" w:rsidP="00FF1045">
            <w:pPr>
              <w:rPr>
                <w:del w:id="93" w:author="Author"/>
                <w:rFonts w:eastAsia="Arial Unicode MS" w:cs="Arial Unicode MS"/>
                <w:color w:val="000000"/>
                <w:sz w:val="24"/>
                <w:szCs w:val="24"/>
                <w:bdr w:val="none" w:sz="0" w:space="0" w:color="auto" w:frame="1"/>
                <w:lang w:val="es-ES" w:eastAsia="en-GB"/>
              </w:rPr>
            </w:pPr>
            <w:ins w:id="94" w:author="Author">
              <w:r w:rsidRPr="000444BB">
                <w:rPr>
                  <w:lang w:val="el"/>
                </w:rPr>
                <w:t>safety@drugsalesltd.com</w:t>
              </w:r>
            </w:ins>
            <w:del w:id="95" w:author="Author">
              <w:r w:rsidR="00DF5B66" w:rsidDel="00FF1045">
                <w:rPr>
                  <w:rFonts w:eastAsia="Arial Unicode MS" w:cs="Arial Unicode MS"/>
                  <w:color w:val="000000"/>
                  <w:szCs w:val="22"/>
                  <w:bdr w:val="none" w:sz="0" w:space="0" w:color="auto" w:frame="1"/>
                  <w:lang w:val="el-GR" w:eastAsia="en-GB"/>
                </w:rPr>
                <w:delText>Τ</w:delText>
              </w:r>
              <w:r w:rsidR="00DF5B66" w:rsidRPr="00EF473E" w:rsidDel="00FF1045">
                <w:rPr>
                  <w:rFonts w:eastAsia="Arial Unicode MS" w:cs="Arial Unicode MS"/>
                  <w:color w:val="000000"/>
                  <w:szCs w:val="22"/>
                  <w:bdr w:val="none" w:sz="0" w:space="0" w:color="auto" w:frame="1"/>
                  <w:lang w:val="es-ES" w:eastAsia="en-GB"/>
                </w:rPr>
                <w:delText xml:space="preserve">akeda </w:delText>
              </w:r>
              <w:r w:rsidR="00DF5B66" w:rsidRPr="00EF473E" w:rsidDel="00FF1045">
                <w:rPr>
                  <w:rFonts w:eastAsia="Arial Unicode MS" w:cs="Arial Unicode MS"/>
                  <w:color w:val="000000"/>
                  <w:bdr w:val="none" w:sz="0" w:space="0" w:color="auto" w:frame="1"/>
                  <w:lang w:val="es-ES" w:eastAsia="en-GB"/>
                </w:rPr>
                <w:delText>HELLAS S</w:delText>
              </w:r>
              <w:r w:rsidR="00C87717" w:rsidRPr="00EF473E" w:rsidDel="00FF1045">
                <w:rPr>
                  <w:rFonts w:eastAsia="Arial Unicode MS" w:cs="Arial Unicode MS"/>
                  <w:color w:val="000000"/>
                  <w:bdr w:val="none" w:sz="0" w:space="0" w:color="auto" w:frame="1"/>
                  <w:lang w:val="es-ES" w:eastAsia="en-GB"/>
                </w:rPr>
                <w:delText>.</w:delText>
              </w:r>
              <w:r w:rsidR="00DF5B66" w:rsidRPr="00EF473E" w:rsidDel="00FF1045">
                <w:rPr>
                  <w:rFonts w:eastAsia="Arial Unicode MS" w:cs="Arial Unicode MS"/>
                  <w:color w:val="000000"/>
                  <w:bdr w:val="none" w:sz="0" w:space="0" w:color="auto" w:frame="1"/>
                  <w:lang w:val="es-ES" w:eastAsia="en-GB"/>
                </w:rPr>
                <w:delText>A</w:delText>
              </w:r>
              <w:r w:rsidR="00C87717" w:rsidRPr="00EF473E" w:rsidDel="00FF1045">
                <w:rPr>
                  <w:rFonts w:eastAsia="Arial Unicode MS" w:cs="Arial Unicode MS"/>
                  <w:color w:val="000000"/>
                  <w:bdr w:val="none" w:sz="0" w:space="0" w:color="auto" w:frame="1"/>
                  <w:lang w:val="es-ES" w:eastAsia="en-GB"/>
                </w:rPr>
                <w:delText>.</w:delText>
              </w:r>
            </w:del>
          </w:p>
          <w:p w14:paraId="718F24F3" w14:textId="2DAA2E19" w:rsidR="00DF5B66" w:rsidDel="00FF1045" w:rsidRDefault="00DF5B66" w:rsidP="00190088">
            <w:pPr>
              <w:rPr>
                <w:del w:id="96" w:author="Author"/>
                <w:rFonts w:eastAsia="Arial Unicode MS" w:cs="Arial Unicode MS"/>
                <w:bdr w:val="none" w:sz="0" w:space="0" w:color="auto" w:frame="1"/>
                <w:lang w:val="el-GR" w:eastAsia="en-GB"/>
              </w:rPr>
            </w:pPr>
            <w:del w:id="97" w:author="Author">
              <w:r w:rsidDel="00FF1045">
                <w:rPr>
                  <w:rFonts w:eastAsia="Arial Unicode MS" w:cs="Arial Unicode MS"/>
                  <w:color w:val="000000"/>
                  <w:szCs w:val="22"/>
                  <w:bdr w:val="none" w:sz="0" w:space="0" w:color="auto" w:frame="1"/>
                  <w:lang w:val="el-GR" w:eastAsia="en-GB"/>
                </w:rPr>
                <w:delText>Tel: +30 210</w:delText>
              </w:r>
              <w:r w:rsidDel="00FF1045">
                <w:rPr>
                  <w:rFonts w:eastAsia="Arial Unicode MS" w:cs="Arial Unicode MS"/>
                  <w:color w:val="000000"/>
                  <w:szCs w:val="22"/>
                  <w:bdr w:val="none" w:sz="0" w:space="0" w:color="auto" w:frame="1"/>
                  <w:lang w:val="en-US" w:eastAsia="en-GB"/>
                </w:rPr>
                <w:delText xml:space="preserve"> </w:delText>
              </w:r>
              <w:r w:rsidDel="00FF1045">
                <w:rPr>
                  <w:rFonts w:eastAsia="Arial Unicode MS" w:cs="Arial Unicode MS"/>
                  <w:color w:val="000000"/>
                  <w:szCs w:val="22"/>
                  <w:bdr w:val="none" w:sz="0" w:space="0" w:color="auto" w:frame="1"/>
                  <w:lang w:val="el-GR" w:eastAsia="en-GB"/>
                </w:rPr>
                <w:delText>6387800</w:delText>
              </w:r>
            </w:del>
          </w:p>
          <w:p w14:paraId="1B896F7F" w14:textId="37D9FFB7" w:rsidR="00DF5B66" w:rsidDel="00FF1045" w:rsidRDefault="00DF5B66" w:rsidP="00190088">
            <w:pPr>
              <w:rPr>
                <w:del w:id="98" w:author="Author"/>
                <w:rFonts w:eastAsia="Arial Unicode MS" w:cs="Arial Unicode MS"/>
                <w:color w:val="000000"/>
                <w:szCs w:val="22"/>
                <w:bdr w:val="none" w:sz="0" w:space="0" w:color="auto" w:frame="1"/>
                <w:lang w:val="en-US" w:eastAsia="en-GB"/>
              </w:rPr>
            </w:pPr>
            <w:del w:id="99" w:author="Author">
              <w:r w:rsidDel="00FF1045">
                <w:rPr>
                  <w:rFonts w:eastAsia="Arial Unicode MS" w:cs="Arial Unicode MS"/>
                  <w:color w:val="000000"/>
                  <w:szCs w:val="22"/>
                  <w:bdr w:val="none" w:sz="0" w:space="0" w:color="auto" w:frame="1"/>
                  <w:lang w:val="en-US" w:eastAsia="en-GB"/>
                </w:rPr>
                <w:delText>medinfoEMEA@takeda.com</w:delText>
              </w:r>
            </w:del>
          </w:p>
          <w:p w14:paraId="0287204D" w14:textId="77777777" w:rsidR="00DF5B66" w:rsidRDefault="00DF5B66" w:rsidP="00190088">
            <w:pPr>
              <w:rPr>
                <w:rFonts w:eastAsia="Arial Unicode MS" w:cs="Arial Unicode MS"/>
                <w:color w:val="000000"/>
                <w:szCs w:val="22"/>
                <w:bdr w:val="none" w:sz="0" w:space="0" w:color="auto" w:frame="1"/>
                <w:lang w:val="de-DE" w:eastAsia="en-GB"/>
              </w:rPr>
            </w:pPr>
          </w:p>
        </w:tc>
      </w:tr>
      <w:tr w:rsidR="00DF5B66" w14:paraId="56957497" w14:textId="77777777" w:rsidTr="00EC6702">
        <w:trPr>
          <w:gridBefore w:val="1"/>
          <w:wBefore w:w="34" w:type="dxa"/>
          <w:cantSplit/>
        </w:trPr>
        <w:tc>
          <w:tcPr>
            <w:tcW w:w="4644" w:type="dxa"/>
            <w:gridSpan w:val="2"/>
          </w:tcPr>
          <w:p w14:paraId="28B58D58" w14:textId="77777777" w:rsidR="00DF5B66" w:rsidRDefault="00DF5B66" w:rsidP="00190088">
            <w:pPr>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lastRenderedPageBreak/>
              <w:t>Deutschland</w:t>
            </w:r>
          </w:p>
          <w:p w14:paraId="57FC3385" w14:textId="77777777" w:rsidR="00DF5B66" w:rsidRDefault="00DF5B66" w:rsidP="00190088">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GmbH</w:t>
            </w:r>
          </w:p>
          <w:p w14:paraId="01516B42" w14:textId="77777777" w:rsidR="00DF5B66" w:rsidRDefault="00DF5B66" w:rsidP="00190088">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Tel: +49 (0)800 825 3325</w:t>
            </w:r>
          </w:p>
          <w:p w14:paraId="2B8C72B5" w14:textId="77777777" w:rsidR="00DF5B66" w:rsidRDefault="00DF5B66" w:rsidP="00190088">
            <w:pPr>
              <w:tabs>
                <w:tab w:val="left" w:pos="720"/>
              </w:tabs>
              <w:rPr>
                <w:rFonts w:eastAsia="Arial Unicode MS" w:cs="Arial Unicode MS"/>
                <w:szCs w:val="22"/>
                <w:bdr w:val="none" w:sz="0" w:space="0" w:color="auto" w:frame="1"/>
                <w:lang w:val="de-CH" w:eastAsia="en-GB"/>
              </w:rPr>
            </w:pPr>
            <w:r>
              <w:rPr>
                <w:rFonts w:eastAsia="Arial Unicode MS" w:cs="Arial Unicode MS"/>
                <w:color w:val="000000"/>
                <w:szCs w:val="22"/>
                <w:bdr w:val="none" w:sz="0" w:space="0" w:color="auto" w:frame="1"/>
                <w:lang w:val="de-CH" w:eastAsia="en-GB"/>
              </w:rPr>
              <w:t>medinfoEMEA@takeda.com</w:t>
            </w:r>
          </w:p>
          <w:p w14:paraId="46195848" w14:textId="77777777" w:rsidR="00DF5B66" w:rsidRPr="00152454" w:rsidRDefault="00DF5B66" w:rsidP="00190088">
            <w:pPr>
              <w:tabs>
                <w:tab w:val="left" w:pos="720"/>
              </w:tabs>
              <w:rPr>
                <w:rFonts w:eastAsia="Arial Unicode MS" w:cs="Arial Unicode MS"/>
                <w:color w:val="000000"/>
                <w:szCs w:val="22"/>
                <w:bdr w:val="none" w:sz="0" w:space="0" w:color="auto" w:frame="1"/>
                <w:lang w:val="de-DE" w:eastAsia="en-GB"/>
              </w:rPr>
            </w:pPr>
          </w:p>
        </w:tc>
        <w:tc>
          <w:tcPr>
            <w:tcW w:w="4854" w:type="dxa"/>
          </w:tcPr>
          <w:p w14:paraId="555C8EEB" w14:textId="77777777" w:rsidR="00DF5B66" w:rsidRDefault="00DF5B66" w:rsidP="00190088">
            <w:pPr>
              <w:suppressAutoHyphens/>
              <w:rPr>
                <w:rFonts w:eastAsia="Arial Unicode MS" w:cs="Arial Unicode MS"/>
                <w:color w:val="000000"/>
                <w:szCs w:val="22"/>
                <w:bdr w:val="none" w:sz="0" w:space="0" w:color="auto" w:frame="1"/>
                <w:lang w:val="nl-NL" w:eastAsia="en-GB"/>
              </w:rPr>
            </w:pPr>
            <w:r>
              <w:rPr>
                <w:rFonts w:eastAsia="Arial Unicode MS" w:cs="Arial Unicode MS"/>
                <w:b/>
                <w:bCs/>
                <w:color w:val="000000"/>
                <w:szCs w:val="22"/>
                <w:bdr w:val="none" w:sz="0" w:space="0" w:color="auto" w:frame="1"/>
                <w:lang w:val="nl-NL" w:eastAsia="en-GB"/>
              </w:rPr>
              <w:t>Nederland</w:t>
            </w:r>
          </w:p>
          <w:p w14:paraId="5AE3BDE9" w14:textId="77777777" w:rsidR="00DF5B66" w:rsidRDefault="00DF5B66" w:rsidP="00190088">
            <w:pPr>
              <w:tabs>
                <w:tab w:val="left" w:pos="720"/>
              </w:tabs>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Nederland B.V.</w:t>
            </w:r>
          </w:p>
          <w:p w14:paraId="6DF98D1A" w14:textId="77777777" w:rsidR="00DF5B66" w:rsidRDefault="00DF5B66" w:rsidP="00190088">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+31 20 203 5492</w:t>
            </w:r>
          </w:p>
          <w:p w14:paraId="19A70925" w14:textId="77777777" w:rsidR="00DF5B66" w:rsidRDefault="00DF5B66" w:rsidP="00190088">
            <w:pPr>
              <w:tabs>
                <w:tab w:val="left" w:pos="720"/>
              </w:tab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8169D18" w14:textId="77777777" w:rsidR="00DF5B66" w:rsidRDefault="00DF5B66" w:rsidP="00190088">
            <w:pPr>
              <w:tabs>
                <w:tab w:val="left" w:pos="720"/>
              </w:tabs>
              <w:rPr>
                <w:rFonts w:eastAsia="Arial Unicode MS" w:cs="Arial Unicode MS"/>
                <w:color w:val="000000"/>
                <w:szCs w:val="22"/>
                <w:bdr w:val="none" w:sz="0" w:space="0" w:color="auto" w:frame="1"/>
                <w:lang w:val="is-IS" w:eastAsia="en-GB"/>
              </w:rPr>
            </w:pPr>
          </w:p>
        </w:tc>
      </w:tr>
      <w:tr w:rsidR="00DF5B66" w14:paraId="4708452A" w14:textId="77777777" w:rsidTr="00EC6702">
        <w:trPr>
          <w:gridBefore w:val="1"/>
          <w:wBefore w:w="34" w:type="dxa"/>
          <w:cantSplit/>
        </w:trPr>
        <w:tc>
          <w:tcPr>
            <w:tcW w:w="4644" w:type="dxa"/>
            <w:gridSpan w:val="2"/>
          </w:tcPr>
          <w:p w14:paraId="3EA69AA6" w14:textId="77777777" w:rsidR="00DF5B66" w:rsidRDefault="00DF5B66" w:rsidP="00190088">
            <w:pPr>
              <w:suppressAutoHyphens/>
              <w:rPr>
                <w:rFonts w:eastAsia="Arial Unicode MS" w:cs="Arial Unicode MS"/>
                <w:b/>
                <w:bCs/>
                <w:color w:val="000000"/>
                <w:szCs w:val="22"/>
                <w:bdr w:val="none" w:sz="0" w:space="0" w:color="auto" w:frame="1"/>
                <w:lang w:val="pt-BR" w:eastAsia="en-GB"/>
              </w:rPr>
            </w:pPr>
            <w:r>
              <w:rPr>
                <w:rFonts w:eastAsia="Arial Unicode MS" w:cs="Arial Unicode MS"/>
                <w:b/>
                <w:bCs/>
                <w:color w:val="000000"/>
                <w:szCs w:val="22"/>
                <w:bdr w:val="none" w:sz="0" w:space="0" w:color="auto" w:frame="1"/>
                <w:lang w:val="pt-BR" w:eastAsia="en-GB"/>
              </w:rPr>
              <w:t>Eesti</w:t>
            </w:r>
          </w:p>
          <w:p w14:paraId="1887AB52" w14:textId="45C57CF7" w:rsidR="00DF5B66" w:rsidRDefault="00DF5B66" w:rsidP="00190088">
            <w:pPr>
              <w:tabs>
                <w:tab w:val="left" w:pos="720"/>
              </w:tabs>
              <w:rPr>
                <w:rFonts w:eastAsia="Arial Unicode MS" w:cs="Arial Unicode MS"/>
                <w:color w:val="000000"/>
                <w:szCs w:val="22"/>
                <w:bdr w:val="none" w:sz="0" w:space="0" w:color="auto" w:frame="1"/>
                <w:lang w:val="pt-BR" w:eastAsia="en-GB"/>
              </w:rPr>
            </w:pPr>
            <w:r>
              <w:rPr>
                <w:rFonts w:eastAsia="Arial Unicode MS" w:cs="Arial Unicode MS"/>
                <w:color w:val="000000"/>
                <w:szCs w:val="22"/>
                <w:bdr w:val="none" w:sz="0" w:space="0" w:color="auto" w:frame="1"/>
                <w:lang w:val="pt-BR" w:eastAsia="en-GB"/>
              </w:rPr>
              <w:t xml:space="preserve">Takeda Pharma </w:t>
            </w:r>
            <w:ins w:id="100" w:author="Author">
              <w:r w:rsidR="00082028" w:rsidRPr="00022795">
                <w:rPr>
                  <w:color w:val="000000" w:themeColor="text1"/>
                  <w:lang w:val="pt-BR" w:eastAsia="en-GB"/>
                </w:rPr>
                <w:t>OÜ</w:t>
              </w:r>
            </w:ins>
            <w:del w:id="101" w:author="Author">
              <w:r w:rsidDel="00082028">
                <w:rPr>
                  <w:rFonts w:eastAsia="Arial Unicode MS" w:cs="Arial Unicode MS"/>
                  <w:color w:val="000000"/>
                  <w:szCs w:val="22"/>
                  <w:bdr w:val="none" w:sz="0" w:space="0" w:color="auto" w:frame="1"/>
                  <w:lang w:val="pt-BR" w:eastAsia="en-GB"/>
                </w:rPr>
                <w:delText>AS</w:delText>
              </w:r>
            </w:del>
          </w:p>
          <w:p w14:paraId="27C43A8A" w14:textId="77777777" w:rsidR="00DF5B66" w:rsidRDefault="00DF5B66" w:rsidP="00190088">
            <w:pPr>
              <w:ind w:left="567" w:hanging="567"/>
              <w:contextualSpacing/>
              <w:rPr>
                <w:rFonts w:eastAsia="Arial Unicode MS" w:cs="Arial Unicode MS"/>
                <w:color w:val="000000"/>
                <w:szCs w:val="22"/>
                <w:bdr w:val="none" w:sz="0" w:space="0" w:color="auto" w:frame="1"/>
                <w:lang w:val="pt-BR" w:eastAsia="en-US"/>
              </w:rPr>
            </w:pPr>
            <w:r>
              <w:rPr>
                <w:rFonts w:eastAsia="Arial Unicode MS" w:cs="Arial Unicode MS"/>
                <w:color w:val="000000"/>
                <w:szCs w:val="22"/>
                <w:bdr w:val="none" w:sz="0" w:space="0" w:color="auto" w:frame="1"/>
                <w:lang w:val="pt-BR" w:eastAsia="en-GB"/>
              </w:rPr>
              <w:t>Tel: +372 6177 669</w:t>
            </w:r>
          </w:p>
          <w:p w14:paraId="2E067A21" w14:textId="77777777" w:rsidR="00DF5B66" w:rsidRDefault="00DF5B66" w:rsidP="00190088">
            <w:pPr>
              <w:keepLines/>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49880E18" w14:textId="77777777" w:rsidR="00DF5B66" w:rsidRDefault="00DF5B66" w:rsidP="00190088">
            <w:pPr>
              <w:ind w:left="567" w:hanging="567"/>
              <w:contextualSpacing/>
              <w:rPr>
                <w:rFonts w:eastAsia="Arial Unicode MS" w:cs="Arial Unicode MS"/>
                <w:szCs w:val="22"/>
                <w:bdr w:val="none" w:sz="0" w:space="0" w:color="auto" w:frame="1"/>
                <w:lang w:val="is-IS" w:eastAsia="is-IS"/>
              </w:rPr>
            </w:pPr>
          </w:p>
        </w:tc>
        <w:tc>
          <w:tcPr>
            <w:tcW w:w="4854" w:type="dxa"/>
          </w:tcPr>
          <w:p w14:paraId="03917ADA" w14:textId="77777777" w:rsidR="00DF5B66" w:rsidRDefault="00DF5B66" w:rsidP="00190088">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Norge</w:t>
            </w:r>
          </w:p>
          <w:p w14:paraId="7F229F49"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AS</w:t>
            </w:r>
          </w:p>
          <w:p w14:paraId="6E45A628" w14:textId="77777777" w:rsidR="00DF5B66" w:rsidRDefault="00DF5B66" w:rsidP="00190088">
            <w:pPr>
              <w:ind w:left="567" w:hanging="567"/>
              <w:contextualSpacing/>
              <w:rPr>
                <w:rFonts w:eastAsia="Arial Unicode MS" w:cs="Arial Unicode MS"/>
                <w:szCs w:val="22"/>
                <w:bdr w:val="none" w:sz="0" w:space="0" w:color="auto" w:frame="1"/>
                <w:lang w:eastAsia="en-US"/>
              </w:rPr>
            </w:pPr>
            <w:proofErr w:type="spellStart"/>
            <w:r>
              <w:rPr>
                <w:rFonts w:eastAsia="Arial Unicode MS" w:cs="Arial Unicode MS"/>
                <w:color w:val="000000"/>
                <w:szCs w:val="22"/>
                <w:bdr w:val="none" w:sz="0" w:space="0" w:color="auto" w:frame="1"/>
                <w:lang w:eastAsia="en-GB"/>
              </w:rPr>
              <w:t>Tlf</w:t>
            </w:r>
            <w:proofErr w:type="spellEnd"/>
            <w:r>
              <w:rPr>
                <w:rFonts w:eastAsia="Arial Unicode MS" w:cs="Arial Unicode MS"/>
                <w:color w:val="000000"/>
                <w:szCs w:val="22"/>
                <w:bdr w:val="none" w:sz="0" w:space="0" w:color="auto" w:frame="1"/>
                <w:lang w:eastAsia="en-GB"/>
              </w:rPr>
              <w:t>: +47 800 800 30</w:t>
            </w:r>
          </w:p>
          <w:p w14:paraId="01044971" w14:textId="77777777" w:rsidR="00DF5B66" w:rsidRDefault="00DF5B66" w:rsidP="00190088">
            <w:pPr>
              <w:ind w:left="567" w:hanging="567"/>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1C821FBD" w14:textId="77777777" w:rsidR="00DF5B66" w:rsidRDefault="00DF5B66" w:rsidP="00190088">
            <w:pPr>
              <w:ind w:left="567" w:hanging="567"/>
              <w:contextualSpacing/>
              <w:rPr>
                <w:rFonts w:eastAsia="Arial Unicode MS" w:cs="Arial Unicode MS"/>
                <w:szCs w:val="22"/>
                <w:bdr w:val="none" w:sz="0" w:space="0" w:color="auto" w:frame="1"/>
                <w:lang w:eastAsia="is-IS"/>
              </w:rPr>
            </w:pPr>
          </w:p>
        </w:tc>
      </w:tr>
      <w:tr w:rsidR="00DF5B66" w14:paraId="42377D46" w14:textId="77777777" w:rsidTr="00EC6702">
        <w:trPr>
          <w:gridBefore w:val="1"/>
          <w:wBefore w:w="34" w:type="dxa"/>
          <w:cantSplit/>
        </w:trPr>
        <w:tc>
          <w:tcPr>
            <w:tcW w:w="4644" w:type="dxa"/>
            <w:gridSpan w:val="2"/>
          </w:tcPr>
          <w:p w14:paraId="235247BF" w14:textId="77777777" w:rsidR="00DF5B66" w:rsidRDefault="00DF5B66" w:rsidP="00EC6702">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Ελλάδ</w:t>
            </w:r>
            <w:proofErr w:type="spellEnd"/>
            <w:r>
              <w:rPr>
                <w:rFonts w:eastAsia="Arial Unicode MS" w:cs="Arial Unicode MS"/>
                <w:b/>
                <w:bCs/>
                <w:color w:val="000000"/>
                <w:szCs w:val="22"/>
                <w:bdr w:val="none" w:sz="0" w:space="0" w:color="auto" w:frame="1"/>
                <w:lang w:eastAsia="en-GB"/>
              </w:rPr>
              <w:t>α</w:t>
            </w:r>
          </w:p>
          <w:p w14:paraId="26972056" w14:textId="082F0931" w:rsidR="00DF5B66" w:rsidRPr="009B00EC" w:rsidRDefault="00DF5B66" w:rsidP="00EC6702">
            <w:pPr>
              <w:rPr>
                <w:rFonts w:eastAsia="Arial Unicode MS" w:cs="Arial Unicode MS"/>
                <w:color w:val="000000"/>
                <w:szCs w:val="22"/>
                <w:bdr w:val="none" w:sz="0" w:space="0" w:color="auto" w:frame="1"/>
                <w:lang w:val="en-US" w:eastAsia="en-GB"/>
                <w:rPrChange w:id="102" w:author="Author">
                  <w:rPr>
                    <w:rFonts w:eastAsia="Arial Unicode MS" w:cs="Arial Unicode MS"/>
                    <w:color w:val="000000"/>
                    <w:szCs w:val="22"/>
                    <w:bdr w:val="none" w:sz="0" w:space="0" w:color="auto" w:frame="1"/>
                    <w:lang w:eastAsia="en-GB"/>
                  </w:rPr>
                </w:rPrChange>
              </w:rPr>
            </w:pPr>
            <w:r>
              <w:rPr>
                <w:rFonts w:eastAsia="Arial Unicode MS" w:cs="Arial Unicode MS"/>
                <w:color w:val="000000"/>
                <w:szCs w:val="22"/>
                <w:bdr w:val="none" w:sz="0" w:space="0" w:color="auto" w:frame="1"/>
                <w:lang w:val="el-GR" w:eastAsia="en-GB"/>
              </w:rPr>
              <w:t>Τ</w:t>
            </w:r>
            <w:proofErr w:type="spellStart"/>
            <w:r>
              <w:rPr>
                <w:rFonts w:eastAsia="Arial Unicode MS" w:cs="Arial Unicode MS"/>
                <w:color w:val="000000"/>
                <w:szCs w:val="22"/>
                <w:bdr w:val="none" w:sz="0" w:space="0" w:color="auto" w:frame="1"/>
                <w:lang w:val="en-US" w:eastAsia="en-GB"/>
              </w:rPr>
              <w:t>akeda</w:t>
            </w:r>
            <w:proofErr w:type="spellEnd"/>
            <w:r>
              <w:rPr>
                <w:rFonts w:eastAsia="Arial Unicode MS" w:cs="Arial Unicode MS"/>
                <w:color w:val="000000"/>
                <w:szCs w:val="22"/>
                <w:bdr w:val="none" w:sz="0" w:space="0" w:color="auto" w:frame="1"/>
                <w:lang w:val="en-US" w:eastAsia="en-GB"/>
              </w:rPr>
              <w:t xml:space="preserve"> </w:t>
            </w:r>
            <w:r>
              <w:rPr>
                <w:rFonts w:eastAsia="Arial Unicode MS" w:cs="Arial Unicode MS"/>
                <w:color w:val="000000"/>
                <w:szCs w:val="22"/>
                <w:bdr w:val="none" w:sz="0" w:space="0" w:color="auto" w:frame="1"/>
                <w:lang w:val="el-GR" w:eastAsia="en-GB"/>
              </w:rPr>
              <w:t>ΕΛΛΑΣ Α</w:t>
            </w:r>
            <w:ins w:id="103" w:author="Author">
              <w:r w:rsidR="00082028">
                <w:rPr>
                  <w:rFonts w:eastAsia="Arial Unicode MS" w:cs="Arial Unicode MS"/>
                  <w:color w:val="000000"/>
                  <w:szCs w:val="22"/>
                  <w:bdr w:val="none" w:sz="0" w:space="0" w:color="auto" w:frame="1"/>
                  <w:lang w:val="en-US" w:eastAsia="en-GB"/>
                </w:rPr>
                <w:t>.</w:t>
              </w:r>
            </w:ins>
            <w:r>
              <w:rPr>
                <w:rFonts w:eastAsia="Arial Unicode MS" w:cs="Arial Unicode MS"/>
                <w:color w:val="000000"/>
                <w:szCs w:val="22"/>
                <w:bdr w:val="none" w:sz="0" w:space="0" w:color="auto" w:frame="1"/>
                <w:lang w:val="el-GR" w:eastAsia="en-GB"/>
              </w:rPr>
              <w:t>Ε</w:t>
            </w:r>
            <w:ins w:id="104" w:author="Author">
              <w:r w:rsidR="00082028">
                <w:rPr>
                  <w:rFonts w:eastAsia="Arial Unicode MS" w:cs="Arial Unicode MS"/>
                  <w:color w:val="000000"/>
                  <w:szCs w:val="22"/>
                  <w:bdr w:val="none" w:sz="0" w:space="0" w:color="auto" w:frame="1"/>
                  <w:lang w:val="en-US" w:eastAsia="en-GB"/>
                </w:rPr>
                <w:t>.</w:t>
              </w:r>
            </w:ins>
          </w:p>
          <w:p w14:paraId="0EC054B1" w14:textId="77777777" w:rsidR="00DF5B66" w:rsidRDefault="00DF5B66" w:rsidP="00EC6702">
            <w:pPr>
              <w:ind w:left="567" w:hanging="567"/>
              <w:contextualSpacing/>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Tηλ</w:t>
            </w:r>
            <w:proofErr w:type="spellEnd"/>
            <w:r>
              <w:rPr>
                <w:rFonts w:eastAsia="Arial Unicode MS" w:cs="Arial Unicode MS"/>
                <w:color w:val="000000"/>
                <w:szCs w:val="22"/>
                <w:bdr w:val="none" w:sz="0" w:space="0" w:color="auto" w:frame="1"/>
                <w:lang w:eastAsia="en-GB"/>
              </w:rPr>
              <w:t>: +30 210 6387800</w:t>
            </w:r>
          </w:p>
          <w:p w14:paraId="037DCECA" w14:textId="77777777" w:rsidR="00DF5B66" w:rsidRDefault="00DF5B66" w:rsidP="009F12EE">
            <w:pPr>
              <w:ind w:left="567" w:hanging="567"/>
              <w:contextualSpacing/>
              <w:rPr>
                <w:rFonts w:eastAsia="Arial Unicode MS" w:cs="Arial Unicode MS"/>
                <w:szCs w:val="22"/>
                <w:bdr w:val="none" w:sz="0" w:space="0" w:color="auto" w:frame="1"/>
                <w:lang w:val="en-US" w:eastAsia="en-GB"/>
              </w:rPr>
            </w:pPr>
            <w:r>
              <w:rPr>
                <w:rFonts w:eastAsia="Arial Unicode MS" w:cs="Arial Unicode MS"/>
                <w:color w:val="000000"/>
                <w:szCs w:val="22"/>
                <w:bdr w:val="none" w:sz="0" w:space="0" w:color="auto" w:frame="1"/>
                <w:lang w:val="en-US" w:eastAsia="en-GB"/>
              </w:rPr>
              <w:t>medinfoEMEA@takeda.com</w:t>
            </w:r>
          </w:p>
          <w:p w14:paraId="0C72CF9C" w14:textId="77777777" w:rsidR="00DF5B66" w:rsidRDefault="00DF5B66" w:rsidP="00EC6702">
            <w:pPr>
              <w:ind w:left="567" w:hanging="567"/>
              <w:contextualSpacing/>
              <w:rPr>
                <w:rFonts w:eastAsia="Arial Unicode MS" w:cs="Arial Unicode MS"/>
                <w:color w:val="000000"/>
                <w:szCs w:val="22"/>
                <w:bdr w:val="none" w:sz="0" w:space="0" w:color="auto" w:frame="1"/>
                <w:lang w:eastAsia="en-GB"/>
              </w:rPr>
            </w:pPr>
          </w:p>
        </w:tc>
        <w:tc>
          <w:tcPr>
            <w:tcW w:w="4854" w:type="dxa"/>
          </w:tcPr>
          <w:p w14:paraId="2B935E4D" w14:textId="77777777" w:rsidR="00DF5B66" w:rsidRDefault="00DF5B66" w:rsidP="00EC6702">
            <w:pPr>
              <w:suppressAutoHyphens/>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Österreich</w:t>
            </w:r>
          </w:p>
          <w:p w14:paraId="4F958684" w14:textId="77777777" w:rsidR="00DF5B66" w:rsidRDefault="00DF5B66" w:rsidP="00EC6702">
            <w:pPr>
              <w:autoSpaceDE w:val="0"/>
              <w:autoSpaceDN w:val="0"/>
              <w:adjustRightInd w:val="0"/>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 xml:space="preserve">Takeda Pharma Ges.m.b.H. </w:t>
            </w:r>
          </w:p>
          <w:p w14:paraId="365647ED" w14:textId="77777777" w:rsidR="00DF5B66" w:rsidRDefault="00DF5B66" w:rsidP="00EC6702">
            <w:pPr>
              <w:tabs>
                <w:tab w:val="left" w:pos="720"/>
              </w:tabs>
              <w:rPr>
                <w:rFonts w:eastAsia="Arial Unicode MS" w:cs="Arial Unicode MS"/>
                <w:color w:val="000000"/>
                <w:szCs w:val="22"/>
                <w:bdr w:val="none" w:sz="0" w:space="0" w:color="auto" w:frame="1"/>
                <w:lang w:eastAsia="en-US"/>
              </w:rPr>
            </w:pPr>
            <w:r>
              <w:rPr>
                <w:rFonts w:eastAsia="Arial Unicode MS" w:cs="Arial Unicode MS"/>
                <w:color w:val="000000"/>
                <w:szCs w:val="22"/>
                <w:bdr w:val="none" w:sz="0" w:space="0" w:color="auto" w:frame="1"/>
                <w:lang w:eastAsia="en-GB"/>
              </w:rPr>
              <w:t xml:space="preserve">Tel: +43 (0) 800-20 80 50 </w:t>
            </w:r>
          </w:p>
          <w:p w14:paraId="27121E00" w14:textId="77777777" w:rsidR="00DF5B66" w:rsidRDefault="00DF5B66" w:rsidP="009F12EE">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7D15A3BD" w14:textId="77777777" w:rsidR="00DF5B66" w:rsidRDefault="00DF5B66" w:rsidP="00EC6702">
            <w:pPr>
              <w:tabs>
                <w:tab w:val="left" w:pos="720"/>
              </w:tabs>
              <w:rPr>
                <w:rFonts w:eastAsia="Arial Unicode MS" w:cs="Arial Unicode MS"/>
                <w:szCs w:val="22"/>
                <w:bdr w:val="none" w:sz="0" w:space="0" w:color="auto" w:frame="1"/>
                <w:lang w:eastAsia="is-IS"/>
              </w:rPr>
            </w:pPr>
          </w:p>
        </w:tc>
      </w:tr>
      <w:tr w:rsidR="00DF5B66" w14:paraId="044F9932" w14:textId="77777777" w:rsidTr="00EC6702">
        <w:trPr>
          <w:cantSplit/>
        </w:trPr>
        <w:tc>
          <w:tcPr>
            <w:tcW w:w="4678" w:type="dxa"/>
            <w:gridSpan w:val="3"/>
          </w:tcPr>
          <w:p w14:paraId="65CDCAC2" w14:textId="77777777" w:rsidR="00DF5B66" w:rsidRDefault="00DF5B66" w:rsidP="00EC6702">
            <w:pPr>
              <w:tabs>
                <w:tab w:val="left" w:pos="4536"/>
              </w:tabs>
              <w:suppressAutoHyphens/>
              <w:rPr>
                <w:rFonts w:eastAsia="Arial Unicode MS" w:cs="Arial Unicode MS"/>
                <w:b/>
                <w:bCs/>
                <w:color w:val="000000"/>
                <w:szCs w:val="22"/>
                <w:bdr w:val="none" w:sz="0" w:space="0" w:color="auto" w:frame="1"/>
                <w:lang w:val="es-ES" w:eastAsia="zh-CN"/>
              </w:rPr>
            </w:pPr>
            <w:r>
              <w:rPr>
                <w:rFonts w:eastAsia="Arial Unicode MS" w:cs="Arial Unicode MS"/>
                <w:b/>
                <w:bCs/>
                <w:color w:val="000000"/>
                <w:szCs w:val="22"/>
                <w:bdr w:val="none" w:sz="0" w:space="0" w:color="auto" w:frame="1"/>
                <w:lang w:val="es-ES" w:eastAsia="en-GB"/>
              </w:rPr>
              <w:t>España</w:t>
            </w:r>
          </w:p>
          <w:p w14:paraId="22E856A2" w14:textId="4DF30BFE" w:rsidR="00DF5B66" w:rsidRDefault="00DF5B66" w:rsidP="009F12EE">
            <w:pPr>
              <w:keepLine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Takeda Farmacéutica España</w:t>
            </w:r>
            <w:r w:rsidR="00C87717">
              <w:rPr>
                <w:rFonts w:eastAsia="Arial Unicode MS" w:cs="Arial Unicode MS"/>
                <w:color w:val="000000"/>
                <w:szCs w:val="22"/>
                <w:bdr w:val="none" w:sz="0" w:space="0" w:color="auto" w:frame="1"/>
                <w:lang w:val="es-ES" w:eastAsia="en-GB"/>
              </w:rPr>
              <w:t>,</w:t>
            </w:r>
            <w:r>
              <w:rPr>
                <w:rFonts w:eastAsia="Arial Unicode MS" w:cs="Arial Unicode MS"/>
                <w:color w:val="000000"/>
                <w:szCs w:val="22"/>
                <w:bdr w:val="none" w:sz="0" w:space="0" w:color="auto" w:frame="1"/>
                <w:lang w:val="es-ES" w:eastAsia="en-GB"/>
              </w:rPr>
              <w:t xml:space="preserve"> S.A</w:t>
            </w:r>
            <w:ins w:id="105" w:author="Author">
              <w:r w:rsidR="00082028">
                <w:rPr>
                  <w:rFonts w:eastAsia="Arial Unicode MS" w:cs="Arial Unicode MS"/>
                  <w:color w:val="000000"/>
                  <w:szCs w:val="22"/>
                  <w:bdr w:val="none" w:sz="0" w:space="0" w:color="auto" w:frame="1"/>
                  <w:lang w:val="es-ES" w:eastAsia="en-GB"/>
                </w:rPr>
                <w:t>.</w:t>
              </w:r>
            </w:ins>
          </w:p>
          <w:p w14:paraId="46505CBE" w14:textId="77777777" w:rsidR="00DF5B66" w:rsidRDefault="00DF5B66" w:rsidP="009F12EE">
            <w:pPr>
              <w:keepLine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+34 917 90 42 22</w:t>
            </w:r>
          </w:p>
          <w:p w14:paraId="1402C157" w14:textId="77777777" w:rsidR="00DF5B66" w:rsidRDefault="00DF5B66" w:rsidP="009F12EE">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48BFD1B0" w14:textId="77777777" w:rsidR="00DF5B66" w:rsidRDefault="00DF5B66" w:rsidP="00EC6702">
            <w:pPr>
              <w:ind w:left="567" w:hanging="567"/>
              <w:contextualSpacing/>
              <w:rPr>
                <w:rFonts w:eastAsia="Arial Unicode MS" w:cs="Arial Unicode MS"/>
                <w:szCs w:val="22"/>
                <w:bdr w:val="none" w:sz="0" w:space="0" w:color="auto" w:frame="1"/>
                <w:lang w:val="is-IS" w:eastAsia="en-GB"/>
              </w:rPr>
            </w:pPr>
          </w:p>
        </w:tc>
        <w:tc>
          <w:tcPr>
            <w:tcW w:w="4854" w:type="dxa"/>
          </w:tcPr>
          <w:p w14:paraId="01DC37CA" w14:textId="77777777" w:rsidR="00DF5B66" w:rsidRDefault="00DF5B66" w:rsidP="00EC6702">
            <w:pPr>
              <w:suppressAutoHyphens/>
              <w:rPr>
                <w:rFonts w:eastAsia="Arial Unicode MS" w:cs="Arial Unicode MS"/>
                <w:b/>
                <w:bCs/>
                <w:i/>
                <w:iCs/>
                <w:color w:val="000000"/>
                <w:szCs w:val="22"/>
                <w:bdr w:val="none" w:sz="0" w:space="0" w:color="auto" w:frame="1"/>
                <w:lang w:val="en-US" w:eastAsia="en-GB"/>
              </w:rPr>
            </w:pPr>
            <w:r>
              <w:rPr>
                <w:rFonts w:eastAsia="Arial Unicode MS" w:cs="Arial Unicode MS"/>
                <w:b/>
                <w:bCs/>
                <w:color w:val="000000"/>
                <w:szCs w:val="22"/>
                <w:bdr w:val="none" w:sz="0" w:space="0" w:color="auto" w:frame="1"/>
                <w:lang w:val="en-US" w:eastAsia="en-GB"/>
              </w:rPr>
              <w:t>Polska</w:t>
            </w:r>
          </w:p>
          <w:p w14:paraId="7854F49B" w14:textId="77777777" w:rsidR="00DF5B66" w:rsidRDefault="00DF5B66" w:rsidP="00EC6702">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 xml:space="preserve">Takeda Pharma Sp. z </w:t>
            </w:r>
            <w:proofErr w:type="spellStart"/>
            <w:r>
              <w:rPr>
                <w:rFonts w:eastAsia="Arial Unicode MS" w:cs="Arial Unicode MS"/>
                <w:color w:val="000000"/>
                <w:szCs w:val="22"/>
                <w:bdr w:val="none" w:sz="0" w:space="0" w:color="auto" w:frame="1"/>
                <w:lang w:val="en-US" w:eastAsia="en-GB"/>
              </w:rPr>
              <w:t>o.o.</w:t>
            </w:r>
            <w:proofErr w:type="spellEnd"/>
          </w:p>
          <w:p w14:paraId="6E38CF4D" w14:textId="466C6676" w:rsidR="00DF5B66" w:rsidRDefault="00403B53" w:rsidP="009F12EE">
            <w:pPr>
              <w:keepLines/>
              <w:rPr>
                <w:rFonts w:eastAsia="Arial Unicode MS" w:cs="Arial Unicode MS"/>
                <w:color w:val="000000"/>
                <w:szCs w:val="22"/>
                <w:bdr w:val="none" w:sz="0" w:space="0" w:color="auto" w:frame="1"/>
                <w:lang w:eastAsia="en-US"/>
              </w:rPr>
            </w:pPr>
            <w:ins w:id="106" w:author="Author">
              <w:r>
                <w:rPr>
                  <w:color w:val="000000" w:themeColor="text1"/>
                </w:rPr>
                <w:t>Tel.</w:t>
              </w:r>
            </w:ins>
            <w:del w:id="107" w:author="Author">
              <w:r w:rsidR="00DF5B66" w:rsidDel="00403B53">
                <w:rPr>
                  <w:rFonts w:eastAsia="Arial Unicode MS" w:cs="Arial Unicode MS"/>
                  <w:color w:val="000000"/>
                  <w:szCs w:val="22"/>
                  <w:bdr w:val="none" w:sz="0" w:space="0" w:color="auto" w:frame="1"/>
                  <w:lang w:eastAsia="en-GB"/>
                </w:rPr>
                <w:delText>tel</w:delText>
              </w:r>
            </w:del>
            <w:r w:rsidR="00DF5B66">
              <w:rPr>
                <w:rFonts w:eastAsia="Arial Unicode MS" w:cs="Arial Unicode MS"/>
                <w:color w:val="000000"/>
                <w:szCs w:val="22"/>
                <w:bdr w:val="none" w:sz="0" w:space="0" w:color="auto" w:frame="1"/>
                <w:lang w:eastAsia="en-GB"/>
              </w:rPr>
              <w:t>: +48223062447</w:t>
            </w:r>
          </w:p>
          <w:p w14:paraId="1475AA99" w14:textId="77777777" w:rsidR="00DF5B66" w:rsidRDefault="00DF5B66" w:rsidP="009F12EE">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011E592C" w14:textId="77777777" w:rsidR="00DF5B66" w:rsidRDefault="00DF5B66" w:rsidP="00EC6702">
            <w:pPr>
              <w:ind w:left="567" w:hanging="567"/>
              <w:contextualSpacing/>
              <w:rPr>
                <w:rFonts w:eastAsia="Arial Unicode MS" w:cs="Arial Unicode MS"/>
                <w:szCs w:val="22"/>
                <w:bdr w:val="none" w:sz="0" w:space="0" w:color="auto" w:frame="1"/>
                <w:lang w:eastAsia="is-IS"/>
              </w:rPr>
            </w:pPr>
          </w:p>
        </w:tc>
      </w:tr>
      <w:tr w:rsidR="00DF5B66" w14:paraId="51A39C82" w14:textId="77777777" w:rsidTr="00EC6702">
        <w:trPr>
          <w:cantSplit/>
        </w:trPr>
        <w:tc>
          <w:tcPr>
            <w:tcW w:w="4678" w:type="dxa"/>
            <w:gridSpan w:val="3"/>
          </w:tcPr>
          <w:p w14:paraId="7CB4CD15" w14:textId="77777777" w:rsidR="00DF5B66" w:rsidRDefault="00DF5B66" w:rsidP="00190088">
            <w:pPr>
              <w:tabs>
                <w:tab w:val="left" w:pos="4536"/>
              </w:tabs>
              <w:suppressAutoHyphens/>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France</w:t>
            </w:r>
          </w:p>
          <w:p w14:paraId="3F2C93A0"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France SAS</w:t>
            </w:r>
          </w:p>
          <w:p w14:paraId="2C28386B" w14:textId="3BFB56E1" w:rsidR="00DF5B66" w:rsidRDefault="007E73AF" w:rsidP="00190088">
            <w:pPr>
              <w:tabs>
                <w:tab w:val="left" w:pos="720"/>
              </w:tabs>
              <w:rPr>
                <w:rFonts w:eastAsia="Arial Unicode MS" w:cs="Arial Unicode MS"/>
                <w:color w:val="000000"/>
                <w:szCs w:val="22"/>
                <w:bdr w:val="none" w:sz="0" w:space="0" w:color="auto" w:frame="1"/>
                <w:lang w:eastAsia="en-GB"/>
              </w:rPr>
            </w:pPr>
            <w:ins w:id="108"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109" w:author="Author">
              <w:r w:rsidR="00DF5B66" w:rsidDel="007E73AF">
                <w:rPr>
                  <w:rFonts w:eastAsia="Arial Unicode MS" w:cs="Arial Unicode MS"/>
                  <w:color w:val="000000"/>
                  <w:szCs w:val="22"/>
                  <w:bdr w:val="none" w:sz="0" w:space="0" w:color="auto" w:frame="1"/>
                  <w:lang w:eastAsia="en-GB"/>
                </w:rPr>
                <w:delText>Tel.</w:delText>
              </w:r>
            </w:del>
            <w:r w:rsidR="00DF5B66">
              <w:rPr>
                <w:rFonts w:eastAsia="Arial Unicode MS" w:cs="Arial Unicode MS"/>
                <w:color w:val="000000"/>
                <w:szCs w:val="22"/>
                <w:bdr w:val="none" w:sz="0" w:space="0" w:color="auto" w:frame="1"/>
                <w:lang w:eastAsia="en-GB"/>
              </w:rPr>
              <w:t xml:space="preserve"> + 33 1 40 67 33 00</w:t>
            </w:r>
          </w:p>
          <w:p w14:paraId="1E092BCD" w14:textId="77777777" w:rsidR="00DF5B66" w:rsidRDefault="00DF5B66" w:rsidP="00190088">
            <w:pPr>
              <w:tabs>
                <w:tab w:val="left" w:pos="720"/>
              </w:tabs>
              <w:rPr>
                <w:rFonts w:eastAsia="Arial Unicode MS" w:cs="Arial Unicode MS"/>
                <w:szCs w:val="22"/>
                <w:bdr w:val="none" w:sz="0" w:space="0" w:color="auto" w:frame="1"/>
                <w:lang w:eastAsia="en-US"/>
              </w:rPr>
            </w:pPr>
            <w:r>
              <w:rPr>
                <w:rFonts w:eastAsia="Arial Unicode MS" w:cs="Arial Unicode MS"/>
                <w:color w:val="000000"/>
                <w:szCs w:val="22"/>
                <w:bdr w:val="none" w:sz="0" w:space="0" w:color="auto" w:frame="1"/>
                <w:lang w:eastAsia="en-GB"/>
              </w:rPr>
              <w:t>medinfoEMEA@takeda.com</w:t>
            </w:r>
          </w:p>
          <w:p w14:paraId="60E22386" w14:textId="77777777" w:rsidR="00DF5B66" w:rsidRDefault="00DF5B66" w:rsidP="00190088">
            <w:pPr>
              <w:tabs>
                <w:tab w:val="left" w:pos="720"/>
              </w:tabs>
              <w:rPr>
                <w:rFonts w:eastAsia="Arial Unicode MS" w:cs="Arial Unicode MS"/>
                <w:b/>
                <w:bCs/>
                <w:color w:val="000000"/>
                <w:szCs w:val="22"/>
                <w:bdr w:val="none" w:sz="0" w:space="0" w:color="auto" w:frame="1"/>
                <w:lang w:eastAsia="zh-CN"/>
              </w:rPr>
            </w:pPr>
          </w:p>
        </w:tc>
        <w:tc>
          <w:tcPr>
            <w:tcW w:w="4854" w:type="dxa"/>
          </w:tcPr>
          <w:p w14:paraId="5E79B387" w14:textId="77777777" w:rsidR="00DF5B66" w:rsidRDefault="00DF5B66" w:rsidP="00190088">
            <w:pPr>
              <w:suppressAutoHyphens/>
              <w:rPr>
                <w:rFonts w:eastAsia="Arial Unicode MS" w:cs="Arial Unicode MS"/>
                <w:noProof/>
                <w:color w:val="000000"/>
                <w:szCs w:val="22"/>
                <w:bdr w:val="none" w:sz="0" w:space="0" w:color="auto" w:frame="1"/>
                <w:lang w:val="pt-PT" w:eastAsia="is-IS"/>
              </w:rPr>
            </w:pPr>
            <w:r>
              <w:rPr>
                <w:rFonts w:eastAsia="Arial Unicode MS" w:cs="Arial Unicode MS"/>
                <w:b/>
                <w:bCs/>
                <w:noProof/>
                <w:color w:val="000000"/>
                <w:szCs w:val="22"/>
                <w:bdr w:val="none" w:sz="0" w:space="0" w:color="auto" w:frame="1"/>
                <w:lang w:val="pt-PT" w:eastAsia="en-GB"/>
              </w:rPr>
              <w:t>Portugal</w:t>
            </w:r>
          </w:p>
          <w:p w14:paraId="7DE938CD" w14:textId="77777777" w:rsidR="00DF5B66" w:rsidRDefault="00DF5B66" w:rsidP="00190088">
            <w:pPr>
              <w:tabs>
                <w:tab w:val="left" w:pos="720"/>
              </w:tabs>
              <w:rPr>
                <w:rFonts w:eastAsia="Arial Unicode MS" w:cs="Arial Unicode MS"/>
                <w:color w:val="000000"/>
                <w:szCs w:val="22"/>
                <w:bdr w:val="none" w:sz="0" w:space="0" w:color="auto" w:frame="1"/>
                <w:lang w:val="pt-BR" w:eastAsia="zh-CN"/>
              </w:rPr>
            </w:pPr>
            <w:r>
              <w:rPr>
                <w:rFonts w:eastAsia="Arial Unicode MS" w:cs="Arial Unicode MS"/>
                <w:color w:val="000000"/>
                <w:szCs w:val="22"/>
                <w:bdr w:val="none" w:sz="0" w:space="0" w:color="auto" w:frame="1"/>
                <w:lang w:val="pt-BR" w:eastAsia="en-GB"/>
              </w:rPr>
              <w:t>Takeda Farmacêuticos Portugal, Lda.</w:t>
            </w:r>
          </w:p>
          <w:p w14:paraId="77350CDA"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+ 351 21 120 1457</w:t>
            </w:r>
          </w:p>
          <w:p w14:paraId="493AF51D" w14:textId="77777777" w:rsidR="00DF5B66" w:rsidRDefault="00DF5B66" w:rsidP="00190088">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75DA455B" w14:textId="77777777" w:rsidR="00DF5B66" w:rsidRDefault="00DF5B66" w:rsidP="00190088">
            <w:pPr>
              <w:rPr>
                <w:rFonts w:eastAsia="Arial Unicode MS" w:cs="Arial Unicode MS"/>
                <w:szCs w:val="22"/>
                <w:bdr w:val="none" w:sz="0" w:space="0" w:color="auto" w:frame="1"/>
                <w:lang w:eastAsia="en-GB"/>
              </w:rPr>
            </w:pPr>
          </w:p>
        </w:tc>
      </w:tr>
      <w:tr w:rsidR="00DF5B66" w14:paraId="0FE06A7A" w14:textId="77777777" w:rsidTr="00EC6702">
        <w:trPr>
          <w:cantSplit/>
        </w:trPr>
        <w:tc>
          <w:tcPr>
            <w:tcW w:w="4678" w:type="dxa"/>
            <w:gridSpan w:val="3"/>
          </w:tcPr>
          <w:p w14:paraId="0CB80929" w14:textId="77777777" w:rsidR="00DF5B66" w:rsidRDefault="00DF5B66" w:rsidP="00190088">
            <w:pPr>
              <w:rPr>
                <w:rFonts w:eastAsia="Arial Unicode MS" w:cs="Arial Unicode MS"/>
                <w:b/>
                <w:bCs/>
                <w:color w:val="000000"/>
                <w:szCs w:val="22"/>
                <w:bdr w:val="none" w:sz="0" w:space="0" w:color="auto" w:frame="1"/>
                <w:lang w:eastAsia="en-GB"/>
              </w:rPr>
            </w:pPr>
            <w:r>
              <w:rPr>
                <w:rFonts w:eastAsia="Arial Unicode MS" w:cs="Arial Unicode MS"/>
                <w:snapToGrid w:val="0"/>
                <w:color w:val="000000"/>
                <w:szCs w:val="22"/>
                <w:bdr w:val="none" w:sz="0" w:space="0" w:color="auto" w:frame="1"/>
                <w:lang w:eastAsia="en-GB"/>
              </w:rPr>
              <w:br w:type="page"/>
            </w:r>
            <w:r>
              <w:rPr>
                <w:rFonts w:eastAsia="Arial Unicode MS" w:cs="Arial Unicode MS"/>
                <w:b/>
                <w:bCs/>
                <w:color w:val="000000"/>
                <w:szCs w:val="22"/>
                <w:bdr w:val="none" w:sz="0" w:space="0" w:color="auto" w:frame="1"/>
                <w:lang w:eastAsia="en-GB"/>
              </w:rPr>
              <w:t>Hrvatska</w:t>
            </w:r>
          </w:p>
          <w:p w14:paraId="0B442CE2"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Croatia d.o.o.</w:t>
            </w:r>
          </w:p>
          <w:p w14:paraId="517A9C6A"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+385 1 377 88 96</w:t>
            </w:r>
          </w:p>
          <w:p w14:paraId="67CF5ED4"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975E06E" w14:textId="77777777" w:rsidR="00DF5B66" w:rsidRDefault="00DF5B66" w:rsidP="00190088">
            <w:pPr>
              <w:suppressAutoHyphens/>
              <w:rPr>
                <w:rFonts w:eastAsia="Arial Unicode MS" w:cs="Arial Unicode MS"/>
                <w:szCs w:val="22"/>
                <w:bdr w:val="none" w:sz="0" w:space="0" w:color="auto" w:frame="1"/>
                <w:lang w:eastAsia="en-GB"/>
              </w:rPr>
            </w:pPr>
          </w:p>
        </w:tc>
        <w:tc>
          <w:tcPr>
            <w:tcW w:w="4854" w:type="dxa"/>
          </w:tcPr>
          <w:p w14:paraId="5A2FA7A3" w14:textId="77777777" w:rsidR="00DF5B66" w:rsidRDefault="00DF5B66" w:rsidP="00190088">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România</w:t>
            </w:r>
            <w:proofErr w:type="spellEnd"/>
          </w:p>
          <w:p w14:paraId="713F0396"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SRL</w:t>
            </w:r>
          </w:p>
          <w:p w14:paraId="19797680" w14:textId="77777777" w:rsidR="00DF5B66" w:rsidRDefault="00DF5B66" w:rsidP="00190088">
            <w:pPr>
              <w:ind w:left="567" w:hanging="567"/>
              <w:contextualSpacing/>
              <w:rPr>
                <w:rFonts w:eastAsia="Arial Unicode MS" w:cs="Arial Unicode MS"/>
                <w:color w:val="000000"/>
                <w:szCs w:val="22"/>
                <w:bdr w:val="none" w:sz="0" w:space="0" w:color="auto" w:frame="1"/>
                <w:lang w:eastAsia="en-US"/>
              </w:rPr>
            </w:pPr>
            <w:r>
              <w:rPr>
                <w:rFonts w:eastAsia="Arial Unicode MS" w:cs="Arial Unicode MS"/>
                <w:color w:val="000000"/>
                <w:szCs w:val="22"/>
                <w:bdr w:val="none" w:sz="0" w:space="0" w:color="auto" w:frame="1"/>
                <w:lang w:eastAsia="en-GB"/>
              </w:rPr>
              <w:t>Tel: +40 21 335 03 91</w:t>
            </w:r>
          </w:p>
          <w:p w14:paraId="63C3BA48" w14:textId="77777777" w:rsidR="00DF5B66" w:rsidRDefault="00DF5B66" w:rsidP="00190088">
            <w:pPr>
              <w:ind w:left="567" w:hanging="567"/>
              <w:contextualSpacing/>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66CE3552" w14:textId="77777777" w:rsidR="00DF5B66" w:rsidRDefault="00DF5B66" w:rsidP="00190088">
            <w:pPr>
              <w:rPr>
                <w:rFonts w:eastAsia="Arial Unicode MS" w:cs="Arial Unicode MS"/>
                <w:noProof/>
                <w:szCs w:val="22"/>
                <w:bdr w:val="none" w:sz="0" w:space="0" w:color="auto" w:frame="1"/>
                <w:lang w:val="en-US" w:eastAsia="is-IS"/>
              </w:rPr>
            </w:pPr>
          </w:p>
        </w:tc>
      </w:tr>
      <w:tr w:rsidR="00DF5B66" w14:paraId="50A04885" w14:textId="77777777" w:rsidTr="00EC6702">
        <w:trPr>
          <w:cantSplit/>
        </w:trPr>
        <w:tc>
          <w:tcPr>
            <w:tcW w:w="4678" w:type="dxa"/>
            <w:gridSpan w:val="3"/>
          </w:tcPr>
          <w:p w14:paraId="2F617C13" w14:textId="77777777" w:rsidR="00DF5B66" w:rsidRDefault="00DF5B66" w:rsidP="00190088">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Ireland</w:t>
            </w:r>
          </w:p>
          <w:p w14:paraId="49E1AFC1" w14:textId="77777777" w:rsidR="00DF5B66" w:rsidRDefault="00DF5B66" w:rsidP="00190088">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 xml:space="preserve">Takeda Products Ireland </w:t>
            </w:r>
            <w:r>
              <w:rPr>
                <w:rFonts w:eastAsia="Arial Unicode MS" w:cs="Arial Unicode MS"/>
                <w:color w:val="000000"/>
                <w:szCs w:val="22"/>
                <w:bdr w:val="none" w:sz="0" w:space="0" w:color="auto" w:frame="1"/>
                <w:lang w:val="en-US" w:eastAsia="en-GB"/>
              </w:rPr>
              <w:t>Ltd</w:t>
            </w:r>
          </w:p>
          <w:p w14:paraId="72206A8F" w14:textId="77777777" w:rsidR="00DF5B66" w:rsidRDefault="00DF5B66" w:rsidP="00190088">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Tel: 1800 937 970</w:t>
            </w:r>
          </w:p>
          <w:p w14:paraId="60A4DBEB"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2F95BCD6" w14:textId="77777777" w:rsidR="00DF5B66" w:rsidRDefault="00DF5B66" w:rsidP="00190088">
            <w:pPr>
              <w:rPr>
                <w:rFonts w:eastAsia="Arial Unicode MS" w:cs="Arial Unicode MS"/>
                <w:color w:val="000000"/>
                <w:szCs w:val="22"/>
                <w:bdr w:val="none" w:sz="0" w:space="0" w:color="auto" w:frame="1"/>
                <w:lang w:eastAsia="en-GB"/>
              </w:rPr>
            </w:pPr>
          </w:p>
        </w:tc>
        <w:tc>
          <w:tcPr>
            <w:tcW w:w="4854" w:type="dxa"/>
          </w:tcPr>
          <w:p w14:paraId="1E7A17E4" w14:textId="77777777" w:rsidR="00DF5B66" w:rsidRDefault="00DF5B66" w:rsidP="00190088">
            <w:pPr>
              <w:rPr>
                <w:rFonts w:eastAsia="Arial Unicode MS" w:cs="Arial Unicode MS"/>
                <w:noProof/>
                <w:color w:val="000000"/>
                <w:szCs w:val="22"/>
                <w:bdr w:val="none" w:sz="0" w:space="0" w:color="auto" w:frame="1"/>
                <w:lang w:eastAsia="en-GB"/>
              </w:rPr>
            </w:pPr>
            <w:r>
              <w:rPr>
                <w:rFonts w:eastAsia="Arial Unicode MS" w:cs="Arial Unicode MS"/>
                <w:b/>
                <w:bCs/>
                <w:noProof/>
                <w:color w:val="000000"/>
                <w:szCs w:val="22"/>
                <w:bdr w:val="none" w:sz="0" w:space="0" w:color="auto" w:frame="1"/>
                <w:lang w:eastAsia="en-GB"/>
              </w:rPr>
              <w:t>Slovenija</w:t>
            </w:r>
          </w:p>
          <w:p w14:paraId="4CF33781" w14:textId="77777777" w:rsidR="00DF5B66" w:rsidRDefault="00DF5B66" w:rsidP="00190088">
            <w:pPr>
              <w:tabs>
                <w:tab w:val="left" w:pos="4536"/>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w:t>
            </w:r>
            <w:r>
              <w:rPr>
                <w:rFonts w:eastAsia="Arial Unicode MS" w:cs="Arial Unicode MS"/>
                <w:color w:val="000000"/>
                <w:szCs w:val="22"/>
                <w:bdr w:val="none" w:sz="0" w:space="0" w:color="auto" w:frame="1"/>
                <w:lang w:val="nn-NO" w:eastAsia="en-GB"/>
              </w:rPr>
              <w:t xml:space="preserve"> Pharmaceuticals farmacevtska družba d.o.o.</w:t>
            </w:r>
          </w:p>
          <w:p w14:paraId="29A53A1D" w14:textId="77777777" w:rsidR="00DF5B66" w:rsidRDefault="00DF5B66" w:rsidP="00190088">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+ 386 (0) 59 082 480</w:t>
            </w:r>
          </w:p>
          <w:p w14:paraId="42B333BE"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FD4C541" w14:textId="77777777" w:rsidR="00DF5B66" w:rsidRDefault="00DF5B66" w:rsidP="00190088">
            <w:pPr>
              <w:suppressAutoHyphens/>
              <w:rPr>
                <w:rFonts w:eastAsia="Arial Unicode MS" w:cs="Arial Unicode MS"/>
                <w:b/>
                <w:bCs/>
                <w:szCs w:val="22"/>
                <w:bdr w:val="none" w:sz="0" w:space="0" w:color="auto" w:frame="1"/>
                <w:lang w:val="is-IS" w:eastAsia="en-GB"/>
              </w:rPr>
            </w:pPr>
          </w:p>
        </w:tc>
      </w:tr>
      <w:tr w:rsidR="00DF5B66" w14:paraId="496454EA" w14:textId="77777777" w:rsidTr="00EC6702">
        <w:trPr>
          <w:cantSplit/>
        </w:trPr>
        <w:tc>
          <w:tcPr>
            <w:tcW w:w="4678" w:type="dxa"/>
            <w:gridSpan w:val="3"/>
          </w:tcPr>
          <w:p w14:paraId="300B048A" w14:textId="77777777" w:rsidR="00DF5B66" w:rsidRDefault="00DF5B66" w:rsidP="00190088">
            <w:pPr>
              <w:keepNext/>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Ísland</w:t>
            </w:r>
            <w:proofErr w:type="spellEnd"/>
          </w:p>
          <w:p w14:paraId="31B9DD07" w14:textId="3E04AE79" w:rsidR="00DF5B66" w:rsidRDefault="00DF5B66" w:rsidP="00190088">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Vistor</w:t>
            </w:r>
            <w:proofErr w:type="spellEnd"/>
            <w:r>
              <w:rPr>
                <w:rFonts w:eastAsia="Arial Unicode MS" w:cs="Arial Unicode MS"/>
                <w:color w:val="000000"/>
                <w:szCs w:val="22"/>
                <w:bdr w:val="none" w:sz="0" w:space="0" w:color="auto" w:frame="1"/>
                <w:lang w:eastAsia="en-GB"/>
              </w:rPr>
              <w:t xml:space="preserve"> </w:t>
            </w:r>
            <w:proofErr w:type="spellStart"/>
            <w:ins w:id="110" w:author="Author">
              <w:r w:rsidR="00891F98">
                <w:rPr>
                  <w:rFonts w:eastAsia="Arial Unicode MS" w:cs="Arial Unicode MS"/>
                  <w:color w:val="000000"/>
                  <w:szCs w:val="22"/>
                  <w:bdr w:val="none" w:sz="0" w:space="0" w:color="auto" w:frame="1"/>
                  <w:lang w:eastAsia="en-GB"/>
                </w:rPr>
                <w:t>e</w:t>
              </w:r>
            </w:ins>
            <w:r>
              <w:rPr>
                <w:rFonts w:eastAsia="Arial Unicode MS" w:cs="Arial Unicode MS"/>
                <w:color w:val="000000"/>
                <w:szCs w:val="22"/>
                <w:bdr w:val="none" w:sz="0" w:space="0" w:color="auto" w:frame="1"/>
                <w:lang w:eastAsia="en-GB"/>
              </w:rPr>
              <w:t>hf</w:t>
            </w:r>
            <w:proofErr w:type="spellEnd"/>
            <w:r>
              <w:rPr>
                <w:rFonts w:eastAsia="Arial Unicode MS" w:cs="Arial Unicode MS"/>
                <w:color w:val="000000"/>
                <w:szCs w:val="22"/>
                <w:bdr w:val="none" w:sz="0" w:space="0" w:color="auto" w:frame="1"/>
                <w:lang w:eastAsia="en-GB"/>
              </w:rPr>
              <w:t>.</w:t>
            </w:r>
          </w:p>
          <w:p w14:paraId="4261268A" w14:textId="77777777" w:rsidR="00DF5B66" w:rsidRDefault="00DF5B66" w:rsidP="00190088">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Sími</w:t>
            </w:r>
            <w:proofErr w:type="spellEnd"/>
            <w:r>
              <w:rPr>
                <w:rFonts w:eastAsia="Arial Unicode MS" w:cs="Arial Unicode MS"/>
                <w:color w:val="000000"/>
                <w:szCs w:val="22"/>
                <w:bdr w:val="none" w:sz="0" w:space="0" w:color="auto" w:frame="1"/>
                <w:lang w:eastAsia="en-GB"/>
              </w:rPr>
              <w:t>: +354 535 7000</w:t>
            </w:r>
          </w:p>
          <w:p w14:paraId="24106389" w14:textId="77777777" w:rsidR="00DF5B66" w:rsidRDefault="00DF5B66" w:rsidP="00190088">
            <w:pPr>
              <w:spacing w:line="240" w:lineRule="exact"/>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23C74BB9" w14:textId="77777777" w:rsidR="00DF5B66" w:rsidRDefault="00DF5B66" w:rsidP="00190088">
            <w:pPr>
              <w:rPr>
                <w:rFonts w:eastAsia="Arial Unicode MS" w:cs="Arial Unicode MS"/>
                <w:szCs w:val="22"/>
                <w:bdr w:val="none" w:sz="0" w:space="0" w:color="auto" w:frame="1"/>
                <w:lang w:eastAsia="en-GB"/>
              </w:rPr>
            </w:pPr>
          </w:p>
        </w:tc>
        <w:tc>
          <w:tcPr>
            <w:tcW w:w="4854" w:type="dxa"/>
          </w:tcPr>
          <w:p w14:paraId="2FB0C097" w14:textId="77777777" w:rsidR="00DF5B66" w:rsidRDefault="00DF5B66" w:rsidP="00190088">
            <w:pPr>
              <w:keepNext/>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Slovenská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2AD9262A" w14:textId="77777777" w:rsidR="00DF5B66" w:rsidRDefault="00DF5B66" w:rsidP="00190088">
            <w:pPr>
              <w:keepNext/>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 xml:space="preserve">Takeda Pharmaceuticals Slovakia </w:t>
            </w:r>
            <w:proofErr w:type="spellStart"/>
            <w:r>
              <w:rPr>
                <w:rFonts w:eastAsia="Arial Unicode MS" w:cs="Arial Unicode MS"/>
                <w:color w:val="000000"/>
                <w:szCs w:val="22"/>
                <w:bdr w:val="none" w:sz="0" w:space="0" w:color="auto" w:frame="1"/>
                <w:lang w:eastAsia="en-GB"/>
              </w:rPr>
              <w:t>s.r.o.</w:t>
            </w:r>
            <w:proofErr w:type="spellEnd"/>
          </w:p>
          <w:p w14:paraId="6799F3C5" w14:textId="77777777" w:rsidR="00DF5B66" w:rsidRDefault="00DF5B66" w:rsidP="00190088">
            <w:pPr>
              <w:keepNext/>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+421 (2) 20 602 600</w:t>
            </w:r>
          </w:p>
          <w:p w14:paraId="1829B698" w14:textId="77777777" w:rsidR="00DF5B66" w:rsidRDefault="00DF5B66" w:rsidP="00190088">
            <w:pPr>
              <w:keepLine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34E9986" w14:textId="77777777" w:rsidR="00DF5B66" w:rsidRPr="009B00EC" w:rsidRDefault="00DF5B66" w:rsidP="00190088">
            <w:pPr>
              <w:keepNext/>
              <w:suppressAutoHyphens/>
              <w:rPr>
                <w:rFonts w:eastAsia="Arial Unicode MS" w:cs="Arial Unicode MS"/>
                <w:b/>
                <w:bCs/>
                <w:szCs w:val="22"/>
                <w:bdr w:val="none" w:sz="0" w:space="0" w:color="auto" w:frame="1"/>
                <w:lang w:eastAsia="en-GB"/>
                <w:rPrChange w:id="111" w:author="Author">
                  <w:rPr>
                    <w:rFonts w:eastAsia="Arial Unicode MS" w:cs="Arial Unicode MS"/>
                    <w:b/>
                    <w:bCs/>
                    <w:color w:val="008000"/>
                    <w:szCs w:val="22"/>
                    <w:bdr w:val="none" w:sz="0" w:space="0" w:color="auto" w:frame="1"/>
                    <w:lang w:eastAsia="en-GB"/>
                  </w:rPr>
                </w:rPrChange>
              </w:rPr>
            </w:pPr>
          </w:p>
        </w:tc>
      </w:tr>
      <w:tr w:rsidR="00DF5B66" w14:paraId="27E36B3C" w14:textId="77777777" w:rsidTr="00EC6702">
        <w:trPr>
          <w:cantSplit/>
        </w:trPr>
        <w:tc>
          <w:tcPr>
            <w:tcW w:w="4678" w:type="dxa"/>
            <w:gridSpan w:val="3"/>
          </w:tcPr>
          <w:p w14:paraId="291A676E" w14:textId="77777777" w:rsidR="00DF5B66" w:rsidRDefault="00DF5B66" w:rsidP="00190088">
            <w:pPr>
              <w:rPr>
                <w:rFonts w:eastAsia="Arial Unicode MS" w:cs="Arial Unicode MS"/>
                <w:noProof/>
                <w:szCs w:val="22"/>
                <w:bdr w:val="none" w:sz="0" w:space="0" w:color="auto" w:frame="1"/>
                <w:lang w:val="it-IT" w:eastAsia="en-GB"/>
              </w:rPr>
            </w:pPr>
            <w:r>
              <w:rPr>
                <w:rFonts w:eastAsia="Arial Unicode MS" w:cs="Arial Unicode MS"/>
                <w:b/>
                <w:bCs/>
                <w:noProof/>
                <w:color w:val="000000"/>
                <w:szCs w:val="22"/>
                <w:bdr w:val="none" w:sz="0" w:space="0" w:color="auto" w:frame="1"/>
                <w:lang w:val="it-IT" w:eastAsia="en-GB"/>
              </w:rPr>
              <w:t>Italia</w:t>
            </w:r>
          </w:p>
          <w:p w14:paraId="74FEB94E" w14:textId="77777777" w:rsidR="00DF5B66" w:rsidRDefault="00DF5B66" w:rsidP="00190088">
            <w:pPr>
              <w:tabs>
                <w:tab w:val="left" w:pos="720"/>
              </w:tab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 xml:space="preserve">Takeda Italia </w:t>
            </w:r>
            <w:proofErr w:type="spellStart"/>
            <w:r>
              <w:rPr>
                <w:rFonts w:eastAsia="Arial Unicode MS" w:cs="Arial Unicode MS"/>
                <w:color w:val="000000"/>
                <w:szCs w:val="22"/>
                <w:bdr w:val="none" w:sz="0" w:space="0" w:color="auto" w:frame="1"/>
                <w:lang w:val="es-ES" w:eastAsia="en-GB"/>
              </w:rPr>
              <w:t>S.p.A</w:t>
            </w:r>
            <w:proofErr w:type="spellEnd"/>
            <w:r>
              <w:rPr>
                <w:rFonts w:eastAsia="Arial Unicode MS" w:cs="Arial Unicode MS"/>
                <w:color w:val="000000"/>
                <w:szCs w:val="22"/>
                <w:bdr w:val="none" w:sz="0" w:space="0" w:color="auto" w:frame="1"/>
                <w:lang w:val="es-ES" w:eastAsia="en-GB"/>
              </w:rPr>
              <w:t>.</w:t>
            </w:r>
          </w:p>
          <w:p w14:paraId="6B17D713"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+39 06 502601</w:t>
            </w:r>
          </w:p>
          <w:p w14:paraId="0CA2E9EB" w14:textId="77777777" w:rsidR="00DF5B66" w:rsidRDefault="00DF5B66" w:rsidP="00190088">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60F49324" w14:textId="77777777" w:rsidR="00DF5B66" w:rsidRDefault="00DF5B66" w:rsidP="00190088">
            <w:pPr>
              <w:rPr>
                <w:rFonts w:eastAsia="Arial Unicode MS" w:cs="Arial Unicode MS"/>
                <w:b/>
                <w:bCs/>
                <w:szCs w:val="22"/>
                <w:bdr w:val="none" w:sz="0" w:space="0" w:color="auto" w:frame="1"/>
                <w:lang w:eastAsia="en-GB"/>
              </w:rPr>
            </w:pPr>
          </w:p>
        </w:tc>
        <w:tc>
          <w:tcPr>
            <w:tcW w:w="4854" w:type="dxa"/>
          </w:tcPr>
          <w:p w14:paraId="21BDC3D1" w14:textId="77777777" w:rsidR="00DF5B66" w:rsidRDefault="00DF5B66" w:rsidP="00190088">
            <w:pPr>
              <w:tabs>
                <w:tab w:val="left" w:pos="4536"/>
              </w:tabs>
              <w:suppressAutoHyphens/>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Suomi/Finland</w:t>
            </w:r>
          </w:p>
          <w:p w14:paraId="080DE672"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Oy</w:t>
            </w:r>
          </w:p>
          <w:p w14:paraId="184E5BC3" w14:textId="77777777" w:rsidR="00DF5B66" w:rsidRDefault="00DF5B66" w:rsidP="00190088">
            <w:pPr>
              <w:rPr>
                <w:rFonts w:eastAsia="Arial Unicode MS" w:cs="Arial Unicode MS"/>
                <w:szCs w:val="22"/>
                <w:bdr w:val="none" w:sz="0" w:space="0" w:color="auto" w:frame="1"/>
                <w:lang w:eastAsia="en-US"/>
              </w:rPr>
            </w:pPr>
            <w:r>
              <w:rPr>
                <w:rFonts w:eastAsia="Arial Unicode MS" w:cs="Arial Unicode MS"/>
                <w:color w:val="000000"/>
                <w:szCs w:val="22"/>
                <w:bdr w:val="none" w:sz="0" w:space="0" w:color="auto" w:frame="1"/>
                <w:lang w:eastAsia="en-GB"/>
              </w:rPr>
              <w:t>Puh/Tel: 0800 774 051</w:t>
            </w:r>
          </w:p>
          <w:p w14:paraId="11231219" w14:textId="77777777" w:rsidR="00DF5B66" w:rsidRDefault="00DF5B66" w:rsidP="00190088">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0979FCC9" w14:textId="77777777" w:rsidR="00DF5B66" w:rsidRDefault="00DF5B66" w:rsidP="00190088">
            <w:pPr>
              <w:rPr>
                <w:rFonts w:eastAsia="Arial Unicode MS" w:cs="Arial Unicode MS"/>
                <w:szCs w:val="22"/>
                <w:bdr w:val="none" w:sz="0" w:space="0" w:color="auto" w:frame="1"/>
                <w:lang w:eastAsia="is-IS"/>
              </w:rPr>
            </w:pPr>
          </w:p>
        </w:tc>
      </w:tr>
      <w:tr w:rsidR="00DF5B66" w14:paraId="66E378A4" w14:textId="77777777" w:rsidTr="00EC6702">
        <w:trPr>
          <w:cantSplit/>
        </w:trPr>
        <w:tc>
          <w:tcPr>
            <w:tcW w:w="4678" w:type="dxa"/>
            <w:gridSpan w:val="3"/>
          </w:tcPr>
          <w:p w14:paraId="5A95A9D2" w14:textId="77777777" w:rsidR="00DF5B66" w:rsidRDefault="00DF5B66" w:rsidP="00190088">
            <w:pPr>
              <w:keepNext/>
              <w:rPr>
                <w:rFonts w:eastAsia="Arial Unicode MS" w:cs="Arial Unicode MS"/>
                <w:color w:val="000000"/>
                <w:szCs w:val="22"/>
                <w:bdr w:val="none" w:sz="0" w:space="0" w:color="auto" w:frame="1"/>
                <w:lang w:eastAsia="zh-CN"/>
              </w:rPr>
            </w:pPr>
            <w:proofErr w:type="spellStart"/>
            <w:r>
              <w:rPr>
                <w:rFonts w:eastAsia="Arial Unicode MS" w:cs="Arial Unicode MS"/>
                <w:b/>
                <w:bCs/>
                <w:color w:val="000000"/>
                <w:szCs w:val="22"/>
                <w:bdr w:val="none" w:sz="0" w:space="0" w:color="auto" w:frame="1"/>
                <w:lang w:eastAsia="en-GB"/>
              </w:rPr>
              <w:lastRenderedPageBreak/>
              <w:t>Κύ</w:t>
            </w:r>
            <w:proofErr w:type="spellEnd"/>
            <w:r>
              <w:rPr>
                <w:rFonts w:eastAsia="Arial Unicode MS" w:cs="Arial Unicode MS"/>
                <w:b/>
                <w:bCs/>
                <w:color w:val="000000"/>
                <w:szCs w:val="22"/>
                <w:bdr w:val="none" w:sz="0" w:space="0" w:color="auto" w:frame="1"/>
                <w:lang w:eastAsia="en-GB"/>
              </w:rPr>
              <w:t>προς</w:t>
            </w:r>
          </w:p>
          <w:p w14:paraId="12671817" w14:textId="77777777" w:rsidR="005D767C" w:rsidRPr="00956EEF" w:rsidRDefault="005D767C" w:rsidP="005D767C">
            <w:pPr>
              <w:rPr>
                <w:ins w:id="112" w:author="Author"/>
                <w:lang w:val="el"/>
              </w:rPr>
            </w:pPr>
            <w:ins w:id="113" w:author="Author">
              <w:r w:rsidRPr="008A402B">
                <w:rPr>
                  <w:lang w:val="el"/>
                </w:rPr>
                <w:t>A.POTAMITIS MEDICARE LTD</w:t>
              </w:r>
            </w:ins>
          </w:p>
          <w:p w14:paraId="1813EFE4" w14:textId="77777777" w:rsidR="005D767C" w:rsidRPr="00956EEF" w:rsidRDefault="005D767C" w:rsidP="005D767C">
            <w:pPr>
              <w:rPr>
                <w:ins w:id="114" w:author="Author"/>
                <w:lang w:val="el"/>
              </w:rPr>
            </w:pPr>
            <w:ins w:id="115" w:author="Author">
              <w:r w:rsidRPr="008A402B">
                <w:rPr>
                  <w:lang w:val="el"/>
                </w:rPr>
                <w:t>Τηλ: +357 22583333</w:t>
              </w:r>
            </w:ins>
          </w:p>
          <w:p w14:paraId="3AA0D301" w14:textId="4FE6C6E2" w:rsidR="00DF5B66" w:rsidRPr="00B570A2" w:rsidDel="005D767C" w:rsidRDefault="005D767C" w:rsidP="005D767C">
            <w:pPr>
              <w:rPr>
                <w:del w:id="116" w:author="Author"/>
                <w:rFonts w:eastAsia="Arial Unicode MS" w:cs="Arial Unicode MS"/>
                <w:color w:val="000000"/>
                <w:szCs w:val="22"/>
                <w:bdr w:val="none" w:sz="0" w:space="0" w:color="auto" w:frame="1"/>
                <w:lang w:val="el" w:eastAsia="en-GB"/>
                <w:rPrChange w:id="117" w:author="Author">
                  <w:rPr>
                    <w:del w:id="118" w:author="Author"/>
                    <w:rFonts w:eastAsia="Arial Unicode MS" w:cs="Arial Unicode MS"/>
                    <w:color w:val="000000"/>
                    <w:szCs w:val="22"/>
                    <w:bdr w:val="none" w:sz="0" w:space="0" w:color="auto" w:frame="1"/>
                    <w:lang w:eastAsia="en-GB"/>
                  </w:rPr>
                </w:rPrChange>
              </w:rPr>
            </w:pPr>
            <w:ins w:id="119" w:author="Author">
              <w:r w:rsidRPr="008A402B">
                <w:rPr>
                  <w:lang w:val="el"/>
                </w:rPr>
                <w:t>a.potamitismedicare@cytanet.com.cy</w:t>
              </w:r>
            </w:ins>
            <w:del w:id="120" w:author="Author">
              <w:r w:rsidR="00DF5B66" w:rsidDel="005D767C">
                <w:rPr>
                  <w:rFonts w:eastAsia="Arial Unicode MS" w:cs="Arial Unicode MS"/>
                  <w:color w:val="000000"/>
                  <w:szCs w:val="22"/>
                  <w:bdr w:val="none" w:sz="0" w:space="0" w:color="auto" w:frame="1"/>
                  <w:lang w:val="el-GR" w:eastAsia="en-GB"/>
                </w:rPr>
                <w:delText>Τ</w:delText>
              </w:r>
              <w:r w:rsidR="00DF5B66" w:rsidDel="005D767C">
                <w:rPr>
                  <w:rFonts w:eastAsia="Arial Unicode MS" w:cs="Arial Unicode MS"/>
                  <w:color w:val="000000"/>
                  <w:szCs w:val="22"/>
                  <w:bdr w:val="none" w:sz="0" w:space="0" w:color="auto" w:frame="1"/>
                  <w:lang w:val="en-US" w:eastAsia="en-GB"/>
                </w:rPr>
                <w:delText>akeda</w:delText>
              </w:r>
              <w:r w:rsidR="00DF5B66" w:rsidRPr="00B570A2" w:rsidDel="005D767C">
                <w:rPr>
                  <w:rFonts w:eastAsia="Arial Unicode MS" w:cs="Arial Unicode MS"/>
                  <w:color w:val="000000"/>
                  <w:szCs w:val="22"/>
                  <w:bdr w:val="none" w:sz="0" w:space="0" w:color="auto" w:frame="1"/>
                  <w:lang w:val="el" w:eastAsia="en-GB"/>
                  <w:rPrChange w:id="121" w:author="Author">
                    <w:rPr>
                      <w:rFonts w:eastAsia="Arial Unicode MS" w:cs="Arial Unicode MS"/>
                      <w:color w:val="000000"/>
                      <w:szCs w:val="22"/>
                      <w:bdr w:val="none" w:sz="0" w:space="0" w:color="auto" w:frame="1"/>
                      <w:lang w:val="en-US" w:eastAsia="en-GB"/>
                    </w:rPr>
                  </w:rPrChange>
                </w:rPr>
                <w:delText xml:space="preserve"> </w:delText>
              </w:r>
              <w:r w:rsidR="00DF5B66" w:rsidDel="005D767C">
                <w:rPr>
                  <w:rFonts w:eastAsia="Arial Unicode MS" w:cs="Arial Unicode MS"/>
                  <w:color w:val="000000"/>
                  <w:szCs w:val="22"/>
                  <w:bdr w:val="none" w:sz="0" w:space="0" w:color="auto" w:frame="1"/>
                  <w:lang w:val="el-GR" w:eastAsia="en-GB"/>
                </w:rPr>
                <w:delText>ΕΛΛΑΣ ΑΕ</w:delText>
              </w:r>
            </w:del>
          </w:p>
          <w:p w14:paraId="46CB8E8D" w14:textId="1114676C" w:rsidR="00DF5B66" w:rsidDel="005D767C" w:rsidRDefault="00DF5B66" w:rsidP="00190088">
            <w:pPr>
              <w:rPr>
                <w:del w:id="122" w:author="Author"/>
                <w:rFonts w:eastAsia="Arial Unicode MS" w:cs="Arial Unicode MS"/>
                <w:szCs w:val="22"/>
                <w:bdr w:val="none" w:sz="0" w:space="0" w:color="auto" w:frame="1"/>
                <w:lang w:val="el-GR" w:eastAsia="en-GB"/>
              </w:rPr>
            </w:pPr>
            <w:del w:id="123" w:author="Author">
              <w:r w:rsidDel="005D767C">
                <w:rPr>
                  <w:rFonts w:eastAsia="Arial Unicode MS" w:cs="Arial Unicode MS"/>
                  <w:color w:val="000000"/>
                  <w:szCs w:val="22"/>
                  <w:bdr w:val="none" w:sz="0" w:space="0" w:color="auto" w:frame="1"/>
                  <w:lang w:val="el-GR" w:eastAsia="en-GB"/>
                </w:rPr>
                <w:delText xml:space="preserve">Τηλ: </w:delText>
              </w:r>
              <w:r w:rsidRPr="00B570A2" w:rsidDel="005D767C">
                <w:rPr>
                  <w:rFonts w:eastAsia="Arial Unicode MS" w:cs="Arial Unicode MS"/>
                  <w:color w:val="000000"/>
                  <w:szCs w:val="22"/>
                  <w:bdr w:val="none" w:sz="0" w:space="0" w:color="auto" w:frame="1"/>
                  <w:lang w:val="el" w:eastAsia="en-GB"/>
                  <w:rPrChange w:id="124" w:author="Author">
                    <w:rPr>
                      <w:rFonts w:eastAsia="Arial Unicode MS" w:cs="Arial Unicode MS"/>
                      <w:color w:val="000000"/>
                      <w:szCs w:val="22"/>
                      <w:bdr w:val="none" w:sz="0" w:space="0" w:color="auto" w:frame="1"/>
                      <w:lang w:val="en-US" w:eastAsia="en-GB"/>
                    </w:rPr>
                  </w:rPrChange>
                </w:rPr>
                <w:delText xml:space="preserve">+30 </w:delText>
              </w:r>
              <w:r w:rsidDel="005D767C">
                <w:rPr>
                  <w:rFonts w:eastAsia="Arial Unicode MS" w:cs="Arial Unicode MS"/>
                  <w:color w:val="000000"/>
                  <w:szCs w:val="22"/>
                  <w:bdr w:val="none" w:sz="0" w:space="0" w:color="auto" w:frame="1"/>
                  <w:lang w:val="el-GR" w:eastAsia="en-GB"/>
                </w:rPr>
                <w:delText>210</w:delText>
              </w:r>
              <w:r w:rsidRPr="00B570A2" w:rsidDel="005D767C">
                <w:rPr>
                  <w:rFonts w:eastAsia="Arial Unicode MS" w:cs="Arial Unicode MS"/>
                  <w:color w:val="000000"/>
                  <w:szCs w:val="22"/>
                  <w:bdr w:val="none" w:sz="0" w:space="0" w:color="auto" w:frame="1"/>
                  <w:lang w:val="el" w:eastAsia="en-GB"/>
                  <w:rPrChange w:id="125" w:author="Author">
                    <w:rPr>
                      <w:rFonts w:eastAsia="Arial Unicode MS" w:cs="Arial Unicode MS"/>
                      <w:color w:val="000000"/>
                      <w:szCs w:val="22"/>
                      <w:bdr w:val="none" w:sz="0" w:space="0" w:color="auto" w:frame="1"/>
                      <w:lang w:val="en-US" w:eastAsia="en-GB"/>
                    </w:rPr>
                  </w:rPrChange>
                </w:rPr>
                <w:delText xml:space="preserve"> </w:delText>
              </w:r>
              <w:r w:rsidDel="005D767C">
                <w:rPr>
                  <w:rFonts w:eastAsia="Arial Unicode MS" w:cs="Arial Unicode MS"/>
                  <w:color w:val="000000"/>
                  <w:szCs w:val="22"/>
                  <w:bdr w:val="none" w:sz="0" w:space="0" w:color="auto" w:frame="1"/>
                  <w:lang w:val="el-GR" w:eastAsia="en-GB"/>
                </w:rPr>
                <w:delText>6387800</w:delText>
              </w:r>
            </w:del>
          </w:p>
          <w:p w14:paraId="0A28921D" w14:textId="56D05C05" w:rsidR="00DF5B66" w:rsidRPr="00B570A2" w:rsidRDefault="00DF5B66" w:rsidP="00190088">
            <w:pPr>
              <w:rPr>
                <w:rFonts w:eastAsia="Arial Unicode MS" w:cs="Arial Unicode MS"/>
                <w:color w:val="000000"/>
                <w:szCs w:val="22"/>
                <w:bdr w:val="none" w:sz="0" w:space="0" w:color="auto" w:frame="1"/>
                <w:lang w:val="el" w:eastAsia="en-GB"/>
                <w:rPrChange w:id="126" w:author="Author">
                  <w:rPr>
                    <w:rFonts w:eastAsia="Arial Unicode MS" w:cs="Arial Unicode MS"/>
                    <w:color w:val="000000"/>
                    <w:szCs w:val="22"/>
                    <w:bdr w:val="none" w:sz="0" w:space="0" w:color="auto" w:frame="1"/>
                    <w:lang w:val="en-US" w:eastAsia="en-GB"/>
                  </w:rPr>
                </w:rPrChange>
              </w:rPr>
            </w:pPr>
            <w:del w:id="127" w:author="Author">
              <w:r w:rsidDel="005D767C">
                <w:rPr>
                  <w:rFonts w:eastAsia="Arial Unicode MS" w:cs="Arial Unicode MS"/>
                  <w:color w:val="000000"/>
                  <w:szCs w:val="22"/>
                  <w:bdr w:val="none" w:sz="0" w:space="0" w:color="auto" w:frame="1"/>
                  <w:lang w:val="en-US" w:eastAsia="en-GB"/>
                </w:rPr>
                <w:delText>medinfoEMEA</w:delText>
              </w:r>
              <w:r w:rsidRPr="00B570A2" w:rsidDel="005D767C">
                <w:rPr>
                  <w:rFonts w:eastAsia="Arial Unicode MS" w:cs="Arial Unicode MS"/>
                  <w:color w:val="000000"/>
                  <w:szCs w:val="22"/>
                  <w:bdr w:val="none" w:sz="0" w:space="0" w:color="auto" w:frame="1"/>
                  <w:lang w:val="el" w:eastAsia="en-GB"/>
                  <w:rPrChange w:id="128" w:author="Author">
                    <w:rPr>
                      <w:rFonts w:eastAsia="Arial Unicode MS" w:cs="Arial Unicode MS"/>
                      <w:color w:val="000000"/>
                      <w:szCs w:val="22"/>
                      <w:bdr w:val="none" w:sz="0" w:space="0" w:color="auto" w:frame="1"/>
                      <w:lang w:val="en-US" w:eastAsia="en-GB"/>
                    </w:rPr>
                  </w:rPrChange>
                </w:rPr>
                <w:delText>@</w:delText>
              </w:r>
              <w:r w:rsidDel="005D767C">
                <w:rPr>
                  <w:rFonts w:eastAsia="Arial Unicode MS" w:cs="Arial Unicode MS"/>
                  <w:color w:val="000000"/>
                  <w:szCs w:val="22"/>
                  <w:bdr w:val="none" w:sz="0" w:space="0" w:color="auto" w:frame="1"/>
                  <w:lang w:val="en-US" w:eastAsia="en-GB"/>
                </w:rPr>
                <w:delText>takeda</w:delText>
              </w:r>
              <w:r w:rsidRPr="00B570A2" w:rsidDel="005D767C">
                <w:rPr>
                  <w:rFonts w:eastAsia="Arial Unicode MS" w:cs="Arial Unicode MS"/>
                  <w:color w:val="000000"/>
                  <w:szCs w:val="22"/>
                  <w:bdr w:val="none" w:sz="0" w:space="0" w:color="auto" w:frame="1"/>
                  <w:lang w:val="el" w:eastAsia="en-GB"/>
                  <w:rPrChange w:id="129" w:author="Author">
                    <w:rPr>
                      <w:rFonts w:eastAsia="Arial Unicode MS" w:cs="Arial Unicode MS"/>
                      <w:color w:val="000000"/>
                      <w:szCs w:val="22"/>
                      <w:bdr w:val="none" w:sz="0" w:space="0" w:color="auto" w:frame="1"/>
                      <w:lang w:val="en-US" w:eastAsia="en-GB"/>
                    </w:rPr>
                  </w:rPrChange>
                </w:rPr>
                <w:delText>.</w:delText>
              </w:r>
              <w:r w:rsidDel="005D767C">
                <w:rPr>
                  <w:rFonts w:eastAsia="Arial Unicode MS" w:cs="Arial Unicode MS"/>
                  <w:color w:val="000000"/>
                  <w:szCs w:val="22"/>
                  <w:bdr w:val="none" w:sz="0" w:space="0" w:color="auto" w:frame="1"/>
                  <w:lang w:val="en-US" w:eastAsia="en-GB"/>
                </w:rPr>
                <w:delText>com</w:delText>
              </w:r>
            </w:del>
          </w:p>
          <w:p w14:paraId="517A22AC" w14:textId="77777777" w:rsidR="00DF5B66" w:rsidRPr="00B570A2" w:rsidRDefault="00DF5B66" w:rsidP="00190088">
            <w:pPr>
              <w:rPr>
                <w:rFonts w:eastAsia="Arial Unicode MS" w:cs="Arial Unicode MS"/>
                <w:b/>
                <w:bCs/>
                <w:color w:val="000000"/>
                <w:szCs w:val="22"/>
                <w:bdr w:val="none" w:sz="0" w:space="0" w:color="auto" w:frame="1"/>
                <w:lang w:val="el" w:eastAsia="en-GB"/>
                <w:rPrChange w:id="130" w:author="Author">
                  <w:rPr>
                    <w:rFonts w:eastAsia="Arial Unicode MS" w:cs="Arial Unicode MS"/>
                    <w:b/>
                    <w:bCs/>
                    <w:color w:val="000000"/>
                    <w:szCs w:val="22"/>
                    <w:bdr w:val="none" w:sz="0" w:space="0" w:color="auto" w:frame="1"/>
                    <w:lang w:eastAsia="en-GB"/>
                  </w:rPr>
                </w:rPrChange>
              </w:rPr>
            </w:pPr>
          </w:p>
        </w:tc>
        <w:tc>
          <w:tcPr>
            <w:tcW w:w="4854" w:type="dxa"/>
          </w:tcPr>
          <w:p w14:paraId="55910CE8" w14:textId="77777777" w:rsidR="00DF5B66" w:rsidRDefault="00DF5B66" w:rsidP="00190088">
            <w:pPr>
              <w:keepNext/>
              <w:tabs>
                <w:tab w:val="left" w:pos="4536"/>
              </w:tabs>
              <w:suppressAutoHyphens/>
              <w:rPr>
                <w:rFonts w:eastAsia="Arial Unicode MS" w:cs="Arial Unicode MS"/>
                <w:b/>
                <w:bCs/>
                <w:noProof/>
                <w:color w:val="000000"/>
                <w:szCs w:val="22"/>
                <w:bdr w:val="none" w:sz="0" w:space="0" w:color="auto" w:frame="1"/>
                <w:lang w:val="el-GR" w:eastAsia="en-GB"/>
              </w:rPr>
            </w:pPr>
            <w:r w:rsidRPr="006E5F86">
              <w:rPr>
                <w:rFonts w:eastAsia="Arial Unicode MS" w:cs="Arial Unicode MS"/>
                <w:b/>
                <w:bCs/>
                <w:noProof/>
                <w:color w:val="000000"/>
                <w:szCs w:val="22"/>
                <w:bdr w:val="none" w:sz="0" w:space="0" w:color="auto" w:frame="1"/>
                <w:lang w:val="de-DE" w:eastAsia="en-GB"/>
              </w:rPr>
              <w:t>Sverige</w:t>
            </w:r>
          </w:p>
          <w:p w14:paraId="38A8F3C1" w14:textId="77777777" w:rsidR="00DF5B66" w:rsidRPr="006E5F86" w:rsidRDefault="00DF5B66" w:rsidP="00190088">
            <w:pPr>
              <w:keepNext/>
              <w:ind w:left="567" w:hanging="567"/>
              <w:contextualSpacing/>
              <w:rPr>
                <w:rFonts w:eastAsia="Arial Unicode MS" w:cs="Arial Unicode MS"/>
                <w:color w:val="000000"/>
                <w:szCs w:val="22"/>
                <w:bdr w:val="none" w:sz="0" w:space="0" w:color="auto" w:frame="1"/>
                <w:lang w:val="de-DE" w:eastAsia="en-GB"/>
              </w:rPr>
            </w:pPr>
            <w:r w:rsidRPr="006E5F86">
              <w:rPr>
                <w:rFonts w:eastAsia="Arial Unicode MS" w:cs="Arial Unicode MS"/>
                <w:color w:val="000000"/>
                <w:szCs w:val="22"/>
                <w:bdr w:val="none" w:sz="0" w:space="0" w:color="auto" w:frame="1"/>
                <w:lang w:val="de-DE" w:eastAsia="en-GB"/>
              </w:rPr>
              <w:t>Takeda Pharma AB</w:t>
            </w:r>
          </w:p>
          <w:p w14:paraId="449BF3ED" w14:textId="77777777" w:rsidR="00DF5B66" w:rsidRPr="006E5F86" w:rsidRDefault="00DF5B66" w:rsidP="00190088">
            <w:pPr>
              <w:keepNext/>
              <w:ind w:left="567" w:hanging="567"/>
              <w:contextualSpacing/>
              <w:rPr>
                <w:rFonts w:eastAsia="Arial Unicode MS" w:cs="Arial Unicode MS"/>
                <w:color w:val="000000"/>
                <w:szCs w:val="22"/>
                <w:bdr w:val="none" w:sz="0" w:space="0" w:color="auto" w:frame="1"/>
                <w:lang w:val="de-DE" w:eastAsia="en-GB"/>
              </w:rPr>
            </w:pPr>
            <w:r w:rsidRPr="006E5F86">
              <w:rPr>
                <w:rFonts w:eastAsia="Arial Unicode MS" w:cs="Arial Unicode MS"/>
                <w:color w:val="000000"/>
                <w:szCs w:val="22"/>
                <w:bdr w:val="none" w:sz="0" w:space="0" w:color="auto" w:frame="1"/>
                <w:lang w:val="de-DE" w:eastAsia="en-GB"/>
              </w:rPr>
              <w:t>Tel: 020 795 079</w:t>
            </w:r>
          </w:p>
          <w:p w14:paraId="2DE9A982" w14:textId="77777777" w:rsidR="00DF5B66" w:rsidRDefault="00DF5B66" w:rsidP="00190088">
            <w:pPr>
              <w:keepNext/>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7818B4F8" w14:textId="77777777" w:rsidR="00DF5B66" w:rsidRDefault="00DF5B66" w:rsidP="00190088">
            <w:pPr>
              <w:keepNext/>
              <w:rPr>
                <w:rFonts w:eastAsia="Arial Unicode MS" w:cs="Arial Unicode MS"/>
                <w:b/>
                <w:bCs/>
                <w:color w:val="000000"/>
                <w:szCs w:val="22"/>
                <w:bdr w:val="none" w:sz="0" w:space="0" w:color="auto" w:frame="1"/>
                <w:lang w:val="is-IS" w:eastAsia="en-GB"/>
              </w:rPr>
            </w:pPr>
          </w:p>
        </w:tc>
      </w:tr>
      <w:tr w:rsidR="00DF5B66" w14:paraId="3A26EDCF" w14:textId="77777777" w:rsidTr="00EC6702">
        <w:trPr>
          <w:cantSplit/>
        </w:trPr>
        <w:tc>
          <w:tcPr>
            <w:tcW w:w="4678" w:type="dxa"/>
            <w:gridSpan w:val="3"/>
          </w:tcPr>
          <w:p w14:paraId="3F9810CE" w14:textId="77777777" w:rsidR="00DF5B66" w:rsidRPr="00EF473E" w:rsidRDefault="00DF5B66" w:rsidP="00190088">
            <w:pPr>
              <w:keepNext/>
              <w:rPr>
                <w:rFonts w:eastAsia="Arial Unicode MS" w:cs="Arial Unicode MS"/>
                <w:b/>
                <w:bCs/>
                <w:noProof/>
                <w:color w:val="000000"/>
                <w:szCs w:val="22"/>
                <w:bdr w:val="none" w:sz="0" w:space="0" w:color="auto" w:frame="1"/>
                <w:lang w:val="es-ES" w:eastAsia="en-GB"/>
              </w:rPr>
            </w:pPr>
            <w:r w:rsidRPr="00EF473E">
              <w:rPr>
                <w:rFonts w:eastAsia="Arial Unicode MS" w:cs="Arial Unicode MS"/>
                <w:b/>
                <w:bCs/>
                <w:noProof/>
                <w:color w:val="000000"/>
                <w:szCs w:val="22"/>
                <w:bdr w:val="none" w:sz="0" w:space="0" w:color="auto" w:frame="1"/>
                <w:lang w:val="es-ES" w:eastAsia="en-GB"/>
              </w:rPr>
              <w:t>Latvija</w:t>
            </w:r>
          </w:p>
          <w:p w14:paraId="47C997E3" w14:textId="77777777" w:rsidR="00DF5B66" w:rsidRPr="00EF473E" w:rsidRDefault="00DF5B66" w:rsidP="00190088">
            <w:pPr>
              <w:keepNext/>
              <w:tabs>
                <w:tab w:val="left" w:pos="720"/>
              </w:tabs>
              <w:rPr>
                <w:rFonts w:eastAsia="Arial Unicode MS" w:cs="Arial Unicode MS"/>
                <w:color w:val="000000"/>
                <w:szCs w:val="22"/>
                <w:bdr w:val="none" w:sz="0" w:space="0" w:color="auto" w:frame="1"/>
                <w:lang w:val="es-ES" w:eastAsia="en-GB"/>
              </w:rPr>
            </w:pPr>
            <w:r w:rsidRPr="00EF473E">
              <w:rPr>
                <w:rFonts w:eastAsia="Arial Unicode MS" w:cs="Arial Unicode MS"/>
                <w:color w:val="000000"/>
                <w:szCs w:val="22"/>
                <w:bdr w:val="none" w:sz="0" w:space="0" w:color="auto" w:frame="1"/>
                <w:lang w:val="es-ES" w:eastAsia="en-GB"/>
              </w:rPr>
              <w:t xml:space="preserve">Takeda </w:t>
            </w:r>
            <w:proofErr w:type="spellStart"/>
            <w:r w:rsidRPr="00EF473E">
              <w:rPr>
                <w:rFonts w:eastAsia="Arial Unicode MS" w:cs="Arial Unicode MS"/>
                <w:color w:val="000000"/>
                <w:szCs w:val="22"/>
                <w:bdr w:val="none" w:sz="0" w:space="0" w:color="auto" w:frame="1"/>
                <w:lang w:val="es-ES" w:eastAsia="en-GB"/>
              </w:rPr>
              <w:t>Latvia</w:t>
            </w:r>
            <w:proofErr w:type="spellEnd"/>
            <w:r w:rsidRPr="00EF473E">
              <w:rPr>
                <w:rFonts w:eastAsia="Arial Unicode MS" w:cs="Arial Unicode MS"/>
                <w:color w:val="000000"/>
                <w:szCs w:val="22"/>
                <w:bdr w:val="none" w:sz="0" w:space="0" w:color="auto" w:frame="1"/>
                <w:lang w:val="es-ES" w:eastAsia="en-GB"/>
              </w:rPr>
              <w:t xml:space="preserve"> SIA</w:t>
            </w:r>
          </w:p>
          <w:p w14:paraId="1BD4AC45" w14:textId="77777777" w:rsidR="00DF5B66" w:rsidRPr="00EF473E" w:rsidRDefault="00DF5B66" w:rsidP="00190088">
            <w:pPr>
              <w:keepNext/>
              <w:rPr>
                <w:rFonts w:eastAsia="Arial Unicode MS" w:cs="Arial Unicode MS"/>
                <w:color w:val="000000"/>
                <w:szCs w:val="22"/>
                <w:bdr w:val="none" w:sz="0" w:space="0" w:color="auto" w:frame="1"/>
                <w:lang w:val="es-ES" w:eastAsia="en-US"/>
              </w:rPr>
            </w:pPr>
            <w:r w:rsidRPr="00EF473E">
              <w:rPr>
                <w:rFonts w:eastAsia="Arial Unicode MS" w:cs="Arial Unicode MS"/>
                <w:color w:val="000000"/>
                <w:szCs w:val="22"/>
                <w:bdr w:val="none" w:sz="0" w:space="0" w:color="auto" w:frame="1"/>
                <w:lang w:val="es-ES" w:eastAsia="en-GB"/>
              </w:rPr>
              <w:t>Tel: +371 67840082</w:t>
            </w:r>
          </w:p>
          <w:p w14:paraId="48E18D83" w14:textId="77777777" w:rsidR="00DF5B66" w:rsidRDefault="00DF5B66" w:rsidP="00190088">
            <w:pPr>
              <w:keepLines/>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0FFEA825" w14:textId="77777777" w:rsidR="00DF5B66" w:rsidRDefault="00DF5B66" w:rsidP="00190088">
            <w:pPr>
              <w:keepNext/>
              <w:suppressAutoHyphens/>
              <w:rPr>
                <w:rFonts w:eastAsia="Arial Unicode MS" w:cs="Arial Unicode MS"/>
                <w:noProof/>
                <w:szCs w:val="22"/>
                <w:bdr w:val="none" w:sz="0" w:space="0" w:color="auto" w:frame="1"/>
                <w:lang w:val="en-US" w:eastAsia="is-IS"/>
              </w:rPr>
            </w:pPr>
          </w:p>
        </w:tc>
        <w:tc>
          <w:tcPr>
            <w:tcW w:w="4854" w:type="dxa"/>
          </w:tcPr>
          <w:p w14:paraId="378546D8" w14:textId="56659193" w:rsidR="00DF5B66" w:rsidDel="001A1A71" w:rsidRDefault="00DF5B66" w:rsidP="00190088">
            <w:pPr>
              <w:keepNext/>
              <w:tabs>
                <w:tab w:val="left" w:pos="4536"/>
              </w:tabs>
              <w:suppressAutoHyphens/>
              <w:rPr>
                <w:del w:id="131" w:author="Author"/>
                <w:rFonts w:eastAsia="Arial Unicode MS" w:cs="Arial Unicode MS"/>
                <w:b/>
                <w:bCs/>
                <w:color w:val="000000"/>
                <w:szCs w:val="22"/>
                <w:bdr w:val="none" w:sz="0" w:space="0" w:color="auto" w:frame="1"/>
                <w:lang w:eastAsia="zh-CN"/>
              </w:rPr>
            </w:pPr>
            <w:del w:id="132" w:author="Author">
              <w:r w:rsidDel="001A1A71">
                <w:rPr>
                  <w:rFonts w:eastAsia="Arial Unicode MS" w:cs="Arial Unicode MS"/>
                  <w:b/>
                  <w:bCs/>
                  <w:color w:val="000000"/>
                  <w:szCs w:val="22"/>
                  <w:bdr w:val="none" w:sz="0" w:space="0" w:color="auto" w:frame="1"/>
                  <w:lang w:eastAsia="en-GB"/>
                </w:rPr>
                <w:delText>United Kingdom (Northern Ireland)</w:delText>
              </w:r>
            </w:del>
          </w:p>
          <w:p w14:paraId="0EFB972D" w14:textId="23A08175" w:rsidR="00DF5B66" w:rsidDel="001A1A71" w:rsidRDefault="00DF5B66" w:rsidP="00190088">
            <w:pPr>
              <w:keepNext/>
              <w:rPr>
                <w:del w:id="133" w:author="Author"/>
                <w:rFonts w:eastAsia="Arial Unicode MS" w:cs="Arial Unicode MS"/>
                <w:color w:val="000000"/>
                <w:szCs w:val="22"/>
                <w:bdr w:val="none" w:sz="0" w:space="0" w:color="auto" w:frame="1"/>
                <w:lang w:val="is-IS" w:eastAsia="en-GB"/>
              </w:rPr>
            </w:pPr>
            <w:del w:id="134" w:author="Author">
              <w:r w:rsidDel="001A1A71">
                <w:rPr>
                  <w:rFonts w:eastAsia="Arial Unicode MS" w:cs="Arial Unicode MS"/>
                  <w:color w:val="000000"/>
                  <w:szCs w:val="22"/>
                  <w:bdr w:val="none" w:sz="0" w:space="0" w:color="auto" w:frame="1"/>
                  <w:lang w:eastAsia="en-GB"/>
                </w:rPr>
                <w:delText>Takeda UK Ltd</w:delText>
              </w:r>
            </w:del>
          </w:p>
          <w:p w14:paraId="64E3507E" w14:textId="798E1BC5" w:rsidR="00DF5B66" w:rsidDel="001A1A71" w:rsidRDefault="00DF5B66" w:rsidP="00190088">
            <w:pPr>
              <w:keepNext/>
              <w:rPr>
                <w:del w:id="135" w:author="Author"/>
                <w:rFonts w:eastAsia="Arial Unicode MS" w:cs="Arial Unicode MS"/>
                <w:color w:val="000000"/>
                <w:szCs w:val="22"/>
                <w:bdr w:val="none" w:sz="0" w:space="0" w:color="auto" w:frame="1"/>
                <w:lang w:eastAsia="en-GB"/>
              </w:rPr>
            </w:pPr>
            <w:del w:id="136" w:author="Author">
              <w:r w:rsidDel="001A1A71">
                <w:rPr>
                  <w:rFonts w:eastAsia="Arial Unicode MS" w:cs="Arial Unicode MS"/>
                  <w:color w:val="000000"/>
                  <w:szCs w:val="22"/>
                  <w:bdr w:val="none" w:sz="0" w:space="0" w:color="auto" w:frame="1"/>
                  <w:lang w:eastAsia="en-GB"/>
                </w:rPr>
                <w:delText>Tel: +44 (0) 2830 640 902</w:delText>
              </w:r>
            </w:del>
          </w:p>
          <w:p w14:paraId="7F93E5FC" w14:textId="48F6BA13" w:rsidR="00DF5B66" w:rsidDel="001A1A71" w:rsidRDefault="00DF5B66" w:rsidP="00190088">
            <w:pPr>
              <w:keepNext/>
              <w:rPr>
                <w:del w:id="137" w:author="Author"/>
                <w:rFonts w:eastAsia="Arial Unicode MS" w:cs="Arial Unicode MS"/>
                <w:szCs w:val="22"/>
                <w:bdr w:val="none" w:sz="0" w:space="0" w:color="auto" w:frame="1"/>
                <w:lang w:eastAsia="en-GB"/>
              </w:rPr>
            </w:pPr>
            <w:del w:id="138" w:author="Author">
              <w:r w:rsidDel="001A1A71">
                <w:rPr>
                  <w:rFonts w:eastAsia="Arial Unicode MS" w:cs="Arial Unicode MS"/>
                  <w:color w:val="000000"/>
                  <w:szCs w:val="22"/>
                  <w:bdr w:val="none" w:sz="0" w:space="0" w:color="auto" w:frame="1"/>
                  <w:lang w:eastAsia="en-GB"/>
                </w:rPr>
                <w:delText>medinfoEMEA@takeda.com</w:delText>
              </w:r>
            </w:del>
          </w:p>
          <w:p w14:paraId="67EAEA2F" w14:textId="77777777" w:rsidR="00DF5B66" w:rsidRDefault="00DF5B66" w:rsidP="001A1A71">
            <w:pPr>
              <w:keepNext/>
              <w:rPr>
                <w:rFonts w:eastAsia="Arial Unicode MS" w:cs="Arial Unicode MS"/>
                <w:b/>
                <w:bCs/>
                <w:color w:val="000000"/>
                <w:szCs w:val="22"/>
                <w:bdr w:val="none" w:sz="0" w:space="0" w:color="auto" w:frame="1"/>
                <w:lang w:eastAsia="en-GB"/>
              </w:rPr>
            </w:pPr>
          </w:p>
        </w:tc>
      </w:tr>
    </w:tbl>
    <w:p w14:paraId="027DE4C9" w14:textId="77777777" w:rsidR="00DF5B66" w:rsidRPr="000C54F7" w:rsidRDefault="00DF5B66" w:rsidP="00190088">
      <w:pPr>
        <w:numPr>
          <w:ilvl w:val="12"/>
          <w:numId w:val="0"/>
        </w:numPr>
        <w:tabs>
          <w:tab w:val="clear" w:pos="567"/>
        </w:tabs>
        <w:spacing w:line="240" w:lineRule="auto"/>
        <w:ind w:right="-2"/>
        <w:rPr>
          <w:szCs w:val="22"/>
          <w:lang w:val="en-US"/>
        </w:rPr>
      </w:pPr>
    </w:p>
    <w:p w14:paraId="32BEAA8B" w14:textId="3AA46DE5" w:rsidR="003F051F" w:rsidRPr="00597C42" w:rsidRDefault="003F051F" w:rsidP="00190088">
      <w:pPr>
        <w:numPr>
          <w:ilvl w:val="12"/>
          <w:numId w:val="0"/>
        </w:numPr>
        <w:tabs>
          <w:tab w:val="clear" w:pos="567"/>
        </w:tabs>
        <w:spacing w:line="240" w:lineRule="auto"/>
        <w:ind w:right="-2"/>
        <w:rPr>
          <w:szCs w:val="22"/>
          <w:lang w:val="nl-NL"/>
        </w:rPr>
      </w:pPr>
      <w:r w:rsidRPr="00597C42">
        <w:rPr>
          <w:b/>
          <w:color w:val="000000"/>
          <w:szCs w:val="22"/>
          <w:lang w:val="nl-NL"/>
        </w:rPr>
        <w:t>Deze bijsluiter is voor het laatst goedgekeurd in</w:t>
      </w:r>
      <w:r w:rsidR="00122871">
        <w:rPr>
          <w:b/>
          <w:color w:val="000000"/>
          <w:szCs w:val="22"/>
          <w:lang w:val="nl-NL"/>
        </w:rPr>
        <w:t xml:space="preserve"> </w:t>
      </w:r>
      <w:del w:id="139" w:author="Author">
        <w:r w:rsidR="00286121" w:rsidRPr="00286121" w:rsidDel="007E56BF">
          <w:rPr>
            <w:b/>
            <w:color w:val="000000"/>
            <w:szCs w:val="22"/>
            <w:lang w:val="nl-NL"/>
          </w:rPr>
          <w:delText>06/202</w:delText>
        </w:r>
        <w:r w:rsidR="00286121" w:rsidDel="007E56BF">
          <w:rPr>
            <w:b/>
            <w:color w:val="000000"/>
            <w:szCs w:val="22"/>
            <w:lang w:val="nl-NL"/>
          </w:rPr>
          <w:delText>3</w:delText>
        </w:r>
        <w:r w:rsidR="00286121" w:rsidRPr="00286121" w:rsidDel="007E56BF">
          <w:rPr>
            <w:b/>
            <w:color w:val="000000"/>
            <w:szCs w:val="22"/>
            <w:lang w:val="nl-NL"/>
          </w:rPr>
          <w:delText>.</w:delText>
        </w:r>
      </w:del>
    </w:p>
    <w:p w14:paraId="57A160D4" w14:textId="77777777" w:rsidR="003F051F" w:rsidRPr="00597C42" w:rsidRDefault="003F051F" w:rsidP="00190088">
      <w:pPr>
        <w:numPr>
          <w:ilvl w:val="12"/>
          <w:numId w:val="0"/>
        </w:numPr>
        <w:spacing w:line="240" w:lineRule="auto"/>
        <w:ind w:right="-2"/>
        <w:rPr>
          <w:i/>
          <w:szCs w:val="22"/>
          <w:lang w:val="nl-NL"/>
        </w:rPr>
      </w:pPr>
    </w:p>
    <w:p w14:paraId="650C76AF" w14:textId="2DF6CB46" w:rsidR="003F051F" w:rsidRPr="00597C42" w:rsidRDefault="003F051F" w:rsidP="00190088">
      <w:pPr>
        <w:numPr>
          <w:ilvl w:val="12"/>
          <w:numId w:val="0"/>
        </w:numPr>
        <w:spacing w:line="240" w:lineRule="auto"/>
        <w:ind w:right="-2"/>
        <w:rPr>
          <w:szCs w:val="22"/>
          <w:lang w:val="nl-NL"/>
        </w:rPr>
      </w:pPr>
      <w:r w:rsidRPr="00597C42">
        <w:rPr>
          <w:color w:val="000000"/>
          <w:szCs w:val="22"/>
          <w:lang w:val="nl-NL"/>
        </w:rPr>
        <w:t>Meer informatie over dit geneesmiddel is beschikbaar op de website van het Europees Geneesmiddelenbureau:</w:t>
      </w:r>
      <w:r w:rsidRPr="00597C42">
        <w:rPr>
          <w:szCs w:val="22"/>
          <w:lang w:val="nl-NL"/>
        </w:rPr>
        <w:t xml:space="preserve"> </w:t>
      </w:r>
      <w:ins w:id="140" w:author="Author">
        <w:r w:rsidR="00CF0F69">
          <w:fldChar w:fldCharType="begin"/>
        </w:r>
        <w:r w:rsidR="00CF0F69">
          <w:instrText>HYPERLINK "https://www.ema.europa.eu/en"</w:instrText>
        </w:r>
        <w:r w:rsidR="00CF0F69">
          <w:fldChar w:fldCharType="separate"/>
        </w:r>
        <w:r w:rsidR="00CF0F69" w:rsidRPr="004534C2">
          <w:rPr>
            <w:rStyle w:val="Hyperlink"/>
          </w:rPr>
          <w:t>https://www.ema.europa.eu</w:t>
        </w:r>
        <w:r w:rsidR="00CF0F69">
          <w:rPr>
            <w:rStyle w:val="Hyperlink"/>
          </w:rPr>
          <w:fldChar w:fldCharType="end"/>
        </w:r>
      </w:ins>
      <w:del w:id="141" w:author="Author">
        <w:r w:rsidR="005A50F9" w:rsidDel="00CF0F69">
          <w:fldChar w:fldCharType="begin"/>
        </w:r>
        <w:r w:rsidR="005A50F9" w:rsidDel="00CF0F69">
          <w:delInstrText>HYPERLINK "http://www.ema.europa.eu"</w:delInstrText>
        </w:r>
        <w:r w:rsidR="005A50F9" w:rsidDel="00CF0F69">
          <w:fldChar w:fldCharType="separate"/>
        </w:r>
        <w:r w:rsidR="005A50F9" w:rsidRPr="00597C42" w:rsidDel="00CF0F69">
          <w:rPr>
            <w:rStyle w:val="Hyperlink"/>
            <w:szCs w:val="22"/>
            <w:lang w:val="nl-NL"/>
          </w:rPr>
          <w:delText>http://www.ema.europa.eu</w:delText>
        </w:r>
        <w:r w:rsidR="005A50F9" w:rsidDel="00CF0F69">
          <w:fldChar w:fldCharType="end"/>
        </w:r>
      </w:del>
      <w:r w:rsidRPr="00597C42">
        <w:rPr>
          <w:color w:val="0000FF"/>
          <w:szCs w:val="22"/>
          <w:lang w:val="nl-NL"/>
        </w:rPr>
        <w:t>.</w:t>
      </w:r>
      <w:del w:id="142" w:author="Author">
        <w:r w:rsidRPr="00597C42" w:rsidDel="007003B9">
          <w:rPr>
            <w:szCs w:val="22"/>
            <w:lang w:val="nl-NL"/>
          </w:rPr>
          <w:delText xml:space="preserve"> </w:delText>
        </w:r>
        <w:r w:rsidRPr="00597C42" w:rsidDel="00165520">
          <w:rPr>
            <w:color w:val="000000"/>
            <w:szCs w:val="22"/>
            <w:lang w:val="nl-NL"/>
          </w:rPr>
          <w:delText>Hier vindt u ook verwijzingen naar andere websites over zeldzame ziektes en hun behandelingen</w:delText>
        </w:r>
        <w:r w:rsidRPr="00597C42" w:rsidDel="00165520">
          <w:rPr>
            <w:szCs w:val="22"/>
            <w:lang w:val="nl-NL"/>
          </w:rPr>
          <w:delText>.</w:delText>
        </w:r>
      </w:del>
    </w:p>
    <w:p w14:paraId="2A321754" w14:textId="77777777" w:rsidR="003F051F" w:rsidRPr="00597C42" w:rsidRDefault="005A50F9" w:rsidP="00190088">
      <w:pPr>
        <w:keepNext/>
        <w:rPr>
          <w:b/>
          <w:szCs w:val="22"/>
          <w:u w:val="single"/>
          <w:lang w:val="nl-NL"/>
        </w:rPr>
      </w:pPr>
      <w:r w:rsidRPr="00597C42">
        <w:rPr>
          <w:b/>
          <w:szCs w:val="22"/>
          <w:lang w:val="nl-NL"/>
        </w:rPr>
        <w:br w:type="page"/>
      </w:r>
      <w:r w:rsidR="003F051F" w:rsidRPr="00597C42">
        <w:rPr>
          <w:b/>
          <w:szCs w:val="22"/>
          <w:u w:val="single"/>
          <w:lang w:val="nl-NL"/>
        </w:rPr>
        <w:lastRenderedPageBreak/>
        <w:t>Instructies voor het bereiden en injecteren van Revestive</w:t>
      </w:r>
    </w:p>
    <w:p w14:paraId="5EB5BFBD" w14:textId="77777777" w:rsidR="003F051F" w:rsidRPr="00597C42" w:rsidRDefault="003F051F" w:rsidP="00190088">
      <w:pPr>
        <w:keepNext/>
        <w:numPr>
          <w:ilvl w:val="12"/>
          <w:numId w:val="0"/>
        </w:numPr>
        <w:spacing w:line="240" w:lineRule="auto"/>
        <w:ind w:right="-2"/>
        <w:rPr>
          <w:szCs w:val="22"/>
          <w:lang w:val="nl-NL"/>
        </w:rPr>
      </w:pPr>
    </w:p>
    <w:p w14:paraId="7D89A7C6" w14:textId="77777777" w:rsidR="003F051F" w:rsidRPr="00597C42" w:rsidRDefault="003F051F" w:rsidP="00190088">
      <w:pPr>
        <w:keepNext/>
        <w:numPr>
          <w:ilvl w:val="12"/>
          <w:numId w:val="0"/>
        </w:numPr>
        <w:spacing w:line="240" w:lineRule="auto"/>
        <w:ind w:right="-2"/>
        <w:rPr>
          <w:b/>
          <w:szCs w:val="22"/>
          <w:lang w:val="nl-NL"/>
        </w:rPr>
      </w:pPr>
      <w:r w:rsidRPr="00597C42">
        <w:rPr>
          <w:b/>
          <w:szCs w:val="22"/>
          <w:lang w:val="nl-NL"/>
        </w:rPr>
        <w:t>Belangrijke informatie:</w:t>
      </w:r>
    </w:p>
    <w:p w14:paraId="24F64946" w14:textId="77777777" w:rsidR="003F051F" w:rsidRPr="009B00EC" w:rsidRDefault="003F051F" w:rsidP="00190088">
      <w:pPr>
        <w:keepNext/>
        <w:numPr>
          <w:ilvl w:val="12"/>
          <w:numId w:val="0"/>
        </w:numPr>
        <w:spacing w:line="240" w:lineRule="auto"/>
        <w:ind w:right="-2"/>
        <w:rPr>
          <w:bCs/>
          <w:szCs w:val="22"/>
          <w:lang w:val="nl-NL"/>
          <w:rPrChange w:id="143" w:author="Author">
            <w:rPr>
              <w:b/>
              <w:szCs w:val="22"/>
              <w:lang w:val="nl-NL"/>
            </w:rPr>
          </w:rPrChange>
        </w:rPr>
      </w:pPr>
    </w:p>
    <w:p w14:paraId="1765BD1A"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Lees de bijsluiter voordat u Revestive gebruikt.</w:t>
      </w:r>
    </w:p>
    <w:p w14:paraId="35144A8A"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Revestive moet onder de huid worden geïnjecteerd</w:t>
      </w:r>
      <w:r w:rsidR="003F708C" w:rsidRPr="00597C42">
        <w:rPr>
          <w:szCs w:val="22"/>
          <w:lang w:val="nl-NL"/>
        </w:rPr>
        <w:t xml:space="preserve"> </w:t>
      </w:r>
      <w:r w:rsidRPr="00597C42">
        <w:rPr>
          <w:szCs w:val="22"/>
          <w:lang w:val="nl-NL"/>
        </w:rPr>
        <w:t>(subcutane injectie).</w:t>
      </w:r>
    </w:p>
    <w:p w14:paraId="667C5D88"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Injecteer Revestive niet in een ader (intraveneus) of een spier (intramusculair).</w:t>
      </w:r>
    </w:p>
    <w:p w14:paraId="4C1D1C99"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Houd Revestive buiten het zicht en bereik van kinderen.</w:t>
      </w:r>
    </w:p>
    <w:p w14:paraId="13DEEC88"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 xml:space="preserve">Gebruik Revestive niet meer na de uiterste houdbaarheidsdatum. Die is te vinden op de doos, de injectieflacon en de voorgevulde spuit. Daar staat een maand en een jaar. De laatste dag van die maand is de uiterste houdbaarheidsdatum. </w:t>
      </w:r>
    </w:p>
    <w:p w14:paraId="6A24D3CD" w14:textId="27930AB4"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 xml:space="preserve">Bewaren in </w:t>
      </w:r>
      <w:r w:rsidR="003F708C" w:rsidRPr="00597C42">
        <w:rPr>
          <w:szCs w:val="22"/>
          <w:lang w:val="nl-NL"/>
        </w:rPr>
        <w:t>de</w:t>
      </w:r>
      <w:r w:rsidRPr="00597C42">
        <w:rPr>
          <w:szCs w:val="22"/>
          <w:lang w:val="nl-NL"/>
        </w:rPr>
        <w:t xml:space="preserve"> koelkast (2</w:t>
      </w:r>
      <w:ins w:id="144" w:author="Author">
        <w:r w:rsidR="005F650F">
          <w:rPr>
            <w:szCs w:val="22"/>
            <w:lang w:val="nl-NL"/>
          </w:rPr>
          <w:t> </w:t>
        </w:r>
      </w:ins>
      <w:r w:rsidRPr="00597C42">
        <w:rPr>
          <w:szCs w:val="22"/>
          <w:lang w:val="nl-NL"/>
        </w:rPr>
        <w:t>°C </w:t>
      </w:r>
      <w:del w:id="145" w:author="Author">
        <w:r w:rsidRPr="00597C42" w:rsidDel="005F650F">
          <w:rPr>
            <w:szCs w:val="22"/>
            <w:lang w:val="nl-NL"/>
          </w:rPr>
          <w:noBreakHyphen/>
        </w:r>
      </w:del>
      <w:ins w:id="146" w:author="Author">
        <w:r w:rsidR="005F650F">
          <w:rPr>
            <w:szCs w:val="22"/>
            <w:lang w:val="nl-NL"/>
          </w:rPr>
          <w:t>–</w:t>
        </w:r>
      </w:ins>
      <w:r w:rsidRPr="00597C42">
        <w:rPr>
          <w:szCs w:val="22"/>
          <w:lang w:val="nl-NL"/>
        </w:rPr>
        <w:t> 8</w:t>
      </w:r>
      <w:ins w:id="147" w:author="Author">
        <w:r w:rsidR="005F650F">
          <w:rPr>
            <w:szCs w:val="22"/>
            <w:lang w:val="nl-NL"/>
          </w:rPr>
          <w:t> </w:t>
        </w:r>
      </w:ins>
      <w:r w:rsidRPr="00597C42">
        <w:rPr>
          <w:szCs w:val="22"/>
          <w:lang w:val="nl-NL"/>
        </w:rPr>
        <w:t>°C).</w:t>
      </w:r>
    </w:p>
    <w:p w14:paraId="21DE5ABB"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Niet in de vriezer bewaren.</w:t>
      </w:r>
    </w:p>
    <w:p w14:paraId="6A4B8A0E" w14:textId="168F6E1D"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 xml:space="preserve">Na reconstitutie moet de oplossing, vanuit microbiologisch oogpunt, onmiddellijk gebruikt worden. Chemische en fysische stabiliteit zijn echter aangetoond gedurende </w:t>
      </w:r>
      <w:r w:rsidR="009509EC" w:rsidRPr="00597C42">
        <w:rPr>
          <w:szCs w:val="22"/>
          <w:lang w:val="nl-NL"/>
        </w:rPr>
        <w:t>24</w:t>
      </w:r>
      <w:r w:rsidRPr="00597C42">
        <w:rPr>
          <w:szCs w:val="22"/>
          <w:lang w:val="nl-NL"/>
        </w:rPr>
        <w:t> uur bij 25</w:t>
      </w:r>
      <w:ins w:id="148" w:author="Author">
        <w:r w:rsidR="005F650F">
          <w:rPr>
            <w:szCs w:val="22"/>
            <w:lang w:val="nl-NL"/>
          </w:rPr>
          <w:t> </w:t>
        </w:r>
      </w:ins>
      <w:r w:rsidRPr="00597C42">
        <w:rPr>
          <w:szCs w:val="22"/>
          <w:lang w:val="nl-NL"/>
        </w:rPr>
        <w:t>°C.</w:t>
      </w:r>
    </w:p>
    <w:p w14:paraId="6EFC17EB"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Gebruik Revestive niet als u merkt dat de oplossing troebel is of deeltjes bevat.</w:t>
      </w:r>
    </w:p>
    <w:p w14:paraId="582E9498"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Spoel geneesmiddelen niet door de gootsteen of de WC en gooi ze niet in de vuilnisbak. Vraag uw apotheker wat u met geneesmiddelen moet doen die u niet meer gebruikt. Ze worden dan op een verantwoorde manier vernietigd en komen niet in het milieu terecht.</w:t>
      </w:r>
    </w:p>
    <w:p w14:paraId="0E077FBC" w14:textId="77777777" w:rsidR="003F051F" w:rsidRPr="00597C42" w:rsidRDefault="003F051F" w:rsidP="00190088">
      <w:pPr>
        <w:pStyle w:val="ListParagraph1"/>
        <w:numPr>
          <w:ilvl w:val="0"/>
          <w:numId w:val="1"/>
        </w:numPr>
        <w:spacing w:line="240" w:lineRule="auto"/>
        <w:ind w:left="567" w:right="-2" w:hanging="567"/>
        <w:rPr>
          <w:szCs w:val="22"/>
          <w:lang w:val="nl-NL"/>
        </w:rPr>
      </w:pPr>
      <w:r w:rsidRPr="00597C42">
        <w:rPr>
          <w:szCs w:val="22"/>
          <w:lang w:val="nl-NL"/>
        </w:rPr>
        <w:t>Gooi alle naalden en spuiten in een afvalcontainer voor scherpe voorwerpen.</w:t>
      </w:r>
    </w:p>
    <w:p w14:paraId="50BC1415" w14:textId="77777777" w:rsidR="003F051F" w:rsidRPr="00597C42" w:rsidRDefault="003F051F" w:rsidP="00190088">
      <w:pPr>
        <w:rPr>
          <w:szCs w:val="22"/>
          <w:lang w:val="nl-NL"/>
        </w:rPr>
      </w:pPr>
    </w:p>
    <w:tbl>
      <w:tblPr>
        <w:tblW w:w="0" w:type="auto"/>
        <w:tblInd w:w="108" w:type="dxa"/>
        <w:tblLook w:val="04A0" w:firstRow="1" w:lastRow="0" w:firstColumn="1" w:lastColumn="0" w:noHBand="0" w:noVBand="1"/>
      </w:tblPr>
      <w:tblGrid>
        <w:gridCol w:w="2316"/>
        <w:gridCol w:w="6647"/>
      </w:tblGrid>
      <w:tr w:rsidR="003F051F" w:rsidRPr="00597C42" w14:paraId="074DFB4E" w14:textId="77777777">
        <w:tc>
          <w:tcPr>
            <w:tcW w:w="2250" w:type="dxa"/>
            <w:shd w:val="clear" w:color="auto" w:fill="auto"/>
          </w:tcPr>
          <w:p w14:paraId="5A5B39BA" w14:textId="2B0C47AA" w:rsidR="003F051F" w:rsidRPr="00597C42" w:rsidRDefault="00BB67A1" w:rsidP="00190088">
            <w:pPr>
              <w:spacing w:line="240" w:lineRule="auto"/>
              <w:contextualSpacing/>
              <w:rPr>
                <w:iCs/>
                <w:szCs w:val="22"/>
                <w:lang w:val="nl-NL"/>
              </w:rPr>
            </w:pPr>
            <w:r w:rsidRPr="00597C42">
              <w:rPr>
                <w:noProof/>
                <w:szCs w:val="22"/>
                <w:lang w:val="nl-NL" w:eastAsia="nl-NL"/>
              </w:rPr>
              <w:drawing>
                <wp:inline distT="0" distB="0" distL="0" distR="0" wp14:anchorId="2CFD6D8F" wp14:editId="7D471562">
                  <wp:extent cx="1314450" cy="981075"/>
                  <wp:effectExtent l="19050" t="19050" r="0" b="9525"/>
                  <wp:docPr id="4"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4450" cy="981075"/>
                          </a:xfrm>
                          <a:prstGeom prst="rect">
                            <a:avLst/>
                          </a:prstGeom>
                          <a:noFill/>
                          <a:ln w="9525" cmpd="sng">
                            <a:solidFill>
                              <a:srgbClr val="000000"/>
                            </a:solidFill>
                            <a:miter lim="800000"/>
                            <a:headEnd/>
                            <a:tailEnd/>
                          </a:ln>
                          <a:effectLst/>
                        </pic:spPr>
                      </pic:pic>
                    </a:graphicData>
                  </a:graphic>
                </wp:inline>
              </w:drawing>
            </w:r>
          </w:p>
        </w:tc>
        <w:tc>
          <w:tcPr>
            <w:tcW w:w="6929" w:type="dxa"/>
            <w:shd w:val="clear" w:color="auto" w:fill="auto"/>
          </w:tcPr>
          <w:p w14:paraId="78C27513" w14:textId="77777777" w:rsidR="003F051F" w:rsidRPr="00597C42" w:rsidRDefault="003F051F" w:rsidP="00190088">
            <w:pPr>
              <w:keepNext/>
              <w:tabs>
                <w:tab w:val="clear" w:pos="567"/>
              </w:tabs>
              <w:spacing w:line="240" w:lineRule="auto"/>
              <w:contextualSpacing/>
              <w:rPr>
                <w:iCs/>
                <w:szCs w:val="22"/>
                <w:u w:val="single"/>
                <w:lang w:val="nl-NL"/>
              </w:rPr>
            </w:pPr>
            <w:r w:rsidRPr="00597C42">
              <w:rPr>
                <w:szCs w:val="22"/>
                <w:u w:val="single"/>
                <w:lang w:val="nl-NL"/>
              </w:rPr>
              <w:t xml:space="preserve">Materialen </w:t>
            </w:r>
            <w:r w:rsidR="005A50F9" w:rsidRPr="00597C42">
              <w:rPr>
                <w:szCs w:val="22"/>
                <w:u w:val="single"/>
                <w:lang w:val="nl-NL"/>
              </w:rPr>
              <w:t xml:space="preserve">meegeleverd </w:t>
            </w:r>
            <w:r w:rsidRPr="00597C42">
              <w:rPr>
                <w:szCs w:val="22"/>
                <w:u w:val="single"/>
                <w:lang w:val="nl-NL"/>
              </w:rPr>
              <w:t>in de verpakking:</w:t>
            </w:r>
          </w:p>
          <w:p w14:paraId="5712584E" w14:textId="77777777" w:rsidR="003F051F" w:rsidRPr="00597C42" w:rsidRDefault="003F051F" w:rsidP="00190088">
            <w:pPr>
              <w:numPr>
                <w:ilvl w:val="0"/>
                <w:numId w:val="38"/>
              </w:numPr>
              <w:tabs>
                <w:tab w:val="clear" w:pos="567"/>
              </w:tabs>
              <w:spacing w:line="240" w:lineRule="auto"/>
              <w:contextualSpacing/>
              <w:rPr>
                <w:iCs/>
                <w:szCs w:val="22"/>
                <w:lang w:val="nl-NL"/>
              </w:rPr>
            </w:pPr>
            <w:r w:rsidRPr="00597C42">
              <w:rPr>
                <w:szCs w:val="22"/>
                <w:lang w:val="nl-NL"/>
              </w:rPr>
              <w:t>28 injectieflacons met 1,25 mg teduglutide als poeder</w:t>
            </w:r>
          </w:p>
          <w:p w14:paraId="75D292A8" w14:textId="77777777" w:rsidR="003F051F" w:rsidRPr="00597C42" w:rsidRDefault="003F051F" w:rsidP="00190088">
            <w:pPr>
              <w:numPr>
                <w:ilvl w:val="0"/>
                <w:numId w:val="38"/>
              </w:numPr>
              <w:tabs>
                <w:tab w:val="clear" w:pos="567"/>
              </w:tabs>
              <w:spacing w:line="240" w:lineRule="auto"/>
              <w:contextualSpacing/>
              <w:rPr>
                <w:iCs/>
                <w:szCs w:val="22"/>
                <w:lang w:val="nl-NL"/>
              </w:rPr>
            </w:pPr>
            <w:r w:rsidRPr="00597C42">
              <w:rPr>
                <w:szCs w:val="22"/>
                <w:lang w:val="nl-NL"/>
              </w:rPr>
              <w:t>28 voorgevulde spuiten met oplosmiddel</w:t>
            </w:r>
          </w:p>
          <w:p w14:paraId="2A512D92" w14:textId="77777777" w:rsidR="003F051F" w:rsidRPr="00597C42" w:rsidRDefault="003F051F" w:rsidP="00190088">
            <w:pPr>
              <w:tabs>
                <w:tab w:val="clear" w:pos="567"/>
              </w:tabs>
              <w:spacing w:line="240" w:lineRule="auto"/>
              <w:contextualSpacing/>
              <w:rPr>
                <w:iCs/>
                <w:szCs w:val="22"/>
                <w:lang w:val="nl-NL"/>
              </w:rPr>
            </w:pPr>
          </w:p>
        </w:tc>
      </w:tr>
    </w:tbl>
    <w:p w14:paraId="55AE9AD4" w14:textId="77777777" w:rsidR="003F051F" w:rsidRPr="00597C42" w:rsidRDefault="003F051F" w:rsidP="00190088">
      <w:pPr>
        <w:rPr>
          <w:szCs w:val="22"/>
          <w:lang w:val="nl-NL"/>
        </w:rPr>
      </w:pPr>
    </w:p>
    <w:p w14:paraId="26769966" w14:textId="77777777" w:rsidR="003F051F" w:rsidRPr="00597C42" w:rsidRDefault="003F051F" w:rsidP="00190088">
      <w:pPr>
        <w:keepNext/>
        <w:tabs>
          <w:tab w:val="clear" w:pos="567"/>
        </w:tabs>
        <w:ind w:left="2126" w:hanging="2126"/>
        <w:rPr>
          <w:szCs w:val="22"/>
          <w:u w:val="single"/>
          <w:lang w:val="nl-NL"/>
        </w:rPr>
      </w:pPr>
      <w:r w:rsidRPr="00597C42">
        <w:rPr>
          <w:szCs w:val="22"/>
          <w:u w:val="single"/>
          <w:lang w:val="nl-NL"/>
        </w:rPr>
        <w:t>Benodigde materialen die niet in de verpakking zijn inbegrepen:</w:t>
      </w:r>
    </w:p>
    <w:p w14:paraId="2EE7A47D" w14:textId="77777777" w:rsidR="003F051F" w:rsidRPr="00597C42" w:rsidRDefault="003F051F" w:rsidP="00190088">
      <w:pPr>
        <w:pStyle w:val="ListParagraph1"/>
        <w:numPr>
          <w:ilvl w:val="0"/>
          <w:numId w:val="1"/>
        </w:numPr>
        <w:tabs>
          <w:tab w:val="clear" w:pos="567"/>
        </w:tabs>
        <w:ind w:left="567" w:hanging="567"/>
        <w:rPr>
          <w:szCs w:val="22"/>
          <w:lang w:val="nl-NL"/>
        </w:rPr>
      </w:pPr>
      <w:r w:rsidRPr="00597C42">
        <w:rPr>
          <w:szCs w:val="22"/>
          <w:lang w:val="nl-NL"/>
        </w:rPr>
        <w:t>Reconstitutienaalden (dikte 22 G, lengte 1½ inch [0,7 x 40 mm])</w:t>
      </w:r>
    </w:p>
    <w:p w14:paraId="079E1F5D" w14:textId="77777777" w:rsidR="003F051F" w:rsidRPr="00597C42" w:rsidRDefault="003F051F" w:rsidP="00190088">
      <w:pPr>
        <w:pStyle w:val="ListParagraph1"/>
        <w:numPr>
          <w:ilvl w:val="0"/>
          <w:numId w:val="1"/>
        </w:numPr>
        <w:tabs>
          <w:tab w:val="clear" w:pos="567"/>
        </w:tabs>
        <w:ind w:left="567" w:hanging="567"/>
        <w:rPr>
          <w:szCs w:val="22"/>
          <w:lang w:val="nl-NL"/>
        </w:rPr>
      </w:pPr>
      <w:r w:rsidRPr="00597C42">
        <w:rPr>
          <w:szCs w:val="22"/>
          <w:lang w:val="nl-NL"/>
        </w:rPr>
        <w:t>0,5ml</w:t>
      </w:r>
      <w:r w:rsidRPr="00597C42">
        <w:rPr>
          <w:szCs w:val="22"/>
          <w:lang w:val="nl-NL"/>
        </w:rPr>
        <w:noBreakHyphen/>
        <w:t xml:space="preserve"> of 1ml</w:t>
      </w:r>
      <w:r w:rsidRPr="00597C42">
        <w:rPr>
          <w:szCs w:val="22"/>
          <w:lang w:val="nl-NL"/>
        </w:rPr>
        <w:noBreakHyphen/>
        <w:t xml:space="preserve">injectiespuiten (met een schaalverdeling in stappen van 0,02 ml of kleiner). </w:t>
      </w:r>
      <w:r w:rsidRPr="00597C42">
        <w:rPr>
          <w:b/>
          <w:i/>
          <w:szCs w:val="22"/>
          <w:lang w:val="nl-NL"/>
        </w:rPr>
        <w:t>Voor kinderen kan een injectiespuit van 0,5 ml (of kleiner) worden gebruikt</w:t>
      </w:r>
    </w:p>
    <w:p w14:paraId="5825DEFE" w14:textId="77777777" w:rsidR="003F051F" w:rsidRPr="00597C42" w:rsidRDefault="003F051F" w:rsidP="00190088">
      <w:pPr>
        <w:pStyle w:val="ListParagraph1"/>
        <w:numPr>
          <w:ilvl w:val="0"/>
          <w:numId w:val="1"/>
        </w:numPr>
        <w:tabs>
          <w:tab w:val="clear" w:pos="567"/>
        </w:tabs>
        <w:ind w:left="567" w:hanging="567"/>
        <w:rPr>
          <w:szCs w:val="22"/>
          <w:lang w:val="nl-NL"/>
        </w:rPr>
      </w:pPr>
      <w:r w:rsidRPr="00597C42">
        <w:rPr>
          <w:szCs w:val="22"/>
          <w:lang w:val="nl-NL"/>
        </w:rPr>
        <w:t>Dunne injectienaalden voor subcutane injectie (bv. dikte 26 G, lengte 5/8 inch [0,45 x 16 mm], of kleinere naalden voor kinderen, indien nodig)</w:t>
      </w:r>
    </w:p>
    <w:p w14:paraId="3FE8968E" w14:textId="77777777" w:rsidR="003F051F" w:rsidRPr="00597C42" w:rsidRDefault="003F051F" w:rsidP="00190088">
      <w:pPr>
        <w:pStyle w:val="ListParagraph1"/>
        <w:numPr>
          <w:ilvl w:val="0"/>
          <w:numId w:val="1"/>
        </w:numPr>
        <w:tabs>
          <w:tab w:val="clear" w:pos="567"/>
        </w:tabs>
        <w:ind w:left="567" w:hanging="567"/>
        <w:rPr>
          <w:szCs w:val="22"/>
          <w:lang w:val="nl-NL"/>
        </w:rPr>
      </w:pPr>
      <w:r w:rsidRPr="00597C42">
        <w:rPr>
          <w:szCs w:val="22"/>
          <w:lang w:val="nl-NL"/>
        </w:rPr>
        <w:t>Alcoholdoekjes</w:t>
      </w:r>
    </w:p>
    <w:p w14:paraId="58E4AF15" w14:textId="77777777" w:rsidR="003F051F" w:rsidRPr="00597C42" w:rsidRDefault="003F051F" w:rsidP="00190088">
      <w:pPr>
        <w:pStyle w:val="ListParagraph1"/>
        <w:numPr>
          <w:ilvl w:val="0"/>
          <w:numId w:val="1"/>
        </w:numPr>
        <w:tabs>
          <w:tab w:val="clear" w:pos="567"/>
        </w:tabs>
        <w:ind w:left="567" w:hanging="567"/>
        <w:rPr>
          <w:szCs w:val="22"/>
          <w:lang w:val="nl-NL"/>
        </w:rPr>
      </w:pPr>
      <w:r w:rsidRPr="00597C42">
        <w:rPr>
          <w:szCs w:val="22"/>
          <w:lang w:val="nl-NL"/>
        </w:rPr>
        <w:t>Alcoholwatjes</w:t>
      </w:r>
    </w:p>
    <w:p w14:paraId="581DAF3D" w14:textId="77777777" w:rsidR="003F051F" w:rsidRPr="00597C42" w:rsidRDefault="003F051F" w:rsidP="00190088">
      <w:pPr>
        <w:pStyle w:val="ListParagraph1"/>
        <w:numPr>
          <w:ilvl w:val="0"/>
          <w:numId w:val="1"/>
        </w:numPr>
        <w:tabs>
          <w:tab w:val="clear" w:pos="567"/>
        </w:tabs>
        <w:ind w:left="567" w:hanging="567"/>
        <w:rPr>
          <w:szCs w:val="22"/>
          <w:lang w:val="nl-NL"/>
        </w:rPr>
      </w:pPr>
      <w:r w:rsidRPr="00597C42">
        <w:rPr>
          <w:szCs w:val="22"/>
          <w:lang w:val="nl-NL"/>
        </w:rPr>
        <w:t>Een prikbestendige afvalcontainer voor het veilig verwijderen van de gebruikte spuiten en naalden</w:t>
      </w:r>
    </w:p>
    <w:p w14:paraId="05D8A59C" w14:textId="77777777" w:rsidR="003F051F" w:rsidRPr="00597C42" w:rsidRDefault="003F051F" w:rsidP="00190088">
      <w:pPr>
        <w:rPr>
          <w:szCs w:val="22"/>
          <w:lang w:val="nl-NL"/>
        </w:rPr>
      </w:pPr>
    </w:p>
    <w:p w14:paraId="6355FB1B" w14:textId="77777777" w:rsidR="003F051F" w:rsidRPr="00597C42" w:rsidRDefault="003F051F" w:rsidP="00190088">
      <w:pPr>
        <w:ind w:right="283"/>
        <w:rPr>
          <w:szCs w:val="22"/>
          <w:lang w:val="nl-NL"/>
        </w:rPr>
      </w:pPr>
      <w:r w:rsidRPr="00597C42">
        <w:rPr>
          <w:b/>
          <w:szCs w:val="22"/>
          <w:lang w:val="nl-NL"/>
        </w:rPr>
        <w:t xml:space="preserve">LET OP: </w:t>
      </w:r>
      <w:r w:rsidRPr="00597C42">
        <w:rPr>
          <w:szCs w:val="22"/>
          <w:lang w:val="nl-NL"/>
        </w:rPr>
        <w:t>Zorg vóór u begint voor een schoon werkoppervlak en was uw handen voordat u met de bereiding start.</w:t>
      </w:r>
    </w:p>
    <w:p w14:paraId="748F25CE" w14:textId="77777777" w:rsidR="003F051F" w:rsidRPr="00597C42" w:rsidRDefault="003F051F" w:rsidP="00190088">
      <w:pPr>
        <w:rPr>
          <w:szCs w:val="22"/>
          <w:lang w:val="nl-NL"/>
        </w:rPr>
      </w:pPr>
    </w:p>
    <w:p w14:paraId="32AA385D" w14:textId="77777777" w:rsidR="002C1648" w:rsidRPr="00597C42" w:rsidRDefault="002C1648" w:rsidP="00190088">
      <w:pPr>
        <w:rPr>
          <w:szCs w:val="22"/>
          <w:lang w:val="nl-NL"/>
        </w:rPr>
      </w:pPr>
    </w:p>
    <w:p w14:paraId="47410A3F" w14:textId="77777777" w:rsidR="003F051F" w:rsidRPr="00597C42" w:rsidRDefault="003F051F">
      <w:pPr>
        <w:keepNext/>
        <w:ind w:left="567" w:hanging="567"/>
        <w:rPr>
          <w:b/>
          <w:szCs w:val="22"/>
          <w:lang w:val="nl-NL"/>
        </w:rPr>
        <w:pPrChange w:id="149" w:author="Author">
          <w:pPr>
            <w:keepNext/>
          </w:pPr>
        </w:pPrChange>
      </w:pPr>
      <w:r w:rsidRPr="00597C42">
        <w:rPr>
          <w:b/>
          <w:szCs w:val="22"/>
          <w:lang w:val="nl-NL"/>
        </w:rPr>
        <w:t>1.</w:t>
      </w:r>
      <w:r w:rsidRPr="00597C42">
        <w:rPr>
          <w:b/>
          <w:szCs w:val="22"/>
          <w:lang w:val="nl-NL"/>
        </w:rPr>
        <w:tab/>
        <w:t>Zet de voorgevulde spuit in elkaar</w:t>
      </w:r>
    </w:p>
    <w:p w14:paraId="2532F126" w14:textId="77777777" w:rsidR="003F051F" w:rsidRPr="00597C42" w:rsidRDefault="003F051F" w:rsidP="00190088">
      <w:pPr>
        <w:keepNext/>
        <w:rPr>
          <w:szCs w:val="22"/>
          <w:lang w:val="nl-NL"/>
        </w:rPr>
      </w:pPr>
    </w:p>
    <w:p w14:paraId="2E5A059D" w14:textId="77777777" w:rsidR="003F051F" w:rsidRPr="00597C42" w:rsidRDefault="003F051F" w:rsidP="00190088">
      <w:pPr>
        <w:tabs>
          <w:tab w:val="clear" w:pos="567"/>
        </w:tabs>
        <w:rPr>
          <w:szCs w:val="22"/>
          <w:lang w:val="nl-NL"/>
        </w:rPr>
      </w:pPr>
      <w:r w:rsidRPr="00597C42">
        <w:rPr>
          <w:szCs w:val="22"/>
          <w:lang w:val="nl-NL"/>
        </w:rPr>
        <w:t>Zodra u alle materialen klaar heeft, moet u de voorgevulde spuit in elkaar zetten. De volgende procedure laat zien hoe dit moet:</w:t>
      </w:r>
    </w:p>
    <w:p w14:paraId="4E962476" w14:textId="77777777" w:rsidR="003F051F" w:rsidRPr="00597C42" w:rsidRDefault="003F051F" w:rsidP="00190088">
      <w:pPr>
        <w:keepNext/>
        <w:tabs>
          <w:tab w:val="clear" w:pos="567"/>
        </w:tabs>
        <w:spacing w:line="240" w:lineRule="auto"/>
        <w:contextualSpacing/>
        <w:rPr>
          <w:iCs/>
          <w:szCs w:val="22"/>
          <w:lang w:val="nl-NL"/>
        </w:rPr>
      </w:pPr>
    </w:p>
    <w:tbl>
      <w:tblPr>
        <w:tblW w:w="0" w:type="auto"/>
        <w:tblLook w:val="04A0" w:firstRow="1" w:lastRow="0" w:firstColumn="1" w:lastColumn="0" w:noHBand="0" w:noVBand="1"/>
      </w:tblPr>
      <w:tblGrid>
        <w:gridCol w:w="2357"/>
        <w:gridCol w:w="6714"/>
      </w:tblGrid>
      <w:tr w:rsidR="003F051F" w:rsidRPr="00B570A2" w14:paraId="035720D5" w14:textId="77777777">
        <w:tc>
          <w:tcPr>
            <w:tcW w:w="2358" w:type="dxa"/>
            <w:shd w:val="clear" w:color="auto" w:fill="auto"/>
          </w:tcPr>
          <w:p w14:paraId="7101A732" w14:textId="27B9B197" w:rsidR="003F051F" w:rsidRPr="00597C42" w:rsidRDefault="00BB67A1" w:rsidP="00190088">
            <w:pPr>
              <w:keepNext/>
              <w:tabs>
                <w:tab w:val="clear" w:pos="567"/>
              </w:tabs>
              <w:spacing w:line="240" w:lineRule="auto"/>
              <w:contextualSpacing/>
              <w:rPr>
                <w:iCs/>
                <w:szCs w:val="22"/>
                <w:lang w:val="nl-NL"/>
              </w:rPr>
            </w:pPr>
            <w:r w:rsidRPr="00597C42">
              <w:rPr>
                <w:noProof/>
                <w:szCs w:val="22"/>
                <w:lang w:val="nl-NL" w:eastAsia="nl-NL"/>
              </w:rPr>
              <w:drawing>
                <wp:inline distT="0" distB="0" distL="0" distR="0" wp14:anchorId="1160E07E" wp14:editId="44570A14">
                  <wp:extent cx="1323975" cy="1144205"/>
                  <wp:effectExtent l="19050" t="19050" r="9525" b="18415"/>
                  <wp:docPr id="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24881" cy="1144988"/>
                          </a:xfrm>
                          <a:prstGeom prst="rect">
                            <a:avLst/>
                          </a:prstGeom>
                          <a:noFill/>
                          <a:ln w="9525" cmpd="sng">
                            <a:solidFill>
                              <a:srgbClr val="000000"/>
                            </a:solidFill>
                            <a:miter lim="800000"/>
                            <a:headEnd/>
                            <a:tailEnd/>
                          </a:ln>
                          <a:effectLst/>
                        </pic:spPr>
                      </pic:pic>
                    </a:graphicData>
                  </a:graphic>
                </wp:inline>
              </w:drawing>
            </w:r>
          </w:p>
        </w:tc>
        <w:tc>
          <w:tcPr>
            <w:tcW w:w="6929" w:type="dxa"/>
            <w:shd w:val="clear" w:color="auto" w:fill="auto"/>
          </w:tcPr>
          <w:p w14:paraId="67780B51" w14:textId="77777777" w:rsidR="003F051F" w:rsidRPr="00597C42" w:rsidRDefault="003F051F">
            <w:pPr>
              <w:keepNext/>
              <w:tabs>
                <w:tab w:val="clear" w:pos="567"/>
              </w:tabs>
              <w:spacing w:line="240" w:lineRule="auto"/>
              <w:ind w:left="510" w:hanging="567"/>
              <w:contextualSpacing/>
              <w:rPr>
                <w:iCs/>
                <w:szCs w:val="22"/>
                <w:lang w:val="nl-NL"/>
              </w:rPr>
              <w:pPrChange w:id="150" w:author="Author">
                <w:pPr>
                  <w:keepNext/>
                  <w:tabs>
                    <w:tab w:val="clear" w:pos="567"/>
                  </w:tabs>
                  <w:spacing w:line="240" w:lineRule="auto"/>
                  <w:contextualSpacing/>
                </w:pPr>
              </w:pPrChange>
            </w:pPr>
            <w:r w:rsidRPr="00597C42">
              <w:rPr>
                <w:iCs/>
                <w:szCs w:val="22"/>
                <w:lang w:val="nl-NL"/>
              </w:rPr>
              <w:t>1.1</w:t>
            </w:r>
            <w:r w:rsidRPr="00597C42">
              <w:rPr>
                <w:iCs/>
                <w:szCs w:val="22"/>
                <w:lang w:val="nl-NL"/>
              </w:rPr>
              <w:tab/>
            </w:r>
            <w:r w:rsidRPr="00597C42">
              <w:rPr>
                <w:szCs w:val="22"/>
                <w:lang w:val="nl-NL"/>
              </w:rPr>
              <w:t>Neem de voorgevulde spuit met oplosmiddel en verwijder het bovenste gedeelte van de witte plastic dop</w:t>
            </w:r>
            <w:r w:rsidRPr="00597C42">
              <w:rPr>
                <w:iCs/>
                <w:szCs w:val="22"/>
                <w:lang w:val="nl-NL"/>
              </w:rPr>
              <w:t xml:space="preserve"> </w:t>
            </w:r>
            <w:r w:rsidRPr="00597C42">
              <w:rPr>
                <w:szCs w:val="22"/>
                <w:lang w:val="nl-NL"/>
              </w:rPr>
              <w:t>zodat de reconstitutienaald hierop kan worden bevestigd</w:t>
            </w:r>
            <w:r w:rsidRPr="00597C42">
              <w:rPr>
                <w:iCs/>
                <w:szCs w:val="22"/>
                <w:lang w:val="nl-NL"/>
              </w:rPr>
              <w:t>.</w:t>
            </w:r>
          </w:p>
        </w:tc>
      </w:tr>
    </w:tbl>
    <w:p w14:paraId="40934F44" w14:textId="77777777" w:rsidR="003F051F" w:rsidRPr="00597C42" w:rsidRDefault="003F051F" w:rsidP="00190088">
      <w:pPr>
        <w:tabs>
          <w:tab w:val="clear" w:pos="567"/>
        </w:tabs>
        <w:spacing w:line="240" w:lineRule="auto"/>
        <w:contextualSpacing/>
        <w:rPr>
          <w:iCs/>
          <w:szCs w:val="22"/>
          <w:lang w:val="nl-NL"/>
        </w:rPr>
      </w:pPr>
    </w:p>
    <w:p w14:paraId="6E54ACE8" w14:textId="41D59C8A" w:rsidR="003F051F" w:rsidRPr="00597C42" w:rsidRDefault="00BB67A1">
      <w:pPr>
        <w:ind w:left="2835" w:hanging="567"/>
        <w:rPr>
          <w:szCs w:val="22"/>
          <w:lang w:val="nl-NL"/>
        </w:rPr>
        <w:pPrChange w:id="151" w:author="Author">
          <w:pPr/>
        </w:pPrChange>
      </w:pPr>
      <w:r w:rsidRPr="00597C42">
        <w:rPr>
          <w:noProof/>
          <w:lang w:val="nl-NL" w:eastAsia="nl-NL"/>
        </w:rPr>
        <w:lastRenderedPageBreak/>
        <w:drawing>
          <wp:anchor distT="0" distB="0" distL="114300" distR="114300" simplePos="0" relativeHeight="251658276" behindDoc="0" locked="0" layoutInCell="1" allowOverlap="1" wp14:anchorId="6EBB85C1" wp14:editId="0829ACC4">
            <wp:simplePos x="0" y="0"/>
            <wp:positionH relativeFrom="column">
              <wp:posOffset>24130</wp:posOffset>
            </wp:positionH>
            <wp:positionV relativeFrom="paragraph">
              <wp:posOffset>52705</wp:posOffset>
            </wp:positionV>
            <wp:extent cx="1280160" cy="1045845"/>
            <wp:effectExtent l="19050" t="19050" r="0" b="1905"/>
            <wp:wrapSquare wrapText="bothSides"/>
            <wp:docPr id="44" name="Picture 51" descr="C:\Users\q771385\AppData\Local\Microsoft\Windows\Temporary Internet Files\Content.Word\0121_p.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q771385\AppData\Local\Microsoft\Windows\Temporary Internet Files\Content.Word\0121_p.1-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0160" cy="104584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iCs/>
          <w:szCs w:val="22"/>
          <w:lang w:val="nl-NL"/>
        </w:rPr>
        <w:t>1.2</w:t>
      </w:r>
      <w:r w:rsidR="003F051F" w:rsidRPr="00597C42">
        <w:rPr>
          <w:iCs/>
          <w:szCs w:val="22"/>
          <w:lang w:val="nl-NL"/>
        </w:rPr>
        <w:tab/>
      </w:r>
      <w:r w:rsidR="003F051F" w:rsidRPr="00597C42">
        <w:rPr>
          <w:szCs w:val="22"/>
          <w:lang w:val="nl-NL"/>
        </w:rPr>
        <w:t>Bevestig de reconstitutienaald (22 G, 1½ inch [0,7 x 40 mm]) op de klaargemaakte voorgevulde spuit door deze er rechtsom op te schroeven.</w:t>
      </w:r>
    </w:p>
    <w:p w14:paraId="417A2BE1" w14:textId="77777777" w:rsidR="002C1648" w:rsidRPr="00597C42" w:rsidRDefault="002C1648" w:rsidP="00190088">
      <w:pPr>
        <w:rPr>
          <w:szCs w:val="22"/>
          <w:lang w:val="nl-NL"/>
        </w:rPr>
      </w:pPr>
    </w:p>
    <w:p w14:paraId="06F22A4A" w14:textId="77777777" w:rsidR="003F051F" w:rsidRPr="00597C42" w:rsidRDefault="003F051F" w:rsidP="00190088">
      <w:pPr>
        <w:rPr>
          <w:szCs w:val="22"/>
          <w:lang w:val="nl-NL"/>
        </w:rPr>
      </w:pPr>
    </w:p>
    <w:p w14:paraId="134CFA4E" w14:textId="77777777" w:rsidR="003F051F" w:rsidRPr="00597C42" w:rsidRDefault="003F051F" w:rsidP="00190088">
      <w:pPr>
        <w:rPr>
          <w:szCs w:val="22"/>
          <w:lang w:val="nl-NL"/>
        </w:rPr>
      </w:pPr>
    </w:p>
    <w:p w14:paraId="0B2B3644" w14:textId="77777777" w:rsidR="002C1648" w:rsidRPr="00597C42" w:rsidRDefault="002C1648" w:rsidP="00190088">
      <w:pPr>
        <w:rPr>
          <w:szCs w:val="22"/>
          <w:lang w:val="nl-NL"/>
        </w:rPr>
      </w:pPr>
    </w:p>
    <w:p w14:paraId="13CD7D76" w14:textId="77777777" w:rsidR="002C1648" w:rsidRPr="00597C42" w:rsidRDefault="002C1648" w:rsidP="00190088">
      <w:pPr>
        <w:rPr>
          <w:szCs w:val="22"/>
          <w:lang w:val="nl-NL"/>
        </w:rPr>
      </w:pPr>
    </w:p>
    <w:p w14:paraId="4D52D888" w14:textId="77777777" w:rsidR="002C1648" w:rsidRPr="00597C42" w:rsidDel="007003B9" w:rsidRDefault="002C1648" w:rsidP="00190088">
      <w:pPr>
        <w:rPr>
          <w:del w:id="152" w:author="Author"/>
          <w:szCs w:val="22"/>
          <w:lang w:val="nl-NL"/>
        </w:rPr>
      </w:pPr>
    </w:p>
    <w:p w14:paraId="7E49A9E0" w14:textId="77777777" w:rsidR="00E04E2E" w:rsidRPr="00597C42" w:rsidRDefault="00E04E2E" w:rsidP="00190088">
      <w:pPr>
        <w:rPr>
          <w:szCs w:val="22"/>
          <w:lang w:val="nl-NL"/>
        </w:rPr>
      </w:pPr>
    </w:p>
    <w:p w14:paraId="6B06F9B9" w14:textId="77777777" w:rsidR="003F051F" w:rsidRPr="00597C42" w:rsidRDefault="003F051F">
      <w:pPr>
        <w:keepNext/>
        <w:ind w:left="567" w:hanging="567"/>
        <w:rPr>
          <w:b/>
          <w:szCs w:val="22"/>
          <w:lang w:val="nl-NL"/>
        </w:rPr>
        <w:pPrChange w:id="153" w:author="Author">
          <w:pPr>
            <w:keepNext/>
          </w:pPr>
        </w:pPrChange>
      </w:pPr>
      <w:r w:rsidRPr="00597C42">
        <w:rPr>
          <w:b/>
          <w:szCs w:val="22"/>
          <w:lang w:val="nl-NL"/>
        </w:rPr>
        <w:t>2.</w:t>
      </w:r>
      <w:r w:rsidRPr="00597C42">
        <w:rPr>
          <w:b/>
          <w:szCs w:val="22"/>
          <w:lang w:val="nl-NL"/>
        </w:rPr>
        <w:tab/>
        <w:t>Los het poeder op</w:t>
      </w:r>
    </w:p>
    <w:p w14:paraId="05A71816" w14:textId="77777777" w:rsidR="003F051F" w:rsidRPr="00597C42" w:rsidRDefault="003F051F" w:rsidP="00190088">
      <w:pPr>
        <w:keepNext/>
        <w:rPr>
          <w:szCs w:val="22"/>
          <w:lang w:val="nl-NL"/>
        </w:rPr>
      </w:pPr>
    </w:p>
    <w:p w14:paraId="7653AA6D" w14:textId="77777777" w:rsidR="003F051F" w:rsidRPr="00597C42" w:rsidRDefault="003F051F" w:rsidP="00190088">
      <w:pPr>
        <w:rPr>
          <w:szCs w:val="22"/>
          <w:lang w:val="nl-NL"/>
        </w:rPr>
      </w:pPr>
      <w:r w:rsidRPr="00597C42">
        <w:rPr>
          <w:szCs w:val="22"/>
          <w:lang w:val="nl-NL"/>
        </w:rPr>
        <w:t>Nu bent u klaar om het poeder met het oplosmiddel op te lossen.</w:t>
      </w:r>
    </w:p>
    <w:p w14:paraId="02BE1EC6" w14:textId="77777777" w:rsidR="003F051F" w:rsidRPr="00597C42" w:rsidRDefault="003F051F" w:rsidP="00190088">
      <w:pPr>
        <w:rPr>
          <w:szCs w:val="22"/>
          <w:lang w:val="nl-NL"/>
        </w:rPr>
      </w:pPr>
    </w:p>
    <w:p w14:paraId="52AF391E" w14:textId="5E8576BC" w:rsidR="003F051F" w:rsidRPr="00597C42" w:rsidRDefault="00BB67A1">
      <w:pPr>
        <w:ind w:left="2835" w:hanging="567"/>
        <w:rPr>
          <w:szCs w:val="22"/>
          <w:lang w:val="nl-NL"/>
        </w:rPr>
        <w:pPrChange w:id="154" w:author="Author">
          <w:pPr/>
        </w:pPrChange>
      </w:pPr>
      <w:r w:rsidRPr="00597C42">
        <w:rPr>
          <w:noProof/>
          <w:szCs w:val="22"/>
          <w:lang w:val="nl-NL" w:eastAsia="nl-NL"/>
        </w:rPr>
        <w:drawing>
          <wp:anchor distT="0" distB="0" distL="114300" distR="114300" simplePos="0" relativeHeight="251658259" behindDoc="0" locked="0" layoutInCell="1" allowOverlap="1" wp14:anchorId="2B07426A" wp14:editId="2E8C7C33">
            <wp:simplePos x="0" y="0"/>
            <wp:positionH relativeFrom="column">
              <wp:posOffset>22225</wp:posOffset>
            </wp:positionH>
            <wp:positionV relativeFrom="paragraph">
              <wp:posOffset>31750</wp:posOffset>
            </wp:positionV>
            <wp:extent cx="1284605" cy="1047750"/>
            <wp:effectExtent l="19050" t="19050" r="0" b="0"/>
            <wp:wrapSquare wrapText="bothSides"/>
            <wp:docPr id="4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460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2.1</w:t>
      </w:r>
      <w:r w:rsidR="003F051F" w:rsidRPr="00597C42">
        <w:rPr>
          <w:szCs w:val="22"/>
          <w:lang w:val="nl-NL"/>
        </w:rPr>
        <w:tab/>
        <w:t xml:space="preserve">Verwijder de blauwe </w:t>
      </w:r>
      <w:r w:rsidR="003F051F" w:rsidRPr="00597C42">
        <w:rPr>
          <w:i/>
          <w:szCs w:val="22"/>
          <w:lang w:val="nl-NL"/>
        </w:rPr>
        <w:t>flip</w:t>
      </w:r>
      <w:r w:rsidR="003F051F" w:rsidRPr="00597C42">
        <w:rPr>
          <w:i/>
          <w:szCs w:val="22"/>
          <w:lang w:val="nl-NL"/>
        </w:rPr>
        <w:noBreakHyphen/>
        <w:t>off</w:t>
      </w:r>
      <w:r w:rsidR="003F051F" w:rsidRPr="00597C42">
        <w:rPr>
          <w:szCs w:val="22"/>
          <w:lang w:val="nl-NL"/>
        </w:rPr>
        <w:t xml:space="preserve"> dop van de injectieflacon met poeder, veeg de bovenkant af met een alcoholdoekje en laat drogen. Raak de bovenzijde van de injectieflacon niet aan.</w:t>
      </w:r>
    </w:p>
    <w:p w14:paraId="272F0DAB" w14:textId="77777777" w:rsidR="003F051F" w:rsidRPr="00597C42" w:rsidRDefault="003F051F" w:rsidP="00190088">
      <w:pPr>
        <w:rPr>
          <w:szCs w:val="22"/>
          <w:lang w:val="nl-NL"/>
        </w:rPr>
      </w:pPr>
    </w:p>
    <w:p w14:paraId="532C1477" w14:textId="77777777" w:rsidR="003F051F" w:rsidRPr="00597C42" w:rsidRDefault="003F051F" w:rsidP="00190088">
      <w:pPr>
        <w:rPr>
          <w:szCs w:val="22"/>
          <w:lang w:val="nl-NL"/>
        </w:rPr>
      </w:pPr>
    </w:p>
    <w:p w14:paraId="5D19EDAC" w14:textId="77777777" w:rsidR="003F051F" w:rsidRPr="00597C42" w:rsidRDefault="003F051F" w:rsidP="00190088">
      <w:pPr>
        <w:rPr>
          <w:szCs w:val="22"/>
          <w:lang w:val="nl-NL"/>
        </w:rPr>
      </w:pPr>
    </w:p>
    <w:p w14:paraId="46BFD486" w14:textId="77777777" w:rsidR="003F051F" w:rsidRPr="00597C42" w:rsidRDefault="003F051F" w:rsidP="00190088">
      <w:pPr>
        <w:rPr>
          <w:szCs w:val="22"/>
          <w:lang w:val="nl-NL"/>
        </w:rPr>
      </w:pPr>
    </w:p>
    <w:p w14:paraId="4848E7E1" w14:textId="64FF35C9" w:rsidR="003F051F" w:rsidRPr="00597C42" w:rsidRDefault="00BB67A1" w:rsidP="00190088">
      <w:pPr>
        <w:rPr>
          <w:szCs w:val="22"/>
          <w:lang w:val="nl-NL"/>
        </w:rPr>
      </w:pPr>
      <w:r w:rsidRPr="00597C42">
        <w:rPr>
          <w:noProof/>
          <w:szCs w:val="22"/>
          <w:lang w:val="nl-NL" w:eastAsia="nl-NL"/>
        </w:rPr>
        <w:drawing>
          <wp:anchor distT="0" distB="0" distL="114300" distR="114300" simplePos="0" relativeHeight="251658260" behindDoc="0" locked="0" layoutInCell="1" allowOverlap="1" wp14:anchorId="508B9561" wp14:editId="4BDFD51A">
            <wp:simplePos x="0" y="0"/>
            <wp:positionH relativeFrom="column">
              <wp:posOffset>26035</wp:posOffset>
            </wp:positionH>
            <wp:positionV relativeFrom="paragraph">
              <wp:posOffset>97790</wp:posOffset>
            </wp:positionV>
            <wp:extent cx="1283335" cy="1047750"/>
            <wp:effectExtent l="19050" t="19050" r="0" b="0"/>
            <wp:wrapSquare wrapText="bothSides"/>
            <wp:docPr id="4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333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FF47C5B" w14:textId="77777777" w:rsidR="003F051F" w:rsidRPr="00597C42" w:rsidRDefault="003F051F">
      <w:pPr>
        <w:ind w:left="2835" w:hanging="567"/>
        <w:rPr>
          <w:szCs w:val="22"/>
          <w:lang w:val="nl-NL"/>
        </w:rPr>
        <w:pPrChange w:id="155" w:author="Author">
          <w:pPr/>
        </w:pPrChange>
      </w:pPr>
      <w:r w:rsidRPr="00597C42">
        <w:rPr>
          <w:szCs w:val="22"/>
          <w:lang w:val="nl-NL"/>
        </w:rPr>
        <w:t>2.2</w:t>
      </w:r>
      <w:r w:rsidRPr="00597C42">
        <w:rPr>
          <w:szCs w:val="22"/>
          <w:lang w:val="nl-NL"/>
        </w:rPr>
        <w:tab/>
        <w:t>Verwijder de dop van de reconstitutienaald die op de klaargemaakte voorgevulde spuit met oplosmiddel zit, zonder de tip van de naald aan te raken.</w:t>
      </w:r>
    </w:p>
    <w:p w14:paraId="51536BD3" w14:textId="77777777" w:rsidR="003F051F" w:rsidRPr="00597C42" w:rsidRDefault="003F051F" w:rsidP="00190088">
      <w:pPr>
        <w:rPr>
          <w:szCs w:val="22"/>
          <w:lang w:val="nl-NL"/>
        </w:rPr>
      </w:pPr>
    </w:p>
    <w:p w14:paraId="085C6369" w14:textId="77777777" w:rsidR="003F051F" w:rsidRPr="00597C42" w:rsidRDefault="003F051F" w:rsidP="00190088">
      <w:pPr>
        <w:rPr>
          <w:szCs w:val="22"/>
          <w:lang w:val="nl-NL"/>
        </w:rPr>
      </w:pPr>
    </w:p>
    <w:p w14:paraId="5B5E59E2" w14:textId="77777777" w:rsidR="003F051F" w:rsidRPr="00597C42" w:rsidRDefault="003F051F" w:rsidP="00190088">
      <w:pPr>
        <w:rPr>
          <w:szCs w:val="22"/>
          <w:lang w:val="nl-NL"/>
        </w:rPr>
      </w:pPr>
    </w:p>
    <w:p w14:paraId="4DAB096B" w14:textId="77777777" w:rsidR="003F051F" w:rsidRPr="00597C42" w:rsidRDefault="003F051F" w:rsidP="00190088">
      <w:pPr>
        <w:rPr>
          <w:szCs w:val="22"/>
          <w:lang w:val="nl-NL"/>
        </w:rPr>
      </w:pPr>
    </w:p>
    <w:p w14:paraId="3595314D" w14:textId="24AB5FC5" w:rsidR="003F051F" w:rsidRPr="00597C42" w:rsidRDefault="00BB67A1">
      <w:pPr>
        <w:ind w:left="2835" w:hanging="567"/>
        <w:rPr>
          <w:szCs w:val="22"/>
          <w:lang w:val="nl-NL"/>
        </w:rPr>
        <w:pPrChange w:id="156" w:author="Author">
          <w:pPr/>
        </w:pPrChange>
      </w:pPr>
      <w:r w:rsidRPr="00597C42">
        <w:rPr>
          <w:noProof/>
          <w:szCs w:val="22"/>
          <w:lang w:val="nl-NL" w:eastAsia="nl-NL"/>
        </w:rPr>
        <w:drawing>
          <wp:anchor distT="0" distB="0" distL="114300" distR="114300" simplePos="0" relativeHeight="251658261" behindDoc="0" locked="0" layoutInCell="1" allowOverlap="1" wp14:anchorId="15EE7EE9" wp14:editId="00C51B0D">
            <wp:simplePos x="0" y="0"/>
            <wp:positionH relativeFrom="column">
              <wp:posOffset>12700</wp:posOffset>
            </wp:positionH>
            <wp:positionV relativeFrom="paragraph">
              <wp:posOffset>36830</wp:posOffset>
            </wp:positionV>
            <wp:extent cx="1283335" cy="1047750"/>
            <wp:effectExtent l="19050" t="19050" r="0" b="0"/>
            <wp:wrapSquare wrapText="bothSides"/>
            <wp:docPr id="4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333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2.3</w:t>
      </w:r>
      <w:r w:rsidR="003F051F" w:rsidRPr="00597C42">
        <w:rPr>
          <w:szCs w:val="22"/>
          <w:lang w:val="nl-NL"/>
        </w:rPr>
        <w:tab/>
        <w:t>Neem de injectieflacon met poeder en steek de reconstitutienaald die op de klaargemaakte voorgevulde spuit zit, in het midden van de rubberen stop. Duw de zuiger voorzichtig helemaal naar beneden om al het oplosmiddel in de injectieflacon te injecteren.</w:t>
      </w:r>
    </w:p>
    <w:p w14:paraId="3791323C" w14:textId="77777777" w:rsidR="003F051F" w:rsidRPr="00597C42" w:rsidRDefault="003F051F" w:rsidP="00190088">
      <w:pPr>
        <w:rPr>
          <w:szCs w:val="22"/>
          <w:lang w:val="nl-NL"/>
        </w:rPr>
      </w:pPr>
    </w:p>
    <w:p w14:paraId="58410AC7" w14:textId="77777777" w:rsidR="003F051F" w:rsidRPr="00597C42" w:rsidRDefault="003F051F" w:rsidP="00190088">
      <w:pPr>
        <w:rPr>
          <w:szCs w:val="22"/>
          <w:lang w:val="nl-NL"/>
        </w:rPr>
      </w:pPr>
    </w:p>
    <w:p w14:paraId="52474C1C" w14:textId="77777777" w:rsidR="00F357BF" w:rsidRPr="00597C42" w:rsidRDefault="00F357BF" w:rsidP="00190088">
      <w:pPr>
        <w:rPr>
          <w:szCs w:val="22"/>
          <w:lang w:val="nl-NL"/>
        </w:rPr>
      </w:pPr>
    </w:p>
    <w:p w14:paraId="143FA385" w14:textId="77777777" w:rsidR="00F357BF" w:rsidRPr="00597C42" w:rsidRDefault="00F357BF" w:rsidP="00190088">
      <w:pPr>
        <w:rPr>
          <w:szCs w:val="22"/>
          <w:lang w:val="nl-NL"/>
        </w:rPr>
      </w:pPr>
    </w:p>
    <w:p w14:paraId="6870D485" w14:textId="2B287BFA" w:rsidR="003F051F" w:rsidRPr="00597C42" w:rsidRDefault="00BB67A1">
      <w:pPr>
        <w:ind w:left="2835" w:hanging="567"/>
        <w:rPr>
          <w:szCs w:val="22"/>
          <w:lang w:val="nl-NL"/>
        </w:rPr>
        <w:pPrChange w:id="157" w:author="Author">
          <w:pPr/>
        </w:pPrChange>
      </w:pPr>
      <w:r w:rsidRPr="00597C42">
        <w:rPr>
          <w:noProof/>
          <w:szCs w:val="22"/>
          <w:lang w:val="nl-NL" w:eastAsia="nl-NL"/>
        </w:rPr>
        <w:drawing>
          <wp:anchor distT="0" distB="0" distL="114300" distR="114300" simplePos="0" relativeHeight="251658262" behindDoc="0" locked="0" layoutInCell="1" allowOverlap="1" wp14:anchorId="79876DDC" wp14:editId="38944504">
            <wp:simplePos x="0" y="0"/>
            <wp:positionH relativeFrom="column">
              <wp:posOffset>23495</wp:posOffset>
            </wp:positionH>
            <wp:positionV relativeFrom="paragraph">
              <wp:posOffset>24130</wp:posOffset>
            </wp:positionV>
            <wp:extent cx="1285875" cy="1047750"/>
            <wp:effectExtent l="19050" t="19050" r="9525" b="0"/>
            <wp:wrapSquare wrapText="bothSides"/>
            <wp:docPr id="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2.4</w:t>
      </w:r>
      <w:r w:rsidR="003F051F" w:rsidRPr="00597C42">
        <w:rPr>
          <w:szCs w:val="22"/>
          <w:lang w:val="nl-NL"/>
        </w:rPr>
        <w:tab/>
        <w:t>Laat de reconstitutienaald en de lege spuit in de injectieflacon zitten. Laat de injectieflacon gedurende ongeveer 30 seconden rusten.</w:t>
      </w:r>
    </w:p>
    <w:p w14:paraId="4B95DCCA" w14:textId="77777777" w:rsidR="003F051F" w:rsidRPr="00597C42" w:rsidRDefault="003F051F" w:rsidP="00190088">
      <w:pPr>
        <w:rPr>
          <w:szCs w:val="22"/>
          <w:lang w:val="nl-NL"/>
        </w:rPr>
      </w:pPr>
    </w:p>
    <w:p w14:paraId="4F440F7E" w14:textId="77777777" w:rsidR="003F051F" w:rsidRPr="00597C42" w:rsidRDefault="003F051F" w:rsidP="00190088">
      <w:pPr>
        <w:rPr>
          <w:szCs w:val="22"/>
          <w:lang w:val="nl-NL"/>
        </w:rPr>
      </w:pPr>
    </w:p>
    <w:p w14:paraId="01133403" w14:textId="77777777" w:rsidR="003F051F" w:rsidRPr="00597C42" w:rsidRDefault="003F051F" w:rsidP="00190088">
      <w:pPr>
        <w:rPr>
          <w:szCs w:val="22"/>
          <w:lang w:val="nl-NL"/>
        </w:rPr>
      </w:pPr>
    </w:p>
    <w:p w14:paraId="58BF0565" w14:textId="77777777" w:rsidR="003F051F" w:rsidRPr="00597C42" w:rsidRDefault="003F051F" w:rsidP="00190088">
      <w:pPr>
        <w:rPr>
          <w:szCs w:val="22"/>
          <w:lang w:val="nl-NL"/>
        </w:rPr>
      </w:pPr>
    </w:p>
    <w:p w14:paraId="333ED746" w14:textId="77777777" w:rsidR="003F051F" w:rsidRPr="00597C42" w:rsidRDefault="003F051F" w:rsidP="00190088">
      <w:pPr>
        <w:rPr>
          <w:szCs w:val="22"/>
          <w:lang w:val="nl-NL"/>
        </w:rPr>
      </w:pPr>
    </w:p>
    <w:p w14:paraId="0CD566BC" w14:textId="7246413C" w:rsidR="003F051F" w:rsidRPr="00597C42" w:rsidRDefault="00BB67A1">
      <w:pPr>
        <w:ind w:left="2835" w:hanging="567"/>
        <w:rPr>
          <w:szCs w:val="22"/>
          <w:lang w:val="nl-NL"/>
        </w:rPr>
        <w:pPrChange w:id="158" w:author="Author">
          <w:pPr/>
        </w:pPrChange>
      </w:pPr>
      <w:r w:rsidRPr="00597C42">
        <w:rPr>
          <w:noProof/>
          <w:szCs w:val="22"/>
          <w:lang w:val="nl-NL" w:eastAsia="nl-NL"/>
        </w:rPr>
        <w:drawing>
          <wp:anchor distT="0" distB="0" distL="114300" distR="114300" simplePos="0" relativeHeight="251658263" behindDoc="0" locked="0" layoutInCell="1" allowOverlap="1" wp14:anchorId="5B8E7A1F" wp14:editId="146E9B3D">
            <wp:simplePos x="0" y="0"/>
            <wp:positionH relativeFrom="column">
              <wp:posOffset>22860</wp:posOffset>
            </wp:positionH>
            <wp:positionV relativeFrom="paragraph">
              <wp:posOffset>69215</wp:posOffset>
            </wp:positionV>
            <wp:extent cx="1285875" cy="1047750"/>
            <wp:effectExtent l="19050" t="19050" r="9525" b="0"/>
            <wp:wrapSquare wrapText="bothSides"/>
            <wp:docPr id="39"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2.5</w:t>
      </w:r>
      <w:r w:rsidR="003F051F" w:rsidRPr="00597C42">
        <w:rPr>
          <w:szCs w:val="22"/>
          <w:lang w:val="nl-NL"/>
        </w:rPr>
        <w:tab/>
        <w:t>Rol de injectieflacon zachtjes, gedurende ongeveer 15 seconden, tussen uw handpalmen. Draai de injectieflacon dan eenmaal zachtjes ondersteboven, met de reconstitutienaald en de lege spuit nog steeds in de injectieflacon.</w:t>
      </w:r>
    </w:p>
    <w:p w14:paraId="71D2E6A7" w14:textId="77777777" w:rsidR="003F051F" w:rsidRPr="00597C42" w:rsidRDefault="003F051F" w:rsidP="00190088">
      <w:pPr>
        <w:rPr>
          <w:szCs w:val="22"/>
          <w:lang w:val="nl-NL"/>
        </w:rPr>
      </w:pPr>
    </w:p>
    <w:p w14:paraId="42E782E3" w14:textId="77777777" w:rsidR="003F051F" w:rsidRPr="00597C42" w:rsidRDefault="003F051F" w:rsidP="00190088">
      <w:pPr>
        <w:rPr>
          <w:szCs w:val="22"/>
          <w:lang w:val="nl-NL"/>
        </w:rPr>
      </w:pPr>
    </w:p>
    <w:p w14:paraId="46951FCC" w14:textId="77777777" w:rsidR="003F051F" w:rsidRDefault="003F051F" w:rsidP="00190088">
      <w:pPr>
        <w:rPr>
          <w:szCs w:val="22"/>
          <w:lang w:val="nl-NL"/>
        </w:rPr>
      </w:pPr>
    </w:p>
    <w:p w14:paraId="61F1AD13" w14:textId="77777777" w:rsidR="00A20D27" w:rsidRPr="00597C42" w:rsidRDefault="00A20D27" w:rsidP="00190088">
      <w:pPr>
        <w:rPr>
          <w:szCs w:val="22"/>
          <w:lang w:val="nl-NL"/>
        </w:rPr>
      </w:pPr>
    </w:p>
    <w:p w14:paraId="0F899530" w14:textId="77777777" w:rsidR="003F051F" w:rsidRPr="00597C42" w:rsidRDefault="003F051F" w:rsidP="00190088">
      <w:pPr>
        <w:rPr>
          <w:szCs w:val="22"/>
          <w:lang w:val="nl-NL"/>
        </w:rPr>
      </w:pPr>
      <w:r w:rsidRPr="00597C42">
        <w:rPr>
          <w:b/>
          <w:szCs w:val="22"/>
          <w:lang w:val="nl-NL"/>
        </w:rPr>
        <w:t>LET OP:</w:t>
      </w:r>
      <w:r w:rsidRPr="00597C42">
        <w:rPr>
          <w:szCs w:val="22"/>
          <w:lang w:val="nl-NL"/>
        </w:rPr>
        <w:t xml:space="preserve"> Schud de injectieflacon niet. Door schudden van de injectieflacon kan er schuim ontstaan, wat het moeilijk maakt om de oplossing uit de injectieflacon te halen.</w:t>
      </w:r>
    </w:p>
    <w:p w14:paraId="2C2CF967" w14:textId="77777777" w:rsidR="002C1648" w:rsidRPr="00597C42" w:rsidRDefault="002C1648" w:rsidP="00190088">
      <w:pPr>
        <w:rPr>
          <w:szCs w:val="22"/>
          <w:lang w:val="nl-NL"/>
        </w:rPr>
      </w:pPr>
    </w:p>
    <w:p w14:paraId="5468A947" w14:textId="24EAA3EB" w:rsidR="00267440" w:rsidRPr="00597C42" w:rsidDel="00AF6B21" w:rsidRDefault="00267440" w:rsidP="00190088">
      <w:pPr>
        <w:rPr>
          <w:del w:id="159" w:author="Author"/>
          <w:szCs w:val="22"/>
          <w:lang w:val="nl-NL"/>
        </w:rPr>
      </w:pPr>
    </w:p>
    <w:p w14:paraId="4E32DFDC" w14:textId="4BA78DF6" w:rsidR="00F357BF" w:rsidRPr="00597C42" w:rsidDel="00AF6B21" w:rsidRDefault="00F357BF" w:rsidP="00190088">
      <w:pPr>
        <w:rPr>
          <w:del w:id="160" w:author="Author"/>
          <w:szCs w:val="22"/>
          <w:lang w:val="nl-NL"/>
        </w:rPr>
      </w:pPr>
    </w:p>
    <w:p w14:paraId="10C2D750" w14:textId="58EC7EDA" w:rsidR="003F051F" w:rsidRPr="00597C42" w:rsidRDefault="00BB67A1" w:rsidP="00190088">
      <w:pPr>
        <w:rPr>
          <w:szCs w:val="22"/>
          <w:lang w:val="nl-NL"/>
        </w:rPr>
      </w:pPr>
      <w:r w:rsidRPr="00597C42">
        <w:rPr>
          <w:noProof/>
          <w:szCs w:val="22"/>
          <w:lang w:val="nl-NL" w:eastAsia="nl-NL"/>
        </w:rPr>
        <w:drawing>
          <wp:anchor distT="0" distB="0" distL="114300" distR="114300" simplePos="0" relativeHeight="251658264" behindDoc="0" locked="0" layoutInCell="1" allowOverlap="1" wp14:anchorId="03EFD201" wp14:editId="162307BC">
            <wp:simplePos x="0" y="0"/>
            <wp:positionH relativeFrom="column">
              <wp:posOffset>22860</wp:posOffset>
            </wp:positionH>
            <wp:positionV relativeFrom="paragraph">
              <wp:posOffset>135255</wp:posOffset>
            </wp:positionV>
            <wp:extent cx="1285875" cy="1047750"/>
            <wp:effectExtent l="19050" t="19050" r="9525" b="0"/>
            <wp:wrapSquare wrapText="bothSides"/>
            <wp:docPr id="3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1DCACA1E" w14:textId="77777777" w:rsidR="003F051F" w:rsidRPr="00597C42" w:rsidRDefault="003F051F">
      <w:pPr>
        <w:ind w:left="2835" w:hanging="567"/>
        <w:rPr>
          <w:szCs w:val="22"/>
          <w:lang w:val="nl-NL"/>
        </w:rPr>
        <w:pPrChange w:id="161" w:author="Author">
          <w:pPr/>
        </w:pPrChange>
      </w:pPr>
      <w:r w:rsidRPr="00597C42">
        <w:rPr>
          <w:szCs w:val="22"/>
          <w:lang w:val="nl-NL"/>
        </w:rPr>
        <w:t>2.6</w:t>
      </w:r>
      <w:r w:rsidRPr="00597C42">
        <w:rPr>
          <w:szCs w:val="22"/>
          <w:lang w:val="nl-NL"/>
        </w:rPr>
        <w:tab/>
        <w:t>Laat de injectieflacon gedurende ongeveer twee minuten rusten.</w:t>
      </w:r>
    </w:p>
    <w:p w14:paraId="07B8A144" w14:textId="77777777" w:rsidR="003F051F" w:rsidRPr="00597C42" w:rsidRDefault="003F051F" w:rsidP="00190088">
      <w:pPr>
        <w:rPr>
          <w:szCs w:val="22"/>
          <w:lang w:val="nl-NL"/>
        </w:rPr>
      </w:pPr>
    </w:p>
    <w:p w14:paraId="510F624D" w14:textId="77777777" w:rsidR="003F051F" w:rsidRPr="00597C42" w:rsidRDefault="003F051F" w:rsidP="00190088">
      <w:pPr>
        <w:rPr>
          <w:szCs w:val="22"/>
          <w:lang w:val="nl-NL"/>
        </w:rPr>
      </w:pPr>
    </w:p>
    <w:p w14:paraId="563B1171" w14:textId="77777777" w:rsidR="003F051F" w:rsidRPr="00597C42" w:rsidRDefault="003F051F" w:rsidP="00190088">
      <w:pPr>
        <w:rPr>
          <w:szCs w:val="22"/>
          <w:lang w:val="nl-NL"/>
        </w:rPr>
      </w:pPr>
    </w:p>
    <w:p w14:paraId="3319045A" w14:textId="77777777" w:rsidR="003F051F" w:rsidRPr="00597C42" w:rsidRDefault="003F051F" w:rsidP="00190088">
      <w:pPr>
        <w:rPr>
          <w:szCs w:val="22"/>
          <w:lang w:val="nl-NL"/>
        </w:rPr>
      </w:pPr>
    </w:p>
    <w:p w14:paraId="61C8C48A" w14:textId="77777777" w:rsidR="003F051F" w:rsidRPr="00597C42" w:rsidRDefault="003F051F" w:rsidP="00190088">
      <w:pPr>
        <w:rPr>
          <w:szCs w:val="22"/>
          <w:lang w:val="nl-NL"/>
        </w:rPr>
      </w:pPr>
    </w:p>
    <w:p w14:paraId="6E28C5C9" w14:textId="77777777" w:rsidR="003F051F" w:rsidRPr="00597C42" w:rsidRDefault="003F051F" w:rsidP="00190088">
      <w:pPr>
        <w:rPr>
          <w:szCs w:val="22"/>
          <w:lang w:val="nl-NL"/>
        </w:rPr>
      </w:pPr>
    </w:p>
    <w:p w14:paraId="2D38A030" w14:textId="77777777" w:rsidR="003F051F" w:rsidRPr="00597C42" w:rsidRDefault="003F051F">
      <w:pPr>
        <w:ind w:left="567" w:hanging="567"/>
        <w:rPr>
          <w:szCs w:val="22"/>
          <w:lang w:val="nl-NL"/>
        </w:rPr>
        <w:pPrChange w:id="162" w:author="Author">
          <w:pPr/>
        </w:pPrChange>
      </w:pPr>
      <w:r w:rsidRPr="00597C42">
        <w:rPr>
          <w:szCs w:val="22"/>
          <w:lang w:val="nl-NL"/>
        </w:rPr>
        <w:t>2.7</w:t>
      </w:r>
      <w:r w:rsidRPr="00597C42">
        <w:rPr>
          <w:szCs w:val="22"/>
          <w:lang w:val="nl-NL"/>
        </w:rPr>
        <w:tab/>
        <w:t>Kijk of er in de injectieflacon nog onopgelost poeder aanwezig is. Als er nog poeder aanwezig is, herhaal dan de stappen 2.5 en 2.6. Schud de injectieflacon niet. Als er nog steeds onopgelost poeder is, gooi de injectieflacon dan weg en hervat de bereiding vanaf het begin met een nieuwe injectieflacon.</w:t>
      </w:r>
    </w:p>
    <w:p w14:paraId="70662820" w14:textId="77777777" w:rsidR="003F051F" w:rsidRPr="00597C42" w:rsidRDefault="003F051F" w:rsidP="00190088">
      <w:pPr>
        <w:rPr>
          <w:szCs w:val="22"/>
          <w:lang w:val="nl-NL"/>
        </w:rPr>
      </w:pPr>
    </w:p>
    <w:p w14:paraId="1A1E59E6" w14:textId="77777777" w:rsidR="003F051F" w:rsidRPr="00597C42" w:rsidRDefault="003F051F" w:rsidP="00190088">
      <w:pPr>
        <w:rPr>
          <w:szCs w:val="22"/>
          <w:lang w:val="nl-NL"/>
        </w:rPr>
      </w:pPr>
      <w:r w:rsidRPr="00597C42">
        <w:rPr>
          <w:b/>
          <w:szCs w:val="22"/>
          <w:lang w:val="nl-NL"/>
        </w:rPr>
        <w:t>LET OP:</w:t>
      </w:r>
      <w:r w:rsidRPr="00597C42">
        <w:rPr>
          <w:szCs w:val="22"/>
          <w:lang w:val="nl-NL"/>
        </w:rPr>
        <w:t xml:space="preserve"> De uiteindelijke oplossing moet helder zijn. Als de oplossing troebel is of deeltjes bevat, injecteer deze dan niet.</w:t>
      </w:r>
    </w:p>
    <w:p w14:paraId="196B9337" w14:textId="77777777" w:rsidR="003F051F" w:rsidRPr="00597C42" w:rsidRDefault="003F051F" w:rsidP="00190088">
      <w:pPr>
        <w:rPr>
          <w:szCs w:val="22"/>
          <w:lang w:val="nl-NL"/>
        </w:rPr>
      </w:pPr>
    </w:p>
    <w:p w14:paraId="4EFB6378" w14:textId="09AB07CA" w:rsidR="003F051F" w:rsidRPr="00597C42" w:rsidRDefault="003F051F" w:rsidP="00190088">
      <w:pPr>
        <w:rPr>
          <w:szCs w:val="22"/>
          <w:lang w:val="nl-NL"/>
        </w:rPr>
      </w:pPr>
      <w:r w:rsidRPr="00597C42">
        <w:rPr>
          <w:b/>
          <w:szCs w:val="22"/>
          <w:lang w:val="nl-NL"/>
        </w:rPr>
        <w:t>LET OP:</w:t>
      </w:r>
      <w:r w:rsidRPr="00597C42">
        <w:rPr>
          <w:szCs w:val="22"/>
          <w:lang w:val="nl-NL"/>
        </w:rPr>
        <w:t xml:space="preserve"> Zodra de oplossing is bereid, moet deze onmiddellijk worden gebruikt. De oplossing moet beneden de 25</w:t>
      </w:r>
      <w:ins w:id="163" w:author="Author">
        <w:r w:rsidR="004B2DCA">
          <w:rPr>
            <w:szCs w:val="22"/>
            <w:lang w:val="nl-NL"/>
          </w:rPr>
          <w:t> </w:t>
        </w:r>
      </w:ins>
      <w:r w:rsidRPr="00597C42">
        <w:rPr>
          <w:szCs w:val="22"/>
          <w:lang w:val="nl-NL"/>
        </w:rPr>
        <w:t xml:space="preserve">°C worden bewaard en de maximale bewaartijd is </w:t>
      </w:r>
      <w:r w:rsidR="0022421C" w:rsidRPr="00597C42">
        <w:rPr>
          <w:szCs w:val="22"/>
          <w:lang w:val="nl-NL"/>
        </w:rPr>
        <w:t>vierentwintig</w:t>
      </w:r>
      <w:r w:rsidRPr="00597C42">
        <w:rPr>
          <w:szCs w:val="22"/>
          <w:lang w:val="nl-NL"/>
        </w:rPr>
        <w:t xml:space="preserve"> uur.</w:t>
      </w:r>
    </w:p>
    <w:p w14:paraId="1D23DF2B" w14:textId="77777777" w:rsidR="003F051F" w:rsidRPr="00597C42" w:rsidRDefault="003F051F" w:rsidP="00190088">
      <w:pPr>
        <w:rPr>
          <w:szCs w:val="22"/>
          <w:lang w:val="nl-NL"/>
        </w:rPr>
      </w:pPr>
    </w:p>
    <w:p w14:paraId="04352FAB" w14:textId="77777777" w:rsidR="003F051F" w:rsidRPr="00597C42" w:rsidRDefault="003F051F" w:rsidP="00190088">
      <w:pPr>
        <w:rPr>
          <w:szCs w:val="22"/>
          <w:lang w:val="nl-NL"/>
        </w:rPr>
      </w:pPr>
    </w:p>
    <w:p w14:paraId="07726BB2" w14:textId="77777777" w:rsidR="003F051F" w:rsidRPr="00597C42" w:rsidRDefault="003F051F">
      <w:pPr>
        <w:keepNext/>
        <w:ind w:left="567" w:hanging="567"/>
        <w:rPr>
          <w:b/>
          <w:szCs w:val="22"/>
          <w:lang w:val="nl-NL"/>
        </w:rPr>
        <w:pPrChange w:id="164" w:author="Author">
          <w:pPr>
            <w:keepNext/>
          </w:pPr>
        </w:pPrChange>
      </w:pPr>
      <w:r w:rsidRPr="00597C42">
        <w:rPr>
          <w:b/>
          <w:szCs w:val="22"/>
          <w:lang w:val="nl-NL"/>
        </w:rPr>
        <w:t>3.</w:t>
      </w:r>
      <w:r w:rsidRPr="00597C42">
        <w:rPr>
          <w:b/>
          <w:szCs w:val="22"/>
          <w:lang w:val="nl-NL"/>
        </w:rPr>
        <w:tab/>
        <w:t>Maak de injectiespuit klaar</w:t>
      </w:r>
    </w:p>
    <w:p w14:paraId="4B9A4476" w14:textId="097EE4B0" w:rsidR="003F051F" w:rsidRPr="00597C42" w:rsidRDefault="00BB67A1" w:rsidP="00190088">
      <w:pPr>
        <w:keepNext/>
        <w:rPr>
          <w:szCs w:val="22"/>
          <w:lang w:val="nl-NL"/>
        </w:rPr>
      </w:pPr>
      <w:r w:rsidRPr="00597C42">
        <w:rPr>
          <w:noProof/>
          <w:szCs w:val="22"/>
          <w:lang w:val="nl-NL" w:eastAsia="nl-NL"/>
        </w:rPr>
        <w:drawing>
          <wp:anchor distT="0" distB="0" distL="114300" distR="114300" simplePos="0" relativeHeight="251658267" behindDoc="0" locked="0" layoutInCell="1" allowOverlap="1" wp14:anchorId="22582291" wp14:editId="4A0DABA6">
            <wp:simplePos x="0" y="0"/>
            <wp:positionH relativeFrom="column">
              <wp:posOffset>26035</wp:posOffset>
            </wp:positionH>
            <wp:positionV relativeFrom="paragraph">
              <wp:posOffset>159385</wp:posOffset>
            </wp:positionV>
            <wp:extent cx="1285875" cy="1047750"/>
            <wp:effectExtent l="19050" t="19050" r="9525" b="0"/>
            <wp:wrapSquare wrapText="bothSides"/>
            <wp:docPr id="3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8413091" w14:textId="77777777" w:rsidR="003F051F" w:rsidRPr="00597C42" w:rsidRDefault="003F051F">
      <w:pPr>
        <w:ind w:left="2835" w:hanging="567"/>
        <w:rPr>
          <w:szCs w:val="22"/>
          <w:lang w:val="nl-NL"/>
        </w:rPr>
        <w:pPrChange w:id="165" w:author="Author">
          <w:pPr/>
        </w:pPrChange>
      </w:pPr>
      <w:r w:rsidRPr="00597C42">
        <w:rPr>
          <w:szCs w:val="22"/>
          <w:lang w:val="nl-NL"/>
        </w:rPr>
        <w:t>3.1</w:t>
      </w:r>
      <w:r w:rsidRPr="00597C42">
        <w:rPr>
          <w:szCs w:val="22"/>
          <w:lang w:val="nl-NL"/>
        </w:rPr>
        <w:tab/>
        <w:t>Haal de reconstitutiespuit van de reconstitutienaald, die nog steeds in de injectieflacon zit, en gooi de reconstitutiespuit weg.</w:t>
      </w:r>
    </w:p>
    <w:p w14:paraId="77F11260" w14:textId="77777777" w:rsidR="003F051F" w:rsidRPr="00597C42" w:rsidRDefault="003F051F" w:rsidP="00190088">
      <w:pPr>
        <w:rPr>
          <w:szCs w:val="22"/>
          <w:lang w:val="nl-NL"/>
        </w:rPr>
      </w:pPr>
    </w:p>
    <w:p w14:paraId="765AD5B2" w14:textId="77777777" w:rsidR="003F051F" w:rsidRPr="00597C42" w:rsidRDefault="003F051F" w:rsidP="00190088">
      <w:pPr>
        <w:rPr>
          <w:szCs w:val="22"/>
          <w:lang w:val="nl-NL"/>
        </w:rPr>
      </w:pPr>
    </w:p>
    <w:p w14:paraId="15C5125D" w14:textId="77777777" w:rsidR="003F051F" w:rsidRPr="00597C42" w:rsidRDefault="003F051F" w:rsidP="00190088">
      <w:pPr>
        <w:rPr>
          <w:szCs w:val="22"/>
          <w:lang w:val="nl-NL"/>
        </w:rPr>
      </w:pPr>
    </w:p>
    <w:p w14:paraId="445E47A3" w14:textId="77777777" w:rsidR="003F051F" w:rsidRPr="00597C42" w:rsidRDefault="003F051F" w:rsidP="00190088">
      <w:pPr>
        <w:rPr>
          <w:szCs w:val="22"/>
          <w:lang w:val="nl-NL"/>
        </w:rPr>
      </w:pPr>
    </w:p>
    <w:p w14:paraId="6FEF077D" w14:textId="77777777" w:rsidR="003F051F" w:rsidRPr="00597C42" w:rsidRDefault="003F051F" w:rsidP="00190088">
      <w:pPr>
        <w:rPr>
          <w:szCs w:val="22"/>
          <w:lang w:val="nl-NL"/>
        </w:rPr>
      </w:pPr>
    </w:p>
    <w:p w14:paraId="3FFF26FE" w14:textId="4284D24F" w:rsidR="003F051F" w:rsidRPr="00597C42" w:rsidRDefault="00BB67A1">
      <w:pPr>
        <w:ind w:left="2835" w:hanging="567"/>
        <w:rPr>
          <w:szCs w:val="22"/>
          <w:lang w:val="nl-NL"/>
        </w:rPr>
        <w:pPrChange w:id="166" w:author="Author">
          <w:pPr/>
        </w:pPrChange>
      </w:pPr>
      <w:r w:rsidRPr="00597C42">
        <w:rPr>
          <w:noProof/>
          <w:szCs w:val="22"/>
          <w:lang w:val="nl-NL" w:eastAsia="nl-NL"/>
        </w:rPr>
        <w:drawing>
          <wp:anchor distT="0" distB="0" distL="114300" distR="114300" simplePos="0" relativeHeight="251658270" behindDoc="0" locked="0" layoutInCell="1" allowOverlap="1" wp14:anchorId="2A32E2FA" wp14:editId="063536D2">
            <wp:simplePos x="0" y="0"/>
            <wp:positionH relativeFrom="column">
              <wp:posOffset>22860</wp:posOffset>
            </wp:positionH>
            <wp:positionV relativeFrom="paragraph">
              <wp:posOffset>23495</wp:posOffset>
            </wp:positionV>
            <wp:extent cx="1285875" cy="1047750"/>
            <wp:effectExtent l="19050" t="19050" r="9525" b="0"/>
            <wp:wrapSquare wrapText="bothSides"/>
            <wp:docPr id="3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3.2</w:t>
      </w:r>
      <w:r w:rsidR="003F051F" w:rsidRPr="00597C42">
        <w:rPr>
          <w:szCs w:val="22"/>
          <w:lang w:val="nl-NL"/>
        </w:rPr>
        <w:tab/>
        <w:t>Neem de injectiespuit en bevestig hem op de reconstitutienaald, die nog steeds in de injectieflacon zit.</w:t>
      </w:r>
    </w:p>
    <w:p w14:paraId="3A87BD5C" w14:textId="77777777" w:rsidR="003F051F" w:rsidRPr="00597C42" w:rsidRDefault="003F051F" w:rsidP="00190088">
      <w:pPr>
        <w:rPr>
          <w:szCs w:val="22"/>
          <w:lang w:val="nl-NL"/>
        </w:rPr>
      </w:pPr>
    </w:p>
    <w:p w14:paraId="04783928" w14:textId="77777777" w:rsidR="003F051F" w:rsidRPr="00597C42" w:rsidRDefault="003F051F" w:rsidP="00190088">
      <w:pPr>
        <w:rPr>
          <w:szCs w:val="22"/>
          <w:lang w:val="nl-NL"/>
        </w:rPr>
      </w:pPr>
    </w:p>
    <w:p w14:paraId="133578FE" w14:textId="77777777" w:rsidR="003F051F" w:rsidRPr="00597C42" w:rsidRDefault="003F051F" w:rsidP="00190088">
      <w:pPr>
        <w:rPr>
          <w:szCs w:val="22"/>
          <w:lang w:val="nl-NL"/>
        </w:rPr>
      </w:pPr>
    </w:p>
    <w:p w14:paraId="056F6A5D" w14:textId="77777777" w:rsidR="003F051F" w:rsidRPr="00597C42" w:rsidRDefault="003F051F" w:rsidP="00190088">
      <w:pPr>
        <w:rPr>
          <w:szCs w:val="22"/>
          <w:lang w:val="nl-NL"/>
        </w:rPr>
      </w:pPr>
    </w:p>
    <w:p w14:paraId="1E502D35" w14:textId="77777777" w:rsidR="003F051F" w:rsidRPr="00597C42" w:rsidRDefault="003F051F" w:rsidP="00190088">
      <w:pPr>
        <w:rPr>
          <w:szCs w:val="22"/>
          <w:lang w:val="nl-NL"/>
        </w:rPr>
      </w:pPr>
    </w:p>
    <w:p w14:paraId="04E2FF4F" w14:textId="39EF5BA8" w:rsidR="003F051F" w:rsidRPr="00597C42" w:rsidRDefault="00BB67A1">
      <w:pPr>
        <w:ind w:left="2835" w:hanging="567"/>
        <w:rPr>
          <w:szCs w:val="22"/>
          <w:lang w:val="nl-NL"/>
        </w:rPr>
        <w:pPrChange w:id="167" w:author="Author">
          <w:pPr/>
        </w:pPrChange>
      </w:pPr>
      <w:r w:rsidRPr="00597C42">
        <w:rPr>
          <w:noProof/>
          <w:szCs w:val="22"/>
          <w:lang w:val="nl-NL" w:eastAsia="nl-NL"/>
        </w:rPr>
        <w:drawing>
          <wp:anchor distT="0" distB="0" distL="114300" distR="114300" simplePos="0" relativeHeight="251658271" behindDoc="0" locked="0" layoutInCell="1" allowOverlap="1" wp14:anchorId="7D3A638A" wp14:editId="6C094029">
            <wp:simplePos x="0" y="0"/>
            <wp:positionH relativeFrom="column">
              <wp:posOffset>22860</wp:posOffset>
            </wp:positionH>
            <wp:positionV relativeFrom="paragraph">
              <wp:posOffset>30480</wp:posOffset>
            </wp:positionV>
            <wp:extent cx="1285875" cy="1047750"/>
            <wp:effectExtent l="19050" t="19050" r="9525" b="0"/>
            <wp:wrapSquare wrapText="bothSides"/>
            <wp:docPr id="3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3.3</w:t>
      </w:r>
      <w:r w:rsidR="003F051F" w:rsidRPr="00597C42">
        <w:rPr>
          <w:szCs w:val="22"/>
          <w:lang w:val="nl-NL"/>
        </w:rPr>
        <w:tab/>
        <w:t>Draai de injectieflacon ondersteboven, schuif de tip van de reconstitutienaald dicht bij de stop. Vul de spuit met alle medicatie door de zuiger zachtjes terug te trekken.</w:t>
      </w:r>
    </w:p>
    <w:p w14:paraId="13691DE5" w14:textId="77777777" w:rsidR="003F051F" w:rsidRPr="00597C42" w:rsidRDefault="003F051F" w:rsidP="00190088">
      <w:pPr>
        <w:rPr>
          <w:szCs w:val="22"/>
          <w:lang w:val="nl-NL"/>
        </w:rPr>
      </w:pPr>
    </w:p>
    <w:p w14:paraId="42AC8367" w14:textId="77777777" w:rsidR="003F051F" w:rsidRPr="00597C42" w:rsidRDefault="003F051F" w:rsidP="00190088">
      <w:pPr>
        <w:rPr>
          <w:szCs w:val="22"/>
          <w:lang w:val="nl-NL"/>
        </w:rPr>
      </w:pPr>
    </w:p>
    <w:p w14:paraId="6F39DC82" w14:textId="77777777" w:rsidR="003F051F" w:rsidRPr="00597C42" w:rsidRDefault="003F051F" w:rsidP="00190088">
      <w:pPr>
        <w:rPr>
          <w:szCs w:val="22"/>
          <w:lang w:val="nl-NL"/>
        </w:rPr>
      </w:pPr>
    </w:p>
    <w:p w14:paraId="19CD5C1E" w14:textId="77777777" w:rsidR="003F051F" w:rsidRDefault="003F051F" w:rsidP="00190088">
      <w:pPr>
        <w:rPr>
          <w:szCs w:val="22"/>
          <w:lang w:val="nl-NL"/>
        </w:rPr>
      </w:pPr>
    </w:p>
    <w:p w14:paraId="7653AC28" w14:textId="77777777" w:rsidR="00FE420B" w:rsidRPr="00597C42" w:rsidRDefault="00FE420B" w:rsidP="00190088">
      <w:pPr>
        <w:rPr>
          <w:szCs w:val="22"/>
          <w:lang w:val="nl-NL"/>
        </w:rPr>
      </w:pPr>
    </w:p>
    <w:p w14:paraId="030082C1" w14:textId="77777777" w:rsidR="003F051F" w:rsidRPr="00597C42" w:rsidRDefault="003F051F" w:rsidP="00190088">
      <w:pPr>
        <w:rPr>
          <w:szCs w:val="22"/>
          <w:lang w:val="nl-NL"/>
        </w:rPr>
      </w:pPr>
      <w:r w:rsidRPr="00597C42">
        <w:rPr>
          <w:b/>
          <w:szCs w:val="22"/>
          <w:lang w:val="nl-NL"/>
        </w:rPr>
        <w:t>LET OP:</w:t>
      </w:r>
      <w:r w:rsidRPr="00597C42">
        <w:rPr>
          <w:szCs w:val="22"/>
          <w:lang w:val="nl-NL"/>
        </w:rPr>
        <w:t xml:space="preserve"> Als de arts van uw kind u heeft gezegd dat u twee injectieflacons nodig heeft, bereid dan een tweede voorgevulde spuit met oplosmiddel en een tweede injectieflacon met poeder, zoals getoond in de hoofdstappen 1 en 2. Trek de oplossing van de tweede injectieflacon in dezelfde injectiespuit op door stap 3 te herhalen.</w:t>
      </w:r>
    </w:p>
    <w:p w14:paraId="45A4E248" w14:textId="77777777" w:rsidR="003F051F" w:rsidRPr="00597C42" w:rsidRDefault="003F051F" w:rsidP="00190088">
      <w:pPr>
        <w:rPr>
          <w:szCs w:val="22"/>
          <w:lang w:val="nl-NL"/>
        </w:rPr>
      </w:pPr>
    </w:p>
    <w:p w14:paraId="6189B887" w14:textId="0B0BC0A3" w:rsidR="003F051F" w:rsidRPr="00597C42" w:rsidRDefault="00BB67A1">
      <w:pPr>
        <w:tabs>
          <w:tab w:val="clear" w:pos="567"/>
        </w:tabs>
        <w:ind w:left="2835" w:hanging="567"/>
        <w:rPr>
          <w:szCs w:val="22"/>
          <w:lang w:val="nl-NL"/>
        </w:rPr>
        <w:pPrChange w:id="168" w:author="Author">
          <w:pPr>
            <w:tabs>
              <w:tab w:val="clear" w:pos="567"/>
            </w:tabs>
          </w:pPr>
        </w:pPrChange>
      </w:pPr>
      <w:r w:rsidRPr="00597C42">
        <w:rPr>
          <w:noProof/>
          <w:szCs w:val="22"/>
          <w:lang w:val="nl-NL" w:eastAsia="nl-NL"/>
        </w:rPr>
        <w:lastRenderedPageBreak/>
        <w:drawing>
          <wp:anchor distT="0" distB="0" distL="114300" distR="114300" simplePos="0" relativeHeight="251658272" behindDoc="0" locked="0" layoutInCell="1" allowOverlap="1" wp14:anchorId="4409935A" wp14:editId="32E4B54B">
            <wp:simplePos x="0" y="0"/>
            <wp:positionH relativeFrom="column">
              <wp:posOffset>26035</wp:posOffset>
            </wp:positionH>
            <wp:positionV relativeFrom="paragraph">
              <wp:posOffset>21590</wp:posOffset>
            </wp:positionV>
            <wp:extent cx="1285875" cy="1047750"/>
            <wp:effectExtent l="19050" t="19050" r="9525" b="0"/>
            <wp:wrapSquare wrapText="bothSides"/>
            <wp:docPr id="3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3.4</w:t>
      </w:r>
      <w:r w:rsidR="003F051F" w:rsidRPr="00597C42">
        <w:rPr>
          <w:szCs w:val="22"/>
          <w:lang w:val="nl-NL"/>
        </w:rPr>
        <w:tab/>
        <w:t>Haal de injectiespuit van de reconstitutienaald af, maar laat de naald in de injectieflacon zitten. Gooi de injectieflacon en de reconstitutienaald samen weg in de afvalcontainer voor scherpe voorwerpen.</w:t>
      </w:r>
    </w:p>
    <w:p w14:paraId="7B78F1C0" w14:textId="77777777" w:rsidR="00267440" w:rsidRPr="00597C42" w:rsidRDefault="00267440" w:rsidP="00190088">
      <w:pPr>
        <w:tabs>
          <w:tab w:val="clear" w:pos="567"/>
        </w:tabs>
        <w:rPr>
          <w:szCs w:val="22"/>
          <w:lang w:val="nl-NL"/>
        </w:rPr>
      </w:pPr>
    </w:p>
    <w:p w14:paraId="69DF435D" w14:textId="77777777" w:rsidR="003F051F" w:rsidRPr="00597C42" w:rsidRDefault="003F051F" w:rsidP="00190088">
      <w:pPr>
        <w:rPr>
          <w:szCs w:val="22"/>
          <w:lang w:val="nl-NL"/>
        </w:rPr>
      </w:pPr>
    </w:p>
    <w:p w14:paraId="3528474A" w14:textId="77777777" w:rsidR="003F051F" w:rsidRPr="00597C42" w:rsidRDefault="003F051F" w:rsidP="00190088">
      <w:pPr>
        <w:rPr>
          <w:szCs w:val="22"/>
          <w:lang w:val="nl-NL"/>
        </w:rPr>
      </w:pPr>
    </w:p>
    <w:p w14:paraId="6543A910" w14:textId="77777777" w:rsidR="003F051F" w:rsidRPr="00597C42" w:rsidRDefault="003F051F" w:rsidP="00190088">
      <w:pPr>
        <w:rPr>
          <w:szCs w:val="22"/>
          <w:lang w:val="nl-NL"/>
        </w:rPr>
      </w:pPr>
    </w:p>
    <w:p w14:paraId="6FB9BA14" w14:textId="4BB2C5E9" w:rsidR="003F051F" w:rsidRPr="00597C42" w:rsidRDefault="00BB67A1">
      <w:pPr>
        <w:tabs>
          <w:tab w:val="clear" w:pos="567"/>
        </w:tabs>
        <w:ind w:left="2835" w:hanging="567"/>
        <w:rPr>
          <w:szCs w:val="22"/>
          <w:lang w:val="nl-NL"/>
        </w:rPr>
        <w:pPrChange w:id="169" w:author="Author">
          <w:pPr>
            <w:tabs>
              <w:tab w:val="clear" w:pos="567"/>
            </w:tabs>
          </w:pPr>
        </w:pPrChange>
      </w:pPr>
      <w:r w:rsidRPr="00597C42">
        <w:rPr>
          <w:noProof/>
          <w:szCs w:val="22"/>
          <w:lang w:val="nl-NL" w:eastAsia="nl-NL"/>
        </w:rPr>
        <w:drawing>
          <wp:anchor distT="0" distB="0" distL="114300" distR="114300" simplePos="0" relativeHeight="251658273" behindDoc="0" locked="0" layoutInCell="1" allowOverlap="1" wp14:anchorId="3E66C507" wp14:editId="33BBEE53">
            <wp:simplePos x="0" y="0"/>
            <wp:positionH relativeFrom="column">
              <wp:posOffset>22860</wp:posOffset>
            </wp:positionH>
            <wp:positionV relativeFrom="paragraph">
              <wp:posOffset>24130</wp:posOffset>
            </wp:positionV>
            <wp:extent cx="1285875" cy="1047750"/>
            <wp:effectExtent l="19050" t="19050" r="9525" b="0"/>
            <wp:wrapSquare wrapText="bothSides"/>
            <wp:docPr id="3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3.5</w:t>
      </w:r>
      <w:r w:rsidR="003F051F" w:rsidRPr="00597C42">
        <w:rPr>
          <w:szCs w:val="22"/>
          <w:lang w:val="nl-NL"/>
        </w:rPr>
        <w:tab/>
        <w:t>Pak de injectienaald, maar verwijder de plastic dop van de naald niet. Bevestig de naald aan de injectiespuit met het geneesmiddel.</w:t>
      </w:r>
    </w:p>
    <w:p w14:paraId="4324875A" w14:textId="77777777" w:rsidR="002C1648" w:rsidRPr="00597C42" w:rsidRDefault="002C1648" w:rsidP="00190088">
      <w:pPr>
        <w:tabs>
          <w:tab w:val="clear" w:pos="567"/>
        </w:tabs>
        <w:rPr>
          <w:szCs w:val="22"/>
          <w:lang w:val="nl-NL"/>
        </w:rPr>
      </w:pPr>
    </w:p>
    <w:p w14:paraId="6B696BB9" w14:textId="77777777" w:rsidR="002C1648" w:rsidRPr="00597C42" w:rsidRDefault="002C1648" w:rsidP="00190088">
      <w:pPr>
        <w:tabs>
          <w:tab w:val="clear" w:pos="567"/>
        </w:tabs>
        <w:rPr>
          <w:szCs w:val="22"/>
          <w:lang w:val="nl-NL"/>
        </w:rPr>
      </w:pPr>
    </w:p>
    <w:p w14:paraId="465684DA" w14:textId="77777777" w:rsidR="003F051F" w:rsidRPr="00597C42" w:rsidRDefault="003F051F" w:rsidP="00190088">
      <w:pPr>
        <w:rPr>
          <w:szCs w:val="22"/>
          <w:lang w:val="nl-NL"/>
        </w:rPr>
      </w:pPr>
    </w:p>
    <w:p w14:paraId="003387B9" w14:textId="77777777" w:rsidR="003F051F" w:rsidRPr="00597C42" w:rsidRDefault="003F051F" w:rsidP="00190088">
      <w:pPr>
        <w:rPr>
          <w:szCs w:val="22"/>
          <w:lang w:val="nl-NL"/>
        </w:rPr>
      </w:pPr>
    </w:p>
    <w:p w14:paraId="53EA8698" w14:textId="77777777" w:rsidR="003F051F" w:rsidRPr="00597C42" w:rsidRDefault="003F051F" w:rsidP="00190088">
      <w:pPr>
        <w:rPr>
          <w:szCs w:val="22"/>
          <w:lang w:val="nl-NL"/>
        </w:rPr>
      </w:pPr>
    </w:p>
    <w:p w14:paraId="673A4C82" w14:textId="63BCE37D" w:rsidR="003F051F" w:rsidRPr="00597C42" w:rsidRDefault="00BB67A1">
      <w:pPr>
        <w:tabs>
          <w:tab w:val="clear" w:pos="567"/>
        </w:tabs>
        <w:ind w:left="2835" w:hanging="567"/>
        <w:rPr>
          <w:szCs w:val="22"/>
          <w:lang w:val="nl-NL"/>
        </w:rPr>
        <w:pPrChange w:id="170" w:author="Author">
          <w:pPr>
            <w:tabs>
              <w:tab w:val="clear" w:pos="567"/>
            </w:tabs>
          </w:pPr>
        </w:pPrChange>
      </w:pPr>
      <w:r w:rsidRPr="00597C42">
        <w:rPr>
          <w:noProof/>
          <w:szCs w:val="22"/>
          <w:lang w:val="nl-NL" w:eastAsia="nl-NL"/>
        </w:rPr>
        <w:drawing>
          <wp:anchor distT="0" distB="0" distL="114300" distR="114300" simplePos="0" relativeHeight="251658274" behindDoc="0" locked="0" layoutInCell="1" allowOverlap="1" wp14:anchorId="07A17583" wp14:editId="03FB88D4">
            <wp:simplePos x="0" y="0"/>
            <wp:positionH relativeFrom="column">
              <wp:posOffset>26670</wp:posOffset>
            </wp:positionH>
            <wp:positionV relativeFrom="paragraph">
              <wp:posOffset>58420</wp:posOffset>
            </wp:positionV>
            <wp:extent cx="1285875" cy="1047750"/>
            <wp:effectExtent l="19050" t="19050" r="9525" b="0"/>
            <wp:wrapSquare wrapText="bothSides"/>
            <wp:docPr id="3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3.6</w:t>
      </w:r>
      <w:r w:rsidR="003F051F" w:rsidRPr="00597C42">
        <w:rPr>
          <w:szCs w:val="22"/>
          <w:lang w:val="nl-NL"/>
        </w:rPr>
        <w:tab/>
        <w:t>Controleer op luchtbellen. Als er luchtbellen aanwezig zijn, tik dan zachtjes tegen de spuit tot de bellen naar boven stijgen. Duw de zuiger dan zachtjes in om de lucht te verwijderen.</w:t>
      </w:r>
    </w:p>
    <w:p w14:paraId="429616E8" w14:textId="77777777" w:rsidR="003F051F" w:rsidRPr="00597C42" w:rsidRDefault="003F051F" w:rsidP="00190088">
      <w:pPr>
        <w:rPr>
          <w:szCs w:val="22"/>
          <w:lang w:val="nl-NL"/>
        </w:rPr>
      </w:pPr>
    </w:p>
    <w:p w14:paraId="12F9898B" w14:textId="77777777" w:rsidR="003F051F" w:rsidRPr="00597C42" w:rsidRDefault="003F051F" w:rsidP="00190088">
      <w:pPr>
        <w:rPr>
          <w:szCs w:val="22"/>
          <w:lang w:val="nl-NL"/>
        </w:rPr>
      </w:pPr>
    </w:p>
    <w:p w14:paraId="0A1E4303" w14:textId="77777777" w:rsidR="003F051F" w:rsidRPr="00597C42" w:rsidRDefault="003F051F" w:rsidP="00190088">
      <w:pPr>
        <w:rPr>
          <w:szCs w:val="22"/>
          <w:lang w:val="nl-NL"/>
        </w:rPr>
      </w:pPr>
    </w:p>
    <w:p w14:paraId="45FD6F54" w14:textId="77777777" w:rsidR="003F051F" w:rsidRPr="00597C42" w:rsidRDefault="003F051F" w:rsidP="00190088">
      <w:pPr>
        <w:rPr>
          <w:szCs w:val="22"/>
          <w:lang w:val="nl-NL"/>
        </w:rPr>
      </w:pPr>
    </w:p>
    <w:p w14:paraId="26A4CDEC" w14:textId="27B8354E" w:rsidR="003F051F" w:rsidRPr="00597C42" w:rsidRDefault="00BB67A1">
      <w:pPr>
        <w:tabs>
          <w:tab w:val="clear" w:pos="567"/>
        </w:tabs>
        <w:ind w:left="2835" w:hanging="567"/>
        <w:rPr>
          <w:szCs w:val="22"/>
          <w:lang w:val="nl-NL"/>
        </w:rPr>
        <w:pPrChange w:id="171" w:author="Author">
          <w:pPr>
            <w:tabs>
              <w:tab w:val="clear" w:pos="567"/>
            </w:tabs>
          </w:pPr>
        </w:pPrChange>
      </w:pPr>
      <w:r w:rsidRPr="00597C42">
        <w:rPr>
          <w:noProof/>
          <w:szCs w:val="22"/>
          <w:lang w:val="nl-NL" w:eastAsia="nl-NL"/>
        </w:rPr>
        <w:drawing>
          <wp:anchor distT="0" distB="0" distL="114300" distR="114300" simplePos="0" relativeHeight="251658275" behindDoc="0" locked="0" layoutInCell="1" allowOverlap="1" wp14:anchorId="5825DF81" wp14:editId="5C5443C1">
            <wp:simplePos x="0" y="0"/>
            <wp:positionH relativeFrom="column">
              <wp:posOffset>22860</wp:posOffset>
            </wp:positionH>
            <wp:positionV relativeFrom="paragraph">
              <wp:posOffset>67945</wp:posOffset>
            </wp:positionV>
            <wp:extent cx="1285875" cy="1047750"/>
            <wp:effectExtent l="19050" t="19050" r="9525" b="0"/>
            <wp:wrapSquare wrapText="bothSides"/>
            <wp:docPr id="3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3.7</w:t>
      </w:r>
      <w:r w:rsidR="003F051F" w:rsidRPr="00597C42">
        <w:rPr>
          <w:szCs w:val="22"/>
          <w:lang w:val="nl-NL"/>
        </w:rPr>
        <w:tab/>
        <w:t>De dosis van uw kind in ml werd berekend door de arts van uw kind. Verwijder het teveel aan oplossing uit de spuit met de dop nog op de naald totdat uw dosis wordt bereikt.</w:t>
      </w:r>
    </w:p>
    <w:p w14:paraId="1B7C997F" w14:textId="77777777" w:rsidR="003F051F" w:rsidRPr="00597C42" w:rsidRDefault="003F051F" w:rsidP="00190088">
      <w:pPr>
        <w:rPr>
          <w:szCs w:val="22"/>
          <w:lang w:val="nl-NL"/>
        </w:rPr>
      </w:pPr>
    </w:p>
    <w:p w14:paraId="161970E9" w14:textId="77777777" w:rsidR="003F051F" w:rsidRPr="00597C42" w:rsidRDefault="003F051F" w:rsidP="00190088">
      <w:pPr>
        <w:rPr>
          <w:szCs w:val="22"/>
          <w:lang w:val="nl-NL"/>
        </w:rPr>
      </w:pPr>
    </w:p>
    <w:p w14:paraId="690D50F7" w14:textId="77777777" w:rsidR="003F051F" w:rsidRPr="00597C42" w:rsidRDefault="003F051F" w:rsidP="00190088">
      <w:pPr>
        <w:rPr>
          <w:szCs w:val="22"/>
          <w:lang w:val="nl-NL"/>
        </w:rPr>
      </w:pPr>
    </w:p>
    <w:p w14:paraId="3EE80805" w14:textId="77777777" w:rsidR="003F051F" w:rsidRPr="00597C42" w:rsidRDefault="003F051F" w:rsidP="00190088">
      <w:pPr>
        <w:rPr>
          <w:szCs w:val="22"/>
          <w:lang w:val="nl-NL"/>
        </w:rPr>
      </w:pPr>
    </w:p>
    <w:p w14:paraId="66887E0F" w14:textId="77777777" w:rsidR="003F051F" w:rsidRPr="00597C42" w:rsidRDefault="003F051F" w:rsidP="00190088">
      <w:pPr>
        <w:rPr>
          <w:szCs w:val="22"/>
          <w:lang w:val="nl-NL"/>
        </w:rPr>
      </w:pPr>
    </w:p>
    <w:p w14:paraId="1D58E1EA" w14:textId="77777777" w:rsidR="003F051F" w:rsidRPr="00597C42" w:rsidRDefault="003F051F" w:rsidP="00190088">
      <w:pPr>
        <w:rPr>
          <w:szCs w:val="22"/>
          <w:lang w:val="nl-NL"/>
        </w:rPr>
      </w:pPr>
    </w:p>
    <w:p w14:paraId="75DF8706" w14:textId="77777777" w:rsidR="003F051F" w:rsidRPr="00597C42" w:rsidRDefault="003F051F">
      <w:pPr>
        <w:keepNext/>
        <w:ind w:left="567" w:hanging="567"/>
        <w:rPr>
          <w:b/>
          <w:szCs w:val="22"/>
          <w:lang w:val="nl-NL"/>
        </w:rPr>
        <w:pPrChange w:id="172" w:author="Author">
          <w:pPr>
            <w:keepNext/>
          </w:pPr>
        </w:pPrChange>
      </w:pPr>
      <w:r w:rsidRPr="00597C42">
        <w:rPr>
          <w:b/>
          <w:szCs w:val="22"/>
          <w:lang w:val="nl-NL"/>
        </w:rPr>
        <w:t>4.</w:t>
      </w:r>
      <w:r w:rsidRPr="00597C42">
        <w:rPr>
          <w:b/>
          <w:szCs w:val="22"/>
          <w:lang w:val="nl-NL"/>
        </w:rPr>
        <w:tab/>
        <w:t>Injecteer de oplossing</w:t>
      </w:r>
    </w:p>
    <w:p w14:paraId="1B4BFA27" w14:textId="77777777" w:rsidR="003F051F" w:rsidRPr="00597C42" w:rsidRDefault="003F051F" w:rsidP="00190088">
      <w:pPr>
        <w:keepNext/>
        <w:rPr>
          <w:szCs w:val="22"/>
          <w:lang w:val="nl-NL"/>
        </w:rPr>
      </w:pPr>
    </w:p>
    <w:p w14:paraId="4CC85F24" w14:textId="0DB3A38E" w:rsidR="003F051F" w:rsidRPr="00597C42" w:rsidRDefault="00BB67A1">
      <w:pPr>
        <w:keepNext/>
        <w:ind w:left="5103" w:hanging="567"/>
        <w:rPr>
          <w:szCs w:val="22"/>
          <w:lang w:val="nl-NL"/>
        </w:rPr>
        <w:pPrChange w:id="173" w:author="Author">
          <w:pPr>
            <w:keepNext/>
          </w:pPr>
        </w:pPrChange>
      </w:pPr>
      <w:r w:rsidRPr="00597C42">
        <w:rPr>
          <w:noProof/>
          <w:szCs w:val="22"/>
          <w:lang w:val="nl-NL" w:eastAsia="nl-NL"/>
        </w:rPr>
        <w:drawing>
          <wp:anchor distT="0" distB="0" distL="114300" distR="114300" simplePos="0" relativeHeight="251658265" behindDoc="0" locked="0" layoutInCell="1" allowOverlap="1" wp14:anchorId="3FFC4B8E" wp14:editId="5E8ACBA7">
            <wp:simplePos x="0" y="0"/>
            <wp:positionH relativeFrom="column">
              <wp:posOffset>26035</wp:posOffset>
            </wp:positionH>
            <wp:positionV relativeFrom="paragraph">
              <wp:posOffset>12700</wp:posOffset>
            </wp:positionV>
            <wp:extent cx="1285875" cy="1047750"/>
            <wp:effectExtent l="19050" t="19050" r="9525" b="0"/>
            <wp:wrapSquare wrapText="bothSides"/>
            <wp:docPr id="3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597C42">
        <w:rPr>
          <w:noProof/>
          <w:szCs w:val="22"/>
          <w:lang w:val="nl-NL" w:eastAsia="nl-NL"/>
        </w:rPr>
        <w:drawing>
          <wp:anchor distT="0" distB="0" distL="114300" distR="114300" simplePos="0" relativeHeight="251658266" behindDoc="0" locked="0" layoutInCell="1" allowOverlap="1" wp14:anchorId="4CEB4B72" wp14:editId="47B8229D">
            <wp:simplePos x="0" y="0"/>
            <wp:positionH relativeFrom="column">
              <wp:posOffset>1362710</wp:posOffset>
            </wp:positionH>
            <wp:positionV relativeFrom="paragraph">
              <wp:posOffset>22225</wp:posOffset>
            </wp:positionV>
            <wp:extent cx="1285875" cy="1047750"/>
            <wp:effectExtent l="19050" t="19050" r="9525" b="0"/>
            <wp:wrapSquare wrapText="bothSides"/>
            <wp:docPr id="2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4.1</w:t>
      </w:r>
      <w:r w:rsidR="003F051F" w:rsidRPr="00597C42">
        <w:rPr>
          <w:szCs w:val="22"/>
          <w:lang w:val="nl-NL"/>
        </w:rPr>
        <w:tab/>
        <w:t>Zoek een plaats op de buik van uw kind, of als hij/zij pijn of verhard weefsel heeft op zijn/haar buik, op de dij van uw kind waar u gemakkelijk de injectie kunt toedienen (zie tekening).</w:t>
      </w:r>
    </w:p>
    <w:p w14:paraId="3DF6D207" w14:textId="77777777" w:rsidR="003F051F" w:rsidRPr="00597C42" w:rsidRDefault="003F051F" w:rsidP="00190088">
      <w:pPr>
        <w:rPr>
          <w:szCs w:val="22"/>
          <w:lang w:val="nl-NL"/>
        </w:rPr>
      </w:pPr>
    </w:p>
    <w:p w14:paraId="40E42A3D" w14:textId="77777777" w:rsidR="003F051F" w:rsidRPr="00597C42" w:rsidRDefault="003F051F" w:rsidP="00190088">
      <w:pPr>
        <w:rPr>
          <w:szCs w:val="22"/>
          <w:lang w:val="nl-NL"/>
        </w:rPr>
      </w:pPr>
    </w:p>
    <w:p w14:paraId="0C353BE2" w14:textId="77777777" w:rsidR="003F051F" w:rsidRPr="00597C42" w:rsidRDefault="003F051F" w:rsidP="00190088">
      <w:pPr>
        <w:rPr>
          <w:szCs w:val="22"/>
          <w:lang w:val="nl-NL"/>
        </w:rPr>
      </w:pPr>
    </w:p>
    <w:p w14:paraId="7146F8C8" w14:textId="1D176C67" w:rsidR="003F051F" w:rsidRPr="00597C42" w:rsidDel="008A470F" w:rsidRDefault="003F051F" w:rsidP="00190088">
      <w:pPr>
        <w:rPr>
          <w:del w:id="174" w:author="Author"/>
          <w:szCs w:val="22"/>
          <w:lang w:val="nl-NL"/>
        </w:rPr>
      </w:pPr>
    </w:p>
    <w:p w14:paraId="4AC30CE3" w14:textId="77777777" w:rsidR="003F051F" w:rsidRPr="00597C42" w:rsidRDefault="003F051F" w:rsidP="00190088">
      <w:pPr>
        <w:rPr>
          <w:szCs w:val="22"/>
          <w:lang w:val="nl-NL"/>
        </w:rPr>
      </w:pPr>
      <w:r w:rsidRPr="00597C42">
        <w:rPr>
          <w:b/>
          <w:szCs w:val="22"/>
          <w:lang w:val="nl-NL"/>
        </w:rPr>
        <w:t>LET OP:</w:t>
      </w:r>
      <w:r w:rsidRPr="00597C42">
        <w:rPr>
          <w:szCs w:val="22"/>
          <w:lang w:val="nl-NL"/>
        </w:rPr>
        <w:t xml:space="preserve"> Gebruik niet steeds dezelfde plaats voor elke injectie. Wissel van plaats (gebruik de bovenzijde, de onderzijde, en de linker</w:t>
      </w:r>
      <w:r w:rsidRPr="00597C42">
        <w:rPr>
          <w:szCs w:val="22"/>
          <w:lang w:val="nl-NL"/>
        </w:rPr>
        <w:noBreakHyphen/>
        <w:t xml:space="preserve"> en rechterzijde van de buik van uw kind) om ongemak te voorkomen. Vermijd plaatsen die ontstoken of gezwollen zijn, die littekens vertonen of waar een moedervlek, geboortevlek of ander letsel aanwezig is.</w:t>
      </w:r>
    </w:p>
    <w:p w14:paraId="37D24099" w14:textId="77777777" w:rsidR="003F051F" w:rsidRPr="00597C42" w:rsidRDefault="003F051F" w:rsidP="00190088">
      <w:pPr>
        <w:rPr>
          <w:szCs w:val="22"/>
          <w:lang w:val="nl-NL"/>
        </w:rPr>
      </w:pPr>
    </w:p>
    <w:p w14:paraId="18050926" w14:textId="04CA6088" w:rsidR="003F051F" w:rsidRPr="00597C42" w:rsidRDefault="00BB67A1">
      <w:pPr>
        <w:ind w:left="2835" w:hanging="567"/>
        <w:rPr>
          <w:szCs w:val="22"/>
          <w:lang w:val="nl-NL"/>
        </w:rPr>
        <w:pPrChange w:id="175" w:author="Author">
          <w:pPr/>
        </w:pPrChange>
      </w:pPr>
      <w:r w:rsidRPr="00597C42">
        <w:rPr>
          <w:noProof/>
          <w:szCs w:val="22"/>
          <w:lang w:val="nl-NL" w:eastAsia="nl-NL"/>
        </w:rPr>
        <w:drawing>
          <wp:anchor distT="0" distB="0" distL="114300" distR="114300" simplePos="0" relativeHeight="251658268" behindDoc="0" locked="0" layoutInCell="1" allowOverlap="1" wp14:anchorId="79BA2B7A" wp14:editId="79D53E77">
            <wp:simplePos x="0" y="0"/>
            <wp:positionH relativeFrom="column">
              <wp:posOffset>22860</wp:posOffset>
            </wp:positionH>
            <wp:positionV relativeFrom="paragraph">
              <wp:posOffset>64135</wp:posOffset>
            </wp:positionV>
            <wp:extent cx="1285875" cy="1047750"/>
            <wp:effectExtent l="19050" t="19050" r="9525" b="0"/>
            <wp:wrapSquare wrapText="bothSides"/>
            <wp:docPr id="2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4.2</w:t>
      </w:r>
      <w:r w:rsidR="003F051F" w:rsidRPr="00597C42">
        <w:rPr>
          <w:szCs w:val="22"/>
          <w:lang w:val="nl-NL"/>
        </w:rPr>
        <w:tab/>
        <w:t>Maak de plaats van injectie op de huid van uw kind schoon met een alcoholwatje en doe dit met een ronddraaiende beweging van binnen naar buiten. Laat aan de lucht drogen.</w:t>
      </w:r>
    </w:p>
    <w:p w14:paraId="143CA8EF" w14:textId="77777777" w:rsidR="003F051F" w:rsidRPr="00597C42" w:rsidRDefault="003F051F" w:rsidP="00190088">
      <w:pPr>
        <w:rPr>
          <w:szCs w:val="22"/>
          <w:lang w:val="nl-NL"/>
        </w:rPr>
      </w:pPr>
    </w:p>
    <w:p w14:paraId="7629A027" w14:textId="77777777" w:rsidR="003F051F" w:rsidRPr="00597C42" w:rsidRDefault="003F051F" w:rsidP="00190088">
      <w:pPr>
        <w:rPr>
          <w:szCs w:val="22"/>
          <w:lang w:val="nl-NL"/>
        </w:rPr>
      </w:pPr>
    </w:p>
    <w:p w14:paraId="35F1F560" w14:textId="77777777" w:rsidR="003F051F" w:rsidRPr="00597C42" w:rsidRDefault="003F051F" w:rsidP="00190088">
      <w:pPr>
        <w:rPr>
          <w:szCs w:val="22"/>
          <w:lang w:val="nl-NL"/>
        </w:rPr>
      </w:pPr>
    </w:p>
    <w:p w14:paraId="1E5F2B6F" w14:textId="77777777" w:rsidR="003F051F" w:rsidRPr="00597C42" w:rsidRDefault="003F051F" w:rsidP="00190088">
      <w:pPr>
        <w:rPr>
          <w:szCs w:val="22"/>
          <w:lang w:val="nl-NL"/>
        </w:rPr>
      </w:pPr>
    </w:p>
    <w:p w14:paraId="441206B5" w14:textId="2476CFDE" w:rsidR="003F051F" w:rsidRPr="00597C42" w:rsidRDefault="00BB67A1">
      <w:pPr>
        <w:ind w:left="2835" w:hanging="567"/>
        <w:rPr>
          <w:szCs w:val="22"/>
          <w:lang w:val="nl-NL"/>
        </w:rPr>
        <w:pPrChange w:id="176" w:author="Author">
          <w:pPr/>
        </w:pPrChange>
      </w:pPr>
      <w:r w:rsidRPr="00597C42">
        <w:rPr>
          <w:noProof/>
          <w:szCs w:val="22"/>
          <w:lang w:val="nl-NL" w:eastAsia="nl-NL"/>
        </w:rPr>
        <w:lastRenderedPageBreak/>
        <w:drawing>
          <wp:anchor distT="0" distB="0" distL="114300" distR="114300" simplePos="0" relativeHeight="251658269" behindDoc="0" locked="0" layoutInCell="1" allowOverlap="1" wp14:anchorId="7622EA11" wp14:editId="2D0B4585">
            <wp:simplePos x="0" y="0"/>
            <wp:positionH relativeFrom="column">
              <wp:posOffset>27305</wp:posOffset>
            </wp:positionH>
            <wp:positionV relativeFrom="paragraph">
              <wp:posOffset>65405</wp:posOffset>
            </wp:positionV>
            <wp:extent cx="1285240" cy="1047750"/>
            <wp:effectExtent l="19050" t="19050" r="0" b="0"/>
            <wp:wrapSquare wrapText="bothSides"/>
            <wp:docPr id="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240"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3F051F" w:rsidRPr="00597C42">
        <w:rPr>
          <w:szCs w:val="22"/>
          <w:lang w:val="nl-NL"/>
        </w:rPr>
        <w:t>4.3</w:t>
      </w:r>
      <w:r w:rsidR="003F051F" w:rsidRPr="00597C42">
        <w:rPr>
          <w:szCs w:val="22"/>
          <w:lang w:val="nl-NL"/>
        </w:rPr>
        <w:tab/>
        <w:t>Verwijder de plastic dop van de naald op de klaargemaakte injectiespuit. Neem voorzichtig de gereinigde huid ter hoogte van de injectieplaats met één hand vast. Houd de spuit met uw andere hand vast alsof u een potlood vasthoudt. Buig uw pols naar achteren en breng de naald in een hoek van 45° snel in.</w:t>
      </w:r>
    </w:p>
    <w:p w14:paraId="02982F3D" w14:textId="77777777" w:rsidR="003F051F" w:rsidRPr="00597C42" w:rsidRDefault="003F051F" w:rsidP="00190088">
      <w:pPr>
        <w:rPr>
          <w:szCs w:val="22"/>
          <w:lang w:val="nl-NL"/>
        </w:rPr>
      </w:pPr>
    </w:p>
    <w:p w14:paraId="2358F6B4" w14:textId="77777777" w:rsidR="003F051F" w:rsidRDefault="003F051F" w:rsidP="00190088">
      <w:pPr>
        <w:rPr>
          <w:szCs w:val="22"/>
          <w:lang w:val="nl-NL"/>
        </w:rPr>
      </w:pPr>
    </w:p>
    <w:p w14:paraId="26FD0C12" w14:textId="77777777" w:rsidR="00CA309F" w:rsidRPr="00597C42" w:rsidRDefault="00CA309F" w:rsidP="00190088">
      <w:pPr>
        <w:rPr>
          <w:szCs w:val="22"/>
          <w:lang w:val="nl-NL"/>
        </w:rPr>
      </w:pPr>
    </w:p>
    <w:p w14:paraId="54C4CD41" w14:textId="77777777" w:rsidR="003F051F" w:rsidRDefault="003F051F">
      <w:pPr>
        <w:keepNext/>
        <w:keepLines/>
        <w:ind w:left="567" w:hanging="567"/>
        <w:rPr>
          <w:szCs w:val="22"/>
          <w:lang w:val="nl-NL"/>
        </w:rPr>
        <w:pPrChange w:id="177" w:author="Author">
          <w:pPr/>
        </w:pPrChange>
      </w:pPr>
      <w:r w:rsidRPr="00597C42">
        <w:rPr>
          <w:szCs w:val="22"/>
          <w:lang w:val="nl-NL"/>
        </w:rPr>
        <w:t>4.4</w:t>
      </w:r>
      <w:r w:rsidRPr="00597C42">
        <w:rPr>
          <w:szCs w:val="22"/>
          <w:lang w:val="nl-NL"/>
        </w:rPr>
        <w:tab/>
        <w:t>Trek de zuiger een beetje terug. Als u bloed ziet in de naald, trek de naald dan terug en vervang de naald op de injectiespuit door een schone naald met dezelfde maat. U kunt het geneesmiddel dat in de spuit zit nog steeds gebruiken. Probeer op een andere plek van de schoongemaakte huid te injecteren.</w:t>
      </w:r>
    </w:p>
    <w:p w14:paraId="1D0311BB" w14:textId="77777777" w:rsidR="00CA309F" w:rsidRPr="00597C42" w:rsidRDefault="00CA309F" w:rsidP="00190088">
      <w:pPr>
        <w:rPr>
          <w:szCs w:val="22"/>
          <w:lang w:val="nl-NL"/>
        </w:rPr>
      </w:pPr>
    </w:p>
    <w:p w14:paraId="19CBE19E" w14:textId="77777777" w:rsidR="003F051F" w:rsidRPr="00597C42" w:rsidRDefault="003F051F">
      <w:pPr>
        <w:ind w:left="567" w:hanging="567"/>
        <w:rPr>
          <w:szCs w:val="22"/>
          <w:lang w:val="nl-NL"/>
        </w:rPr>
        <w:pPrChange w:id="178" w:author="Author">
          <w:pPr/>
        </w:pPrChange>
      </w:pPr>
      <w:r w:rsidRPr="00597C42">
        <w:rPr>
          <w:szCs w:val="22"/>
          <w:lang w:val="nl-NL"/>
        </w:rPr>
        <w:t>4.5</w:t>
      </w:r>
      <w:r w:rsidRPr="00597C42">
        <w:rPr>
          <w:szCs w:val="22"/>
          <w:lang w:val="nl-NL"/>
        </w:rPr>
        <w:tab/>
        <w:t>Injecteer het geneesmiddel door de zuiger langzaam, maar gelijkmatig in te drukken totdat alle medicatie geïnjecteerd is en de spuit leeg is.</w:t>
      </w:r>
    </w:p>
    <w:p w14:paraId="3D9B2418" w14:textId="77777777" w:rsidR="003F051F" w:rsidRPr="00597C42" w:rsidRDefault="003F051F">
      <w:pPr>
        <w:ind w:left="567" w:hanging="567"/>
        <w:rPr>
          <w:szCs w:val="22"/>
          <w:lang w:val="nl-NL"/>
        </w:rPr>
        <w:pPrChange w:id="179" w:author="Author">
          <w:pPr/>
        </w:pPrChange>
      </w:pPr>
    </w:p>
    <w:p w14:paraId="03C48151" w14:textId="77777777" w:rsidR="003F051F" w:rsidRPr="00597C42" w:rsidRDefault="003F051F">
      <w:pPr>
        <w:ind w:left="567" w:hanging="567"/>
        <w:rPr>
          <w:szCs w:val="22"/>
          <w:lang w:val="nl-NL"/>
        </w:rPr>
        <w:pPrChange w:id="180" w:author="Author">
          <w:pPr/>
        </w:pPrChange>
      </w:pPr>
      <w:r w:rsidRPr="00597C42">
        <w:rPr>
          <w:szCs w:val="22"/>
          <w:lang w:val="nl-NL"/>
        </w:rPr>
        <w:t>4.6</w:t>
      </w:r>
      <w:r w:rsidRPr="00597C42">
        <w:rPr>
          <w:szCs w:val="22"/>
          <w:lang w:val="nl-NL"/>
        </w:rPr>
        <w:tab/>
        <w:t>Trek de naald recht uit de huid, en gooi de naald en de spuit samen in de afvalcontainer voor scherpe voorwerpen. Er kan een kleine bloeding optreden. Druk, indien nodig, zachtjes met een alcoholwatje of een stukje verbandgaas van 2 x 2 op de injectieplaats totdat het bloeden is gestopt.</w:t>
      </w:r>
    </w:p>
    <w:p w14:paraId="24A1B6AD" w14:textId="77777777" w:rsidR="003F051F" w:rsidRPr="00597C42" w:rsidRDefault="003F051F">
      <w:pPr>
        <w:ind w:left="567" w:hanging="567"/>
        <w:rPr>
          <w:szCs w:val="22"/>
          <w:lang w:val="nl-NL"/>
        </w:rPr>
        <w:pPrChange w:id="181" w:author="Author">
          <w:pPr/>
        </w:pPrChange>
      </w:pPr>
    </w:p>
    <w:p w14:paraId="6AE9D1CD" w14:textId="77777777" w:rsidR="003F051F" w:rsidRPr="00597C42" w:rsidRDefault="003F051F">
      <w:pPr>
        <w:ind w:left="567" w:hanging="567"/>
        <w:rPr>
          <w:szCs w:val="22"/>
          <w:lang w:val="nl-NL"/>
        </w:rPr>
        <w:pPrChange w:id="182" w:author="Author">
          <w:pPr/>
        </w:pPrChange>
      </w:pPr>
      <w:r w:rsidRPr="00597C42">
        <w:rPr>
          <w:szCs w:val="22"/>
          <w:lang w:val="nl-NL"/>
        </w:rPr>
        <w:t>4.7</w:t>
      </w:r>
      <w:r w:rsidRPr="00597C42">
        <w:rPr>
          <w:szCs w:val="22"/>
          <w:lang w:val="nl-NL"/>
        </w:rPr>
        <w:tab/>
        <w:t>Gooi alle naalden en spuiten weg in een afvalcontainer voor scherpe voorwerpen of een container met een harde wand (bv. een fles van een schoonmaakmiddel met een dop). Deze container moet prikbestendig zijn (zowel van boven als aan de wanden). Als u een afvalcontainer voor scherpe voorwerpen nodig heeft, neem dan contact op met de arts van uw kind.</w:t>
      </w:r>
    </w:p>
    <w:p w14:paraId="2722A634" w14:textId="77777777" w:rsidR="0003177B" w:rsidRPr="00597C42" w:rsidRDefault="0003177B" w:rsidP="00EC6702">
      <w:pPr>
        <w:spacing w:line="240" w:lineRule="auto"/>
        <w:jc w:val="center"/>
        <w:rPr>
          <w:szCs w:val="22"/>
          <w:lang w:val="nl-NL"/>
        </w:rPr>
      </w:pPr>
      <w:r w:rsidRPr="00597C42">
        <w:rPr>
          <w:szCs w:val="22"/>
          <w:lang w:val="nl-NL"/>
        </w:rPr>
        <w:br w:type="page"/>
      </w:r>
      <w:r w:rsidRPr="00597C42">
        <w:rPr>
          <w:b/>
          <w:szCs w:val="22"/>
          <w:lang w:val="nl-NL"/>
        </w:rPr>
        <w:lastRenderedPageBreak/>
        <w:t>Bijsluiter: informatie voor de patiënt</w:t>
      </w:r>
    </w:p>
    <w:p w14:paraId="774ECEC3" w14:textId="77777777" w:rsidR="0003177B" w:rsidRPr="00597C42" w:rsidRDefault="0003177B" w:rsidP="00190088">
      <w:pPr>
        <w:numPr>
          <w:ilvl w:val="12"/>
          <w:numId w:val="0"/>
        </w:numPr>
        <w:shd w:val="clear" w:color="auto" w:fill="FFFFFF"/>
        <w:tabs>
          <w:tab w:val="clear" w:pos="567"/>
        </w:tabs>
        <w:spacing w:line="240" w:lineRule="auto"/>
        <w:jc w:val="center"/>
        <w:rPr>
          <w:szCs w:val="22"/>
          <w:lang w:val="nl-NL"/>
        </w:rPr>
      </w:pPr>
    </w:p>
    <w:p w14:paraId="255EFFAF" w14:textId="77777777" w:rsidR="0003177B" w:rsidRPr="00597C42" w:rsidRDefault="0003177B" w:rsidP="00190088">
      <w:pPr>
        <w:tabs>
          <w:tab w:val="left" w:pos="993"/>
        </w:tabs>
        <w:spacing w:line="240" w:lineRule="auto"/>
        <w:jc w:val="center"/>
        <w:rPr>
          <w:b/>
          <w:szCs w:val="22"/>
          <w:lang w:val="nl-NL"/>
        </w:rPr>
      </w:pPr>
      <w:r w:rsidRPr="00597C42">
        <w:rPr>
          <w:b/>
          <w:szCs w:val="22"/>
          <w:lang w:val="nl-NL"/>
        </w:rPr>
        <w:t>Revestive 5 mg poeder en oplosmiddel voor oplossing voor injectie</w:t>
      </w:r>
    </w:p>
    <w:p w14:paraId="4883A554" w14:textId="4DF207D1" w:rsidR="0003177B" w:rsidRPr="00597C42" w:rsidRDefault="00962ADB" w:rsidP="00190088">
      <w:pPr>
        <w:numPr>
          <w:ilvl w:val="12"/>
          <w:numId w:val="0"/>
        </w:numPr>
        <w:tabs>
          <w:tab w:val="clear" w:pos="567"/>
        </w:tabs>
        <w:spacing w:line="240" w:lineRule="auto"/>
        <w:jc w:val="center"/>
        <w:rPr>
          <w:szCs w:val="22"/>
          <w:lang w:val="nl-NL"/>
        </w:rPr>
      </w:pPr>
      <w:r>
        <w:rPr>
          <w:szCs w:val="22"/>
          <w:lang w:val="nl-NL"/>
        </w:rPr>
        <w:t>t</w:t>
      </w:r>
      <w:r w:rsidR="0003177B" w:rsidRPr="00597C42">
        <w:rPr>
          <w:szCs w:val="22"/>
          <w:lang w:val="nl-NL"/>
        </w:rPr>
        <w:t>eduglutide</w:t>
      </w:r>
    </w:p>
    <w:p w14:paraId="7D6A6FAA" w14:textId="77777777" w:rsidR="0003177B" w:rsidRPr="00597C42" w:rsidRDefault="0003177B" w:rsidP="00190088">
      <w:pPr>
        <w:tabs>
          <w:tab w:val="clear" w:pos="567"/>
        </w:tabs>
        <w:spacing w:line="240" w:lineRule="auto"/>
        <w:rPr>
          <w:szCs w:val="22"/>
          <w:lang w:val="nl-NL"/>
        </w:rPr>
      </w:pPr>
    </w:p>
    <w:p w14:paraId="774AB907" w14:textId="08A29E71" w:rsidR="0003177B" w:rsidRPr="00597C42" w:rsidRDefault="00BB67A1" w:rsidP="00190088">
      <w:pPr>
        <w:tabs>
          <w:tab w:val="left" w:pos="720"/>
        </w:tabs>
        <w:spacing w:line="240" w:lineRule="auto"/>
        <w:rPr>
          <w:szCs w:val="22"/>
          <w:lang w:val="nl-NL"/>
        </w:rPr>
      </w:pPr>
      <w:r w:rsidRPr="00597C42">
        <w:rPr>
          <w:noProof/>
          <w:lang w:val="nl-NL" w:eastAsia="nl-NL"/>
        </w:rPr>
        <w:drawing>
          <wp:inline distT="0" distB="0" distL="0" distR="0" wp14:anchorId="4C90F792" wp14:editId="7A1B6946">
            <wp:extent cx="190500" cy="161925"/>
            <wp:effectExtent l="0" t="0" r="0" b="0"/>
            <wp:docPr id="6" name="Picture 2" descr="BT_1000x858p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T_1000x858px"/>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0500" cy="161925"/>
                    </a:xfrm>
                    <a:prstGeom prst="rect">
                      <a:avLst/>
                    </a:prstGeom>
                    <a:noFill/>
                    <a:ln>
                      <a:noFill/>
                    </a:ln>
                  </pic:spPr>
                </pic:pic>
              </a:graphicData>
            </a:graphic>
          </wp:inline>
        </w:drawing>
      </w:r>
      <w:r w:rsidR="0003177B" w:rsidRPr="00597C42">
        <w:rPr>
          <w:szCs w:val="22"/>
          <w:lang w:val="nl-NL"/>
        </w:rPr>
        <w:t>Dit geneesmiddel is onderworpen aan aanvullende monitoring. Daardoor kan snel nieuwe veiligheidsinformatie worden vastgesteld. U kunt hieraan bijdragen door melding te maken van alle bijwerkingen die u eventueel zou ervaren. Aan het einde van rubriek 4 leest u hoe u dat kunt doen.</w:t>
      </w:r>
    </w:p>
    <w:p w14:paraId="08A92D85" w14:textId="77777777" w:rsidR="0003177B" w:rsidRPr="00597C42" w:rsidRDefault="0003177B" w:rsidP="00190088">
      <w:pPr>
        <w:tabs>
          <w:tab w:val="clear" w:pos="567"/>
        </w:tabs>
        <w:spacing w:line="240" w:lineRule="auto"/>
        <w:rPr>
          <w:szCs w:val="22"/>
          <w:lang w:val="nl-NL"/>
        </w:rPr>
      </w:pPr>
    </w:p>
    <w:p w14:paraId="5D43F10D" w14:textId="77777777" w:rsidR="00FA2326" w:rsidRPr="00597C42" w:rsidRDefault="0003177B" w:rsidP="00190088">
      <w:pPr>
        <w:keepNext/>
        <w:tabs>
          <w:tab w:val="clear" w:pos="567"/>
        </w:tabs>
        <w:spacing w:line="240" w:lineRule="auto"/>
        <w:rPr>
          <w:b/>
          <w:szCs w:val="22"/>
          <w:lang w:val="nl-NL"/>
        </w:rPr>
      </w:pPr>
      <w:r w:rsidRPr="00597C42">
        <w:rPr>
          <w:b/>
          <w:szCs w:val="22"/>
          <w:lang w:val="nl-NL"/>
        </w:rPr>
        <w:t>Lees goed de hele bijsluiter voordat u dit geneesmiddel gaat gebruiken want er staat belangrijke informatie in voor u.</w:t>
      </w:r>
    </w:p>
    <w:p w14:paraId="1283603C" w14:textId="77777777" w:rsidR="002C1648" w:rsidRPr="00597C42" w:rsidRDefault="002C1648" w:rsidP="00190088">
      <w:pPr>
        <w:keepNext/>
        <w:tabs>
          <w:tab w:val="clear" w:pos="567"/>
        </w:tabs>
        <w:spacing w:line="240" w:lineRule="auto"/>
        <w:rPr>
          <w:szCs w:val="22"/>
          <w:lang w:val="nl-NL"/>
        </w:rPr>
      </w:pPr>
    </w:p>
    <w:p w14:paraId="550F8F79" w14:textId="77777777" w:rsidR="0003177B" w:rsidRPr="00597C42" w:rsidRDefault="0003177B" w:rsidP="00190088">
      <w:pPr>
        <w:numPr>
          <w:ilvl w:val="0"/>
          <w:numId w:val="1"/>
        </w:numPr>
        <w:tabs>
          <w:tab w:val="clear" w:pos="567"/>
        </w:tabs>
        <w:spacing w:line="240" w:lineRule="auto"/>
        <w:ind w:left="567" w:right="-2" w:hanging="567"/>
        <w:rPr>
          <w:szCs w:val="22"/>
          <w:lang w:val="nl-NL"/>
        </w:rPr>
      </w:pPr>
      <w:r w:rsidRPr="00597C42">
        <w:rPr>
          <w:szCs w:val="22"/>
          <w:lang w:val="nl-NL"/>
        </w:rPr>
        <w:t>Bewaar deze bijsluiter. Misschien heeft u hem later weer nodig.</w:t>
      </w:r>
    </w:p>
    <w:p w14:paraId="50FFFF34" w14:textId="77777777" w:rsidR="0003177B" w:rsidRPr="00597C42" w:rsidRDefault="0003177B" w:rsidP="00190088">
      <w:pPr>
        <w:numPr>
          <w:ilvl w:val="0"/>
          <w:numId w:val="1"/>
        </w:numPr>
        <w:tabs>
          <w:tab w:val="clear" w:pos="567"/>
        </w:tabs>
        <w:spacing w:line="240" w:lineRule="auto"/>
        <w:ind w:left="567" w:right="-2" w:hanging="567"/>
        <w:rPr>
          <w:szCs w:val="22"/>
          <w:lang w:val="nl-NL"/>
        </w:rPr>
      </w:pPr>
      <w:r w:rsidRPr="00597C42">
        <w:rPr>
          <w:szCs w:val="22"/>
          <w:lang w:val="nl-NL"/>
        </w:rPr>
        <w:t>Heeft u nog vragen? Neem dan contact op met uw arts, apotheker of verpleegkundige.</w:t>
      </w:r>
    </w:p>
    <w:p w14:paraId="07EE5D76" w14:textId="77777777" w:rsidR="0003177B" w:rsidRPr="00597C42" w:rsidRDefault="0003177B" w:rsidP="00190088">
      <w:pPr>
        <w:spacing w:line="240" w:lineRule="auto"/>
        <w:ind w:left="564" w:right="-2" w:hanging="564"/>
        <w:rPr>
          <w:szCs w:val="22"/>
          <w:lang w:val="nl-NL"/>
        </w:rPr>
      </w:pPr>
      <w:r w:rsidRPr="00597C42">
        <w:rPr>
          <w:szCs w:val="22"/>
          <w:lang w:val="nl-NL"/>
        </w:rPr>
        <w:t>-</w:t>
      </w:r>
      <w:r w:rsidRPr="00597C42">
        <w:rPr>
          <w:szCs w:val="22"/>
          <w:lang w:val="nl-NL"/>
        </w:rPr>
        <w:tab/>
        <w:t>Geef dit geneesmiddel niet door aan anderen, want het is alleen aan u voorgeschreven. Het kan schadelijk zijn voor anderen, ook al hebben zij dezelfde klachten als u.</w:t>
      </w:r>
    </w:p>
    <w:p w14:paraId="5E843D19" w14:textId="77777777" w:rsidR="0003177B" w:rsidRPr="00597C42" w:rsidRDefault="0003177B" w:rsidP="00190088">
      <w:pPr>
        <w:spacing w:line="240" w:lineRule="auto"/>
        <w:ind w:left="600" w:hanging="600"/>
        <w:rPr>
          <w:szCs w:val="22"/>
          <w:lang w:val="nl-NL"/>
        </w:rPr>
      </w:pPr>
      <w:r w:rsidRPr="00597C42">
        <w:rPr>
          <w:szCs w:val="22"/>
          <w:lang w:val="nl-NL"/>
        </w:rPr>
        <w:t>-</w:t>
      </w:r>
      <w:r w:rsidRPr="00597C42">
        <w:rPr>
          <w:szCs w:val="22"/>
          <w:lang w:val="nl-NL"/>
        </w:rPr>
        <w:tab/>
        <w:t>Krijgt u last van een van de bijwerkingen die in rubriek 4 staan? Of krijgt u een bijwerking die niet in deze bijsluiter staat? Neem dan contact op met uw arts, apotheker of verpleegkundige.</w:t>
      </w:r>
    </w:p>
    <w:p w14:paraId="1228E1FE" w14:textId="77777777" w:rsidR="0003177B" w:rsidRPr="00597C42" w:rsidRDefault="0003177B" w:rsidP="00190088">
      <w:pPr>
        <w:tabs>
          <w:tab w:val="clear" w:pos="567"/>
        </w:tabs>
        <w:spacing w:line="240" w:lineRule="auto"/>
        <w:ind w:right="-2"/>
        <w:rPr>
          <w:szCs w:val="22"/>
          <w:lang w:val="nl-NL"/>
        </w:rPr>
      </w:pPr>
    </w:p>
    <w:p w14:paraId="4572950E" w14:textId="77777777" w:rsidR="00ED3A6F" w:rsidRPr="00597C42" w:rsidRDefault="00ED3A6F" w:rsidP="00190088">
      <w:pPr>
        <w:tabs>
          <w:tab w:val="clear" w:pos="567"/>
        </w:tabs>
        <w:spacing w:line="240" w:lineRule="auto"/>
        <w:ind w:right="-2"/>
        <w:rPr>
          <w:szCs w:val="22"/>
          <w:lang w:val="nl-NL"/>
        </w:rPr>
      </w:pPr>
    </w:p>
    <w:p w14:paraId="57CD1460" w14:textId="77777777" w:rsidR="00FA2326" w:rsidRPr="00597C42" w:rsidRDefault="0003177B" w:rsidP="00190088">
      <w:pPr>
        <w:keepNext/>
        <w:numPr>
          <w:ilvl w:val="12"/>
          <w:numId w:val="0"/>
        </w:numPr>
        <w:tabs>
          <w:tab w:val="clear" w:pos="567"/>
        </w:tabs>
        <w:spacing w:line="240" w:lineRule="auto"/>
        <w:ind w:right="-2"/>
        <w:rPr>
          <w:b/>
          <w:szCs w:val="22"/>
          <w:lang w:val="nl-NL"/>
        </w:rPr>
      </w:pPr>
      <w:r w:rsidRPr="00597C42">
        <w:rPr>
          <w:b/>
          <w:szCs w:val="22"/>
          <w:lang w:val="nl-NL"/>
        </w:rPr>
        <w:t>Inhoud van deze bijsluiter</w:t>
      </w:r>
    </w:p>
    <w:p w14:paraId="71937BFE" w14:textId="77777777" w:rsidR="002C1648" w:rsidRPr="00597C42" w:rsidRDefault="002C1648" w:rsidP="00190088">
      <w:pPr>
        <w:keepNext/>
        <w:numPr>
          <w:ilvl w:val="12"/>
          <w:numId w:val="0"/>
        </w:numPr>
        <w:tabs>
          <w:tab w:val="clear" w:pos="567"/>
        </w:tabs>
        <w:spacing w:line="240" w:lineRule="auto"/>
        <w:ind w:right="-2"/>
        <w:rPr>
          <w:szCs w:val="22"/>
          <w:lang w:val="nl-NL"/>
        </w:rPr>
      </w:pPr>
    </w:p>
    <w:p w14:paraId="4208A64D" w14:textId="77777777" w:rsidR="0003177B" w:rsidRPr="00597C42" w:rsidRDefault="0003177B" w:rsidP="00190088">
      <w:pPr>
        <w:numPr>
          <w:ilvl w:val="12"/>
          <w:numId w:val="0"/>
        </w:numPr>
        <w:tabs>
          <w:tab w:val="clear" w:pos="567"/>
        </w:tabs>
        <w:spacing w:line="240" w:lineRule="auto"/>
        <w:ind w:left="567" w:hanging="567"/>
        <w:rPr>
          <w:szCs w:val="22"/>
          <w:lang w:val="nl-NL"/>
        </w:rPr>
      </w:pPr>
      <w:r w:rsidRPr="00597C42">
        <w:rPr>
          <w:szCs w:val="22"/>
          <w:lang w:val="nl-NL"/>
        </w:rPr>
        <w:t>1.</w:t>
      </w:r>
      <w:r w:rsidRPr="00597C42">
        <w:rPr>
          <w:szCs w:val="22"/>
          <w:lang w:val="nl-NL"/>
        </w:rPr>
        <w:tab/>
        <w:t>Wat is Revestive en waarvoor wordt dit middel gebruikt?</w:t>
      </w:r>
    </w:p>
    <w:p w14:paraId="60E0A885" w14:textId="77777777" w:rsidR="0003177B" w:rsidRPr="00597C42" w:rsidRDefault="0003177B" w:rsidP="00190088">
      <w:pPr>
        <w:numPr>
          <w:ilvl w:val="12"/>
          <w:numId w:val="0"/>
        </w:numPr>
        <w:tabs>
          <w:tab w:val="clear" w:pos="567"/>
        </w:tabs>
        <w:spacing w:line="240" w:lineRule="auto"/>
        <w:ind w:left="567" w:hanging="567"/>
        <w:rPr>
          <w:szCs w:val="22"/>
          <w:lang w:val="nl-NL"/>
        </w:rPr>
      </w:pPr>
      <w:r w:rsidRPr="00597C42">
        <w:rPr>
          <w:szCs w:val="22"/>
          <w:lang w:val="nl-NL"/>
        </w:rPr>
        <w:t>2.</w:t>
      </w:r>
      <w:r w:rsidRPr="00597C42">
        <w:rPr>
          <w:szCs w:val="22"/>
          <w:lang w:val="nl-NL"/>
        </w:rPr>
        <w:tab/>
        <w:t>Wanneer mag u dit middel niet gebruiken of moet u er extra voorzichtig mee zijn?</w:t>
      </w:r>
    </w:p>
    <w:p w14:paraId="25ADDA46" w14:textId="77777777" w:rsidR="0003177B" w:rsidRPr="00597C42" w:rsidRDefault="0003177B" w:rsidP="00190088">
      <w:pPr>
        <w:numPr>
          <w:ilvl w:val="12"/>
          <w:numId w:val="0"/>
        </w:numPr>
        <w:tabs>
          <w:tab w:val="clear" w:pos="567"/>
        </w:tabs>
        <w:spacing w:line="240" w:lineRule="auto"/>
        <w:ind w:left="567" w:hanging="567"/>
        <w:rPr>
          <w:szCs w:val="22"/>
          <w:lang w:val="nl-NL"/>
        </w:rPr>
      </w:pPr>
      <w:r w:rsidRPr="00597C42">
        <w:rPr>
          <w:szCs w:val="22"/>
          <w:lang w:val="nl-NL"/>
        </w:rPr>
        <w:t>3.</w:t>
      </w:r>
      <w:r w:rsidRPr="00597C42">
        <w:rPr>
          <w:szCs w:val="22"/>
          <w:lang w:val="nl-NL"/>
        </w:rPr>
        <w:tab/>
        <w:t>Hoe gebruikt u dit middel?</w:t>
      </w:r>
    </w:p>
    <w:p w14:paraId="199B6EBF" w14:textId="77777777" w:rsidR="0003177B" w:rsidRPr="00597C42" w:rsidRDefault="0003177B" w:rsidP="00190088">
      <w:pPr>
        <w:numPr>
          <w:ilvl w:val="12"/>
          <w:numId w:val="0"/>
        </w:numPr>
        <w:tabs>
          <w:tab w:val="clear" w:pos="567"/>
        </w:tabs>
        <w:spacing w:line="240" w:lineRule="auto"/>
        <w:ind w:left="567" w:hanging="567"/>
        <w:rPr>
          <w:szCs w:val="22"/>
          <w:lang w:val="nl-NL"/>
        </w:rPr>
      </w:pPr>
      <w:r w:rsidRPr="00597C42">
        <w:rPr>
          <w:szCs w:val="22"/>
          <w:lang w:val="nl-NL"/>
        </w:rPr>
        <w:t>4.</w:t>
      </w:r>
      <w:r w:rsidRPr="00597C42">
        <w:rPr>
          <w:szCs w:val="22"/>
          <w:lang w:val="nl-NL"/>
        </w:rPr>
        <w:tab/>
        <w:t>Mogelijke bijwerkingen</w:t>
      </w:r>
    </w:p>
    <w:p w14:paraId="7AF45B84" w14:textId="77777777" w:rsidR="0003177B" w:rsidRPr="00597C42" w:rsidRDefault="0003177B" w:rsidP="00190088">
      <w:pPr>
        <w:numPr>
          <w:ilvl w:val="0"/>
          <w:numId w:val="39"/>
        </w:numPr>
        <w:spacing w:line="240" w:lineRule="auto"/>
        <w:rPr>
          <w:szCs w:val="22"/>
          <w:lang w:val="nl-NL"/>
        </w:rPr>
      </w:pPr>
      <w:r w:rsidRPr="00597C42">
        <w:rPr>
          <w:szCs w:val="22"/>
          <w:lang w:val="nl-NL"/>
        </w:rPr>
        <w:t>Hoe bewaart u dit middel?</w:t>
      </w:r>
    </w:p>
    <w:p w14:paraId="0B67D7C2" w14:textId="77777777" w:rsidR="0003177B" w:rsidRPr="00597C42" w:rsidRDefault="0003177B" w:rsidP="00190088">
      <w:pPr>
        <w:tabs>
          <w:tab w:val="clear" w:pos="567"/>
        </w:tabs>
        <w:spacing w:line="240" w:lineRule="auto"/>
        <w:ind w:left="567" w:hanging="567"/>
        <w:rPr>
          <w:szCs w:val="22"/>
          <w:lang w:val="nl-NL"/>
        </w:rPr>
      </w:pPr>
      <w:r w:rsidRPr="00597C42">
        <w:rPr>
          <w:szCs w:val="22"/>
          <w:lang w:val="nl-NL"/>
        </w:rPr>
        <w:t>6.</w:t>
      </w:r>
      <w:r w:rsidRPr="00597C42">
        <w:rPr>
          <w:szCs w:val="22"/>
          <w:lang w:val="nl-NL"/>
        </w:rPr>
        <w:tab/>
        <w:t>Inhoud van de verpakking en overige informatie</w:t>
      </w:r>
    </w:p>
    <w:p w14:paraId="29CCEA3F" w14:textId="77777777" w:rsidR="0003177B" w:rsidRPr="00597C42" w:rsidRDefault="0003177B" w:rsidP="00190088">
      <w:pPr>
        <w:numPr>
          <w:ilvl w:val="12"/>
          <w:numId w:val="0"/>
        </w:numPr>
        <w:tabs>
          <w:tab w:val="clear" w:pos="567"/>
        </w:tabs>
        <w:spacing w:line="240" w:lineRule="auto"/>
        <w:rPr>
          <w:szCs w:val="22"/>
          <w:lang w:val="nl-NL"/>
        </w:rPr>
      </w:pPr>
    </w:p>
    <w:p w14:paraId="35433247" w14:textId="77777777" w:rsidR="0003177B" w:rsidRPr="00597C42" w:rsidRDefault="0003177B" w:rsidP="00190088">
      <w:pPr>
        <w:numPr>
          <w:ilvl w:val="12"/>
          <w:numId w:val="0"/>
        </w:numPr>
        <w:tabs>
          <w:tab w:val="clear" w:pos="567"/>
        </w:tabs>
        <w:spacing w:line="240" w:lineRule="auto"/>
        <w:rPr>
          <w:szCs w:val="22"/>
          <w:lang w:val="nl-NL"/>
        </w:rPr>
      </w:pPr>
    </w:p>
    <w:p w14:paraId="6DEC9AE4" w14:textId="77777777" w:rsidR="0003177B" w:rsidRPr="00597C42" w:rsidRDefault="0003177B" w:rsidP="00190088">
      <w:pPr>
        <w:keepNext/>
        <w:numPr>
          <w:ilvl w:val="0"/>
          <w:numId w:val="40"/>
        </w:numPr>
        <w:spacing w:line="240" w:lineRule="auto"/>
        <w:ind w:right="-2"/>
        <w:rPr>
          <w:b/>
          <w:szCs w:val="22"/>
          <w:lang w:val="nl-NL"/>
        </w:rPr>
      </w:pPr>
      <w:r w:rsidRPr="00597C42">
        <w:rPr>
          <w:b/>
          <w:szCs w:val="22"/>
          <w:lang w:val="nl-NL"/>
        </w:rPr>
        <w:t>Wat is Revestive en waarvoor wordt dit middel gebruikt?</w:t>
      </w:r>
    </w:p>
    <w:p w14:paraId="28FF1983" w14:textId="77777777" w:rsidR="0003177B" w:rsidRPr="00597C42" w:rsidRDefault="0003177B" w:rsidP="00190088">
      <w:pPr>
        <w:keepNext/>
        <w:numPr>
          <w:ilvl w:val="12"/>
          <w:numId w:val="0"/>
        </w:numPr>
        <w:tabs>
          <w:tab w:val="clear" w:pos="567"/>
        </w:tabs>
        <w:spacing w:line="240" w:lineRule="auto"/>
        <w:rPr>
          <w:szCs w:val="22"/>
          <w:lang w:val="nl-NL"/>
        </w:rPr>
      </w:pPr>
    </w:p>
    <w:p w14:paraId="5D8273A8" w14:textId="77777777" w:rsidR="00622BEA" w:rsidRPr="00597C42" w:rsidRDefault="0003177B" w:rsidP="00190088">
      <w:pPr>
        <w:tabs>
          <w:tab w:val="clear" w:pos="567"/>
        </w:tabs>
        <w:spacing w:line="240" w:lineRule="auto"/>
        <w:ind w:right="-2"/>
        <w:rPr>
          <w:szCs w:val="22"/>
          <w:lang w:val="nl-NL"/>
        </w:rPr>
      </w:pPr>
      <w:r w:rsidRPr="00597C42">
        <w:rPr>
          <w:szCs w:val="22"/>
          <w:lang w:val="nl-NL"/>
        </w:rPr>
        <w:t>Revestive bevat de werkzame stof teduglutide. Het verbetert de opname van voedingsstoffen en vocht uit het overblijvende deel van uw darmkanaal.</w:t>
      </w:r>
    </w:p>
    <w:p w14:paraId="709BCF4B" w14:textId="21E7649B" w:rsidR="0003177B" w:rsidRPr="00597C42" w:rsidRDefault="00DC3599" w:rsidP="00190088">
      <w:pPr>
        <w:tabs>
          <w:tab w:val="left" w:pos="142"/>
        </w:tabs>
        <w:spacing w:line="240" w:lineRule="auto"/>
        <w:rPr>
          <w:szCs w:val="22"/>
          <w:lang w:val="nl-NL"/>
        </w:rPr>
      </w:pPr>
      <w:r w:rsidRPr="00597C42">
        <w:rPr>
          <w:szCs w:val="22"/>
          <w:lang w:val="nl-NL"/>
        </w:rPr>
        <w:t xml:space="preserve">Dit middel </w:t>
      </w:r>
      <w:r w:rsidR="0003177B" w:rsidRPr="00597C42">
        <w:rPr>
          <w:szCs w:val="22"/>
          <w:lang w:val="nl-NL"/>
        </w:rPr>
        <w:t xml:space="preserve">wordt gebruikt voor de behandeling van volwassenen, kinderen en jongeren (in de leeftijd van </w:t>
      </w:r>
      <w:r w:rsidR="00B75C05">
        <w:rPr>
          <w:szCs w:val="22"/>
          <w:lang w:val="nl-NL"/>
        </w:rPr>
        <w:t>4</w:t>
      </w:r>
      <w:r w:rsidR="009B0C63">
        <w:rPr>
          <w:szCs w:val="22"/>
          <w:lang w:val="nl-NL"/>
        </w:rPr>
        <w:t> </w:t>
      </w:r>
      <w:r w:rsidR="00B75C05">
        <w:rPr>
          <w:szCs w:val="22"/>
          <w:lang w:val="nl-NL"/>
        </w:rPr>
        <w:t>maanden</w:t>
      </w:r>
      <w:r w:rsidR="0003177B" w:rsidRPr="00597C42">
        <w:rPr>
          <w:szCs w:val="22"/>
          <w:lang w:val="nl-NL"/>
        </w:rPr>
        <w:t xml:space="preserve"> en ouder) met het kortedarmsyndroom. Het kortedarmsyndroom is een stoornis waarbij voedingsstoffen en vocht niet kunnen worden opgenomen vanuit het darmkanaal. Vaak treedt de aandoening op als gevolg van een operatieve verwijdering van (een deel van) de dunne darm.</w:t>
      </w:r>
    </w:p>
    <w:p w14:paraId="246C533A" w14:textId="77777777" w:rsidR="0003177B" w:rsidRPr="00597C42" w:rsidRDefault="0003177B" w:rsidP="00190088">
      <w:pPr>
        <w:tabs>
          <w:tab w:val="left" w:pos="142"/>
        </w:tabs>
        <w:spacing w:line="240" w:lineRule="auto"/>
        <w:rPr>
          <w:szCs w:val="22"/>
          <w:lang w:val="nl-NL"/>
        </w:rPr>
      </w:pPr>
    </w:p>
    <w:p w14:paraId="6AC1AFF5" w14:textId="77777777" w:rsidR="0003177B" w:rsidRPr="00597C42" w:rsidRDefault="0003177B" w:rsidP="00190088">
      <w:pPr>
        <w:tabs>
          <w:tab w:val="left" w:pos="142"/>
        </w:tabs>
        <w:spacing w:line="240" w:lineRule="auto"/>
        <w:rPr>
          <w:szCs w:val="22"/>
          <w:lang w:val="nl-NL"/>
        </w:rPr>
      </w:pPr>
    </w:p>
    <w:p w14:paraId="23884CAE" w14:textId="77777777" w:rsidR="0003177B" w:rsidRPr="00597C42" w:rsidRDefault="0003177B" w:rsidP="00190088">
      <w:pPr>
        <w:keepNext/>
        <w:numPr>
          <w:ilvl w:val="0"/>
          <w:numId w:val="41"/>
        </w:numPr>
        <w:spacing w:line="240" w:lineRule="auto"/>
        <w:ind w:right="-2"/>
        <w:rPr>
          <w:b/>
          <w:szCs w:val="22"/>
          <w:lang w:val="nl-NL"/>
        </w:rPr>
      </w:pPr>
      <w:r w:rsidRPr="00597C42">
        <w:rPr>
          <w:b/>
          <w:szCs w:val="22"/>
          <w:lang w:val="nl-NL"/>
        </w:rPr>
        <w:t>Wanneer mag u dit middel niet gebruiken of moet u er extra voorzichtig mee zijn?</w:t>
      </w:r>
    </w:p>
    <w:p w14:paraId="3EF280A9" w14:textId="77777777" w:rsidR="0003177B" w:rsidRPr="00597C42" w:rsidRDefault="0003177B" w:rsidP="00190088">
      <w:pPr>
        <w:keepNext/>
        <w:numPr>
          <w:ilvl w:val="12"/>
          <w:numId w:val="0"/>
        </w:numPr>
        <w:tabs>
          <w:tab w:val="clear" w:pos="567"/>
        </w:tabs>
        <w:spacing w:line="240" w:lineRule="auto"/>
        <w:rPr>
          <w:szCs w:val="22"/>
          <w:lang w:val="nl-NL"/>
        </w:rPr>
      </w:pPr>
    </w:p>
    <w:p w14:paraId="783E97E0"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Wanneer mag u dit middel niet gebruiken?</w:t>
      </w:r>
    </w:p>
    <w:p w14:paraId="14556D54" w14:textId="77777777" w:rsidR="002C1648" w:rsidRPr="00597C42" w:rsidRDefault="002C1648" w:rsidP="00190088">
      <w:pPr>
        <w:keepNext/>
        <w:numPr>
          <w:ilvl w:val="12"/>
          <w:numId w:val="0"/>
        </w:numPr>
        <w:tabs>
          <w:tab w:val="clear" w:pos="567"/>
        </w:tabs>
        <w:spacing w:line="240" w:lineRule="auto"/>
        <w:rPr>
          <w:szCs w:val="22"/>
          <w:lang w:val="nl-NL"/>
        </w:rPr>
      </w:pPr>
    </w:p>
    <w:p w14:paraId="2C4FFA38" w14:textId="77777777" w:rsidR="0003177B" w:rsidRPr="00597C42" w:rsidRDefault="0003177B" w:rsidP="00190088">
      <w:pPr>
        <w:numPr>
          <w:ilvl w:val="0"/>
          <w:numId w:val="1"/>
        </w:numPr>
        <w:tabs>
          <w:tab w:val="left" w:pos="0"/>
        </w:tabs>
        <w:spacing w:line="240" w:lineRule="auto"/>
        <w:ind w:left="567" w:hanging="567"/>
        <w:rPr>
          <w:szCs w:val="22"/>
          <w:lang w:val="nl-NL"/>
        </w:rPr>
      </w:pPr>
      <w:r w:rsidRPr="00597C42">
        <w:rPr>
          <w:szCs w:val="22"/>
          <w:lang w:val="nl-NL"/>
        </w:rPr>
        <w:t>U bent allergisch voor een van de stoffen in dit geneesmiddel. Deze stoffen kunt u vinden in rubriek 6. Of u bent allergisch voor restsporen van tetracycline.</w:t>
      </w:r>
    </w:p>
    <w:p w14:paraId="133F13DB" w14:textId="77777777" w:rsidR="0003177B" w:rsidRPr="00597C42" w:rsidRDefault="0003177B" w:rsidP="00190088">
      <w:pPr>
        <w:numPr>
          <w:ilvl w:val="0"/>
          <w:numId w:val="1"/>
        </w:numPr>
        <w:spacing w:line="240" w:lineRule="auto"/>
        <w:ind w:left="567" w:hanging="567"/>
        <w:rPr>
          <w:szCs w:val="22"/>
          <w:lang w:val="nl-NL"/>
        </w:rPr>
      </w:pPr>
      <w:r w:rsidRPr="00597C42">
        <w:rPr>
          <w:szCs w:val="22"/>
          <w:lang w:val="nl-NL"/>
        </w:rPr>
        <w:t>U heeft kanker of er wordt vermoed dat u kanker heeft.</w:t>
      </w:r>
    </w:p>
    <w:p w14:paraId="75E98668" w14:textId="77777777" w:rsidR="0003177B" w:rsidRPr="00597C42" w:rsidRDefault="0003177B" w:rsidP="00190088">
      <w:pPr>
        <w:numPr>
          <w:ilvl w:val="0"/>
          <w:numId w:val="1"/>
        </w:numPr>
        <w:spacing w:line="240" w:lineRule="auto"/>
        <w:ind w:left="567" w:hanging="567"/>
        <w:rPr>
          <w:szCs w:val="22"/>
          <w:lang w:val="nl-NL"/>
        </w:rPr>
      </w:pPr>
      <w:r w:rsidRPr="00597C42">
        <w:rPr>
          <w:szCs w:val="22"/>
          <w:lang w:val="nl-NL"/>
        </w:rPr>
        <w:t>U heeft de afgelopen 5 jaar kanker van het maagdarmkanaal, inclusief lever, galblaas of galkanalen</w:t>
      </w:r>
      <w:r w:rsidR="005A50F9" w:rsidRPr="00597C42">
        <w:rPr>
          <w:szCs w:val="22"/>
          <w:lang w:val="nl-NL"/>
        </w:rPr>
        <w:t>,</w:t>
      </w:r>
      <w:r w:rsidR="009509EC" w:rsidRPr="00597C42">
        <w:rPr>
          <w:szCs w:val="22"/>
          <w:lang w:val="nl-NL"/>
        </w:rPr>
        <w:t xml:space="preserve"> en alvleesklier</w:t>
      </w:r>
      <w:r w:rsidRPr="00597C42">
        <w:rPr>
          <w:szCs w:val="22"/>
          <w:lang w:val="nl-NL"/>
        </w:rPr>
        <w:t xml:space="preserve"> gehad.</w:t>
      </w:r>
    </w:p>
    <w:p w14:paraId="1AD6396C" w14:textId="77777777" w:rsidR="0003177B" w:rsidRPr="00597C42" w:rsidRDefault="0003177B" w:rsidP="00190088">
      <w:pPr>
        <w:spacing w:line="240" w:lineRule="auto"/>
        <w:ind w:left="600" w:hanging="600"/>
        <w:rPr>
          <w:szCs w:val="22"/>
          <w:lang w:val="nl-NL"/>
        </w:rPr>
      </w:pPr>
    </w:p>
    <w:p w14:paraId="27659E9B" w14:textId="77777777" w:rsidR="00C430A8" w:rsidRPr="00597C42" w:rsidRDefault="0003177B" w:rsidP="00190088">
      <w:pPr>
        <w:keepNext/>
        <w:spacing w:line="240" w:lineRule="auto"/>
        <w:rPr>
          <w:b/>
          <w:szCs w:val="22"/>
          <w:lang w:val="nl-NL"/>
        </w:rPr>
      </w:pPr>
      <w:r w:rsidRPr="00597C42">
        <w:rPr>
          <w:b/>
          <w:szCs w:val="22"/>
          <w:lang w:val="nl-NL"/>
        </w:rPr>
        <w:t>Wanneer moet u extra voorzichtig zijn met dit middel?</w:t>
      </w:r>
    </w:p>
    <w:p w14:paraId="008266E5" w14:textId="77777777" w:rsidR="002C1648" w:rsidRPr="009B00EC" w:rsidRDefault="002C1648" w:rsidP="00190088">
      <w:pPr>
        <w:keepNext/>
        <w:spacing w:line="240" w:lineRule="auto"/>
        <w:rPr>
          <w:bCs/>
          <w:szCs w:val="22"/>
          <w:lang w:val="nl-NL"/>
          <w:rPrChange w:id="183" w:author="Author">
            <w:rPr>
              <w:b/>
              <w:szCs w:val="22"/>
              <w:lang w:val="nl-NL"/>
            </w:rPr>
          </w:rPrChange>
        </w:rPr>
      </w:pPr>
    </w:p>
    <w:p w14:paraId="25B216B7" w14:textId="77777777" w:rsidR="0003177B" w:rsidRPr="00597C42" w:rsidRDefault="0003177B" w:rsidP="00190088">
      <w:pPr>
        <w:tabs>
          <w:tab w:val="clear" w:pos="567"/>
          <w:tab w:val="left" w:pos="0"/>
          <w:tab w:val="left" w:pos="426"/>
        </w:tabs>
        <w:spacing w:line="240" w:lineRule="auto"/>
        <w:rPr>
          <w:szCs w:val="22"/>
          <w:lang w:val="nl-NL"/>
        </w:rPr>
      </w:pPr>
      <w:r w:rsidRPr="00597C42">
        <w:rPr>
          <w:szCs w:val="22"/>
          <w:lang w:val="nl-NL"/>
        </w:rPr>
        <w:t>Neem contact op met uw arts voordat u dit middel gebruikt:</w:t>
      </w:r>
    </w:p>
    <w:p w14:paraId="3C1E34D0" w14:textId="77777777" w:rsidR="0003177B" w:rsidRPr="00597C42" w:rsidRDefault="0003177B"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 een ernstig verminderde leverfunctie heeft. Uw arts zal hiermee rekening houden bij het voorschrijven van dit geneesmiddel.</w:t>
      </w:r>
    </w:p>
    <w:p w14:paraId="6DDCD5BB" w14:textId="77777777" w:rsidR="0003177B" w:rsidRPr="00597C42" w:rsidRDefault="0003177B"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 lijdt aan bepaalde cardiovasculaire ziektes (hart</w:t>
      </w:r>
      <w:r w:rsidRPr="00597C42">
        <w:rPr>
          <w:szCs w:val="22"/>
          <w:lang w:val="nl-NL"/>
        </w:rPr>
        <w:noBreakHyphen/>
        <w:t xml:space="preserve"> en/of vaataandoeningen), zoals een hoge bloeddruk (hypertensie) of als u een zwak hart heeft (hartfalen). De </w:t>
      </w:r>
      <w:r w:rsidR="00664F06">
        <w:rPr>
          <w:szCs w:val="22"/>
          <w:lang w:val="nl-NL"/>
        </w:rPr>
        <w:t xml:space="preserve">tekenen en </w:t>
      </w:r>
      <w:r w:rsidR="00DC3599" w:rsidRPr="00597C42">
        <w:rPr>
          <w:szCs w:val="22"/>
          <w:lang w:val="nl-NL"/>
        </w:rPr>
        <w:t xml:space="preserve">verschijnselen </w:t>
      </w:r>
      <w:r w:rsidRPr="00597C42">
        <w:rPr>
          <w:szCs w:val="22"/>
          <w:lang w:val="nl-NL"/>
        </w:rPr>
        <w:lastRenderedPageBreak/>
        <w:t xml:space="preserve">omvatten plotse gewichtstoename, </w:t>
      </w:r>
      <w:r w:rsidR="00664F06">
        <w:rPr>
          <w:szCs w:val="22"/>
          <w:lang w:val="nl-NL"/>
        </w:rPr>
        <w:t xml:space="preserve">een opgezwollen gezicht, </w:t>
      </w:r>
      <w:r w:rsidRPr="00597C42">
        <w:rPr>
          <w:szCs w:val="22"/>
          <w:lang w:val="nl-NL"/>
        </w:rPr>
        <w:t>gezwollen enkels en/of kortademigheid.</w:t>
      </w:r>
    </w:p>
    <w:p w14:paraId="4C005813" w14:textId="77777777" w:rsidR="0003177B" w:rsidRPr="00597C42" w:rsidRDefault="0003177B"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 andere ernstige aandoeningen heeft die niet goed onder controle zijn. Uw arts zal hiermee rekening houden bij het voorschrijven van dit geneesmiddel.</w:t>
      </w:r>
    </w:p>
    <w:p w14:paraId="443FB588" w14:textId="77777777" w:rsidR="0003177B" w:rsidRPr="00597C42" w:rsidRDefault="0003177B" w:rsidP="00190088">
      <w:pPr>
        <w:numPr>
          <w:ilvl w:val="0"/>
          <w:numId w:val="1"/>
        </w:numPr>
        <w:tabs>
          <w:tab w:val="clear" w:pos="567"/>
          <w:tab w:val="left" w:pos="0"/>
        </w:tabs>
        <w:spacing w:line="240" w:lineRule="auto"/>
        <w:ind w:left="567" w:hanging="567"/>
        <w:rPr>
          <w:szCs w:val="22"/>
          <w:lang w:val="nl-NL"/>
        </w:rPr>
      </w:pPr>
      <w:r w:rsidRPr="00597C42">
        <w:rPr>
          <w:szCs w:val="22"/>
          <w:lang w:val="nl-NL"/>
        </w:rPr>
        <w:t>als u een verminderde nierfunctie heeft. Het kan dan nodig zijn dat uw arts u een lagere dosis van dit geneesmiddel geeft.</w:t>
      </w:r>
    </w:p>
    <w:p w14:paraId="5B23FA12" w14:textId="77777777" w:rsidR="0003177B" w:rsidRPr="00597C42" w:rsidRDefault="0003177B" w:rsidP="00190088">
      <w:pPr>
        <w:numPr>
          <w:ilvl w:val="12"/>
          <w:numId w:val="0"/>
        </w:numPr>
        <w:tabs>
          <w:tab w:val="clear" w:pos="567"/>
        </w:tabs>
        <w:spacing w:line="240" w:lineRule="auto"/>
        <w:rPr>
          <w:szCs w:val="22"/>
          <w:lang w:val="nl-NL"/>
        </w:rPr>
      </w:pPr>
    </w:p>
    <w:p w14:paraId="0E3D7250" w14:textId="77777777" w:rsidR="0019663D" w:rsidRPr="00597C42" w:rsidRDefault="0019663D" w:rsidP="00190088">
      <w:pPr>
        <w:numPr>
          <w:ilvl w:val="12"/>
          <w:numId w:val="0"/>
        </w:numPr>
        <w:tabs>
          <w:tab w:val="clear" w:pos="567"/>
        </w:tabs>
        <w:spacing w:line="240" w:lineRule="auto"/>
        <w:rPr>
          <w:szCs w:val="22"/>
          <w:lang w:val="nl-NL"/>
        </w:rPr>
      </w:pPr>
      <w:r w:rsidRPr="00597C42">
        <w:rPr>
          <w:szCs w:val="22"/>
          <w:lang w:val="nl-NL"/>
        </w:rPr>
        <w:t xml:space="preserve">Bij het begin van en tijdens de behandeling met </w:t>
      </w:r>
      <w:r w:rsidR="00DC3599" w:rsidRPr="00597C42">
        <w:rPr>
          <w:szCs w:val="22"/>
          <w:lang w:val="nl-NL"/>
        </w:rPr>
        <w:t xml:space="preserve">dit middel </w:t>
      </w:r>
      <w:r w:rsidRPr="00597C42">
        <w:rPr>
          <w:szCs w:val="22"/>
          <w:lang w:val="nl-NL"/>
        </w:rPr>
        <w:t>kan uw arts de hoeveelheid intraveneus vocht of intraveneuze voeding die u krijgt, aanpassen.</w:t>
      </w:r>
    </w:p>
    <w:p w14:paraId="66571E82" w14:textId="77777777" w:rsidR="0019663D" w:rsidRPr="00597C42" w:rsidRDefault="0019663D" w:rsidP="00190088">
      <w:pPr>
        <w:numPr>
          <w:ilvl w:val="12"/>
          <w:numId w:val="0"/>
        </w:numPr>
        <w:tabs>
          <w:tab w:val="clear" w:pos="567"/>
        </w:tabs>
        <w:spacing w:line="240" w:lineRule="auto"/>
        <w:rPr>
          <w:szCs w:val="22"/>
          <w:lang w:val="nl-NL"/>
        </w:rPr>
      </w:pPr>
    </w:p>
    <w:p w14:paraId="373A4AF4" w14:textId="77777777" w:rsidR="0003177B" w:rsidRPr="00597C42" w:rsidRDefault="0003177B" w:rsidP="00190088">
      <w:pPr>
        <w:keepNext/>
        <w:tabs>
          <w:tab w:val="left" w:pos="708"/>
        </w:tabs>
        <w:spacing w:line="240" w:lineRule="auto"/>
        <w:ind w:left="567" w:hanging="567"/>
        <w:contextualSpacing/>
        <w:rPr>
          <w:szCs w:val="22"/>
          <w:u w:val="single"/>
          <w:lang w:val="nl-NL"/>
        </w:rPr>
      </w:pPr>
      <w:r w:rsidRPr="00597C42">
        <w:rPr>
          <w:szCs w:val="22"/>
          <w:u w:val="single"/>
          <w:lang w:val="nl-NL"/>
        </w:rPr>
        <w:t xml:space="preserve">Medische controles voorafgaand aan en tijdens de behandeling met </w:t>
      </w:r>
      <w:r w:rsidR="00DC3599" w:rsidRPr="00597C42">
        <w:rPr>
          <w:szCs w:val="22"/>
          <w:u w:val="single"/>
          <w:lang w:val="nl-NL"/>
        </w:rPr>
        <w:t>dit middel</w:t>
      </w:r>
    </w:p>
    <w:p w14:paraId="525A316E" w14:textId="77777777" w:rsidR="0003177B" w:rsidRPr="00597C42" w:rsidRDefault="0003177B" w:rsidP="00190088">
      <w:pPr>
        <w:numPr>
          <w:ilvl w:val="12"/>
          <w:numId w:val="0"/>
        </w:numPr>
        <w:tabs>
          <w:tab w:val="clear" w:pos="567"/>
        </w:tabs>
        <w:spacing w:line="240" w:lineRule="auto"/>
        <w:rPr>
          <w:szCs w:val="22"/>
          <w:lang w:val="nl-NL"/>
        </w:rPr>
      </w:pPr>
      <w:r w:rsidRPr="00597C42">
        <w:rPr>
          <w:szCs w:val="22"/>
          <w:lang w:val="nl-NL"/>
        </w:rPr>
        <w:t xml:space="preserve">Voordat u begint met de behandeling met dit geneesmiddel zal uw arts een colonoscopie moeten uitvoeren (een procedure waarbij de binnenzijde van uw dikke darm [colon] en endeldarm [rectum] wordt bekeken) om na te gaan of er poliepen (kleine, abnormale vergroeiingen) aanwezig zijn en deze te verwijderen. Het wordt aangeraden om dit onderzoek eenmaal per jaar tijdens de eerste 2 jaar na aanvang van de behandeling en daarna minimaal elke vijf jaar te laten uitvoeren door uw arts. Als voorafgaand aan of tijdens uw behandeling met </w:t>
      </w:r>
      <w:r w:rsidR="00DC3599" w:rsidRPr="00597C42">
        <w:rPr>
          <w:szCs w:val="22"/>
          <w:lang w:val="nl-NL"/>
        </w:rPr>
        <w:t xml:space="preserve">dit middel </w:t>
      </w:r>
      <w:r w:rsidRPr="00597C42">
        <w:rPr>
          <w:szCs w:val="22"/>
          <w:lang w:val="nl-NL"/>
        </w:rPr>
        <w:t xml:space="preserve">poliepen worden ontdekt, zal uw arts bepalen of u dit geneesmiddel moet blijven gebruiken. Als er kanker wordt ontdekt gedurende uw colonoscopie, dan mag </w:t>
      </w:r>
      <w:r w:rsidR="00DC3599" w:rsidRPr="00597C42">
        <w:rPr>
          <w:szCs w:val="22"/>
          <w:lang w:val="nl-NL"/>
        </w:rPr>
        <w:t xml:space="preserve">dit middel </w:t>
      </w:r>
      <w:r w:rsidRPr="00597C42">
        <w:rPr>
          <w:szCs w:val="22"/>
          <w:lang w:val="nl-NL"/>
        </w:rPr>
        <w:t>niet gebruikt worden.</w:t>
      </w:r>
      <w:r w:rsidR="00664F06">
        <w:rPr>
          <w:szCs w:val="22"/>
          <w:lang w:val="nl-NL"/>
        </w:rPr>
        <w:t xml:space="preserve"> De arts zal uw lichaamsvloeistoffen en elektrolyten controleren, omdat een verstoord evenwicht een overvulling met vocht of </w:t>
      </w:r>
      <w:r w:rsidR="00916A23">
        <w:rPr>
          <w:szCs w:val="22"/>
          <w:lang w:val="nl-NL"/>
        </w:rPr>
        <w:t>uitdroging</w:t>
      </w:r>
      <w:r w:rsidR="00664F06">
        <w:rPr>
          <w:szCs w:val="22"/>
          <w:lang w:val="nl-NL"/>
        </w:rPr>
        <w:t xml:space="preserve"> kan veroorzaken.</w:t>
      </w:r>
    </w:p>
    <w:p w14:paraId="69272B0A" w14:textId="77777777" w:rsidR="0003177B" w:rsidRPr="00597C42" w:rsidRDefault="0003177B" w:rsidP="00190088">
      <w:pPr>
        <w:numPr>
          <w:ilvl w:val="12"/>
          <w:numId w:val="0"/>
        </w:numPr>
        <w:tabs>
          <w:tab w:val="left" w:pos="0"/>
        </w:tabs>
        <w:spacing w:line="240" w:lineRule="auto"/>
        <w:rPr>
          <w:szCs w:val="22"/>
          <w:lang w:val="nl-NL"/>
        </w:rPr>
      </w:pPr>
    </w:p>
    <w:p w14:paraId="1EAB15EC" w14:textId="77777777" w:rsidR="0003177B" w:rsidRPr="00597C42" w:rsidRDefault="0003177B" w:rsidP="00190088">
      <w:pPr>
        <w:numPr>
          <w:ilvl w:val="12"/>
          <w:numId w:val="0"/>
        </w:numPr>
        <w:tabs>
          <w:tab w:val="left" w:pos="0"/>
        </w:tabs>
        <w:spacing w:line="240" w:lineRule="auto"/>
        <w:rPr>
          <w:szCs w:val="22"/>
          <w:lang w:val="nl-NL"/>
        </w:rPr>
      </w:pPr>
      <w:r w:rsidRPr="00597C42">
        <w:rPr>
          <w:szCs w:val="22"/>
          <w:lang w:val="nl-NL"/>
        </w:rPr>
        <w:t xml:space="preserve">Uw arts zal speciale aandacht geven aan de werking van uw dunne darm en deze controleren. Hierbij zal worden gelet op klachten en </w:t>
      </w:r>
      <w:r w:rsidR="00DC3599" w:rsidRPr="00597C42">
        <w:rPr>
          <w:szCs w:val="22"/>
          <w:lang w:val="nl-NL"/>
        </w:rPr>
        <w:t xml:space="preserve">verschijnselen </w:t>
      </w:r>
      <w:r w:rsidRPr="00597C42">
        <w:rPr>
          <w:szCs w:val="22"/>
          <w:lang w:val="nl-NL"/>
        </w:rPr>
        <w:t>die kunnen wijzen op problemen met uw galblaas, galwegen en alvleesklier (pancreas).</w:t>
      </w:r>
    </w:p>
    <w:p w14:paraId="2474B8CE" w14:textId="77777777" w:rsidR="0003177B" w:rsidRPr="00597C42" w:rsidRDefault="0003177B" w:rsidP="00190088">
      <w:pPr>
        <w:numPr>
          <w:ilvl w:val="12"/>
          <w:numId w:val="0"/>
        </w:numPr>
        <w:tabs>
          <w:tab w:val="left" w:pos="0"/>
        </w:tabs>
        <w:spacing w:line="240" w:lineRule="auto"/>
        <w:rPr>
          <w:szCs w:val="22"/>
          <w:lang w:val="nl-NL"/>
        </w:rPr>
      </w:pPr>
    </w:p>
    <w:p w14:paraId="2CE287E9"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Kinderen en jongeren tot 18 jaar</w:t>
      </w:r>
    </w:p>
    <w:p w14:paraId="0984BDA7" w14:textId="77777777" w:rsidR="002C1648" w:rsidRPr="009B00EC" w:rsidRDefault="002C1648" w:rsidP="00190088">
      <w:pPr>
        <w:keepNext/>
        <w:numPr>
          <w:ilvl w:val="12"/>
          <w:numId w:val="0"/>
        </w:numPr>
        <w:tabs>
          <w:tab w:val="clear" w:pos="567"/>
        </w:tabs>
        <w:spacing w:line="240" w:lineRule="auto"/>
        <w:rPr>
          <w:bCs/>
          <w:szCs w:val="22"/>
          <w:lang w:val="nl-NL"/>
          <w:rPrChange w:id="184" w:author="Author">
            <w:rPr>
              <w:b/>
              <w:szCs w:val="22"/>
              <w:lang w:val="nl-NL"/>
            </w:rPr>
          </w:rPrChange>
        </w:rPr>
      </w:pPr>
    </w:p>
    <w:p w14:paraId="446C7880" w14:textId="77777777" w:rsidR="0003177B" w:rsidRPr="00597C42" w:rsidRDefault="0003177B" w:rsidP="00190088">
      <w:pPr>
        <w:keepNext/>
        <w:numPr>
          <w:ilvl w:val="12"/>
          <w:numId w:val="0"/>
        </w:numPr>
        <w:tabs>
          <w:tab w:val="clear" w:pos="567"/>
        </w:tabs>
        <w:spacing w:line="240" w:lineRule="auto"/>
        <w:rPr>
          <w:szCs w:val="22"/>
          <w:u w:val="single"/>
          <w:lang w:val="nl-NL"/>
        </w:rPr>
      </w:pPr>
      <w:r w:rsidRPr="00597C42">
        <w:rPr>
          <w:szCs w:val="22"/>
          <w:u w:val="single"/>
          <w:lang w:val="nl-NL"/>
        </w:rPr>
        <w:t xml:space="preserve">Medische controles voorafgaand aan en tijdens de behandeling met </w:t>
      </w:r>
      <w:r w:rsidR="00DC3599" w:rsidRPr="00597C42">
        <w:rPr>
          <w:szCs w:val="22"/>
          <w:u w:val="single"/>
          <w:lang w:val="nl-NL"/>
        </w:rPr>
        <w:t>dit middel</w:t>
      </w:r>
    </w:p>
    <w:p w14:paraId="10578F42" w14:textId="77777777" w:rsidR="0003177B" w:rsidRPr="00597C42" w:rsidRDefault="00912169" w:rsidP="00190088">
      <w:pPr>
        <w:numPr>
          <w:ilvl w:val="12"/>
          <w:numId w:val="0"/>
        </w:numPr>
        <w:tabs>
          <w:tab w:val="clear" w:pos="567"/>
        </w:tabs>
        <w:spacing w:line="240" w:lineRule="auto"/>
        <w:rPr>
          <w:szCs w:val="22"/>
          <w:lang w:val="nl-NL"/>
        </w:rPr>
      </w:pPr>
      <w:r w:rsidRPr="00597C42">
        <w:rPr>
          <w:szCs w:val="22"/>
          <w:lang w:val="nl-NL"/>
        </w:rPr>
        <w:t>V</w:t>
      </w:r>
      <w:r w:rsidR="0003177B" w:rsidRPr="00597C42">
        <w:rPr>
          <w:szCs w:val="22"/>
          <w:lang w:val="nl-NL"/>
        </w:rPr>
        <w:t>oordat u de behandeling met dit geneesmiddel begint</w:t>
      </w:r>
      <w:r w:rsidR="00867A56">
        <w:rPr>
          <w:szCs w:val="22"/>
          <w:lang w:val="nl-NL"/>
        </w:rPr>
        <w:t>,</w:t>
      </w:r>
      <w:r w:rsidR="0003177B" w:rsidRPr="00597C42">
        <w:rPr>
          <w:szCs w:val="22"/>
          <w:lang w:val="nl-NL"/>
        </w:rPr>
        <w:t xml:space="preserve"> </w:t>
      </w:r>
      <w:r w:rsidRPr="00597C42">
        <w:rPr>
          <w:szCs w:val="22"/>
          <w:lang w:val="nl-NL"/>
        </w:rPr>
        <w:t xml:space="preserve">moet er bij u een test worden gedaan om te zien of er bloed in de ontlasting zit. U krijgt ook </w:t>
      </w:r>
      <w:r w:rsidR="0003177B" w:rsidRPr="00597C42">
        <w:rPr>
          <w:szCs w:val="22"/>
          <w:lang w:val="nl-NL"/>
        </w:rPr>
        <w:t>een colonoscopie (een procedure waarbij in uw dikke darm en endeldarm wordt gekeken om na te gaan of er poliepen (kleine, abnormale vergroeiingen) aanwezig zijn en ze te laten verwijderen</w:t>
      </w:r>
      <w:r w:rsidRPr="00597C42">
        <w:rPr>
          <w:szCs w:val="22"/>
          <w:lang w:val="nl-NL"/>
        </w:rPr>
        <w:t xml:space="preserve">) </w:t>
      </w:r>
      <w:r w:rsidR="0003177B" w:rsidRPr="00597C42">
        <w:rPr>
          <w:szCs w:val="22"/>
          <w:lang w:val="nl-NL"/>
        </w:rPr>
        <w:t>als u om een onverklaarbare reden bloed in uw ontlasting heeft. Als er poliepen worden gevonden voor</w:t>
      </w:r>
      <w:r w:rsidR="00E61821" w:rsidRPr="00597C42">
        <w:rPr>
          <w:szCs w:val="22"/>
          <w:lang w:val="nl-NL"/>
        </w:rPr>
        <w:t>afgaand aan</w:t>
      </w:r>
      <w:r w:rsidR="0003177B" w:rsidRPr="00597C42">
        <w:rPr>
          <w:szCs w:val="22"/>
          <w:lang w:val="nl-NL"/>
        </w:rPr>
        <w:t xml:space="preserve"> u</w:t>
      </w:r>
      <w:r w:rsidR="00E61821" w:rsidRPr="00597C42">
        <w:rPr>
          <w:szCs w:val="22"/>
          <w:lang w:val="nl-NL"/>
        </w:rPr>
        <w:t>w</w:t>
      </w:r>
      <w:r w:rsidR="0003177B" w:rsidRPr="00597C42">
        <w:rPr>
          <w:szCs w:val="22"/>
          <w:lang w:val="nl-NL"/>
        </w:rPr>
        <w:t xml:space="preserve"> behandeling met </w:t>
      </w:r>
      <w:r w:rsidR="00DC3599" w:rsidRPr="00597C42">
        <w:rPr>
          <w:szCs w:val="22"/>
          <w:lang w:val="nl-NL"/>
        </w:rPr>
        <w:t>dit middel</w:t>
      </w:r>
      <w:r w:rsidR="0003177B" w:rsidRPr="00597C42">
        <w:rPr>
          <w:szCs w:val="22"/>
          <w:lang w:val="nl-NL"/>
        </w:rPr>
        <w:t xml:space="preserve">, zal uw arts beslissen of u dit geneesmiddel mag gebruiken. </w:t>
      </w:r>
      <w:r w:rsidR="00DC3599" w:rsidRPr="00597C42">
        <w:rPr>
          <w:szCs w:val="22"/>
          <w:lang w:val="nl-NL"/>
        </w:rPr>
        <w:t xml:space="preserve">Dit middel </w:t>
      </w:r>
      <w:r w:rsidR="0003177B" w:rsidRPr="00597C42">
        <w:rPr>
          <w:szCs w:val="22"/>
          <w:lang w:val="nl-NL"/>
        </w:rPr>
        <w:t>mag niet gebruikt worden als er tijdens uw colonoscopie kanker wordt vastgesteld.</w:t>
      </w:r>
      <w:r w:rsidR="0019663D" w:rsidRPr="00597C42">
        <w:rPr>
          <w:szCs w:val="22"/>
          <w:lang w:val="nl-NL"/>
        </w:rPr>
        <w:t xml:space="preserve"> Als u de behandeling met </w:t>
      </w:r>
      <w:r w:rsidR="00DC3599" w:rsidRPr="00597C42">
        <w:rPr>
          <w:szCs w:val="22"/>
          <w:lang w:val="nl-NL"/>
        </w:rPr>
        <w:t xml:space="preserve">dit middel </w:t>
      </w:r>
      <w:r w:rsidR="0019663D" w:rsidRPr="00597C42">
        <w:rPr>
          <w:szCs w:val="22"/>
          <w:lang w:val="nl-NL"/>
        </w:rPr>
        <w:t>voortzet, zal uw arts elk jaar een colonoscopie uitvoeren</w:t>
      </w:r>
      <w:r w:rsidR="00861A31" w:rsidRPr="00597C42">
        <w:rPr>
          <w:szCs w:val="22"/>
          <w:lang w:val="nl-NL"/>
        </w:rPr>
        <w:t>.</w:t>
      </w:r>
      <w:r w:rsidR="0019663D" w:rsidRPr="00597C42">
        <w:rPr>
          <w:szCs w:val="22"/>
          <w:lang w:val="nl-NL"/>
        </w:rPr>
        <w:t xml:space="preserve"> </w:t>
      </w:r>
      <w:r w:rsidR="00664F06">
        <w:rPr>
          <w:szCs w:val="22"/>
          <w:lang w:val="nl-NL"/>
        </w:rPr>
        <w:t xml:space="preserve">De arts zal de lichaamsvloeistoffen en de elektrolyten van uw kind controleren, omdat een verstoord evenwicht een overvulling met vocht of </w:t>
      </w:r>
      <w:r w:rsidR="00916A23">
        <w:rPr>
          <w:szCs w:val="22"/>
          <w:lang w:val="nl-NL"/>
        </w:rPr>
        <w:t>uitdroging</w:t>
      </w:r>
      <w:r w:rsidR="00664F06">
        <w:rPr>
          <w:szCs w:val="22"/>
          <w:lang w:val="nl-NL"/>
        </w:rPr>
        <w:t xml:space="preserve"> kan veroorzaken.</w:t>
      </w:r>
    </w:p>
    <w:p w14:paraId="0A1F98C4" w14:textId="77777777" w:rsidR="0003177B" w:rsidRPr="00597C42" w:rsidRDefault="0003177B" w:rsidP="00190088">
      <w:pPr>
        <w:numPr>
          <w:ilvl w:val="12"/>
          <w:numId w:val="0"/>
        </w:numPr>
        <w:tabs>
          <w:tab w:val="clear" w:pos="567"/>
        </w:tabs>
        <w:spacing w:line="240" w:lineRule="auto"/>
        <w:rPr>
          <w:szCs w:val="22"/>
          <w:lang w:val="nl-NL"/>
        </w:rPr>
      </w:pPr>
    </w:p>
    <w:p w14:paraId="79345D1C" w14:textId="5C1B4B5D" w:rsidR="005A50F9" w:rsidRPr="00597C42" w:rsidRDefault="005A50F9" w:rsidP="00190088">
      <w:pPr>
        <w:keepNext/>
        <w:numPr>
          <w:ilvl w:val="12"/>
          <w:numId w:val="0"/>
        </w:numPr>
        <w:tabs>
          <w:tab w:val="clear" w:pos="567"/>
        </w:tabs>
        <w:spacing w:line="240" w:lineRule="auto"/>
        <w:rPr>
          <w:szCs w:val="22"/>
          <w:u w:val="single"/>
          <w:lang w:val="nl-NL"/>
        </w:rPr>
      </w:pPr>
      <w:r w:rsidRPr="00597C42">
        <w:rPr>
          <w:szCs w:val="22"/>
          <w:u w:val="single"/>
          <w:lang w:val="nl-NL"/>
        </w:rPr>
        <w:t xml:space="preserve">Kinderen in de leeftijd jonger dan </w:t>
      </w:r>
      <w:r w:rsidR="00B75C05">
        <w:rPr>
          <w:szCs w:val="22"/>
          <w:u w:val="single"/>
          <w:lang w:val="nl-NL"/>
        </w:rPr>
        <w:t>4</w:t>
      </w:r>
      <w:r w:rsidR="009B0C63">
        <w:rPr>
          <w:szCs w:val="22"/>
          <w:u w:val="single"/>
          <w:lang w:val="nl-NL"/>
        </w:rPr>
        <w:t> </w:t>
      </w:r>
      <w:r w:rsidR="00B75C05">
        <w:rPr>
          <w:szCs w:val="22"/>
          <w:u w:val="single"/>
          <w:lang w:val="nl-NL"/>
        </w:rPr>
        <w:t>maanden</w:t>
      </w:r>
    </w:p>
    <w:p w14:paraId="68E4E711" w14:textId="5AD3302D" w:rsidR="0003177B" w:rsidRPr="00597C42" w:rsidRDefault="0003177B" w:rsidP="00190088">
      <w:pPr>
        <w:numPr>
          <w:ilvl w:val="12"/>
          <w:numId w:val="0"/>
        </w:numPr>
        <w:tabs>
          <w:tab w:val="clear" w:pos="567"/>
        </w:tabs>
        <w:spacing w:line="240" w:lineRule="auto"/>
        <w:rPr>
          <w:szCs w:val="22"/>
          <w:lang w:val="nl-NL"/>
        </w:rPr>
      </w:pPr>
      <w:r w:rsidRPr="00597C42">
        <w:rPr>
          <w:szCs w:val="22"/>
          <w:lang w:val="nl-NL"/>
        </w:rPr>
        <w:t xml:space="preserve">Dit geneesmiddel mag niet gebruikt worden bij kinderen in de leeftijd jonger dan </w:t>
      </w:r>
      <w:r w:rsidR="00B75C05">
        <w:rPr>
          <w:szCs w:val="22"/>
          <w:lang w:val="nl-NL"/>
        </w:rPr>
        <w:t>4</w:t>
      </w:r>
      <w:r w:rsidR="009B0C63">
        <w:rPr>
          <w:szCs w:val="22"/>
          <w:lang w:val="nl-NL"/>
        </w:rPr>
        <w:t> </w:t>
      </w:r>
      <w:r w:rsidR="00B75C05">
        <w:rPr>
          <w:szCs w:val="22"/>
          <w:lang w:val="nl-NL"/>
        </w:rPr>
        <w:t>maanden</w:t>
      </w:r>
      <w:r w:rsidRPr="00597C42">
        <w:rPr>
          <w:szCs w:val="22"/>
          <w:lang w:val="nl-NL"/>
        </w:rPr>
        <w:t xml:space="preserve"> aangezien </w:t>
      </w:r>
      <w:r w:rsidR="00653452">
        <w:rPr>
          <w:szCs w:val="22"/>
          <w:lang w:val="nl-NL"/>
        </w:rPr>
        <w:t>de</w:t>
      </w:r>
      <w:r w:rsidR="005A1F93">
        <w:rPr>
          <w:szCs w:val="22"/>
          <w:lang w:val="nl-NL"/>
        </w:rPr>
        <w:t xml:space="preserve"> </w:t>
      </w:r>
      <w:r w:rsidRPr="00597C42">
        <w:rPr>
          <w:szCs w:val="22"/>
          <w:lang w:val="nl-NL"/>
        </w:rPr>
        <w:t xml:space="preserve">ervaring met </w:t>
      </w:r>
      <w:r w:rsidR="007222F9" w:rsidRPr="00597C42">
        <w:rPr>
          <w:szCs w:val="22"/>
          <w:lang w:val="nl-NL"/>
        </w:rPr>
        <w:t xml:space="preserve">dit middel </w:t>
      </w:r>
      <w:r w:rsidRPr="00597C42">
        <w:rPr>
          <w:szCs w:val="22"/>
          <w:lang w:val="nl-NL"/>
        </w:rPr>
        <w:t>in deze leeftijdsgroep</w:t>
      </w:r>
      <w:r w:rsidR="00653452">
        <w:rPr>
          <w:szCs w:val="22"/>
          <w:lang w:val="nl-NL"/>
        </w:rPr>
        <w:t xml:space="preserve"> beperkt is</w:t>
      </w:r>
      <w:r w:rsidRPr="00597C42">
        <w:rPr>
          <w:szCs w:val="22"/>
          <w:lang w:val="nl-NL"/>
        </w:rPr>
        <w:t>.</w:t>
      </w:r>
    </w:p>
    <w:p w14:paraId="30816698" w14:textId="77777777" w:rsidR="0003177B" w:rsidRPr="00597C42" w:rsidRDefault="0003177B" w:rsidP="00190088">
      <w:pPr>
        <w:numPr>
          <w:ilvl w:val="12"/>
          <w:numId w:val="0"/>
        </w:numPr>
        <w:tabs>
          <w:tab w:val="clear" w:pos="567"/>
        </w:tabs>
        <w:spacing w:line="240" w:lineRule="auto"/>
        <w:rPr>
          <w:szCs w:val="22"/>
          <w:lang w:val="nl-NL"/>
        </w:rPr>
      </w:pPr>
    </w:p>
    <w:p w14:paraId="6F49B2E0"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Gebruikt u nog andere geneesmiddelen?</w:t>
      </w:r>
    </w:p>
    <w:p w14:paraId="79603D86" w14:textId="77777777" w:rsidR="002C1648" w:rsidRPr="00597C42" w:rsidRDefault="002C1648" w:rsidP="00190088">
      <w:pPr>
        <w:keepNext/>
        <w:numPr>
          <w:ilvl w:val="12"/>
          <w:numId w:val="0"/>
        </w:numPr>
        <w:tabs>
          <w:tab w:val="clear" w:pos="567"/>
        </w:tabs>
        <w:spacing w:line="240" w:lineRule="auto"/>
        <w:rPr>
          <w:szCs w:val="22"/>
          <w:lang w:val="nl-NL"/>
        </w:rPr>
      </w:pPr>
    </w:p>
    <w:p w14:paraId="7C252B26" w14:textId="77777777" w:rsidR="0003177B" w:rsidRPr="00597C42" w:rsidRDefault="0003177B" w:rsidP="00190088">
      <w:pPr>
        <w:numPr>
          <w:ilvl w:val="12"/>
          <w:numId w:val="0"/>
        </w:numPr>
        <w:tabs>
          <w:tab w:val="clear" w:pos="567"/>
        </w:tabs>
        <w:spacing w:line="240" w:lineRule="auto"/>
        <w:ind w:right="-2"/>
        <w:rPr>
          <w:szCs w:val="22"/>
          <w:lang w:val="nl-NL"/>
        </w:rPr>
      </w:pPr>
      <w:r w:rsidRPr="00597C42">
        <w:rPr>
          <w:szCs w:val="22"/>
          <w:lang w:val="nl-NL"/>
        </w:rPr>
        <w:t>Gebruikt u naast Revestive nog andere geneesmiddelen, heeft u dat kort geleden gedaan of bestaat de mogelijkheid dat u in de nabije toekomst andere geneesmiddelen gaat gebruiken? Vertel dat dan uw arts, apotheker of verpleegkundige.</w:t>
      </w:r>
    </w:p>
    <w:p w14:paraId="38F5392E" w14:textId="77777777" w:rsidR="0003177B" w:rsidRPr="00597C42" w:rsidRDefault="0003177B" w:rsidP="00190088">
      <w:pPr>
        <w:numPr>
          <w:ilvl w:val="12"/>
          <w:numId w:val="0"/>
        </w:numPr>
        <w:tabs>
          <w:tab w:val="clear" w:pos="567"/>
        </w:tabs>
        <w:spacing w:line="240" w:lineRule="auto"/>
        <w:ind w:right="-2"/>
        <w:rPr>
          <w:szCs w:val="22"/>
          <w:lang w:val="nl-NL"/>
        </w:rPr>
      </w:pPr>
    </w:p>
    <w:p w14:paraId="329F749A" w14:textId="77777777" w:rsidR="0003177B" w:rsidRPr="00597C42" w:rsidRDefault="007222F9" w:rsidP="00190088">
      <w:pPr>
        <w:numPr>
          <w:ilvl w:val="12"/>
          <w:numId w:val="0"/>
        </w:numPr>
        <w:tabs>
          <w:tab w:val="left" w:pos="0"/>
        </w:tabs>
        <w:spacing w:line="240" w:lineRule="auto"/>
        <w:rPr>
          <w:szCs w:val="22"/>
          <w:lang w:val="nl-NL"/>
        </w:rPr>
      </w:pPr>
      <w:r w:rsidRPr="00597C42">
        <w:rPr>
          <w:szCs w:val="22"/>
          <w:lang w:val="nl-NL"/>
        </w:rPr>
        <w:t xml:space="preserve">Dit middel </w:t>
      </w:r>
      <w:r w:rsidR="0003177B" w:rsidRPr="00597C42">
        <w:rPr>
          <w:szCs w:val="22"/>
          <w:lang w:val="nl-NL"/>
        </w:rPr>
        <w:t>kan invloed hebben op hoe andere geneesmiddelen worden opgenomen vanuit het darmkanaal en bijgevolg op hoe goed ze werken. Het kan nodig zijn dat uw arts de dosis van andere geneesmiddelen moet aanpassen.</w:t>
      </w:r>
    </w:p>
    <w:p w14:paraId="2A48F816" w14:textId="77777777" w:rsidR="0003177B" w:rsidRPr="00597C42" w:rsidRDefault="0003177B" w:rsidP="00190088">
      <w:pPr>
        <w:numPr>
          <w:ilvl w:val="12"/>
          <w:numId w:val="0"/>
        </w:numPr>
        <w:tabs>
          <w:tab w:val="clear" w:pos="567"/>
        </w:tabs>
        <w:spacing w:line="240" w:lineRule="auto"/>
        <w:ind w:right="-2"/>
        <w:rPr>
          <w:szCs w:val="22"/>
          <w:lang w:val="nl-NL"/>
        </w:rPr>
      </w:pPr>
    </w:p>
    <w:p w14:paraId="4C622A0D"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Zwangerschap en borstvoeding</w:t>
      </w:r>
    </w:p>
    <w:p w14:paraId="6CF40831" w14:textId="77777777" w:rsidR="002C1648" w:rsidRPr="009B00EC" w:rsidRDefault="002C1648" w:rsidP="00190088">
      <w:pPr>
        <w:keepNext/>
        <w:numPr>
          <w:ilvl w:val="12"/>
          <w:numId w:val="0"/>
        </w:numPr>
        <w:tabs>
          <w:tab w:val="clear" w:pos="567"/>
        </w:tabs>
        <w:spacing w:line="240" w:lineRule="auto"/>
        <w:rPr>
          <w:bCs/>
          <w:szCs w:val="22"/>
          <w:lang w:val="nl-NL"/>
          <w:rPrChange w:id="185" w:author="Author">
            <w:rPr>
              <w:b/>
              <w:szCs w:val="22"/>
              <w:lang w:val="nl-NL"/>
            </w:rPr>
          </w:rPrChange>
        </w:rPr>
      </w:pPr>
    </w:p>
    <w:p w14:paraId="68EB26FA" w14:textId="77777777" w:rsidR="0003177B" w:rsidRPr="00597C42" w:rsidRDefault="0003177B" w:rsidP="00190088">
      <w:pPr>
        <w:numPr>
          <w:ilvl w:val="12"/>
          <w:numId w:val="0"/>
        </w:numPr>
        <w:tabs>
          <w:tab w:val="clear" w:pos="567"/>
        </w:tabs>
        <w:spacing w:line="240" w:lineRule="auto"/>
        <w:rPr>
          <w:szCs w:val="22"/>
          <w:lang w:val="nl-NL"/>
        </w:rPr>
      </w:pPr>
      <w:r w:rsidRPr="00597C42">
        <w:rPr>
          <w:szCs w:val="22"/>
          <w:lang w:val="nl-NL"/>
        </w:rPr>
        <w:t xml:space="preserve">Het gebruik van </w:t>
      </w:r>
      <w:r w:rsidR="007222F9" w:rsidRPr="00597C42">
        <w:rPr>
          <w:szCs w:val="22"/>
          <w:lang w:val="nl-NL"/>
        </w:rPr>
        <w:t xml:space="preserve">dit middel </w:t>
      </w:r>
      <w:r w:rsidRPr="00597C42">
        <w:rPr>
          <w:szCs w:val="22"/>
          <w:lang w:val="nl-NL"/>
        </w:rPr>
        <w:t>is niet aanbevolen als u zwanger bent of borstvoeding geeft.</w:t>
      </w:r>
    </w:p>
    <w:p w14:paraId="2043234F" w14:textId="77777777" w:rsidR="0003177B" w:rsidRDefault="0003177B" w:rsidP="00190088">
      <w:pPr>
        <w:numPr>
          <w:ilvl w:val="12"/>
          <w:numId w:val="0"/>
        </w:numPr>
        <w:tabs>
          <w:tab w:val="clear" w:pos="567"/>
        </w:tabs>
        <w:spacing w:line="240" w:lineRule="auto"/>
        <w:rPr>
          <w:szCs w:val="22"/>
          <w:lang w:val="nl-NL"/>
        </w:rPr>
      </w:pPr>
      <w:r w:rsidRPr="00597C42">
        <w:rPr>
          <w:szCs w:val="22"/>
          <w:lang w:val="nl-NL"/>
        </w:rPr>
        <w:lastRenderedPageBreak/>
        <w:t>Bent u zwanger, denkt u zwanger te zijn, wilt u zwanger worden of geeft u borstvoeding? Neem dan contact op met uw arts, apotheker of verpleegkundige voordat u dit geneesmiddel gebruikt.</w:t>
      </w:r>
    </w:p>
    <w:p w14:paraId="4AAE430C" w14:textId="77777777" w:rsidR="00CA309F" w:rsidRPr="00597C42" w:rsidRDefault="00CA309F" w:rsidP="00190088">
      <w:pPr>
        <w:numPr>
          <w:ilvl w:val="12"/>
          <w:numId w:val="0"/>
        </w:numPr>
        <w:tabs>
          <w:tab w:val="clear" w:pos="567"/>
        </w:tabs>
        <w:spacing w:line="240" w:lineRule="auto"/>
        <w:rPr>
          <w:szCs w:val="22"/>
          <w:lang w:val="nl-NL"/>
        </w:rPr>
      </w:pPr>
    </w:p>
    <w:p w14:paraId="1A4F09CA"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Rijvaardigheid en het gebruik van machines</w:t>
      </w:r>
    </w:p>
    <w:p w14:paraId="65374978" w14:textId="77777777" w:rsidR="002C1648" w:rsidRPr="00597C42" w:rsidRDefault="002C1648" w:rsidP="00190088">
      <w:pPr>
        <w:keepNext/>
        <w:numPr>
          <w:ilvl w:val="12"/>
          <w:numId w:val="0"/>
        </w:numPr>
        <w:tabs>
          <w:tab w:val="clear" w:pos="567"/>
        </w:tabs>
        <w:spacing w:line="240" w:lineRule="auto"/>
        <w:rPr>
          <w:szCs w:val="22"/>
          <w:lang w:val="nl-NL"/>
        </w:rPr>
      </w:pPr>
    </w:p>
    <w:p w14:paraId="150A7E8D" w14:textId="77777777" w:rsidR="0003177B" w:rsidRPr="00597C42" w:rsidRDefault="0003177B" w:rsidP="00190088">
      <w:pPr>
        <w:numPr>
          <w:ilvl w:val="12"/>
          <w:numId w:val="0"/>
        </w:numPr>
        <w:spacing w:line="240" w:lineRule="auto"/>
        <w:rPr>
          <w:szCs w:val="22"/>
          <w:lang w:val="nl-NL"/>
        </w:rPr>
      </w:pPr>
      <w:r w:rsidRPr="00597C42">
        <w:rPr>
          <w:bCs/>
          <w:color w:val="211E1E"/>
          <w:szCs w:val="22"/>
          <w:lang w:val="nl-NL"/>
        </w:rPr>
        <w:t xml:space="preserve">Dit geneesmiddel kan duizeligheid veroorzaken. Als dit bij u het geval is, rijd dan niet </w:t>
      </w:r>
      <w:r w:rsidR="007222F9" w:rsidRPr="00597C42">
        <w:rPr>
          <w:bCs/>
          <w:color w:val="211E1E"/>
          <w:szCs w:val="22"/>
          <w:lang w:val="nl-NL"/>
        </w:rPr>
        <w:t xml:space="preserve">met een auto </w:t>
      </w:r>
      <w:r w:rsidRPr="00597C42">
        <w:rPr>
          <w:bCs/>
          <w:color w:val="211E1E"/>
          <w:szCs w:val="22"/>
          <w:lang w:val="nl-NL"/>
        </w:rPr>
        <w:t>en gebruik geen machines totdat u zich beter voelt.</w:t>
      </w:r>
    </w:p>
    <w:p w14:paraId="4EA5A7A9" w14:textId="77777777" w:rsidR="002651A4" w:rsidRPr="00597C42" w:rsidRDefault="002651A4" w:rsidP="00190088">
      <w:pPr>
        <w:numPr>
          <w:ilvl w:val="12"/>
          <w:numId w:val="0"/>
        </w:numPr>
        <w:tabs>
          <w:tab w:val="clear" w:pos="567"/>
        </w:tabs>
        <w:spacing w:line="240" w:lineRule="auto"/>
        <w:ind w:right="-2"/>
        <w:rPr>
          <w:szCs w:val="22"/>
          <w:lang w:val="nl-NL"/>
        </w:rPr>
      </w:pPr>
    </w:p>
    <w:p w14:paraId="441DE053"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 xml:space="preserve">Belangrijke informatie over sommige stoffen in </w:t>
      </w:r>
      <w:r w:rsidR="007222F9" w:rsidRPr="00597C42">
        <w:rPr>
          <w:b/>
          <w:szCs w:val="22"/>
          <w:lang w:val="nl-NL"/>
        </w:rPr>
        <w:t>dit middel</w:t>
      </w:r>
    </w:p>
    <w:p w14:paraId="4933B980" w14:textId="77777777" w:rsidR="002C1648" w:rsidRPr="009B00EC" w:rsidRDefault="002C1648" w:rsidP="00190088">
      <w:pPr>
        <w:keepNext/>
        <w:numPr>
          <w:ilvl w:val="12"/>
          <w:numId w:val="0"/>
        </w:numPr>
        <w:tabs>
          <w:tab w:val="clear" w:pos="567"/>
        </w:tabs>
        <w:spacing w:line="240" w:lineRule="auto"/>
        <w:rPr>
          <w:bCs/>
          <w:szCs w:val="22"/>
          <w:lang w:val="nl-NL"/>
          <w:rPrChange w:id="186" w:author="Author">
            <w:rPr>
              <w:b/>
              <w:szCs w:val="22"/>
              <w:lang w:val="nl-NL"/>
            </w:rPr>
          </w:rPrChange>
        </w:rPr>
      </w:pPr>
    </w:p>
    <w:p w14:paraId="60604C2C" w14:textId="77777777" w:rsidR="0003177B" w:rsidRPr="00597C42" w:rsidRDefault="0003177B" w:rsidP="00190088">
      <w:pPr>
        <w:autoSpaceDE w:val="0"/>
        <w:autoSpaceDN w:val="0"/>
        <w:adjustRightInd w:val="0"/>
        <w:spacing w:line="240" w:lineRule="auto"/>
        <w:rPr>
          <w:szCs w:val="22"/>
          <w:lang w:val="nl-NL"/>
        </w:rPr>
      </w:pPr>
      <w:r w:rsidRPr="00597C42">
        <w:rPr>
          <w:szCs w:val="22"/>
          <w:lang w:val="nl-NL" w:eastAsia="en-GB"/>
        </w:rPr>
        <w:t xml:space="preserve">Dit geneesmiddel bevat minder dan 1 mmol </w:t>
      </w:r>
      <w:r w:rsidR="007222F9" w:rsidRPr="00597C42">
        <w:rPr>
          <w:szCs w:val="22"/>
          <w:lang w:val="nl-NL" w:eastAsia="en-GB"/>
        </w:rPr>
        <w:t xml:space="preserve">natrium </w:t>
      </w:r>
      <w:r w:rsidRPr="00597C42">
        <w:rPr>
          <w:szCs w:val="22"/>
          <w:lang w:val="nl-NL" w:eastAsia="en-GB"/>
        </w:rPr>
        <w:t>(23 mg) per dosis</w:t>
      </w:r>
      <w:r w:rsidR="007222F9" w:rsidRPr="00597C42">
        <w:rPr>
          <w:szCs w:val="22"/>
          <w:lang w:val="nl-NL" w:eastAsia="en-GB"/>
        </w:rPr>
        <w:t>, dat</w:t>
      </w:r>
      <w:r w:rsidRPr="00597C42">
        <w:rPr>
          <w:szCs w:val="22"/>
          <w:lang w:val="nl-NL" w:eastAsia="en-GB"/>
        </w:rPr>
        <w:t xml:space="preserve"> wil zeggen in wezen ‘natriumvrij’</w:t>
      </w:r>
      <w:r w:rsidRPr="00597C42">
        <w:rPr>
          <w:szCs w:val="22"/>
          <w:lang w:val="nl-NL"/>
        </w:rPr>
        <w:t>.</w:t>
      </w:r>
    </w:p>
    <w:p w14:paraId="69572AAB" w14:textId="77777777" w:rsidR="0003177B" w:rsidRPr="00597C42" w:rsidRDefault="0003177B" w:rsidP="00190088">
      <w:pPr>
        <w:numPr>
          <w:ilvl w:val="12"/>
          <w:numId w:val="0"/>
        </w:numPr>
        <w:tabs>
          <w:tab w:val="clear" w:pos="567"/>
        </w:tabs>
        <w:spacing w:line="240" w:lineRule="auto"/>
        <w:ind w:right="-2"/>
        <w:rPr>
          <w:szCs w:val="22"/>
          <w:lang w:val="nl-NL"/>
        </w:rPr>
      </w:pPr>
      <w:r w:rsidRPr="00597C42">
        <w:rPr>
          <w:szCs w:val="22"/>
          <w:lang w:val="nl-NL"/>
        </w:rPr>
        <w:t>Voorzichtigheid is geboden als u allergisch bent voor tetracycline</w:t>
      </w:r>
      <w:r w:rsidR="00E715EE" w:rsidRPr="00597C42">
        <w:rPr>
          <w:szCs w:val="22"/>
          <w:lang w:val="nl-NL"/>
        </w:rPr>
        <w:t xml:space="preserve"> (zie de rubriek ‘</w:t>
      </w:r>
      <w:r w:rsidR="00E715EE" w:rsidRPr="00597C42">
        <w:rPr>
          <w:b/>
          <w:szCs w:val="22"/>
          <w:lang w:val="nl-NL"/>
        </w:rPr>
        <w:t>Wanneer mag u dit middel niet gebruiken?</w:t>
      </w:r>
      <w:r w:rsidR="00E715EE" w:rsidRPr="00597C42">
        <w:rPr>
          <w:szCs w:val="22"/>
          <w:lang w:val="nl-NL"/>
        </w:rPr>
        <w:t>’)</w:t>
      </w:r>
      <w:r w:rsidRPr="00597C42">
        <w:rPr>
          <w:szCs w:val="22"/>
          <w:lang w:val="nl-NL"/>
        </w:rPr>
        <w:t>.</w:t>
      </w:r>
    </w:p>
    <w:p w14:paraId="500CD788" w14:textId="77777777" w:rsidR="0003177B" w:rsidRPr="00597C42" w:rsidRDefault="0003177B" w:rsidP="00190088">
      <w:pPr>
        <w:numPr>
          <w:ilvl w:val="12"/>
          <w:numId w:val="0"/>
        </w:numPr>
        <w:tabs>
          <w:tab w:val="clear" w:pos="567"/>
        </w:tabs>
        <w:spacing w:line="240" w:lineRule="auto"/>
        <w:ind w:right="-2"/>
        <w:rPr>
          <w:szCs w:val="22"/>
          <w:lang w:val="nl-NL"/>
        </w:rPr>
      </w:pPr>
    </w:p>
    <w:p w14:paraId="17B56E73" w14:textId="77777777" w:rsidR="0003177B" w:rsidRPr="00597C42" w:rsidRDefault="0003177B" w:rsidP="00190088">
      <w:pPr>
        <w:numPr>
          <w:ilvl w:val="12"/>
          <w:numId w:val="0"/>
        </w:numPr>
        <w:tabs>
          <w:tab w:val="clear" w:pos="567"/>
        </w:tabs>
        <w:spacing w:line="240" w:lineRule="auto"/>
        <w:ind w:right="-2"/>
        <w:rPr>
          <w:szCs w:val="22"/>
          <w:lang w:val="nl-NL"/>
        </w:rPr>
      </w:pPr>
    </w:p>
    <w:p w14:paraId="265AF6CA" w14:textId="77777777" w:rsidR="0003177B" w:rsidRPr="00597C42" w:rsidRDefault="0003177B" w:rsidP="00190088">
      <w:pPr>
        <w:keepNext/>
        <w:numPr>
          <w:ilvl w:val="0"/>
          <w:numId w:val="41"/>
        </w:numPr>
        <w:spacing w:line="240" w:lineRule="auto"/>
        <w:ind w:right="-2"/>
        <w:rPr>
          <w:b/>
          <w:szCs w:val="22"/>
          <w:lang w:val="nl-NL"/>
        </w:rPr>
      </w:pPr>
      <w:r w:rsidRPr="00597C42">
        <w:rPr>
          <w:b/>
          <w:szCs w:val="22"/>
          <w:lang w:val="nl-NL"/>
        </w:rPr>
        <w:t>Hoe gebruikt u dit middel?</w:t>
      </w:r>
    </w:p>
    <w:p w14:paraId="0ABA6207" w14:textId="77777777" w:rsidR="0003177B" w:rsidRPr="00597C42" w:rsidRDefault="0003177B" w:rsidP="00190088">
      <w:pPr>
        <w:keepNext/>
        <w:numPr>
          <w:ilvl w:val="12"/>
          <w:numId w:val="0"/>
        </w:numPr>
        <w:tabs>
          <w:tab w:val="clear" w:pos="567"/>
        </w:tabs>
        <w:spacing w:line="240" w:lineRule="auto"/>
        <w:ind w:right="-2"/>
        <w:rPr>
          <w:szCs w:val="22"/>
          <w:lang w:val="nl-NL"/>
        </w:rPr>
      </w:pPr>
    </w:p>
    <w:p w14:paraId="2B4F5453" w14:textId="77777777" w:rsidR="0003177B" w:rsidRPr="00597C42" w:rsidRDefault="0003177B" w:rsidP="00EC6702">
      <w:pPr>
        <w:numPr>
          <w:ilvl w:val="12"/>
          <w:numId w:val="0"/>
        </w:numPr>
        <w:tabs>
          <w:tab w:val="clear" w:pos="567"/>
        </w:tabs>
        <w:spacing w:line="240" w:lineRule="auto"/>
        <w:rPr>
          <w:szCs w:val="22"/>
          <w:lang w:val="nl-NL"/>
        </w:rPr>
      </w:pPr>
      <w:r w:rsidRPr="00597C42">
        <w:rPr>
          <w:szCs w:val="22"/>
          <w:lang w:val="nl-NL"/>
        </w:rPr>
        <w:t>Gebruik dit geneesmiddel altijd precies zoals uw arts u dat heeft verteld. Twijfelt u over het juiste gebruik? Neem dan contact op met uw arts, apotheker of verpleegkundige.</w:t>
      </w:r>
    </w:p>
    <w:p w14:paraId="1D62CD52" w14:textId="77777777" w:rsidR="0003177B" w:rsidRPr="00597C42" w:rsidRDefault="0003177B" w:rsidP="00190088">
      <w:pPr>
        <w:numPr>
          <w:ilvl w:val="12"/>
          <w:numId w:val="0"/>
        </w:numPr>
        <w:tabs>
          <w:tab w:val="clear" w:pos="567"/>
        </w:tabs>
        <w:spacing w:line="240" w:lineRule="auto"/>
        <w:ind w:right="-2"/>
        <w:rPr>
          <w:szCs w:val="22"/>
          <w:lang w:val="nl-NL"/>
        </w:rPr>
      </w:pPr>
    </w:p>
    <w:p w14:paraId="726B7C1B" w14:textId="77777777" w:rsidR="0003177B" w:rsidRPr="00597C42" w:rsidRDefault="0003177B" w:rsidP="00190088">
      <w:pPr>
        <w:keepNext/>
        <w:spacing w:line="240" w:lineRule="auto"/>
        <w:rPr>
          <w:szCs w:val="22"/>
          <w:u w:val="single"/>
          <w:lang w:val="nl-NL"/>
        </w:rPr>
      </w:pPr>
      <w:r w:rsidRPr="00597C42">
        <w:rPr>
          <w:szCs w:val="22"/>
          <w:u w:val="single"/>
          <w:lang w:val="nl-NL"/>
        </w:rPr>
        <w:t>Dosis</w:t>
      </w:r>
    </w:p>
    <w:p w14:paraId="2085164A" w14:textId="77777777" w:rsidR="0003177B" w:rsidRPr="00597C42" w:rsidRDefault="0003177B" w:rsidP="00190088">
      <w:pPr>
        <w:spacing w:line="240" w:lineRule="auto"/>
        <w:rPr>
          <w:szCs w:val="22"/>
          <w:lang w:val="nl-NL"/>
        </w:rPr>
      </w:pPr>
      <w:r w:rsidRPr="00597C42">
        <w:rPr>
          <w:szCs w:val="22"/>
          <w:lang w:val="nl-NL"/>
        </w:rPr>
        <w:t>De aanbevolen dagelijkse dosering is 0,05 mg per kg lichaamsgewicht. De dosis wordt weergegeven in</w:t>
      </w:r>
      <w:r w:rsidR="0019663D" w:rsidRPr="00597C42">
        <w:rPr>
          <w:szCs w:val="22"/>
          <w:lang w:val="nl-NL"/>
        </w:rPr>
        <w:t xml:space="preserve"> milliliter (</w:t>
      </w:r>
      <w:r w:rsidRPr="00597C42">
        <w:rPr>
          <w:szCs w:val="22"/>
          <w:lang w:val="nl-NL"/>
        </w:rPr>
        <w:t>ml</w:t>
      </w:r>
      <w:r w:rsidR="0019663D" w:rsidRPr="00597C42">
        <w:rPr>
          <w:szCs w:val="22"/>
          <w:lang w:val="nl-NL"/>
        </w:rPr>
        <w:t>)</w:t>
      </w:r>
      <w:r w:rsidRPr="00597C42">
        <w:rPr>
          <w:szCs w:val="22"/>
          <w:lang w:val="nl-NL"/>
        </w:rPr>
        <w:t xml:space="preserve"> oplossing.</w:t>
      </w:r>
    </w:p>
    <w:p w14:paraId="2CB4DFBD" w14:textId="77777777" w:rsidR="0003177B" w:rsidRPr="00597C42" w:rsidRDefault="0003177B" w:rsidP="00190088">
      <w:pPr>
        <w:spacing w:line="240" w:lineRule="auto"/>
        <w:rPr>
          <w:szCs w:val="22"/>
          <w:lang w:val="nl-NL"/>
        </w:rPr>
      </w:pPr>
    </w:p>
    <w:p w14:paraId="31F81ABF" w14:textId="77777777" w:rsidR="0003177B" w:rsidRPr="00597C42" w:rsidRDefault="0003177B" w:rsidP="00190088">
      <w:pPr>
        <w:spacing w:line="240" w:lineRule="auto"/>
        <w:rPr>
          <w:szCs w:val="22"/>
          <w:lang w:val="nl-NL"/>
        </w:rPr>
      </w:pPr>
      <w:r w:rsidRPr="00597C42">
        <w:rPr>
          <w:szCs w:val="22"/>
          <w:lang w:val="nl-NL"/>
        </w:rPr>
        <w:t>Uw arts zal de voor u geschikte dosis bepalen</w:t>
      </w:r>
      <w:r w:rsidR="007222F9" w:rsidRPr="00597C42">
        <w:rPr>
          <w:szCs w:val="22"/>
          <w:lang w:val="nl-NL"/>
        </w:rPr>
        <w:t>,</w:t>
      </w:r>
      <w:r w:rsidRPr="00597C42">
        <w:rPr>
          <w:szCs w:val="22"/>
          <w:lang w:val="nl-NL"/>
        </w:rPr>
        <w:t xml:space="preserve"> afhankelijk van uw lichaamsgewicht. Uw arts zal u vertellen welke dosis u moet injecteren. Als u twijfelt, neem dan contact op met uw arts, apotheker of verpleegkundige.</w:t>
      </w:r>
    </w:p>
    <w:p w14:paraId="1626D6FF" w14:textId="77777777" w:rsidR="0003177B" w:rsidRPr="00597C42" w:rsidRDefault="0003177B" w:rsidP="00190088">
      <w:pPr>
        <w:spacing w:line="240" w:lineRule="auto"/>
        <w:rPr>
          <w:szCs w:val="22"/>
          <w:lang w:val="nl-NL"/>
        </w:rPr>
      </w:pPr>
    </w:p>
    <w:p w14:paraId="6B12C4A8" w14:textId="77777777" w:rsidR="0003177B" w:rsidRPr="00597C42" w:rsidRDefault="0003177B" w:rsidP="00190088">
      <w:pPr>
        <w:keepNext/>
        <w:spacing w:line="240" w:lineRule="auto"/>
        <w:rPr>
          <w:szCs w:val="22"/>
          <w:u w:val="single"/>
          <w:lang w:val="nl-NL"/>
        </w:rPr>
      </w:pPr>
      <w:r w:rsidRPr="00597C42">
        <w:rPr>
          <w:szCs w:val="22"/>
          <w:u w:val="single"/>
          <w:lang w:val="nl-NL"/>
        </w:rPr>
        <w:t>Gebruik bij kinderen en jongeren</w:t>
      </w:r>
    </w:p>
    <w:p w14:paraId="4A0F60EF" w14:textId="63E62C67" w:rsidR="0003177B" w:rsidRPr="00597C42" w:rsidRDefault="0003177B" w:rsidP="00190088">
      <w:pPr>
        <w:spacing w:line="240" w:lineRule="auto"/>
        <w:rPr>
          <w:szCs w:val="22"/>
          <w:lang w:val="nl-NL"/>
        </w:rPr>
      </w:pPr>
      <w:r w:rsidRPr="00597C42">
        <w:rPr>
          <w:szCs w:val="22"/>
          <w:lang w:val="nl-NL"/>
        </w:rPr>
        <w:t xml:space="preserve">Revestive kan gebruikt worden bij kinderen en jongeren (in de leeftijd van </w:t>
      </w:r>
      <w:r w:rsidR="00B75C05">
        <w:rPr>
          <w:szCs w:val="22"/>
          <w:lang w:val="nl-NL"/>
        </w:rPr>
        <w:t>4</w:t>
      </w:r>
      <w:r w:rsidR="009B0C63">
        <w:rPr>
          <w:szCs w:val="22"/>
          <w:lang w:val="nl-NL"/>
        </w:rPr>
        <w:t> </w:t>
      </w:r>
      <w:r w:rsidR="00B75C05">
        <w:rPr>
          <w:szCs w:val="22"/>
          <w:lang w:val="nl-NL"/>
        </w:rPr>
        <w:t>maanden</w:t>
      </w:r>
      <w:r w:rsidRPr="00597C42">
        <w:rPr>
          <w:szCs w:val="22"/>
          <w:lang w:val="nl-NL"/>
        </w:rPr>
        <w:t xml:space="preserve"> en ouder). Gebruik dit geneesmiddel precies zoals uw arts u dat heeft verteld.</w:t>
      </w:r>
    </w:p>
    <w:p w14:paraId="4B068D10" w14:textId="77777777" w:rsidR="0003177B" w:rsidRPr="00597C42" w:rsidRDefault="0003177B" w:rsidP="00190088">
      <w:pPr>
        <w:spacing w:line="240" w:lineRule="auto"/>
        <w:rPr>
          <w:szCs w:val="22"/>
          <w:lang w:val="nl-NL"/>
        </w:rPr>
      </w:pPr>
    </w:p>
    <w:p w14:paraId="555E694A" w14:textId="77777777" w:rsidR="0003177B" w:rsidRPr="00597C42" w:rsidRDefault="0003177B" w:rsidP="00190088">
      <w:pPr>
        <w:keepNext/>
        <w:spacing w:line="240" w:lineRule="auto"/>
        <w:rPr>
          <w:bCs/>
          <w:szCs w:val="22"/>
          <w:u w:val="single"/>
          <w:lang w:val="nl-NL"/>
        </w:rPr>
      </w:pPr>
      <w:r w:rsidRPr="00597C42">
        <w:rPr>
          <w:bCs/>
          <w:szCs w:val="22"/>
          <w:u w:val="single"/>
          <w:lang w:val="nl-NL"/>
        </w:rPr>
        <w:t xml:space="preserve">Hoe gebruikt u </w:t>
      </w:r>
      <w:r w:rsidR="007222F9" w:rsidRPr="00597C42">
        <w:rPr>
          <w:bCs/>
          <w:szCs w:val="22"/>
          <w:u w:val="single"/>
          <w:lang w:val="nl-NL"/>
        </w:rPr>
        <w:t>dit middel?</w:t>
      </w:r>
    </w:p>
    <w:p w14:paraId="21FA2ADB" w14:textId="77777777" w:rsidR="0003177B" w:rsidRPr="00597C42" w:rsidRDefault="007222F9" w:rsidP="00190088">
      <w:pPr>
        <w:numPr>
          <w:ilvl w:val="12"/>
          <w:numId w:val="0"/>
        </w:numPr>
        <w:spacing w:line="240" w:lineRule="auto"/>
        <w:rPr>
          <w:szCs w:val="22"/>
          <w:lang w:val="nl-NL"/>
        </w:rPr>
      </w:pPr>
      <w:r w:rsidRPr="00597C42">
        <w:rPr>
          <w:szCs w:val="22"/>
          <w:lang w:val="nl-NL"/>
        </w:rPr>
        <w:t xml:space="preserve">Dit middel </w:t>
      </w:r>
      <w:r w:rsidR="0003177B" w:rsidRPr="00597C42">
        <w:rPr>
          <w:szCs w:val="22"/>
          <w:lang w:val="nl-NL"/>
        </w:rPr>
        <w:t>wordt eenmaal per dag onder de huid (subcutaan) geïnjecteerd. De injectie kan door uzelf worden toegediend of door een andere persoon, b</w:t>
      </w:r>
      <w:r w:rsidRPr="00597C42">
        <w:rPr>
          <w:szCs w:val="22"/>
          <w:lang w:val="nl-NL"/>
        </w:rPr>
        <w:t>ijvoorbeeld</w:t>
      </w:r>
      <w:r w:rsidR="0003177B" w:rsidRPr="00597C42">
        <w:rPr>
          <w:szCs w:val="22"/>
          <w:lang w:val="nl-NL"/>
        </w:rPr>
        <w:t xml:space="preserve"> uw arts, zijn/haar assistent of uw thuisverpleging. Als u, of diegene die voor u zorgt, het geneesmiddel injecteert, moet u of die persoon een adequate training van uw arts of verpleegkundige krijgen. U vindt gedetailleerde instructies voor injecties aan het einde van deze bijsluiter.</w:t>
      </w:r>
    </w:p>
    <w:p w14:paraId="154AC769" w14:textId="77777777" w:rsidR="003F051F" w:rsidRPr="00597C42" w:rsidRDefault="003F051F" w:rsidP="00190088">
      <w:pPr>
        <w:numPr>
          <w:ilvl w:val="12"/>
          <w:numId w:val="0"/>
        </w:numPr>
        <w:spacing w:line="240" w:lineRule="auto"/>
        <w:rPr>
          <w:szCs w:val="22"/>
          <w:lang w:val="nl-NL"/>
        </w:rPr>
      </w:pPr>
    </w:p>
    <w:p w14:paraId="70D0D54B" w14:textId="77777777" w:rsidR="003F051F" w:rsidRPr="00597C42" w:rsidRDefault="008D25D4" w:rsidP="00190088">
      <w:pPr>
        <w:numPr>
          <w:ilvl w:val="12"/>
          <w:numId w:val="0"/>
        </w:numPr>
        <w:tabs>
          <w:tab w:val="clear" w:pos="567"/>
        </w:tabs>
        <w:spacing w:line="240" w:lineRule="auto"/>
        <w:rPr>
          <w:szCs w:val="22"/>
          <w:lang w:val="nl-NL"/>
        </w:rPr>
      </w:pPr>
      <w:r w:rsidRPr="00597C42">
        <w:rPr>
          <w:szCs w:val="22"/>
          <w:lang w:val="nl-NL"/>
        </w:rPr>
        <w:t xml:space="preserve">Het wordt sterk aanbevolen om, telkens wanneer u of uw kind een dosis van </w:t>
      </w:r>
      <w:r w:rsidR="007222F9" w:rsidRPr="00597C42">
        <w:rPr>
          <w:szCs w:val="22"/>
          <w:lang w:val="nl-NL"/>
        </w:rPr>
        <w:t>dit middel</w:t>
      </w:r>
      <w:r w:rsidRPr="00597C42">
        <w:rPr>
          <w:szCs w:val="22"/>
          <w:lang w:val="nl-NL"/>
        </w:rPr>
        <w:t xml:space="preserve"> krijgt, de naam en het </w:t>
      </w:r>
      <w:r w:rsidR="00554C1B" w:rsidRPr="00597C42">
        <w:rPr>
          <w:szCs w:val="22"/>
          <w:lang w:val="nl-NL"/>
        </w:rPr>
        <w:t>partijnummer</w:t>
      </w:r>
      <w:r w:rsidRPr="00597C42">
        <w:rPr>
          <w:szCs w:val="22"/>
          <w:lang w:val="nl-NL"/>
        </w:rPr>
        <w:t xml:space="preserve"> van het product te noteren zodat de gebruikte </w:t>
      </w:r>
      <w:r w:rsidR="00554C1B" w:rsidRPr="00597C42">
        <w:rPr>
          <w:szCs w:val="22"/>
          <w:lang w:val="nl-NL"/>
        </w:rPr>
        <w:t>partijen</w:t>
      </w:r>
      <w:r w:rsidRPr="00597C42">
        <w:rPr>
          <w:szCs w:val="22"/>
          <w:lang w:val="nl-NL"/>
        </w:rPr>
        <w:t xml:space="preserve"> worden bijgehouden.</w:t>
      </w:r>
    </w:p>
    <w:p w14:paraId="16938965" w14:textId="77777777" w:rsidR="0003177B" w:rsidRPr="00597C42" w:rsidRDefault="0003177B" w:rsidP="00190088">
      <w:pPr>
        <w:numPr>
          <w:ilvl w:val="12"/>
          <w:numId w:val="0"/>
        </w:numPr>
        <w:spacing w:line="240" w:lineRule="auto"/>
        <w:ind w:left="567" w:hanging="567"/>
        <w:rPr>
          <w:szCs w:val="22"/>
          <w:lang w:val="nl-NL"/>
        </w:rPr>
      </w:pPr>
    </w:p>
    <w:p w14:paraId="350AB7F1"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Heeft u te veel van dit middel gebruikt?</w:t>
      </w:r>
    </w:p>
    <w:p w14:paraId="773F60A1" w14:textId="77777777" w:rsidR="002C1648" w:rsidRPr="00597C42" w:rsidRDefault="002C1648" w:rsidP="00190088">
      <w:pPr>
        <w:keepNext/>
        <w:numPr>
          <w:ilvl w:val="12"/>
          <w:numId w:val="0"/>
        </w:numPr>
        <w:tabs>
          <w:tab w:val="clear" w:pos="567"/>
        </w:tabs>
        <w:spacing w:line="240" w:lineRule="auto"/>
        <w:rPr>
          <w:szCs w:val="22"/>
          <w:lang w:val="nl-NL"/>
        </w:rPr>
      </w:pPr>
    </w:p>
    <w:p w14:paraId="556AF6A6" w14:textId="77777777" w:rsidR="0003177B" w:rsidRPr="00597C42" w:rsidRDefault="0003177B" w:rsidP="00190088">
      <w:pPr>
        <w:numPr>
          <w:ilvl w:val="12"/>
          <w:numId w:val="0"/>
        </w:numPr>
        <w:spacing w:line="240" w:lineRule="auto"/>
        <w:rPr>
          <w:szCs w:val="22"/>
          <w:lang w:val="nl-NL"/>
        </w:rPr>
      </w:pPr>
      <w:r w:rsidRPr="00597C42">
        <w:rPr>
          <w:szCs w:val="22"/>
          <w:lang w:val="nl-NL"/>
        </w:rPr>
        <w:t xml:space="preserve">Heeft u meer </w:t>
      </w:r>
      <w:r w:rsidR="007222F9" w:rsidRPr="00597C42">
        <w:rPr>
          <w:szCs w:val="22"/>
          <w:lang w:val="nl-NL"/>
        </w:rPr>
        <w:t xml:space="preserve">van dit middel </w:t>
      </w:r>
      <w:r w:rsidRPr="00597C42">
        <w:rPr>
          <w:szCs w:val="22"/>
          <w:lang w:val="nl-NL"/>
        </w:rPr>
        <w:t>geïnjecteerd dan voorgeschreven door uw arts? Neem dan contact op met uw arts, apotheker of verpleegkundige.</w:t>
      </w:r>
    </w:p>
    <w:p w14:paraId="03852962" w14:textId="77777777" w:rsidR="0003177B" w:rsidRPr="00597C42" w:rsidRDefault="0003177B" w:rsidP="00190088">
      <w:pPr>
        <w:numPr>
          <w:ilvl w:val="12"/>
          <w:numId w:val="0"/>
        </w:numPr>
        <w:tabs>
          <w:tab w:val="clear" w:pos="567"/>
        </w:tabs>
        <w:spacing w:line="240" w:lineRule="auto"/>
        <w:ind w:right="-2"/>
        <w:rPr>
          <w:i/>
          <w:szCs w:val="22"/>
          <w:lang w:val="nl-NL"/>
        </w:rPr>
      </w:pPr>
    </w:p>
    <w:p w14:paraId="2691375F"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t>Bent u vergeten dit middel te gebruiken?</w:t>
      </w:r>
    </w:p>
    <w:p w14:paraId="2C05F5C7" w14:textId="77777777" w:rsidR="002C1648" w:rsidRPr="00597C42" w:rsidRDefault="002C1648" w:rsidP="00190088">
      <w:pPr>
        <w:keepNext/>
        <w:numPr>
          <w:ilvl w:val="12"/>
          <w:numId w:val="0"/>
        </w:numPr>
        <w:tabs>
          <w:tab w:val="clear" w:pos="567"/>
        </w:tabs>
        <w:spacing w:line="240" w:lineRule="auto"/>
        <w:rPr>
          <w:szCs w:val="22"/>
          <w:lang w:val="nl-NL"/>
        </w:rPr>
      </w:pPr>
    </w:p>
    <w:p w14:paraId="7BB2AAF5" w14:textId="77777777" w:rsidR="0003177B" w:rsidRPr="00597C42" w:rsidRDefault="0003177B" w:rsidP="00190088">
      <w:pPr>
        <w:spacing w:line="240" w:lineRule="auto"/>
        <w:rPr>
          <w:szCs w:val="22"/>
          <w:lang w:val="nl-NL"/>
        </w:rPr>
      </w:pPr>
      <w:r w:rsidRPr="00597C42">
        <w:rPr>
          <w:szCs w:val="22"/>
          <w:lang w:val="nl-NL"/>
        </w:rPr>
        <w:t>Bent u vergeten om dit geneesmiddel te injecteren (of kunt u het niet op het gebruikelijke tijdstip injecteren), injecteer het dan zo snel mogelijk op dezelfde dag. Dien nooit meer dan één injectie toe op een enkele dag. Injecteer geen dubbele dosis om een vergeten dosis in te halen.</w:t>
      </w:r>
    </w:p>
    <w:p w14:paraId="105566C7" w14:textId="77777777" w:rsidR="0003177B" w:rsidRPr="00597C42" w:rsidRDefault="0003177B" w:rsidP="00190088">
      <w:pPr>
        <w:numPr>
          <w:ilvl w:val="12"/>
          <w:numId w:val="0"/>
        </w:numPr>
        <w:tabs>
          <w:tab w:val="clear" w:pos="567"/>
        </w:tabs>
        <w:spacing w:line="240" w:lineRule="auto"/>
        <w:ind w:right="-2"/>
        <w:rPr>
          <w:szCs w:val="22"/>
          <w:lang w:val="nl-NL"/>
        </w:rPr>
      </w:pPr>
    </w:p>
    <w:p w14:paraId="375497D1"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lastRenderedPageBreak/>
        <w:t>Als u stopt met het gebruik van dit middel</w:t>
      </w:r>
    </w:p>
    <w:p w14:paraId="4350F741" w14:textId="77777777" w:rsidR="002C1648" w:rsidRPr="009B00EC" w:rsidRDefault="002C1648" w:rsidP="00190088">
      <w:pPr>
        <w:keepNext/>
        <w:numPr>
          <w:ilvl w:val="12"/>
          <w:numId w:val="0"/>
        </w:numPr>
        <w:tabs>
          <w:tab w:val="clear" w:pos="567"/>
        </w:tabs>
        <w:spacing w:line="240" w:lineRule="auto"/>
        <w:rPr>
          <w:bCs/>
          <w:szCs w:val="22"/>
          <w:lang w:val="nl-NL"/>
          <w:rPrChange w:id="187" w:author="Author">
            <w:rPr>
              <w:b/>
              <w:szCs w:val="22"/>
              <w:lang w:val="nl-NL"/>
            </w:rPr>
          </w:rPrChange>
        </w:rPr>
      </w:pPr>
    </w:p>
    <w:p w14:paraId="142A59A6" w14:textId="77777777" w:rsidR="0003177B" w:rsidRDefault="0003177B" w:rsidP="00190088">
      <w:pPr>
        <w:numPr>
          <w:ilvl w:val="12"/>
          <w:numId w:val="0"/>
        </w:numPr>
        <w:spacing w:line="240" w:lineRule="auto"/>
        <w:rPr>
          <w:szCs w:val="22"/>
          <w:lang w:val="nl-NL"/>
        </w:rPr>
      </w:pPr>
      <w:r w:rsidRPr="00597C42">
        <w:rPr>
          <w:szCs w:val="22"/>
          <w:lang w:val="nl-NL"/>
        </w:rPr>
        <w:t>Blijf dit geneesmiddel gebruiken zolang uw arts u het voorschrijft. Stop het gebruik van dit geneesmiddel niet zonder uw arts te raadplegen, aangezien plotseling stoppen veranderingen in uw vochtbalans kan veroorzaken.</w:t>
      </w:r>
    </w:p>
    <w:p w14:paraId="37BDF166" w14:textId="77777777" w:rsidR="006554B5" w:rsidRPr="00597C42" w:rsidRDefault="006554B5" w:rsidP="00190088">
      <w:pPr>
        <w:numPr>
          <w:ilvl w:val="12"/>
          <w:numId w:val="0"/>
        </w:numPr>
        <w:spacing w:line="240" w:lineRule="auto"/>
        <w:rPr>
          <w:szCs w:val="22"/>
          <w:lang w:val="nl-NL"/>
        </w:rPr>
      </w:pPr>
    </w:p>
    <w:p w14:paraId="0CE2A376" w14:textId="77777777" w:rsidR="0003177B" w:rsidRPr="00597C42" w:rsidRDefault="0003177B" w:rsidP="00190088">
      <w:pPr>
        <w:spacing w:line="240" w:lineRule="auto"/>
        <w:rPr>
          <w:szCs w:val="22"/>
          <w:lang w:val="nl-NL"/>
        </w:rPr>
      </w:pPr>
      <w:r w:rsidRPr="00597C42">
        <w:rPr>
          <w:szCs w:val="22"/>
          <w:lang w:val="nl-NL"/>
        </w:rPr>
        <w:t>Heeft u nog andere vragen over het gebruik van dit geneesmiddel? Neem dan contact op met uw arts, apotheker of verpleegkundige.</w:t>
      </w:r>
    </w:p>
    <w:p w14:paraId="6DA58B54" w14:textId="77777777" w:rsidR="0003177B" w:rsidRPr="00597C42" w:rsidRDefault="0003177B" w:rsidP="00190088">
      <w:pPr>
        <w:numPr>
          <w:ilvl w:val="12"/>
          <w:numId w:val="0"/>
        </w:numPr>
        <w:tabs>
          <w:tab w:val="clear" w:pos="567"/>
        </w:tabs>
        <w:spacing w:line="240" w:lineRule="auto"/>
        <w:rPr>
          <w:szCs w:val="22"/>
          <w:lang w:val="nl-NL"/>
        </w:rPr>
      </w:pPr>
    </w:p>
    <w:p w14:paraId="02DF0ED4" w14:textId="77777777" w:rsidR="0003177B" w:rsidRPr="00597C42" w:rsidRDefault="0003177B" w:rsidP="00190088">
      <w:pPr>
        <w:numPr>
          <w:ilvl w:val="12"/>
          <w:numId w:val="0"/>
        </w:numPr>
        <w:tabs>
          <w:tab w:val="clear" w:pos="567"/>
        </w:tabs>
        <w:spacing w:line="240" w:lineRule="auto"/>
        <w:rPr>
          <w:szCs w:val="22"/>
          <w:lang w:val="nl-NL"/>
        </w:rPr>
      </w:pPr>
    </w:p>
    <w:p w14:paraId="4248917D" w14:textId="77777777" w:rsidR="0003177B" w:rsidRPr="00597C42" w:rsidRDefault="0003177B" w:rsidP="00190088">
      <w:pPr>
        <w:keepNext/>
        <w:numPr>
          <w:ilvl w:val="12"/>
          <w:numId w:val="0"/>
        </w:numPr>
        <w:tabs>
          <w:tab w:val="clear" w:pos="567"/>
        </w:tabs>
        <w:spacing w:line="240" w:lineRule="auto"/>
        <w:ind w:left="567" w:right="-2" w:hanging="567"/>
        <w:rPr>
          <w:szCs w:val="22"/>
          <w:lang w:val="nl-NL"/>
        </w:rPr>
      </w:pPr>
      <w:r w:rsidRPr="00597C42">
        <w:rPr>
          <w:b/>
          <w:szCs w:val="22"/>
          <w:lang w:val="nl-NL"/>
        </w:rPr>
        <w:t>4.</w:t>
      </w:r>
      <w:r w:rsidRPr="00597C42">
        <w:rPr>
          <w:b/>
          <w:szCs w:val="22"/>
          <w:lang w:val="nl-NL"/>
        </w:rPr>
        <w:tab/>
        <w:t>Mogelijke bijwerkingen</w:t>
      </w:r>
    </w:p>
    <w:p w14:paraId="75024446" w14:textId="77777777" w:rsidR="0003177B" w:rsidRPr="00597C42" w:rsidRDefault="0003177B" w:rsidP="00190088">
      <w:pPr>
        <w:keepNext/>
        <w:numPr>
          <w:ilvl w:val="12"/>
          <w:numId w:val="0"/>
        </w:numPr>
        <w:tabs>
          <w:tab w:val="clear" w:pos="567"/>
        </w:tabs>
        <w:spacing w:line="240" w:lineRule="auto"/>
        <w:rPr>
          <w:szCs w:val="22"/>
          <w:lang w:val="nl-NL"/>
        </w:rPr>
      </w:pPr>
    </w:p>
    <w:p w14:paraId="7302166E" w14:textId="77777777" w:rsidR="0003177B" w:rsidRPr="00597C42" w:rsidRDefault="0003177B" w:rsidP="00190088">
      <w:pPr>
        <w:numPr>
          <w:ilvl w:val="12"/>
          <w:numId w:val="0"/>
        </w:numPr>
        <w:tabs>
          <w:tab w:val="clear" w:pos="567"/>
        </w:tabs>
        <w:spacing w:line="240" w:lineRule="auto"/>
        <w:ind w:right="-29"/>
        <w:rPr>
          <w:szCs w:val="22"/>
          <w:lang w:val="nl-NL"/>
        </w:rPr>
      </w:pPr>
      <w:r w:rsidRPr="00597C42">
        <w:rPr>
          <w:szCs w:val="22"/>
          <w:lang w:val="nl-NL"/>
        </w:rPr>
        <w:t>Zoals elk geneesmiddel kan ook dit geneesmiddel bijwerkingen hebben, al krijgt niet iedereen daarmee te maken.</w:t>
      </w:r>
    </w:p>
    <w:p w14:paraId="32237478" w14:textId="77777777" w:rsidR="0003177B" w:rsidRPr="00597C42" w:rsidRDefault="0003177B" w:rsidP="00190088">
      <w:pPr>
        <w:numPr>
          <w:ilvl w:val="12"/>
          <w:numId w:val="0"/>
        </w:numPr>
        <w:tabs>
          <w:tab w:val="clear" w:pos="567"/>
        </w:tabs>
        <w:spacing w:line="240" w:lineRule="auto"/>
        <w:ind w:right="-29"/>
        <w:rPr>
          <w:szCs w:val="22"/>
          <w:lang w:val="nl-NL"/>
        </w:rPr>
      </w:pPr>
    </w:p>
    <w:p w14:paraId="1537F8D6" w14:textId="77777777" w:rsidR="002651A4" w:rsidRPr="00597C42" w:rsidRDefault="0003177B" w:rsidP="00190088">
      <w:pPr>
        <w:keepNext/>
        <w:numPr>
          <w:ilvl w:val="12"/>
          <w:numId w:val="0"/>
        </w:numPr>
        <w:tabs>
          <w:tab w:val="clear" w:pos="567"/>
        </w:tabs>
        <w:spacing w:line="240" w:lineRule="auto"/>
        <w:ind w:right="-28"/>
        <w:rPr>
          <w:b/>
          <w:szCs w:val="22"/>
          <w:lang w:val="nl-NL"/>
        </w:rPr>
      </w:pPr>
      <w:r w:rsidRPr="00597C42">
        <w:rPr>
          <w:b/>
          <w:szCs w:val="22"/>
          <w:lang w:val="nl-NL"/>
        </w:rPr>
        <w:t>Zoek onmiddellijk medische hulp als een van de volgende bijwerkingen optreedt:</w:t>
      </w:r>
    </w:p>
    <w:p w14:paraId="1F51EA08" w14:textId="77777777" w:rsidR="002C1648" w:rsidRPr="00597C42" w:rsidRDefault="002C1648" w:rsidP="00190088">
      <w:pPr>
        <w:keepNext/>
        <w:numPr>
          <w:ilvl w:val="12"/>
          <w:numId w:val="0"/>
        </w:numPr>
        <w:tabs>
          <w:tab w:val="clear" w:pos="567"/>
        </w:tabs>
        <w:spacing w:line="240" w:lineRule="auto"/>
        <w:ind w:right="-28"/>
        <w:rPr>
          <w:b/>
          <w:szCs w:val="22"/>
          <w:lang w:val="nl-NL"/>
        </w:rPr>
      </w:pPr>
    </w:p>
    <w:p w14:paraId="248C08E7" w14:textId="466320ED" w:rsidR="0003177B" w:rsidRPr="00597C42" w:rsidRDefault="0003177B" w:rsidP="00190088">
      <w:pPr>
        <w:keepNext/>
        <w:numPr>
          <w:ilvl w:val="12"/>
          <w:numId w:val="0"/>
        </w:numPr>
        <w:tabs>
          <w:tab w:val="clear" w:pos="567"/>
        </w:tabs>
        <w:spacing w:line="240" w:lineRule="auto"/>
        <w:ind w:right="-28"/>
        <w:rPr>
          <w:szCs w:val="22"/>
          <w:lang w:val="nl-NL"/>
        </w:rPr>
      </w:pPr>
      <w:r w:rsidRPr="00597C42">
        <w:rPr>
          <w:b/>
          <w:szCs w:val="22"/>
          <w:lang w:val="nl-NL"/>
        </w:rPr>
        <w:t>Vaak</w:t>
      </w:r>
      <w:r w:rsidR="003F051F" w:rsidRPr="00597C42">
        <w:rPr>
          <w:b/>
          <w:szCs w:val="22"/>
          <w:lang w:val="nl-NL"/>
        </w:rPr>
        <w:t xml:space="preserve"> </w:t>
      </w:r>
      <w:r w:rsidR="003F051F" w:rsidRPr="00597C42">
        <w:rPr>
          <w:szCs w:val="22"/>
          <w:lang w:val="nl-NL"/>
        </w:rPr>
        <w:t>(</w:t>
      </w:r>
      <w:r w:rsidR="00CA218D" w:rsidRPr="00597C42">
        <w:rPr>
          <w:szCs w:val="22"/>
          <w:lang w:val="nl-NL"/>
        </w:rPr>
        <w:t>komen voor bij minder dan 1</w:t>
      </w:r>
      <w:ins w:id="188" w:author="Author">
        <w:r w:rsidR="005D3D6D">
          <w:rPr>
            <w:szCs w:val="22"/>
            <w:lang w:val="nl-NL"/>
          </w:rPr>
          <w:t> </w:t>
        </w:r>
      </w:ins>
      <w:del w:id="189" w:author="Author">
        <w:r w:rsidR="00CA218D" w:rsidRPr="00597C42" w:rsidDel="005D3D6D">
          <w:rPr>
            <w:szCs w:val="22"/>
            <w:lang w:val="nl-NL"/>
          </w:rPr>
          <w:delText xml:space="preserve"> </w:delText>
        </w:r>
      </w:del>
      <w:r w:rsidR="00CA218D" w:rsidRPr="00597C42">
        <w:rPr>
          <w:szCs w:val="22"/>
          <w:lang w:val="nl-NL"/>
        </w:rPr>
        <w:t>op de 10</w:t>
      </w:r>
      <w:ins w:id="190" w:author="Author">
        <w:r w:rsidR="005D3D6D">
          <w:rPr>
            <w:szCs w:val="22"/>
            <w:lang w:val="nl-NL"/>
          </w:rPr>
          <w:t> </w:t>
        </w:r>
      </w:ins>
      <w:del w:id="191" w:author="Author">
        <w:r w:rsidR="00CA218D" w:rsidRPr="00597C42" w:rsidDel="005D3D6D">
          <w:rPr>
            <w:szCs w:val="22"/>
            <w:lang w:val="nl-NL"/>
          </w:rPr>
          <w:delText xml:space="preserve"> </w:delText>
        </w:r>
      </w:del>
      <w:r w:rsidR="00CA218D" w:rsidRPr="00597C42">
        <w:rPr>
          <w:szCs w:val="22"/>
          <w:lang w:val="nl-NL"/>
        </w:rPr>
        <w:t>gebruikers</w:t>
      </w:r>
      <w:r w:rsidR="003F051F" w:rsidRPr="00597C42">
        <w:rPr>
          <w:szCs w:val="22"/>
          <w:lang w:val="nl-NL"/>
        </w:rPr>
        <w:t>):</w:t>
      </w:r>
    </w:p>
    <w:p w14:paraId="2B3E5126" w14:textId="77777777" w:rsidR="0003177B" w:rsidRPr="00597C42" w:rsidRDefault="0003177B" w:rsidP="00190088">
      <w:pPr>
        <w:numPr>
          <w:ilvl w:val="0"/>
          <w:numId w:val="1"/>
        </w:numPr>
        <w:tabs>
          <w:tab w:val="clear" w:pos="567"/>
        </w:tabs>
        <w:spacing w:line="240" w:lineRule="auto"/>
        <w:ind w:left="567" w:hanging="567"/>
        <w:rPr>
          <w:szCs w:val="22"/>
          <w:lang w:val="nl-NL"/>
        </w:rPr>
      </w:pPr>
      <w:r w:rsidRPr="00597C42">
        <w:rPr>
          <w:szCs w:val="22"/>
          <w:lang w:val="nl-NL"/>
        </w:rPr>
        <w:t>Congestief hartfalen</w:t>
      </w:r>
      <w:r w:rsidR="007222F9" w:rsidRPr="00597C42">
        <w:rPr>
          <w:szCs w:val="22"/>
          <w:lang w:val="nl-NL"/>
        </w:rPr>
        <w:t xml:space="preserve"> (onvoldoende pompfunctie van het hart)</w:t>
      </w:r>
      <w:r w:rsidRPr="00597C42">
        <w:rPr>
          <w:szCs w:val="22"/>
          <w:lang w:val="nl-NL"/>
        </w:rPr>
        <w:t>. Neem contact op met uw arts als u last heeft van vermoeidheid, kortademigheid of zwelling van enkels of benen</w:t>
      </w:r>
      <w:r w:rsidR="00916A23">
        <w:rPr>
          <w:szCs w:val="22"/>
          <w:lang w:val="nl-NL"/>
        </w:rPr>
        <w:t xml:space="preserve"> of opgezwollen gezicht</w:t>
      </w:r>
      <w:r w:rsidRPr="00597C42">
        <w:rPr>
          <w:szCs w:val="22"/>
          <w:lang w:val="nl-NL"/>
        </w:rPr>
        <w:t>.</w:t>
      </w:r>
    </w:p>
    <w:p w14:paraId="10BBE05F" w14:textId="77777777" w:rsidR="0003177B" w:rsidRPr="00597C42" w:rsidRDefault="0003177B" w:rsidP="00190088">
      <w:pPr>
        <w:numPr>
          <w:ilvl w:val="0"/>
          <w:numId w:val="1"/>
        </w:numPr>
        <w:tabs>
          <w:tab w:val="clear" w:pos="567"/>
        </w:tabs>
        <w:spacing w:line="240" w:lineRule="auto"/>
        <w:ind w:left="567" w:hanging="567"/>
        <w:rPr>
          <w:szCs w:val="22"/>
          <w:lang w:val="nl-NL"/>
        </w:rPr>
      </w:pPr>
      <w:r w:rsidRPr="00597C42">
        <w:rPr>
          <w:szCs w:val="22"/>
          <w:lang w:val="nl-NL"/>
        </w:rPr>
        <w:t>Ontsteking van de alvleesklier (pancreatitis). Neem contact op met uw arts of de spoedeisende hulp als u ernstige maagpijn en koorts krijgt.</w:t>
      </w:r>
    </w:p>
    <w:p w14:paraId="129B4D85" w14:textId="77777777" w:rsidR="0003177B" w:rsidRPr="00597C42" w:rsidRDefault="0003177B" w:rsidP="00190088">
      <w:pPr>
        <w:numPr>
          <w:ilvl w:val="0"/>
          <w:numId w:val="1"/>
        </w:numPr>
        <w:tabs>
          <w:tab w:val="clear" w:pos="567"/>
        </w:tabs>
        <w:spacing w:line="240" w:lineRule="auto"/>
        <w:ind w:left="567" w:hanging="567"/>
        <w:rPr>
          <w:szCs w:val="22"/>
          <w:lang w:val="nl-NL"/>
        </w:rPr>
      </w:pPr>
      <w:r w:rsidRPr="00597C42">
        <w:rPr>
          <w:szCs w:val="22"/>
          <w:lang w:val="nl-NL"/>
        </w:rPr>
        <w:t>Darmafsluiting (blokkering van de darm). Neem contact op met uw arts of de spoedeisende hulp als u last krijgt van ernstige maagpijn, braken en verstopping (obstipatie).</w:t>
      </w:r>
    </w:p>
    <w:p w14:paraId="6AF992D9" w14:textId="77777777" w:rsidR="0003177B" w:rsidRPr="00597C42" w:rsidRDefault="0003177B" w:rsidP="00190088">
      <w:pPr>
        <w:numPr>
          <w:ilvl w:val="0"/>
          <w:numId w:val="1"/>
        </w:numPr>
        <w:tabs>
          <w:tab w:val="clear" w:pos="567"/>
        </w:tabs>
        <w:spacing w:line="240" w:lineRule="auto"/>
        <w:ind w:left="567" w:hanging="567"/>
        <w:rPr>
          <w:szCs w:val="22"/>
          <w:lang w:val="nl-NL"/>
        </w:rPr>
      </w:pPr>
      <w:r w:rsidRPr="00597C42">
        <w:rPr>
          <w:szCs w:val="22"/>
          <w:lang w:val="nl-NL"/>
        </w:rPr>
        <w:t>Verminderde uitstroom van gal vanuit de galblaas en/of ontsteking van de galblaas. Neem contact op met uw arts of de spoedeisende hulp als u last krijgt van geel worden van de huid en het wit van de ogen, jeuk, donkere urine en lichtgekleurde ontlasting of pijn rechtsboven of in het midden van de buikstreek.</w:t>
      </w:r>
    </w:p>
    <w:p w14:paraId="03837D21" w14:textId="77777777" w:rsidR="0003177B" w:rsidRPr="00597C42" w:rsidRDefault="0003177B" w:rsidP="00190088">
      <w:pPr>
        <w:tabs>
          <w:tab w:val="clear" w:pos="567"/>
        </w:tabs>
        <w:spacing w:line="240" w:lineRule="auto"/>
        <w:ind w:right="-29"/>
        <w:rPr>
          <w:szCs w:val="22"/>
          <w:lang w:val="nl-NL"/>
        </w:rPr>
      </w:pPr>
    </w:p>
    <w:p w14:paraId="66641CD9" w14:textId="50A4F762" w:rsidR="0003177B" w:rsidRPr="00597C42" w:rsidRDefault="0003177B" w:rsidP="00190088">
      <w:pPr>
        <w:keepNext/>
        <w:tabs>
          <w:tab w:val="clear" w:pos="567"/>
        </w:tabs>
        <w:spacing w:line="240" w:lineRule="auto"/>
        <w:ind w:right="-28"/>
        <w:rPr>
          <w:szCs w:val="22"/>
          <w:lang w:val="nl-NL"/>
        </w:rPr>
      </w:pPr>
      <w:r w:rsidRPr="00597C42">
        <w:rPr>
          <w:b/>
          <w:szCs w:val="22"/>
          <w:lang w:val="nl-NL"/>
        </w:rPr>
        <w:t>Soms</w:t>
      </w:r>
      <w:r w:rsidRPr="00597C42">
        <w:rPr>
          <w:szCs w:val="22"/>
          <w:lang w:val="nl-NL"/>
        </w:rPr>
        <w:t xml:space="preserve"> (</w:t>
      </w:r>
      <w:r w:rsidR="00CA218D" w:rsidRPr="00597C42">
        <w:rPr>
          <w:szCs w:val="22"/>
          <w:lang w:val="nl-NL"/>
        </w:rPr>
        <w:t>komen voor bij minder dan 1</w:t>
      </w:r>
      <w:ins w:id="192" w:author="Author">
        <w:r w:rsidR="005D3D6D">
          <w:rPr>
            <w:szCs w:val="22"/>
            <w:lang w:val="nl-NL"/>
          </w:rPr>
          <w:t> </w:t>
        </w:r>
      </w:ins>
      <w:del w:id="193" w:author="Author">
        <w:r w:rsidR="00CA218D" w:rsidRPr="00597C42" w:rsidDel="005D3D6D">
          <w:rPr>
            <w:szCs w:val="22"/>
            <w:lang w:val="nl-NL"/>
          </w:rPr>
          <w:delText xml:space="preserve"> </w:delText>
        </w:r>
      </w:del>
      <w:r w:rsidR="00CA218D" w:rsidRPr="00597C42">
        <w:rPr>
          <w:szCs w:val="22"/>
          <w:lang w:val="nl-NL"/>
        </w:rPr>
        <w:t>op de 100</w:t>
      </w:r>
      <w:ins w:id="194" w:author="Author">
        <w:r w:rsidR="005D3D6D">
          <w:rPr>
            <w:szCs w:val="22"/>
            <w:lang w:val="nl-NL"/>
          </w:rPr>
          <w:t> </w:t>
        </w:r>
      </w:ins>
      <w:del w:id="195" w:author="Author">
        <w:r w:rsidR="00CA218D" w:rsidRPr="00597C42" w:rsidDel="005D3D6D">
          <w:rPr>
            <w:szCs w:val="22"/>
            <w:lang w:val="nl-NL"/>
          </w:rPr>
          <w:delText xml:space="preserve"> </w:delText>
        </w:r>
      </w:del>
      <w:r w:rsidR="00CA218D" w:rsidRPr="00597C42">
        <w:rPr>
          <w:szCs w:val="22"/>
          <w:lang w:val="nl-NL"/>
        </w:rPr>
        <w:t>gebruikers</w:t>
      </w:r>
      <w:r w:rsidRPr="00597C42">
        <w:rPr>
          <w:szCs w:val="22"/>
          <w:lang w:val="nl-NL"/>
        </w:rPr>
        <w:t>):</w:t>
      </w:r>
    </w:p>
    <w:p w14:paraId="29B3A413" w14:textId="77777777" w:rsidR="0003177B" w:rsidRPr="00597C42" w:rsidRDefault="0003177B" w:rsidP="00190088">
      <w:pPr>
        <w:numPr>
          <w:ilvl w:val="0"/>
          <w:numId w:val="1"/>
        </w:numPr>
        <w:tabs>
          <w:tab w:val="clear" w:pos="567"/>
        </w:tabs>
        <w:spacing w:line="240" w:lineRule="auto"/>
        <w:ind w:left="567" w:hanging="567"/>
        <w:rPr>
          <w:szCs w:val="22"/>
          <w:lang w:val="nl-NL"/>
        </w:rPr>
      </w:pPr>
      <w:r w:rsidRPr="00597C42">
        <w:rPr>
          <w:szCs w:val="22"/>
          <w:lang w:val="nl-NL"/>
        </w:rPr>
        <w:t>Flauwvallen. Als de hartslag en de ademhaling normaal zijn en u komt weer snel bij kennis, praat dan met uw arts. In andere gevallen moet u zo snel mogelijk hulp zoeken.</w:t>
      </w:r>
    </w:p>
    <w:p w14:paraId="6BAA2E50" w14:textId="77777777" w:rsidR="0003177B" w:rsidRPr="00597C42" w:rsidRDefault="0003177B" w:rsidP="00190088">
      <w:pPr>
        <w:tabs>
          <w:tab w:val="clear" w:pos="567"/>
        </w:tabs>
        <w:spacing w:line="240" w:lineRule="auto"/>
        <w:ind w:right="-29"/>
        <w:rPr>
          <w:szCs w:val="22"/>
          <w:lang w:val="nl-NL"/>
        </w:rPr>
      </w:pPr>
    </w:p>
    <w:p w14:paraId="7ABFA2DA" w14:textId="77777777" w:rsidR="002651A4" w:rsidRPr="00597C42" w:rsidRDefault="0003177B" w:rsidP="00190088">
      <w:pPr>
        <w:keepNext/>
        <w:tabs>
          <w:tab w:val="clear" w:pos="567"/>
        </w:tabs>
        <w:spacing w:line="240" w:lineRule="auto"/>
        <w:ind w:right="-28"/>
        <w:rPr>
          <w:b/>
          <w:szCs w:val="22"/>
          <w:lang w:val="nl-NL"/>
        </w:rPr>
      </w:pPr>
      <w:r w:rsidRPr="00597C42">
        <w:rPr>
          <w:b/>
          <w:szCs w:val="22"/>
          <w:lang w:val="nl-NL"/>
        </w:rPr>
        <w:t>Andere bijwerkingen zijn onder meer:</w:t>
      </w:r>
    </w:p>
    <w:p w14:paraId="24D785B3" w14:textId="77777777" w:rsidR="002C1648" w:rsidRPr="00597C42" w:rsidRDefault="002C1648" w:rsidP="00190088">
      <w:pPr>
        <w:keepNext/>
        <w:tabs>
          <w:tab w:val="clear" w:pos="567"/>
        </w:tabs>
        <w:spacing w:line="240" w:lineRule="auto"/>
        <w:ind w:right="-28"/>
        <w:rPr>
          <w:b/>
          <w:szCs w:val="22"/>
          <w:lang w:val="nl-NL"/>
        </w:rPr>
      </w:pPr>
    </w:p>
    <w:p w14:paraId="7B30EB48" w14:textId="77777777" w:rsidR="0003177B" w:rsidRPr="00597C42" w:rsidRDefault="0003177B" w:rsidP="00190088">
      <w:pPr>
        <w:keepNext/>
        <w:numPr>
          <w:ilvl w:val="12"/>
          <w:numId w:val="0"/>
        </w:numPr>
        <w:spacing w:line="240" w:lineRule="auto"/>
        <w:rPr>
          <w:szCs w:val="22"/>
          <w:lang w:val="nl-NL"/>
        </w:rPr>
      </w:pPr>
      <w:r w:rsidRPr="00597C42">
        <w:rPr>
          <w:b/>
          <w:szCs w:val="22"/>
          <w:lang w:val="nl-NL"/>
        </w:rPr>
        <w:t>Zeer vaak</w:t>
      </w:r>
      <w:r w:rsidRPr="00597C42">
        <w:rPr>
          <w:szCs w:val="22"/>
          <w:lang w:val="nl-NL"/>
        </w:rPr>
        <w:t xml:space="preserve"> (kan meer dan 1 op de 10 personen treffen):</w:t>
      </w:r>
    </w:p>
    <w:p w14:paraId="1EBF1F65"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Luchtweginfectie (elke infectie van de bijholten, keel, luchtwegen of longen)</w:t>
      </w:r>
    </w:p>
    <w:p w14:paraId="25243172"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Hoofdpijn</w:t>
      </w:r>
    </w:p>
    <w:p w14:paraId="7889AE63"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Maagpijn, opgezette maag, misselijkheid, zwelling van stoma (een kunstmatige opening voor verwijdering van afvalstoffen), braken</w:t>
      </w:r>
    </w:p>
    <w:p w14:paraId="54F41336"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Roodheid, pijn of zwelling op de injectieplaats</w:t>
      </w:r>
    </w:p>
    <w:p w14:paraId="3291D336" w14:textId="77777777" w:rsidR="0003177B" w:rsidRPr="00597C42" w:rsidRDefault="0003177B" w:rsidP="00190088">
      <w:pPr>
        <w:numPr>
          <w:ilvl w:val="12"/>
          <w:numId w:val="0"/>
        </w:numPr>
        <w:spacing w:line="240" w:lineRule="auto"/>
        <w:ind w:left="567" w:hanging="567"/>
        <w:rPr>
          <w:szCs w:val="22"/>
          <w:lang w:val="nl-NL"/>
        </w:rPr>
      </w:pPr>
    </w:p>
    <w:p w14:paraId="1F609B3B" w14:textId="7C3FB7A3" w:rsidR="0003177B" w:rsidRPr="00597C42" w:rsidRDefault="0003177B" w:rsidP="00190088">
      <w:pPr>
        <w:keepNext/>
        <w:numPr>
          <w:ilvl w:val="12"/>
          <w:numId w:val="0"/>
        </w:numPr>
        <w:spacing w:line="240" w:lineRule="auto"/>
        <w:rPr>
          <w:szCs w:val="22"/>
          <w:lang w:val="nl-NL"/>
        </w:rPr>
      </w:pPr>
      <w:r w:rsidRPr="00597C42">
        <w:rPr>
          <w:b/>
          <w:szCs w:val="22"/>
          <w:lang w:val="nl-NL"/>
        </w:rPr>
        <w:t>Vaak</w:t>
      </w:r>
      <w:r w:rsidRPr="00597C42">
        <w:rPr>
          <w:szCs w:val="22"/>
          <w:lang w:val="nl-NL"/>
        </w:rPr>
        <w:t xml:space="preserve"> (</w:t>
      </w:r>
      <w:r w:rsidR="00CA218D" w:rsidRPr="00597C42">
        <w:rPr>
          <w:szCs w:val="22"/>
          <w:lang w:val="nl-NL"/>
        </w:rPr>
        <w:t>komen voor bij minder dan 1</w:t>
      </w:r>
      <w:ins w:id="196" w:author="Author">
        <w:r w:rsidR="005D3D6D">
          <w:rPr>
            <w:szCs w:val="22"/>
            <w:lang w:val="nl-NL"/>
          </w:rPr>
          <w:t> </w:t>
        </w:r>
      </w:ins>
      <w:del w:id="197" w:author="Author">
        <w:r w:rsidR="00CA218D" w:rsidRPr="00597C42" w:rsidDel="005D3D6D">
          <w:rPr>
            <w:szCs w:val="22"/>
            <w:lang w:val="nl-NL"/>
          </w:rPr>
          <w:delText xml:space="preserve"> </w:delText>
        </w:r>
      </w:del>
      <w:r w:rsidR="00CA218D" w:rsidRPr="00597C42">
        <w:rPr>
          <w:szCs w:val="22"/>
          <w:lang w:val="nl-NL"/>
        </w:rPr>
        <w:t>op de 10</w:t>
      </w:r>
      <w:ins w:id="198" w:author="Author">
        <w:r w:rsidR="005D3D6D" w:rsidRPr="00E013A8">
          <w:rPr>
            <w:lang w:val="de-DE"/>
            <w:rPrChange w:id="199" w:author="Author">
              <w:rPr/>
            </w:rPrChange>
          </w:rPr>
          <w:t> </w:t>
        </w:r>
      </w:ins>
      <w:del w:id="200" w:author="Author">
        <w:r w:rsidR="00CA218D" w:rsidRPr="00597C42" w:rsidDel="005D3D6D">
          <w:rPr>
            <w:szCs w:val="22"/>
            <w:lang w:val="nl-NL"/>
          </w:rPr>
          <w:delText xml:space="preserve"> </w:delText>
        </w:r>
      </w:del>
      <w:r w:rsidR="00CA218D" w:rsidRPr="00597C42">
        <w:rPr>
          <w:szCs w:val="22"/>
          <w:lang w:val="nl-NL"/>
        </w:rPr>
        <w:t>gebruikers</w:t>
      </w:r>
      <w:r w:rsidRPr="00597C42">
        <w:rPr>
          <w:szCs w:val="22"/>
          <w:lang w:val="nl-NL"/>
        </w:rPr>
        <w:t>):</w:t>
      </w:r>
    </w:p>
    <w:p w14:paraId="582FED64"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Griep</w:t>
      </w:r>
      <w:r w:rsidR="009509EC" w:rsidRPr="00597C42">
        <w:rPr>
          <w:szCs w:val="22"/>
          <w:lang w:val="nl-NL"/>
        </w:rPr>
        <w:t xml:space="preserve"> of griepachtige </w:t>
      </w:r>
      <w:r w:rsidR="00CA218D" w:rsidRPr="00597C42">
        <w:rPr>
          <w:szCs w:val="22"/>
          <w:lang w:val="nl-NL"/>
        </w:rPr>
        <w:t>verschijnselen</w:t>
      </w:r>
    </w:p>
    <w:p w14:paraId="41B2EFB1"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Verminderde eetlust</w:t>
      </w:r>
    </w:p>
    <w:p w14:paraId="08A23564" w14:textId="77777777" w:rsidR="009509EC" w:rsidRPr="00597C42" w:rsidRDefault="009509EC" w:rsidP="00190088">
      <w:pPr>
        <w:pStyle w:val="Lijstalinea1"/>
        <w:numPr>
          <w:ilvl w:val="0"/>
          <w:numId w:val="1"/>
        </w:numPr>
        <w:ind w:left="567" w:hanging="567"/>
        <w:contextualSpacing w:val="0"/>
        <w:rPr>
          <w:szCs w:val="22"/>
          <w:lang w:val="nl-NL"/>
        </w:rPr>
      </w:pPr>
      <w:r w:rsidRPr="00597C42">
        <w:rPr>
          <w:szCs w:val="22"/>
          <w:lang w:val="nl-NL"/>
        </w:rPr>
        <w:t>Zwelling van handen en/of voeten</w:t>
      </w:r>
    </w:p>
    <w:p w14:paraId="51E6F9DF"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Slaapproblemen, angst</w:t>
      </w:r>
    </w:p>
    <w:p w14:paraId="250CB0DC" w14:textId="77777777" w:rsidR="0003177B" w:rsidRPr="00597C42" w:rsidRDefault="0003177B" w:rsidP="00190088">
      <w:pPr>
        <w:pStyle w:val="Lijstalinea1"/>
        <w:numPr>
          <w:ilvl w:val="0"/>
          <w:numId w:val="1"/>
        </w:numPr>
        <w:ind w:left="567" w:hanging="567"/>
        <w:contextualSpacing w:val="0"/>
        <w:rPr>
          <w:szCs w:val="22"/>
          <w:lang w:val="nl-NL"/>
        </w:rPr>
      </w:pPr>
      <w:r w:rsidRPr="00597C42">
        <w:rPr>
          <w:szCs w:val="22"/>
          <w:lang w:val="nl-NL"/>
        </w:rPr>
        <w:t>Hoest, kortademigheid</w:t>
      </w:r>
    </w:p>
    <w:p w14:paraId="72E9C162" w14:textId="77777777" w:rsidR="009509EC" w:rsidRPr="00597C42" w:rsidRDefault="009509EC" w:rsidP="00190088">
      <w:pPr>
        <w:pStyle w:val="Lijstalinea1"/>
        <w:numPr>
          <w:ilvl w:val="0"/>
          <w:numId w:val="1"/>
        </w:numPr>
        <w:ind w:left="567" w:hanging="567"/>
        <w:contextualSpacing w:val="0"/>
        <w:rPr>
          <w:szCs w:val="22"/>
          <w:lang w:val="nl-NL"/>
        </w:rPr>
      </w:pPr>
      <w:r w:rsidRPr="00597C42">
        <w:rPr>
          <w:szCs w:val="22"/>
          <w:lang w:val="nl-NL"/>
        </w:rPr>
        <w:t>Poliepen (kleine abnormale vergroeiingen) in uw dikke darm</w:t>
      </w:r>
    </w:p>
    <w:p w14:paraId="0CACC829" w14:textId="77777777" w:rsidR="009509EC" w:rsidRPr="00597C42" w:rsidRDefault="009509EC" w:rsidP="00190088">
      <w:pPr>
        <w:spacing w:line="240" w:lineRule="auto"/>
        <w:ind w:left="567" w:hanging="567"/>
        <w:contextualSpacing/>
        <w:rPr>
          <w:szCs w:val="22"/>
          <w:lang w:val="nl-NL"/>
        </w:rPr>
      </w:pPr>
      <w:r w:rsidRPr="00597C42">
        <w:rPr>
          <w:szCs w:val="22"/>
          <w:lang w:val="nl-NL"/>
        </w:rPr>
        <w:t>-</w:t>
      </w:r>
      <w:r w:rsidRPr="00597C42">
        <w:rPr>
          <w:szCs w:val="22"/>
          <w:lang w:val="nl-NL"/>
        </w:rPr>
        <w:tab/>
        <w:t>Winderigheid (flatulentie)</w:t>
      </w:r>
    </w:p>
    <w:p w14:paraId="5B879499" w14:textId="77777777" w:rsidR="009509EC" w:rsidRPr="00597C42" w:rsidRDefault="009509EC" w:rsidP="00190088">
      <w:pPr>
        <w:spacing w:line="240" w:lineRule="auto"/>
        <w:ind w:left="567" w:hanging="567"/>
        <w:contextualSpacing/>
        <w:rPr>
          <w:szCs w:val="22"/>
          <w:lang w:val="nl-NL"/>
        </w:rPr>
      </w:pPr>
      <w:r w:rsidRPr="00597C42">
        <w:rPr>
          <w:szCs w:val="22"/>
          <w:lang w:val="nl-NL"/>
        </w:rPr>
        <w:t>-</w:t>
      </w:r>
      <w:r w:rsidRPr="00597C42">
        <w:rPr>
          <w:szCs w:val="22"/>
          <w:lang w:val="nl-NL"/>
        </w:rPr>
        <w:tab/>
        <w:t xml:space="preserve">Vernauwing of blokkering van </w:t>
      </w:r>
      <w:r w:rsidR="00CA218D" w:rsidRPr="00597C42">
        <w:rPr>
          <w:szCs w:val="22"/>
          <w:lang w:val="nl-NL"/>
        </w:rPr>
        <w:t xml:space="preserve">de afvoergang van </w:t>
      </w:r>
      <w:r w:rsidR="007222F9" w:rsidRPr="00597C42">
        <w:rPr>
          <w:szCs w:val="22"/>
          <w:lang w:val="nl-NL"/>
        </w:rPr>
        <w:t>uw</w:t>
      </w:r>
      <w:r w:rsidR="00CA218D" w:rsidRPr="00597C42">
        <w:rPr>
          <w:szCs w:val="22"/>
          <w:lang w:val="nl-NL"/>
        </w:rPr>
        <w:t xml:space="preserve"> alvleesklier</w:t>
      </w:r>
      <w:r w:rsidRPr="00597C42">
        <w:rPr>
          <w:szCs w:val="22"/>
          <w:lang w:val="nl-NL"/>
        </w:rPr>
        <w:t>, die een ontsteking van de alvleesklier kan veroorzaken</w:t>
      </w:r>
    </w:p>
    <w:p w14:paraId="7B5CAB43" w14:textId="77777777" w:rsidR="009509EC" w:rsidRPr="00597C42" w:rsidRDefault="009509EC" w:rsidP="00190088">
      <w:pPr>
        <w:pStyle w:val="Lijstalinea1"/>
        <w:numPr>
          <w:ilvl w:val="0"/>
          <w:numId w:val="1"/>
        </w:numPr>
        <w:ind w:left="567" w:hanging="567"/>
        <w:contextualSpacing w:val="0"/>
        <w:rPr>
          <w:szCs w:val="22"/>
          <w:lang w:val="nl-NL"/>
        </w:rPr>
      </w:pPr>
      <w:r w:rsidRPr="00597C42">
        <w:rPr>
          <w:szCs w:val="22"/>
          <w:lang w:val="nl-NL"/>
        </w:rPr>
        <w:t>Ontsteking van de galblaas</w:t>
      </w:r>
    </w:p>
    <w:p w14:paraId="2D2328F2" w14:textId="77777777" w:rsidR="009509EC" w:rsidRPr="00597C42" w:rsidRDefault="009509EC" w:rsidP="00190088">
      <w:pPr>
        <w:pStyle w:val="Lijstalinea1"/>
        <w:ind w:left="0"/>
        <w:contextualSpacing w:val="0"/>
        <w:rPr>
          <w:szCs w:val="22"/>
          <w:lang w:val="nl-NL"/>
        </w:rPr>
      </w:pPr>
    </w:p>
    <w:p w14:paraId="38E68C47" w14:textId="77777777" w:rsidR="009509EC" w:rsidRPr="00597C42" w:rsidRDefault="009509EC" w:rsidP="00190088">
      <w:pPr>
        <w:keepNext/>
        <w:numPr>
          <w:ilvl w:val="12"/>
          <w:numId w:val="0"/>
        </w:numPr>
        <w:spacing w:line="240" w:lineRule="auto"/>
        <w:rPr>
          <w:szCs w:val="22"/>
          <w:lang w:val="nl-NL"/>
        </w:rPr>
      </w:pPr>
      <w:r w:rsidRPr="00597C42">
        <w:rPr>
          <w:b/>
          <w:szCs w:val="22"/>
          <w:lang w:val="nl-NL"/>
        </w:rPr>
        <w:t>Soms</w:t>
      </w:r>
      <w:r w:rsidRPr="00597C42">
        <w:rPr>
          <w:szCs w:val="22"/>
          <w:lang w:val="nl-NL"/>
        </w:rPr>
        <w:t xml:space="preserve"> (kan</w:t>
      </w:r>
      <w:r w:rsidRPr="00597C42">
        <w:rPr>
          <w:color w:val="221E1F"/>
          <w:szCs w:val="22"/>
          <w:lang w:val="nl-NL"/>
        </w:rPr>
        <w:t xml:space="preserve"> tot 1 op de 100 personen treffen</w:t>
      </w:r>
      <w:r w:rsidRPr="00597C42">
        <w:rPr>
          <w:szCs w:val="22"/>
          <w:lang w:val="nl-NL"/>
        </w:rPr>
        <w:t>):</w:t>
      </w:r>
    </w:p>
    <w:p w14:paraId="7FA05AC1" w14:textId="77777777" w:rsidR="009509EC" w:rsidRPr="00597C42" w:rsidRDefault="009509EC" w:rsidP="00190088">
      <w:pPr>
        <w:pStyle w:val="Lijstalinea1"/>
        <w:numPr>
          <w:ilvl w:val="0"/>
          <w:numId w:val="1"/>
        </w:numPr>
        <w:ind w:left="567" w:hanging="567"/>
        <w:contextualSpacing w:val="0"/>
        <w:rPr>
          <w:szCs w:val="22"/>
          <w:lang w:val="nl-NL"/>
        </w:rPr>
      </w:pPr>
      <w:r w:rsidRPr="00597C42">
        <w:rPr>
          <w:szCs w:val="22"/>
          <w:lang w:val="nl-NL"/>
        </w:rPr>
        <w:t>Poliepen (kleine abnormale vergroeiingen) in uw dunne darm</w:t>
      </w:r>
    </w:p>
    <w:p w14:paraId="45C68B95" w14:textId="77777777" w:rsidR="009509EC" w:rsidRPr="00597C42" w:rsidRDefault="009509EC" w:rsidP="00190088">
      <w:pPr>
        <w:numPr>
          <w:ilvl w:val="12"/>
          <w:numId w:val="0"/>
        </w:numPr>
        <w:spacing w:line="240" w:lineRule="auto"/>
        <w:ind w:left="567" w:hanging="567"/>
        <w:rPr>
          <w:szCs w:val="22"/>
          <w:u w:val="single"/>
          <w:lang w:val="nl-NL"/>
        </w:rPr>
      </w:pPr>
    </w:p>
    <w:p w14:paraId="6CE5BB80" w14:textId="77777777" w:rsidR="009509EC" w:rsidRPr="00597C42" w:rsidRDefault="009509EC" w:rsidP="00190088">
      <w:pPr>
        <w:keepNext/>
        <w:numPr>
          <w:ilvl w:val="12"/>
          <w:numId w:val="0"/>
        </w:numPr>
        <w:spacing w:line="240" w:lineRule="auto"/>
        <w:rPr>
          <w:szCs w:val="22"/>
          <w:lang w:val="nl-NL"/>
        </w:rPr>
      </w:pPr>
      <w:r w:rsidRPr="00597C42">
        <w:rPr>
          <w:b/>
          <w:szCs w:val="22"/>
          <w:lang w:val="nl-NL"/>
        </w:rPr>
        <w:t>Niet bekend</w:t>
      </w:r>
      <w:r w:rsidRPr="00597C42">
        <w:rPr>
          <w:szCs w:val="22"/>
          <w:lang w:val="nl-NL"/>
        </w:rPr>
        <w:t xml:space="preserve"> (kan</w:t>
      </w:r>
      <w:r w:rsidRPr="00597C42">
        <w:rPr>
          <w:color w:val="221E1F"/>
          <w:szCs w:val="22"/>
          <w:lang w:val="nl-NL"/>
        </w:rPr>
        <w:t xml:space="preserve"> </w:t>
      </w:r>
      <w:r w:rsidRPr="00597C42">
        <w:rPr>
          <w:szCs w:val="22"/>
          <w:lang w:val="nl-NL"/>
        </w:rPr>
        <w:t>met de beschikbare gegevens niet worden bepaald):</w:t>
      </w:r>
    </w:p>
    <w:p w14:paraId="44571EAD" w14:textId="77777777" w:rsidR="009509EC" w:rsidRPr="00597C42" w:rsidRDefault="009509EC" w:rsidP="00190088">
      <w:pPr>
        <w:pStyle w:val="Lijstalinea1"/>
        <w:numPr>
          <w:ilvl w:val="0"/>
          <w:numId w:val="1"/>
        </w:numPr>
        <w:ind w:left="567" w:hanging="567"/>
        <w:contextualSpacing w:val="0"/>
        <w:rPr>
          <w:szCs w:val="22"/>
          <w:lang w:val="nl-NL"/>
        </w:rPr>
      </w:pPr>
      <w:r w:rsidRPr="00597C42">
        <w:rPr>
          <w:szCs w:val="22"/>
          <w:lang w:val="nl-NL"/>
        </w:rPr>
        <w:t>Allergische reactie (overgevoeligheid)</w:t>
      </w:r>
    </w:p>
    <w:p w14:paraId="5D40B261" w14:textId="77777777" w:rsidR="009509EC" w:rsidRPr="00597C42" w:rsidRDefault="009509EC" w:rsidP="00190088">
      <w:pPr>
        <w:pStyle w:val="Lijstalinea1"/>
        <w:numPr>
          <w:ilvl w:val="0"/>
          <w:numId w:val="1"/>
        </w:numPr>
        <w:ind w:left="567" w:hanging="567"/>
        <w:contextualSpacing w:val="0"/>
        <w:rPr>
          <w:szCs w:val="22"/>
          <w:lang w:val="nl-NL"/>
        </w:rPr>
      </w:pPr>
      <w:r w:rsidRPr="00597C42">
        <w:rPr>
          <w:szCs w:val="22"/>
          <w:lang w:val="nl-NL"/>
        </w:rPr>
        <w:t>Vasthouden van vocht</w:t>
      </w:r>
    </w:p>
    <w:p w14:paraId="160823C9" w14:textId="77777777" w:rsidR="009509EC" w:rsidRPr="00597C42" w:rsidRDefault="009509EC" w:rsidP="00190088">
      <w:pPr>
        <w:pStyle w:val="Lijstalinea1"/>
        <w:numPr>
          <w:ilvl w:val="0"/>
          <w:numId w:val="1"/>
        </w:numPr>
        <w:ind w:left="567" w:hanging="567"/>
        <w:contextualSpacing w:val="0"/>
        <w:rPr>
          <w:szCs w:val="22"/>
          <w:lang w:val="nl-NL"/>
        </w:rPr>
      </w:pPr>
      <w:r w:rsidRPr="00597C42">
        <w:rPr>
          <w:szCs w:val="22"/>
          <w:lang w:val="nl-NL"/>
        </w:rPr>
        <w:t>Poliepen (kleine abnormale vergroeiingen) in uw maag</w:t>
      </w:r>
    </w:p>
    <w:p w14:paraId="515182C0" w14:textId="77777777" w:rsidR="0003177B" w:rsidRPr="00597C42" w:rsidRDefault="0003177B" w:rsidP="00190088">
      <w:pPr>
        <w:numPr>
          <w:ilvl w:val="12"/>
          <w:numId w:val="0"/>
        </w:numPr>
        <w:spacing w:line="240" w:lineRule="auto"/>
        <w:ind w:left="567" w:hanging="567"/>
        <w:rPr>
          <w:szCs w:val="22"/>
          <w:u w:val="single"/>
          <w:lang w:val="nl-NL"/>
        </w:rPr>
      </w:pPr>
    </w:p>
    <w:p w14:paraId="3F11EA73" w14:textId="77777777" w:rsidR="002651A4" w:rsidRPr="00597C42" w:rsidRDefault="0003177B" w:rsidP="00190088">
      <w:pPr>
        <w:keepNext/>
        <w:numPr>
          <w:ilvl w:val="12"/>
          <w:numId w:val="0"/>
        </w:numPr>
        <w:spacing w:line="240" w:lineRule="auto"/>
        <w:rPr>
          <w:b/>
          <w:szCs w:val="22"/>
          <w:lang w:val="nl-NL"/>
        </w:rPr>
      </w:pPr>
      <w:r w:rsidRPr="00597C42">
        <w:rPr>
          <w:b/>
          <w:szCs w:val="22"/>
          <w:lang w:val="nl-NL"/>
        </w:rPr>
        <w:t>Gebruik bij kinderen en jongeren</w:t>
      </w:r>
    </w:p>
    <w:p w14:paraId="2D5C0A6E" w14:textId="77777777" w:rsidR="002C1648" w:rsidRPr="00597C42" w:rsidRDefault="002C1648" w:rsidP="00190088">
      <w:pPr>
        <w:keepNext/>
        <w:numPr>
          <w:ilvl w:val="12"/>
          <w:numId w:val="0"/>
        </w:numPr>
        <w:spacing w:line="240" w:lineRule="auto"/>
        <w:rPr>
          <w:b/>
          <w:szCs w:val="22"/>
          <w:lang w:val="nl-NL"/>
        </w:rPr>
      </w:pPr>
    </w:p>
    <w:p w14:paraId="3F08F0D5" w14:textId="77777777" w:rsidR="00EE4C05" w:rsidRPr="00597C42" w:rsidRDefault="0003177B" w:rsidP="00190088">
      <w:pPr>
        <w:numPr>
          <w:ilvl w:val="12"/>
          <w:numId w:val="0"/>
        </w:numPr>
        <w:spacing w:line="240" w:lineRule="auto"/>
        <w:rPr>
          <w:szCs w:val="22"/>
          <w:lang w:val="nl-NL"/>
        </w:rPr>
      </w:pPr>
      <w:r w:rsidRPr="00597C42">
        <w:rPr>
          <w:szCs w:val="22"/>
          <w:lang w:val="nl-NL"/>
        </w:rPr>
        <w:t>De bijwerkingen bij kinderen en jongeren zijn over het algemeen vergelijkbaar met de bijwerkingen die bij volwassenen worden waargenomen.</w:t>
      </w:r>
    </w:p>
    <w:p w14:paraId="550BF12C" w14:textId="77777777" w:rsidR="00EE4C05" w:rsidRPr="00597C42" w:rsidRDefault="00EE4C05" w:rsidP="00190088">
      <w:pPr>
        <w:numPr>
          <w:ilvl w:val="12"/>
          <w:numId w:val="0"/>
        </w:numPr>
        <w:spacing w:line="240" w:lineRule="auto"/>
        <w:rPr>
          <w:szCs w:val="22"/>
          <w:lang w:val="nl-NL"/>
        </w:rPr>
      </w:pPr>
    </w:p>
    <w:p w14:paraId="462FFE00" w14:textId="59C3C282" w:rsidR="0003177B" w:rsidRPr="00597C42" w:rsidRDefault="00B13605" w:rsidP="00190088">
      <w:pPr>
        <w:numPr>
          <w:ilvl w:val="12"/>
          <w:numId w:val="0"/>
        </w:numPr>
        <w:spacing w:line="240" w:lineRule="auto"/>
        <w:rPr>
          <w:szCs w:val="22"/>
          <w:lang w:val="nl-NL"/>
        </w:rPr>
      </w:pPr>
      <w:r>
        <w:rPr>
          <w:szCs w:val="22"/>
          <w:lang w:val="nl-NL"/>
        </w:rPr>
        <w:t>De</w:t>
      </w:r>
      <w:r w:rsidR="0003177B" w:rsidRPr="00597C42">
        <w:rPr>
          <w:szCs w:val="22"/>
          <w:lang w:val="nl-NL"/>
        </w:rPr>
        <w:t xml:space="preserve"> ervaring met kinderen jonger dan </w:t>
      </w:r>
      <w:r w:rsidR="00B75C05">
        <w:rPr>
          <w:szCs w:val="22"/>
          <w:lang w:val="nl-NL"/>
        </w:rPr>
        <w:t>4</w:t>
      </w:r>
      <w:r w:rsidR="009B0C63">
        <w:rPr>
          <w:szCs w:val="22"/>
          <w:lang w:val="nl-NL"/>
        </w:rPr>
        <w:t> </w:t>
      </w:r>
      <w:r w:rsidR="00B75C05">
        <w:rPr>
          <w:szCs w:val="22"/>
          <w:lang w:val="nl-NL"/>
        </w:rPr>
        <w:t>maanden</w:t>
      </w:r>
      <w:r>
        <w:rPr>
          <w:szCs w:val="22"/>
          <w:lang w:val="nl-NL"/>
        </w:rPr>
        <w:t xml:space="preserve"> is beperkt</w:t>
      </w:r>
      <w:r w:rsidR="0003177B" w:rsidRPr="00597C42">
        <w:rPr>
          <w:szCs w:val="22"/>
          <w:lang w:val="nl-NL"/>
        </w:rPr>
        <w:t>.</w:t>
      </w:r>
    </w:p>
    <w:p w14:paraId="3A3017BF" w14:textId="77777777" w:rsidR="0003177B" w:rsidRPr="00597C42" w:rsidRDefault="0003177B" w:rsidP="00190088">
      <w:pPr>
        <w:numPr>
          <w:ilvl w:val="12"/>
          <w:numId w:val="0"/>
        </w:numPr>
        <w:spacing w:line="240" w:lineRule="auto"/>
        <w:rPr>
          <w:szCs w:val="22"/>
          <w:u w:val="single"/>
          <w:lang w:val="nl-NL"/>
        </w:rPr>
      </w:pPr>
    </w:p>
    <w:p w14:paraId="620BDABE" w14:textId="77777777" w:rsidR="002651A4" w:rsidRPr="00597C42" w:rsidRDefault="0003177B" w:rsidP="00190088">
      <w:pPr>
        <w:keepNext/>
        <w:tabs>
          <w:tab w:val="left" w:pos="0"/>
        </w:tabs>
        <w:spacing w:line="240" w:lineRule="auto"/>
        <w:rPr>
          <w:b/>
          <w:szCs w:val="22"/>
          <w:lang w:val="nl-NL"/>
        </w:rPr>
      </w:pPr>
      <w:r w:rsidRPr="00597C42">
        <w:rPr>
          <w:b/>
          <w:szCs w:val="22"/>
          <w:lang w:val="nl-NL"/>
        </w:rPr>
        <w:t>Het melden van bijwerkingen</w:t>
      </w:r>
    </w:p>
    <w:p w14:paraId="7BD39B7D" w14:textId="77777777" w:rsidR="002C1648" w:rsidRPr="009B00EC" w:rsidRDefault="002C1648" w:rsidP="00190088">
      <w:pPr>
        <w:keepNext/>
        <w:tabs>
          <w:tab w:val="left" w:pos="0"/>
        </w:tabs>
        <w:spacing w:line="240" w:lineRule="auto"/>
        <w:rPr>
          <w:bCs/>
          <w:szCs w:val="22"/>
          <w:lang w:val="nl-NL"/>
          <w:rPrChange w:id="201" w:author="Author">
            <w:rPr>
              <w:b/>
              <w:szCs w:val="22"/>
              <w:lang w:val="nl-NL"/>
            </w:rPr>
          </w:rPrChange>
        </w:rPr>
      </w:pPr>
    </w:p>
    <w:p w14:paraId="0000FCE8" w14:textId="4786EE02" w:rsidR="0003177B" w:rsidRPr="00597C42" w:rsidDel="005D3D6D" w:rsidRDefault="0003177B" w:rsidP="00190088">
      <w:pPr>
        <w:tabs>
          <w:tab w:val="left" w:pos="0"/>
        </w:tabs>
        <w:spacing w:line="240" w:lineRule="auto"/>
        <w:rPr>
          <w:del w:id="202" w:author="Author"/>
          <w:szCs w:val="22"/>
          <w:lang w:val="nl-NL"/>
        </w:rPr>
      </w:pPr>
      <w:r w:rsidRPr="00597C42">
        <w:rPr>
          <w:szCs w:val="22"/>
          <w:lang w:val="nl-NL"/>
        </w:rPr>
        <w:t xml:space="preserve">Krijgt u last van bijwerkingen, neem dan contact op met uw arts of apotheker. Dit geldt ook voor mogelijke bijwerkingen die niet in deze bijsluiter staan. U kunt bijwerkingen ook rechtstreeks melden via </w:t>
      </w:r>
      <w:r w:rsidRPr="00597C42">
        <w:rPr>
          <w:szCs w:val="22"/>
          <w:highlight w:val="lightGray"/>
          <w:lang w:val="nl-NL"/>
        </w:rPr>
        <w:t xml:space="preserve">het nationale meldsysteem zoals vermeld in </w:t>
      </w:r>
      <w:r>
        <w:fldChar w:fldCharType="begin"/>
      </w:r>
      <w:r w:rsidRPr="00B570A2">
        <w:rPr>
          <w:lang w:val="de-DE"/>
          <w:rPrChange w:id="203" w:author="Author">
            <w:rPr/>
          </w:rPrChange>
        </w:rPr>
        <w:instrText>HYPERLINK "http://www.ema.europa.eu/docs/en_GB/document_library/Template_or_form/2013/03/WC500139752.doc"</w:instrText>
      </w:r>
      <w:r>
        <w:fldChar w:fldCharType="separate"/>
      </w:r>
      <w:r w:rsidRPr="00597C42">
        <w:rPr>
          <w:rStyle w:val="Hyperlink"/>
          <w:szCs w:val="22"/>
          <w:highlight w:val="lightGray"/>
          <w:lang w:val="nl-NL"/>
        </w:rPr>
        <w:t>aanhangsel V</w:t>
      </w:r>
      <w:r>
        <w:fldChar w:fldCharType="end"/>
      </w:r>
      <w:r w:rsidRPr="00597C42">
        <w:rPr>
          <w:szCs w:val="22"/>
          <w:lang w:val="nl-NL"/>
        </w:rPr>
        <w:t>.</w:t>
      </w:r>
      <w:ins w:id="204" w:author="Author">
        <w:r w:rsidR="005D3D6D">
          <w:rPr>
            <w:szCs w:val="22"/>
            <w:lang w:val="nl-NL"/>
          </w:rPr>
          <w:t xml:space="preserve"> </w:t>
        </w:r>
      </w:ins>
    </w:p>
    <w:p w14:paraId="40F2F260" w14:textId="70C34280" w:rsidR="0003177B" w:rsidRPr="00597C42" w:rsidDel="005D3D6D" w:rsidRDefault="0003177B" w:rsidP="00190088">
      <w:pPr>
        <w:tabs>
          <w:tab w:val="left" w:pos="0"/>
        </w:tabs>
        <w:spacing w:line="240" w:lineRule="auto"/>
        <w:rPr>
          <w:del w:id="205" w:author="Author"/>
          <w:szCs w:val="22"/>
          <w:lang w:val="nl-NL"/>
        </w:rPr>
      </w:pPr>
    </w:p>
    <w:p w14:paraId="43491927" w14:textId="77777777" w:rsidR="0003177B" w:rsidRPr="00597C42" w:rsidRDefault="0003177B" w:rsidP="00190088">
      <w:pPr>
        <w:tabs>
          <w:tab w:val="left" w:pos="0"/>
        </w:tabs>
        <w:spacing w:line="240" w:lineRule="auto"/>
        <w:rPr>
          <w:szCs w:val="22"/>
          <w:lang w:val="nl-NL"/>
        </w:rPr>
      </w:pPr>
      <w:r w:rsidRPr="00597C42">
        <w:rPr>
          <w:szCs w:val="22"/>
          <w:lang w:val="nl-NL"/>
        </w:rPr>
        <w:t>Door bijwerkingen te melden, kunt u ons helpen meer informatie te verkrijgen over de veiligheid van dit geneesmiddel.</w:t>
      </w:r>
    </w:p>
    <w:p w14:paraId="6656D16C" w14:textId="77777777" w:rsidR="0003177B" w:rsidRPr="00597C42" w:rsidRDefault="0003177B" w:rsidP="00190088">
      <w:pPr>
        <w:tabs>
          <w:tab w:val="clear" w:pos="567"/>
          <w:tab w:val="left" w:pos="0"/>
        </w:tabs>
        <w:spacing w:line="240" w:lineRule="auto"/>
        <w:rPr>
          <w:szCs w:val="22"/>
          <w:lang w:val="nl-NL"/>
        </w:rPr>
      </w:pPr>
    </w:p>
    <w:p w14:paraId="2BACF76C" w14:textId="77777777" w:rsidR="0003177B" w:rsidRPr="00597C42" w:rsidRDefault="0003177B" w:rsidP="00190088">
      <w:pPr>
        <w:numPr>
          <w:ilvl w:val="12"/>
          <w:numId w:val="0"/>
        </w:numPr>
        <w:tabs>
          <w:tab w:val="clear" w:pos="567"/>
        </w:tabs>
        <w:spacing w:line="240" w:lineRule="auto"/>
        <w:ind w:right="-2"/>
        <w:rPr>
          <w:szCs w:val="22"/>
          <w:lang w:val="nl-NL"/>
        </w:rPr>
      </w:pPr>
    </w:p>
    <w:p w14:paraId="259CC640" w14:textId="77777777" w:rsidR="0003177B" w:rsidRPr="00597C42" w:rsidRDefault="0003177B" w:rsidP="00190088">
      <w:pPr>
        <w:keepNext/>
        <w:numPr>
          <w:ilvl w:val="0"/>
          <w:numId w:val="42"/>
        </w:numPr>
        <w:spacing w:line="240" w:lineRule="auto"/>
        <w:ind w:right="-2"/>
        <w:rPr>
          <w:b/>
          <w:szCs w:val="22"/>
          <w:lang w:val="nl-NL"/>
        </w:rPr>
      </w:pPr>
      <w:r w:rsidRPr="00597C42">
        <w:rPr>
          <w:b/>
          <w:szCs w:val="22"/>
          <w:lang w:val="nl-NL"/>
        </w:rPr>
        <w:t>Hoe bewaart u dit middel?</w:t>
      </w:r>
    </w:p>
    <w:p w14:paraId="0A6E3AD4" w14:textId="77777777" w:rsidR="0003177B" w:rsidRPr="00597C42" w:rsidRDefault="0003177B" w:rsidP="00190088">
      <w:pPr>
        <w:keepNext/>
        <w:numPr>
          <w:ilvl w:val="12"/>
          <w:numId w:val="0"/>
        </w:numPr>
        <w:tabs>
          <w:tab w:val="clear" w:pos="567"/>
        </w:tabs>
        <w:spacing w:line="240" w:lineRule="auto"/>
        <w:ind w:right="-2"/>
        <w:rPr>
          <w:szCs w:val="22"/>
          <w:lang w:val="nl-NL"/>
        </w:rPr>
      </w:pPr>
    </w:p>
    <w:p w14:paraId="41D3859F" w14:textId="77777777" w:rsidR="0003177B" w:rsidRPr="00597C42" w:rsidRDefault="0003177B" w:rsidP="00190088">
      <w:pPr>
        <w:numPr>
          <w:ilvl w:val="12"/>
          <w:numId w:val="0"/>
        </w:numPr>
        <w:tabs>
          <w:tab w:val="clear" w:pos="567"/>
        </w:tabs>
        <w:spacing w:line="240" w:lineRule="auto"/>
        <w:ind w:right="-2"/>
        <w:rPr>
          <w:szCs w:val="22"/>
          <w:lang w:val="nl-NL"/>
        </w:rPr>
      </w:pPr>
      <w:r w:rsidRPr="00597C42">
        <w:rPr>
          <w:szCs w:val="22"/>
          <w:lang w:val="nl-NL"/>
        </w:rPr>
        <w:t>Buiten het zicht en bereik van kinderen houden.</w:t>
      </w:r>
    </w:p>
    <w:p w14:paraId="6AB9FDD9" w14:textId="77777777" w:rsidR="0003177B" w:rsidRPr="00597C42" w:rsidRDefault="0003177B" w:rsidP="00190088">
      <w:pPr>
        <w:numPr>
          <w:ilvl w:val="12"/>
          <w:numId w:val="0"/>
        </w:numPr>
        <w:tabs>
          <w:tab w:val="clear" w:pos="567"/>
        </w:tabs>
        <w:spacing w:line="240" w:lineRule="auto"/>
        <w:ind w:right="-2"/>
        <w:rPr>
          <w:szCs w:val="22"/>
          <w:lang w:val="nl-NL"/>
        </w:rPr>
      </w:pPr>
    </w:p>
    <w:p w14:paraId="7C4C6CE8" w14:textId="77777777" w:rsidR="0003177B" w:rsidRPr="00597C42" w:rsidRDefault="0003177B" w:rsidP="00190088">
      <w:pPr>
        <w:spacing w:line="240" w:lineRule="auto"/>
        <w:rPr>
          <w:szCs w:val="22"/>
          <w:lang w:val="nl-NL"/>
        </w:rPr>
      </w:pPr>
      <w:r w:rsidRPr="00597C42">
        <w:rPr>
          <w:szCs w:val="22"/>
          <w:lang w:val="nl-NL"/>
        </w:rPr>
        <w:t>Gebruik dit geneesmiddel niet meer na de uiterste houdbaarheidsdatum. Die is te vinden op de doos, de injectieflacon en de voorgevulde spuit na EXP. Daar staat een maand en een jaar. De laatste dag van die maand is de uiterste houdbaarheidsdatum.</w:t>
      </w:r>
    </w:p>
    <w:p w14:paraId="1AFB02E2" w14:textId="77777777" w:rsidR="0003177B" w:rsidRPr="00597C42" w:rsidRDefault="0003177B" w:rsidP="00190088">
      <w:pPr>
        <w:spacing w:line="240" w:lineRule="auto"/>
        <w:rPr>
          <w:szCs w:val="22"/>
          <w:lang w:val="nl-NL"/>
        </w:rPr>
      </w:pPr>
    </w:p>
    <w:p w14:paraId="2AAA62A8" w14:textId="5A689CB6" w:rsidR="0003177B" w:rsidRPr="00597C42" w:rsidRDefault="0003177B" w:rsidP="00190088">
      <w:pPr>
        <w:spacing w:line="240" w:lineRule="auto"/>
        <w:rPr>
          <w:szCs w:val="22"/>
          <w:lang w:val="nl-NL"/>
        </w:rPr>
      </w:pPr>
      <w:r w:rsidRPr="00597C42">
        <w:rPr>
          <w:szCs w:val="22"/>
          <w:lang w:val="nl-NL"/>
        </w:rPr>
        <w:t>Bewaren beneden 25</w:t>
      </w:r>
      <w:ins w:id="206" w:author="Author">
        <w:r w:rsidR="000804A2">
          <w:rPr>
            <w:szCs w:val="22"/>
            <w:lang w:val="nl-NL"/>
          </w:rPr>
          <w:t> </w:t>
        </w:r>
      </w:ins>
      <w:r w:rsidRPr="00597C42">
        <w:rPr>
          <w:szCs w:val="22"/>
          <w:lang w:val="nl-NL"/>
        </w:rPr>
        <w:t>°C.</w:t>
      </w:r>
    </w:p>
    <w:p w14:paraId="6597969A" w14:textId="77777777" w:rsidR="0003177B" w:rsidRPr="00597C42" w:rsidRDefault="0003177B" w:rsidP="00190088">
      <w:pPr>
        <w:spacing w:line="240" w:lineRule="auto"/>
        <w:rPr>
          <w:szCs w:val="22"/>
          <w:lang w:val="nl-NL"/>
        </w:rPr>
      </w:pPr>
    </w:p>
    <w:p w14:paraId="03798E68" w14:textId="77777777" w:rsidR="0003177B" w:rsidRPr="00597C42" w:rsidRDefault="0003177B" w:rsidP="00190088">
      <w:pPr>
        <w:pStyle w:val="Lijstalinea1"/>
        <w:ind w:left="0"/>
        <w:rPr>
          <w:szCs w:val="22"/>
          <w:lang w:val="nl-NL"/>
        </w:rPr>
      </w:pPr>
      <w:r w:rsidRPr="00597C42">
        <w:rPr>
          <w:szCs w:val="22"/>
          <w:lang w:val="nl-NL"/>
        </w:rPr>
        <w:t>Niet in de vriezer bewaren.</w:t>
      </w:r>
    </w:p>
    <w:p w14:paraId="6958D3F1" w14:textId="77777777" w:rsidR="0003177B" w:rsidRPr="00597C42" w:rsidRDefault="0003177B" w:rsidP="00190088">
      <w:pPr>
        <w:tabs>
          <w:tab w:val="num" w:pos="540"/>
        </w:tabs>
        <w:spacing w:line="240" w:lineRule="auto"/>
        <w:ind w:left="567" w:hanging="567"/>
        <w:rPr>
          <w:szCs w:val="22"/>
          <w:lang w:val="nl-NL"/>
        </w:rPr>
      </w:pPr>
    </w:p>
    <w:p w14:paraId="0FC7AC2E" w14:textId="384C7A14" w:rsidR="0003177B" w:rsidRPr="00597C42" w:rsidRDefault="0003177B" w:rsidP="00190088">
      <w:pPr>
        <w:tabs>
          <w:tab w:val="clear" w:pos="567"/>
          <w:tab w:val="left" w:pos="539"/>
        </w:tabs>
        <w:spacing w:line="240" w:lineRule="auto"/>
        <w:ind w:right="-2"/>
        <w:rPr>
          <w:szCs w:val="22"/>
          <w:lang w:val="nl-NL"/>
        </w:rPr>
      </w:pPr>
      <w:r w:rsidRPr="00597C42">
        <w:rPr>
          <w:szCs w:val="22"/>
          <w:lang w:val="nl-NL"/>
        </w:rPr>
        <w:t>Na reconstitutie moet de oplossing, vanuit microbiologisch oogpunt, onmiddellijk gebruikt worden. Chemische en fysische stabiliteit zijn echter aangetoond gedurende 3 uur bij 25</w:t>
      </w:r>
      <w:ins w:id="207" w:author="Author">
        <w:r w:rsidR="000804A2">
          <w:rPr>
            <w:szCs w:val="22"/>
            <w:lang w:val="nl-NL"/>
          </w:rPr>
          <w:t> </w:t>
        </w:r>
      </w:ins>
      <w:r w:rsidRPr="00597C42">
        <w:rPr>
          <w:szCs w:val="22"/>
          <w:lang w:val="nl-NL"/>
        </w:rPr>
        <w:t>°C.</w:t>
      </w:r>
    </w:p>
    <w:p w14:paraId="7A251C33" w14:textId="77777777" w:rsidR="0003177B" w:rsidRPr="00597C42" w:rsidRDefault="0003177B" w:rsidP="00190088">
      <w:pPr>
        <w:tabs>
          <w:tab w:val="clear" w:pos="567"/>
          <w:tab w:val="left" w:pos="539"/>
        </w:tabs>
        <w:spacing w:line="240" w:lineRule="auto"/>
        <w:ind w:right="-2"/>
        <w:rPr>
          <w:szCs w:val="22"/>
          <w:lang w:val="nl-NL"/>
        </w:rPr>
      </w:pPr>
    </w:p>
    <w:p w14:paraId="7CB7D945" w14:textId="77777777" w:rsidR="0003177B" w:rsidRPr="00597C42" w:rsidRDefault="0003177B" w:rsidP="00190088">
      <w:pPr>
        <w:tabs>
          <w:tab w:val="clear" w:pos="567"/>
          <w:tab w:val="left" w:pos="539"/>
        </w:tabs>
        <w:spacing w:line="240" w:lineRule="auto"/>
        <w:ind w:right="-2"/>
        <w:rPr>
          <w:szCs w:val="22"/>
          <w:lang w:val="nl-NL"/>
        </w:rPr>
      </w:pPr>
      <w:r w:rsidRPr="00597C42">
        <w:rPr>
          <w:szCs w:val="22"/>
          <w:lang w:val="nl-NL"/>
        </w:rPr>
        <w:t>Gebruik dit geneesmiddel niet als u merkt dat de oplossing troebel is of deeltjes bevat.</w:t>
      </w:r>
    </w:p>
    <w:p w14:paraId="341718F0" w14:textId="77777777" w:rsidR="0003177B" w:rsidRPr="00597C42" w:rsidRDefault="0003177B" w:rsidP="00190088">
      <w:pPr>
        <w:numPr>
          <w:ilvl w:val="12"/>
          <w:numId w:val="0"/>
        </w:numPr>
        <w:tabs>
          <w:tab w:val="clear" w:pos="567"/>
        </w:tabs>
        <w:spacing w:line="240" w:lineRule="auto"/>
        <w:ind w:right="-2"/>
        <w:rPr>
          <w:szCs w:val="22"/>
          <w:lang w:val="nl-NL"/>
        </w:rPr>
      </w:pPr>
    </w:p>
    <w:p w14:paraId="7524862D" w14:textId="77777777" w:rsidR="0003177B" w:rsidRPr="00597C42" w:rsidRDefault="0003177B" w:rsidP="00190088">
      <w:pPr>
        <w:numPr>
          <w:ilvl w:val="12"/>
          <w:numId w:val="0"/>
        </w:numPr>
        <w:tabs>
          <w:tab w:val="clear" w:pos="567"/>
        </w:tabs>
        <w:spacing w:line="240" w:lineRule="auto"/>
        <w:ind w:right="-2"/>
        <w:rPr>
          <w:i/>
          <w:szCs w:val="22"/>
          <w:lang w:val="nl-NL"/>
        </w:rPr>
      </w:pPr>
      <w:r w:rsidRPr="00597C42">
        <w:rPr>
          <w:szCs w:val="22"/>
          <w:lang w:val="nl-NL"/>
        </w:rPr>
        <w:t>Spoel geneesmiddelen niet door de gootsteen of de WC en gooi ze niet in de vuilnisbak. Vraag uw apotheker wat u met geneesmiddelen moet doen die u niet meer gebruikt. Ze worden dan op een verantwoorde manier vernietigd en komen niet in het milieu terecht.</w:t>
      </w:r>
      <w:r w:rsidR="00622BEA" w:rsidRPr="00597C42">
        <w:rPr>
          <w:szCs w:val="22"/>
          <w:lang w:val="nl-NL"/>
        </w:rPr>
        <w:t xml:space="preserve"> </w:t>
      </w:r>
      <w:r w:rsidRPr="00597C42">
        <w:rPr>
          <w:szCs w:val="22"/>
          <w:lang w:val="nl-NL"/>
        </w:rPr>
        <w:t>Gooi alle naalden en spuiten weg in een afvalcontainer voor scherpe voorwerpen.</w:t>
      </w:r>
    </w:p>
    <w:p w14:paraId="153C6822" w14:textId="77777777" w:rsidR="0003177B" w:rsidRPr="00597C42" w:rsidRDefault="0003177B" w:rsidP="00190088">
      <w:pPr>
        <w:numPr>
          <w:ilvl w:val="12"/>
          <w:numId w:val="0"/>
        </w:numPr>
        <w:tabs>
          <w:tab w:val="clear" w:pos="567"/>
        </w:tabs>
        <w:spacing w:line="240" w:lineRule="auto"/>
        <w:ind w:right="-2"/>
        <w:rPr>
          <w:szCs w:val="22"/>
          <w:lang w:val="nl-NL"/>
        </w:rPr>
      </w:pPr>
    </w:p>
    <w:p w14:paraId="49739686" w14:textId="77777777" w:rsidR="0003177B" w:rsidRPr="00597C42" w:rsidRDefault="0003177B" w:rsidP="00190088">
      <w:pPr>
        <w:numPr>
          <w:ilvl w:val="12"/>
          <w:numId w:val="0"/>
        </w:numPr>
        <w:tabs>
          <w:tab w:val="clear" w:pos="567"/>
        </w:tabs>
        <w:spacing w:line="240" w:lineRule="auto"/>
        <w:ind w:right="-2"/>
        <w:rPr>
          <w:szCs w:val="22"/>
          <w:lang w:val="nl-NL"/>
        </w:rPr>
      </w:pPr>
    </w:p>
    <w:p w14:paraId="72627907" w14:textId="77777777" w:rsidR="0003177B" w:rsidRPr="00597C42" w:rsidRDefault="0003177B" w:rsidP="00190088">
      <w:pPr>
        <w:keepNext/>
        <w:numPr>
          <w:ilvl w:val="0"/>
          <w:numId w:val="42"/>
        </w:numPr>
        <w:spacing w:line="240" w:lineRule="auto"/>
        <w:ind w:right="-2"/>
        <w:rPr>
          <w:b/>
          <w:szCs w:val="22"/>
          <w:lang w:val="nl-NL"/>
        </w:rPr>
      </w:pPr>
      <w:r w:rsidRPr="00597C42">
        <w:rPr>
          <w:b/>
          <w:szCs w:val="22"/>
          <w:lang w:val="nl-NL"/>
        </w:rPr>
        <w:t>Inhoud van de verpakking en overige informatie</w:t>
      </w:r>
    </w:p>
    <w:p w14:paraId="46CA0664" w14:textId="77777777" w:rsidR="0003177B" w:rsidRPr="00597C42" w:rsidRDefault="0003177B" w:rsidP="00190088">
      <w:pPr>
        <w:keepNext/>
        <w:numPr>
          <w:ilvl w:val="12"/>
          <w:numId w:val="0"/>
        </w:numPr>
        <w:tabs>
          <w:tab w:val="clear" w:pos="567"/>
        </w:tabs>
        <w:spacing w:line="240" w:lineRule="auto"/>
        <w:rPr>
          <w:szCs w:val="22"/>
          <w:lang w:val="nl-NL"/>
        </w:rPr>
      </w:pPr>
    </w:p>
    <w:p w14:paraId="4F64061D" w14:textId="77777777" w:rsidR="002651A4" w:rsidRPr="00597C42" w:rsidRDefault="0003177B" w:rsidP="00190088">
      <w:pPr>
        <w:keepNext/>
        <w:numPr>
          <w:ilvl w:val="12"/>
          <w:numId w:val="0"/>
        </w:numPr>
        <w:tabs>
          <w:tab w:val="clear" w:pos="567"/>
        </w:tabs>
        <w:spacing w:line="240" w:lineRule="auto"/>
        <w:ind w:right="-2"/>
        <w:rPr>
          <w:b/>
          <w:szCs w:val="22"/>
          <w:lang w:val="nl-NL"/>
        </w:rPr>
      </w:pPr>
      <w:r w:rsidRPr="00597C42">
        <w:rPr>
          <w:b/>
          <w:szCs w:val="22"/>
          <w:lang w:val="nl-NL"/>
        </w:rPr>
        <w:t>Welke stoffen zitten er in dit middel?</w:t>
      </w:r>
    </w:p>
    <w:p w14:paraId="4B4B73EE" w14:textId="77777777" w:rsidR="002C1648" w:rsidRPr="009B00EC" w:rsidRDefault="002C1648" w:rsidP="00190088">
      <w:pPr>
        <w:keepNext/>
        <w:numPr>
          <w:ilvl w:val="12"/>
          <w:numId w:val="0"/>
        </w:numPr>
        <w:tabs>
          <w:tab w:val="clear" w:pos="567"/>
        </w:tabs>
        <w:spacing w:line="240" w:lineRule="auto"/>
        <w:ind w:right="-2"/>
        <w:rPr>
          <w:bCs/>
          <w:szCs w:val="22"/>
          <w:lang w:val="nl-NL"/>
          <w:rPrChange w:id="208" w:author="Author">
            <w:rPr>
              <w:b/>
              <w:szCs w:val="22"/>
              <w:lang w:val="nl-NL"/>
            </w:rPr>
          </w:rPrChange>
        </w:rPr>
      </w:pPr>
    </w:p>
    <w:p w14:paraId="28AB52CB" w14:textId="77777777" w:rsidR="0003177B" w:rsidRPr="00597C42" w:rsidRDefault="0003177B" w:rsidP="00190088">
      <w:pPr>
        <w:numPr>
          <w:ilvl w:val="0"/>
          <w:numId w:val="1"/>
        </w:numPr>
        <w:tabs>
          <w:tab w:val="clear" w:pos="567"/>
        </w:tabs>
        <w:spacing w:line="240" w:lineRule="auto"/>
        <w:ind w:left="567" w:hanging="567"/>
        <w:rPr>
          <w:b/>
          <w:szCs w:val="22"/>
          <w:lang w:val="nl-NL"/>
        </w:rPr>
      </w:pPr>
      <w:r w:rsidRPr="00597C42">
        <w:rPr>
          <w:szCs w:val="22"/>
          <w:lang w:val="nl-NL"/>
        </w:rPr>
        <w:t xml:space="preserve">De werkzame stof in dit middel is teduglutide. Eén injectieflacon met poeder bevat 5 mg teduglutide. Na reconstitutie bevat iedere injectieflacon 5 mg teduglutide in 0,5 ml oplossing, overeenkomend met een concentratie van 10 mg/ml. </w:t>
      </w:r>
    </w:p>
    <w:p w14:paraId="4F940DB6" w14:textId="77777777" w:rsidR="0003177B" w:rsidRPr="00597C42" w:rsidRDefault="0003177B" w:rsidP="00190088">
      <w:pPr>
        <w:numPr>
          <w:ilvl w:val="0"/>
          <w:numId w:val="1"/>
        </w:numPr>
        <w:tabs>
          <w:tab w:val="clear" w:pos="567"/>
        </w:tabs>
        <w:spacing w:line="240" w:lineRule="auto"/>
        <w:ind w:left="567" w:hanging="567"/>
        <w:rPr>
          <w:b/>
          <w:szCs w:val="22"/>
          <w:lang w:val="nl-NL"/>
        </w:rPr>
      </w:pPr>
      <w:r w:rsidRPr="00597C42">
        <w:rPr>
          <w:szCs w:val="22"/>
          <w:lang w:val="nl-NL"/>
        </w:rPr>
        <w:t>De andere stoffen in dit middel zijn: L</w:t>
      </w:r>
      <w:r w:rsidRPr="00597C42">
        <w:rPr>
          <w:szCs w:val="22"/>
          <w:lang w:val="nl-NL"/>
        </w:rPr>
        <w:noBreakHyphen/>
        <w:t>histidine, mannitol, natriumfosfaatmonohydraat, dinatriumfosfaatheptahydraat, natriumhydroxide (pH</w:t>
      </w:r>
      <w:r w:rsidRPr="00597C42">
        <w:rPr>
          <w:szCs w:val="22"/>
          <w:lang w:val="nl-NL"/>
        </w:rPr>
        <w:noBreakHyphen/>
        <w:t>aanpassing), zoutzuur (pH</w:t>
      </w:r>
      <w:r w:rsidRPr="00597C42">
        <w:rPr>
          <w:szCs w:val="22"/>
          <w:lang w:val="nl-NL"/>
        </w:rPr>
        <w:noBreakHyphen/>
        <w:t xml:space="preserve">aanpassing). </w:t>
      </w:r>
    </w:p>
    <w:p w14:paraId="7DDEE265" w14:textId="77777777" w:rsidR="0003177B" w:rsidRPr="00597C42" w:rsidRDefault="0003177B" w:rsidP="00190088">
      <w:pPr>
        <w:numPr>
          <w:ilvl w:val="0"/>
          <w:numId w:val="1"/>
        </w:numPr>
        <w:tabs>
          <w:tab w:val="clear" w:pos="567"/>
        </w:tabs>
        <w:spacing w:line="240" w:lineRule="auto"/>
        <w:ind w:left="567" w:hanging="567"/>
        <w:rPr>
          <w:b/>
          <w:szCs w:val="22"/>
          <w:lang w:val="nl-NL"/>
        </w:rPr>
      </w:pPr>
      <w:r w:rsidRPr="00597C42">
        <w:rPr>
          <w:szCs w:val="22"/>
          <w:lang w:val="nl-NL"/>
        </w:rPr>
        <w:t>Het oplosmiddel bevat water voor injectie.</w:t>
      </w:r>
    </w:p>
    <w:p w14:paraId="6AA03061" w14:textId="77777777" w:rsidR="0003177B" w:rsidRPr="00597C42" w:rsidRDefault="0003177B" w:rsidP="00EC6702">
      <w:pPr>
        <w:tabs>
          <w:tab w:val="clear" w:pos="567"/>
        </w:tabs>
        <w:spacing w:line="240" w:lineRule="auto"/>
        <w:rPr>
          <w:szCs w:val="22"/>
          <w:lang w:val="nl-NL"/>
        </w:rPr>
      </w:pPr>
    </w:p>
    <w:p w14:paraId="1E6CE477" w14:textId="77777777" w:rsidR="002651A4" w:rsidRPr="00597C42" w:rsidRDefault="0003177B" w:rsidP="00190088">
      <w:pPr>
        <w:keepNext/>
        <w:numPr>
          <w:ilvl w:val="12"/>
          <w:numId w:val="0"/>
        </w:numPr>
        <w:tabs>
          <w:tab w:val="clear" w:pos="567"/>
        </w:tabs>
        <w:spacing w:line="240" w:lineRule="auto"/>
        <w:rPr>
          <w:b/>
          <w:szCs w:val="22"/>
          <w:lang w:val="nl-NL"/>
        </w:rPr>
      </w:pPr>
      <w:r w:rsidRPr="00597C42">
        <w:rPr>
          <w:b/>
          <w:szCs w:val="22"/>
          <w:lang w:val="nl-NL"/>
        </w:rPr>
        <w:lastRenderedPageBreak/>
        <w:t>Hoe ziet Revestive eruit en hoeveel zit er in een verpakking?</w:t>
      </w:r>
    </w:p>
    <w:p w14:paraId="528559EF" w14:textId="77777777" w:rsidR="002C1648" w:rsidRPr="009B00EC" w:rsidRDefault="002C1648" w:rsidP="00190088">
      <w:pPr>
        <w:keepNext/>
        <w:numPr>
          <w:ilvl w:val="12"/>
          <w:numId w:val="0"/>
        </w:numPr>
        <w:tabs>
          <w:tab w:val="clear" w:pos="567"/>
        </w:tabs>
        <w:spacing w:line="240" w:lineRule="auto"/>
        <w:rPr>
          <w:bCs/>
          <w:szCs w:val="22"/>
          <w:lang w:val="nl-NL"/>
          <w:rPrChange w:id="209" w:author="Author">
            <w:rPr>
              <w:b/>
              <w:szCs w:val="22"/>
              <w:lang w:val="nl-NL"/>
            </w:rPr>
          </w:rPrChange>
        </w:rPr>
      </w:pPr>
    </w:p>
    <w:p w14:paraId="60D80236" w14:textId="77777777" w:rsidR="004F5578" w:rsidRPr="00597C42" w:rsidRDefault="007222F9" w:rsidP="00190088">
      <w:pPr>
        <w:spacing w:line="240" w:lineRule="auto"/>
        <w:rPr>
          <w:szCs w:val="22"/>
          <w:lang w:val="nl-NL"/>
        </w:rPr>
      </w:pPr>
      <w:r w:rsidRPr="00597C42">
        <w:rPr>
          <w:szCs w:val="22"/>
          <w:lang w:val="nl-NL"/>
        </w:rPr>
        <w:t>Dit middel</w:t>
      </w:r>
      <w:r w:rsidR="0003177B" w:rsidRPr="00597C42">
        <w:rPr>
          <w:szCs w:val="22"/>
          <w:lang w:val="nl-NL"/>
        </w:rPr>
        <w:t xml:space="preserve"> is een poeder en oplosmiddel voor oplossing voor injectie (5 mg </w:t>
      </w:r>
      <w:r w:rsidR="00485B93" w:rsidRPr="00597C42">
        <w:rPr>
          <w:szCs w:val="22"/>
          <w:lang w:val="nl-NL"/>
        </w:rPr>
        <w:t xml:space="preserve">teduglutide </w:t>
      </w:r>
      <w:r w:rsidR="0003177B" w:rsidRPr="00597C42">
        <w:rPr>
          <w:szCs w:val="22"/>
          <w:lang w:val="nl-NL"/>
        </w:rPr>
        <w:t xml:space="preserve">in een injectieflacon; 0,5 ml oplosmiddel in een voorgevulde spuit). </w:t>
      </w:r>
    </w:p>
    <w:p w14:paraId="59D9AA08" w14:textId="77777777" w:rsidR="0003177B" w:rsidRPr="00597C42" w:rsidRDefault="0003177B" w:rsidP="00190088">
      <w:pPr>
        <w:spacing w:line="240" w:lineRule="auto"/>
        <w:rPr>
          <w:szCs w:val="22"/>
          <w:lang w:val="nl-NL"/>
        </w:rPr>
      </w:pPr>
      <w:r w:rsidRPr="00597C42">
        <w:rPr>
          <w:szCs w:val="22"/>
          <w:lang w:val="nl-NL"/>
        </w:rPr>
        <w:t xml:space="preserve">Het poeder is wit en het oplosmiddel is helder en kleurloos. </w:t>
      </w:r>
    </w:p>
    <w:p w14:paraId="0E5CDBA3" w14:textId="77777777" w:rsidR="0003177B" w:rsidRPr="00597C42" w:rsidRDefault="0003177B" w:rsidP="00190088">
      <w:pPr>
        <w:numPr>
          <w:ilvl w:val="12"/>
          <w:numId w:val="0"/>
        </w:numPr>
        <w:tabs>
          <w:tab w:val="clear" w:pos="567"/>
        </w:tabs>
        <w:spacing w:line="240" w:lineRule="auto"/>
        <w:rPr>
          <w:szCs w:val="22"/>
          <w:lang w:val="nl-NL"/>
        </w:rPr>
      </w:pPr>
    </w:p>
    <w:p w14:paraId="1B62B0D1" w14:textId="77777777" w:rsidR="00D47701" w:rsidRPr="00597C42" w:rsidRDefault="00BB66FF" w:rsidP="00190088">
      <w:pPr>
        <w:spacing w:line="240" w:lineRule="auto"/>
        <w:rPr>
          <w:szCs w:val="22"/>
          <w:lang w:val="nl-NL"/>
        </w:rPr>
      </w:pPr>
      <w:r w:rsidRPr="00597C42">
        <w:rPr>
          <w:szCs w:val="22"/>
          <w:lang w:val="nl-NL"/>
        </w:rPr>
        <w:t>Dit middel</w:t>
      </w:r>
      <w:r w:rsidR="00D47701" w:rsidRPr="00597C42">
        <w:rPr>
          <w:szCs w:val="22"/>
          <w:lang w:val="nl-NL"/>
        </w:rPr>
        <w:t xml:space="preserve"> is verkrijgbaar in verpakkingsgrootten met 1 injectieflacon met poeder en met 1 voorgevulde spuit of 28 injectieflacons met poeder en met 28</w:t>
      </w:r>
      <w:r w:rsidR="00D47701" w:rsidRPr="00597C42">
        <w:rPr>
          <w:lang w:val="nl-NL"/>
        </w:rPr>
        <w:t> voorgevulde spuiten</w:t>
      </w:r>
      <w:r w:rsidR="00D47701" w:rsidRPr="00597C42">
        <w:rPr>
          <w:szCs w:val="22"/>
          <w:lang w:val="nl-NL"/>
        </w:rPr>
        <w:t>.</w:t>
      </w:r>
    </w:p>
    <w:p w14:paraId="34260909" w14:textId="77777777" w:rsidR="00D47701" w:rsidRPr="00597C42" w:rsidRDefault="00D47701" w:rsidP="00190088">
      <w:pPr>
        <w:spacing w:line="240" w:lineRule="auto"/>
        <w:rPr>
          <w:szCs w:val="22"/>
          <w:lang w:val="nl-NL"/>
        </w:rPr>
      </w:pPr>
    </w:p>
    <w:p w14:paraId="32356035" w14:textId="77777777" w:rsidR="00D47701" w:rsidRPr="00597C42" w:rsidRDefault="00D47701" w:rsidP="00190088">
      <w:pPr>
        <w:spacing w:line="240" w:lineRule="auto"/>
        <w:rPr>
          <w:szCs w:val="22"/>
          <w:lang w:val="nl-NL"/>
        </w:rPr>
      </w:pPr>
      <w:r w:rsidRPr="00597C42">
        <w:rPr>
          <w:szCs w:val="22"/>
          <w:lang w:val="nl-NL"/>
        </w:rPr>
        <w:t>Niet alle genoemde verpakkingsgrootten worden in de handel gebracht.</w:t>
      </w:r>
    </w:p>
    <w:p w14:paraId="44B8A519" w14:textId="77777777" w:rsidR="00D47701" w:rsidRPr="00597C42" w:rsidRDefault="00D47701" w:rsidP="00190088">
      <w:pPr>
        <w:numPr>
          <w:ilvl w:val="12"/>
          <w:numId w:val="0"/>
        </w:numPr>
        <w:tabs>
          <w:tab w:val="clear" w:pos="567"/>
        </w:tabs>
        <w:spacing w:line="240" w:lineRule="auto"/>
        <w:rPr>
          <w:szCs w:val="22"/>
          <w:lang w:val="nl-NL"/>
        </w:rPr>
      </w:pPr>
    </w:p>
    <w:p w14:paraId="7AA293BC" w14:textId="77777777" w:rsidR="002651A4" w:rsidRPr="00597C42" w:rsidRDefault="0003177B" w:rsidP="00190088">
      <w:pPr>
        <w:keepNext/>
        <w:numPr>
          <w:ilvl w:val="12"/>
          <w:numId w:val="0"/>
        </w:numPr>
        <w:tabs>
          <w:tab w:val="clear" w:pos="567"/>
        </w:tabs>
        <w:spacing w:line="240" w:lineRule="auto"/>
        <w:ind w:right="-2"/>
        <w:rPr>
          <w:b/>
          <w:szCs w:val="22"/>
          <w:lang w:val="nl-NL"/>
        </w:rPr>
      </w:pPr>
      <w:r w:rsidRPr="00597C42">
        <w:rPr>
          <w:b/>
          <w:szCs w:val="22"/>
          <w:lang w:val="nl-NL"/>
        </w:rPr>
        <w:t>Houder van de vergunning voor het in de handel brengen</w:t>
      </w:r>
      <w:r w:rsidR="00D47701" w:rsidRPr="00597C42">
        <w:rPr>
          <w:b/>
          <w:szCs w:val="22"/>
          <w:lang w:val="nl-NL"/>
        </w:rPr>
        <w:t xml:space="preserve"> en fabrikant</w:t>
      </w:r>
    </w:p>
    <w:p w14:paraId="4A0A8377" w14:textId="77777777" w:rsidR="00D221C8" w:rsidRPr="00597C42" w:rsidRDefault="00D221C8" w:rsidP="00190088">
      <w:pPr>
        <w:keepNext/>
        <w:numPr>
          <w:ilvl w:val="12"/>
          <w:numId w:val="0"/>
        </w:numPr>
        <w:tabs>
          <w:tab w:val="clear" w:pos="567"/>
        </w:tabs>
        <w:spacing w:line="240" w:lineRule="auto"/>
        <w:rPr>
          <w:b/>
          <w:szCs w:val="22"/>
          <w:lang w:val="nl-NL"/>
        </w:rPr>
      </w:pPr>
    </w:p>
    <w:p w14:paraId="106242ED" w14:textId="77777777" w:rsidR="00D221C8" w:rsidRPr="00766ECE" w:rsidRDefault="00D221C8" w:rsidP="00190088">
      <w:pPr>
        <w:keepNext/>
        <w:numPr>
          <w:ilvl w:val="12"/>
          <w:numId w:val="0"/>
        </w:numPr>
        <w:rPr>
          <w:b/>
          <w:szCs w:val="22"/>
          <w:lang w:val="nl-NL"/>
        </w:rPr>
      </w:pPr>
      <w:r w:rsidRPr="00766ECE">
        <w:rPr>
          <w:b/>
          <w:szCs w:val="22"/>
          <w:lang w:val="nl-NL"/>
        </w:rPr>
        <w:t>Houder van de vergunning voor het in de handel brengen</w:t>
      </w:r>
    </w:p>
    <w:p w14:paraId="24AE37A5" w14:textId="77777777" w:rsidR="00D221C8" w:rsidRPr="00766ECE" w:rsidRDefault="00D221C8" w:rsidP="00190088">
      <w:pPr>
        <w:keepNext/>
        <w:numPr>
          <w:ilvl w:val="12"/>
          <w:numId w:val="0"/>
        </w:numPr>
        <w:rPr>
          <w:b/>
          <w:szCs w:val="22"/>
          <w:lang w:val="nl-NL"/>
        </w:rPr>
      </w:pPr>
    </w:p>
    <w:p w14:paraId="4A997B99" w14:textId="77777777" w:rsidR="00D221C8" w:rsidRPr="000D42F9" w:rsidRDefault="00D221C8" w:rsidP="00EC6702">
      <w:pPr>
        <w:keepNext/>
        <w:keepLines/>
      </w:pPr>
      <w:r>
        <w:rPr>
          <w:szCs w:val="22"/>
        </w:rPr>
        <w:t>Takeda Pharmaceuticals International AG Ireland Branch</w:t>
      </w:r>
    </w:p>
    <w:p w14:paraId="7D27816F" w14:textId="77777777" w:rsidR="00D221C8" w:rsidRPr="000D42F9" w:rsidRDefault="00D221C8" w:rsidP="00EC6702">
      <w:pPr>
        <w:keepNext/>
        <w:keepLines/>
      </w:pPr>
      <w:r w:rsidRPr="000D42F9">
        <w:t xml:space="preserve">Block </w:t>
      </w:r>
      <w:r w:rsidR="00C87717">
        <w:t>2</w:t>
      </w:r>
      <w:r w:rsidRPr="000D42F9">
        <w:t xml:space="preserve"> Miesian Plaza </w:t>
      </w:r>
    </w:p>
    <w:p w14:paraId="6F9D6BE5" w14:textId="77777777" w:rsidR="00D221C8" w:rsidRPr="000D42F9" w:rsidRDefault="00D221C8" w:rsidP="00EC6702">
      <w:pPr>
        <w:keepNext/>
        <w:keepLines/>
      </w:pPr>
      <w:r w:rsidRPr="000D42F9">
        <w:t>50</w:t>
      </w:r>
      <w:r>
        <w:t xml:space="preserve"> – </w:t>
      </w:r>
      <w:r w:rsidRPr="000D42F9">
        <w:t xml:space="preserve">58 Baggot Street Lower </w:t>
      </w:r>
    </w:p>
    <w:p w14:paraId="054111AD" w14:textId="77777777" w:rsidR="00D221C8" w:rsidRPr="000D42F9" w:rsidRDefault="00D221C8" w:rsidP="00EC6702">
      <w:pPr>
        <w:keepNext/>
        <w:keepLines/>
      </w:pPr>
      <w:r w:rsidRPr="000D42F9">
        <w:t>Dublin 2</w:t>
      </w:r>
      <w:r>
        <w:t xml:space="preserve">, </w:t>
      </w:r>
      <w:r w:rsidR="00C87717" w:rsidRPr="00C87717">
        <w:t>D02 HW68</w:t>
      </w:r>
    </w:p>
    <w:p w14:paraId="2C4FD977" w14:textId="77777777" w:rsidR="00D221C8" w:rsidRPr="00EC6702" w:rsidRDefault="00D221C8" w:rsidP="00190088">
      <w:pPr>
        <w:rPr>
          <w:szCs w:val="22"/>
          <w:lang w:val="en-US"/>
        </w:rPr>
      </w:pPr>
      <w:proofErr w:type="spellStart"/>
      <w:r w:rsidRPr="00EC6702">
        <w:rPr>
          <w:szCs w:val="22"/>
          <w:lang w:val="en-US"/>
        </w:rPr>
        <w:t>Ierland</w:t>
      </w:r>
      <w:proofErr w:type="spellEnd"/>
    </w:p>
    <w:p w14:paraId="0E5665E0" w14:textId="77777777" w:rsidR="00D221C8" w:rsidRPr="00EC6702" w:rsidRDefault="00D221C8" w:rsidP="00190088">
      <w:pPr>
        <w:rPr>
          <w:szCs w:val="22"/>
          <w:lang w:val="en-US"/>
        </w:rPr>
      </w:pPr>
    </w:p>
    <w:p w14:paraId="238F0C55" w14:textId="77777777" w:rsidR="00D221C8" w:rsidRPr="00EC6702" w:rsidRDefault="00D221C8" w:rsidP="00190088">
      <w:pPr>
        <w:keepNext/>
        <w:ind w:right="-2"/>
        <w:rPr>
          <w:b/>
          <w:szCs w:val="22"/>
          <w:lang w:val="en-US"/>
        </w:rPr>
      </w:pPr>
      <w:r w:rsidRPr="00EC6702">
        <w:rPr>
          <w:b/>
          <w:szCs w:val="22"/>
          <w:lang w:val="en-US"/>
        </w:rPr>
        <w:t xml:space="preserve">Fabrikant </w:t>
      </w:r>
    </w:p>
    <w:p w14:paraId="41D8D712" w14:textId="77777777" w:rsidR="002C1648" w:rsidRPr="00EC6702" w:rsidRDefault="002C1648" w:rsidP="00190088">
      <w:pPr>
        <w:keepNext/>
        <w:numPr>
          <w:ilvl w:val="12"/>
          <w:numId w:val="0"/>
        </w:numPr>
        <w:tabs>
          <w:tab w:val="clear" w:pos="567"/>
        </w:tabs>
        <w:spacing w:line="240" w:lineRule="auto"/>
        <w:ind w:right="-2"/>
        <w:rPr>
          <w:bCs/>
          <w:szCs w:val="22"/>
          <w:lang w:val="en-US"/>
        </w:rPr>
      </w:pPr>
    </w:p>
    <w:p w14:paraId="36BF9E3D" w14:textId="6E3D1211" w:rsidR="0003177B" w:rsidRPr="000C54F7" w:rsidDel="003C5BDA" w:rsidRDefault="004F5578" w:rsidP="00EC6702">
      <w:pPr>
        <w:keepNext/>
        <w:numPr>
          <w:ilvl w:val="12"/>
          <w:numId w:val="0"/>
        </w:numPr>
        <w:tabs>
          <w:tab w:val="clear" w:pos="567"/>
        </w:tabs>
        <w:spacing w:line="240" w:lineRule="auto"/>
        <w:rPr>
          <w:del w:id="210" w:author="Author"/>
          <w:szCs w:val="22"/>
          <w:lang w:val="en-US"/>
        </w:rPr>
      </w:pPr>
      <w:del w:id="211" w:author="Author">
        <w:r w:rsidRPr="000C54F7" w:rsidDel="003C5BDA">
          <w:rPr>
            <w:szCs w:val="22"/>
            <w:lang w:val="en-US"/>
          </w:rPr>
          <w:delText>Shire Pharmaceuticals Ireland</w:delText>
        </w:r>
        <w:r w:rsidR="0003177B" w:rsidRPr="000C54F7" w:rsidDel="003C5BDA">
          <w:rPr>
            <w:szCs w:val="22"/>
            <w:lang w:val="en-US"/>
          </w:rPr>
          <w:delText xml:space="preserve"> Limited</w:delText>
        </w:r>
      </w:del>
    </w:p>
    <w:p w14:paraId="702655AF" w14:textId="4E901289" w:rsidR="00B24932" w:rsidRPr="00597C42" w:rsidDel="003C5BDA" w:rsidRDefault="00B24932" w:rsidP="00190088">
      <w:pPr>
        <w:keepNext/>
        <w:tabs>
          <w:tab w:val="clear" w:pos="567"/>
        </w:tabs>
        <w:spacing w:line="240" w:lineRule="auto"/>
        <w:rPr>
          <w:del w:id="212" w:author="Author"/>
          <w:rFonts w:eastAsia="Calibri"/>
          <w:szCs w:val="22"/>
          <w:lang w:val="en-US" w:eastAsia="en-US"/>
        </w:rPr>
      </w:pPr>
      <w:del w:id="213" w:author="Author">
        <w:r w:rsidRPr="00597C42" w:rsidDel="003C5BDA">
          <w:rPr>
            <w:rFonts w:eastAsia="Calibri"/>
            <w:szCs w:val="22"/>
            <w:lang w:val="en-US" w:eastAsia="en-US"/>
          </w:rPr>
          <w:delText>Block 2 &amp; 3 Miesian Plaza</w:delText>
        </w:r>
      </w:del>
    </w:p>
    <w:p w14:paraId="09B21E60" w14:textId="68068F54" w:rsidR="00B24932" w:rsidRPr="00597C42" w:rsidDel="003C5BDA" w:rsidRDefault="00B24932" w:rsidP="00190088">
      <w:pPr>
        <w:keepNext/>
        <w:tabs>
          <w:tab w:val="clear" w:pos="567"/>
        </w:tabs>
        <w:spacing w:line="240" w:lineRule="auto"/>
        <w:rPr>
          <w:del w:id="214" w:author="Author"/>
          <w:rFonts w:eastAsia="Calibri"/>
          <w:szCs w:val="22"/>
          <w:lang w:val="en-US" w:eastAsia="en-US"/>
        </w:rPr>
      </w:pPr>
      <w:del w:id="215" w:author="Author">
        <w:r w:rsidRPr="00597C42" w:rsidDel="003C5BDA">
          <w:rPr>
            <w:rFonts w:eastAsia="Calibri"/>
            <w:szCs w:val="22"/>
            <w:lang w:val="en-US" w:eastAsia="en-US"/>
          </w:rPr>
          <w:delText>50 – 58 Baggot Street Lower</w:delText>
        </w:r>
      </w:del>
    </w:p>
    <w:p w14:paraId="11440FD6" w14:textId="73ED1AF9" w:rsidR="00B24932" w:rsidRPr="00B80D35" w:rsidDel="003C5BDA" w:rsidRDefault="00B24932" w:rsidP="00190088">
      <w:pPr>
        <w:keepNext/>
        <w:spacing w:line="240" w:lineRule="auto"/>
        <w:ind w:left="562" w:hanging="562"/>
        <w:contextualSpacing/>
        <w:rPr>
          <w:del w:id="216" w:author="Author"/>
          <w:rFonts w:eastAsia="Calibri"/>
          <w:szCs w:val="22"/>
          <w:lang w:val="en-US" w:eastAsia="en-US"/>
        </w:rPr>
      </w:pPr>
      <w:del w:id="217" w:author="Author">
        <w:r w:rsidRPr="00B80D35" w:rsidDel="003C5BDA">
          <w:rPr>
            <w:rFonts w:eastAsia="Calibri"/>
            <w:szCs w:val="22"/>
            <w:lang w:val="en-US" w:eastAsia="en-US"/>
          </w:rPr>
          <w:delText>Dublin 2</w:delText>
        </w:r>
      </w:del>
    </w:p>
    <w:p w14:paraId="7B2038BD" w14:textId="68BA60F8" w:rsidR="0003177B" w:rsidDel="003C5BDA" w:rsidRDefault="0003177B" w:rsidP="00EC6702">
      <w:pPr>
        <w:spacing w:line="240" w:lineRule="auto"/>
        <w:contextualSpacing/>
        <w:rPr>
          <w:del w:id="218" w:author="Author"/>
          <w:szCs w:val="22"/>
          <w:lang w:val="en-US"/>
        </w:rPr>
      </w:pPr>
      <w:del w:id="219" w:author="Author">
        <w:r w:rsidRPr="000C54F7" w:rsidDel="003C5BDA">
          <w:rPr>
            <w:szCs w:val="22"/>
            <w:lang w:val="en-US"/>
          </w:rPr>
          <w:delText>Ierland</w:delText>
        </w:r>
      </w:del>
    </w:p>
    <w:p w14:paraId="1E2DAD1D" w14:textId="5126F2D8" w:rsidR="00C87717" w:rsidDel="003C5BDA" w:rsidRDefault="00C87717" w:rsidP="00EC6702">
      <w:pPr>
        <w:spacing w:line="240" w:lineRule="auto"/>
        <w:contextualSpacing/>
        <w:rPr>
          <w:del w:id="220" w:author="Author"/>
          <w:szCs w:val="22"/>
          <w:lang w:val="en-US"/>
        </w:rPr>
      </w:pPr>
    </w:p>
    <w:p w14:paraId="5956EE27" w14:textId="7CEB4898" w:rsidR="00C87717" w:rsidRPr="00C87717" w:rsidRDefault="00C87717" w:rsidP="00190088">
      <w:pPr>
        <w:keepNext/>
        <w:spacing w:line="240" w:lineRule="auto"/>
        <w:contextualSpacing/>
        <w:rPr>
          <w:szCs w:val="22"/>
          <w:lang w:val="en-US"/>
        </w:rPr>
      </w:pPr>
      <w:r w:rsidRPr="00C87717">
        <w:rPr>
          <w:szCs w:val="22"/>
          <w:lang w:val="en-US"/>
        </w:rPr>
        <w:t>Takeda Pharmaceuticals International AG Ireland Branch</w:t>
      </w:r>
      <w:del w:id="221" w:author="Author">
        <w:r w:rsidRPr="00C87717" w:rsidDel="00160452">
          <w:rPr>
            <w:szCs w:val="22"/>
            <w:lang w:val="en-US"/>
          </w:rPr>
          <w:delText>,</w:delText>
        </w:r>
      </w:del>
      <w:r w:rsidRPr="00C87717">
        <w:rPr>
          <w:szCs w:val="22"/>
          <w:lang w:val="en-US"/>
        </w:rPr>
        <w:t xml:space="preserve"> </w:t>
      </w:r>
    </w:p>
    <w:p w14:paraId="76FB25FB" w14:textId="77777777" w:rsidR="00C87717" w:rsidRPr="00C87717" w:rsidRDefault="00C87717" w:rsidP="00190088">
      <w:pPr>
        <w:keepNext/>
        <w:spacing w:line="240" w:lineRule="auto"/>
        <w:contextualSpacing/>
        <w:rPr>
          <w:szCs w:val="22"/>
          <w:lang w:val="en-US"/>
        </w:rPr>
      </w:pPr>
      <w:r w:rsidRPr="00C87717">
        <w:rPr>
          <w:szCs w:val="22"/>
          <w:lang w:val="en-US"/>
        </w:rPr>
        <w:t>Block 2 Miesian Plaza</w:t>
      </w:r>
    </w:p>
    <w:p w14:paraId="1BED09E5" w14:textId="0E4D9F4B" w:rsidR="00C87717" w:rsidRPr="00C87717" w:rsidRDefault="00C87717" w:rsidP="00190088">
      <w:pPr>
        <w:keepNext/>
        <w:spacing w:line="240" w:lineRule="auto"/>
        <w:contextualSpacing/>
        <w:rPr>
          <w:szCs w:val="22"/>
          <w:lang w:val="en-US"/>
        </w:rPr>
      </w:pPr>
      <w:r w:rsidRPr="00C87717">
        <w:rPr>
          <w:szCs w:val="22"/>
          <w:lang w:val="en-US"/>
        </w:rPr>
        <w:t>50 – 58 Baggot Street Lower</w:t>
      </w:r>
      <w:del w:id="222" w:author="Author">
        <w:r w:rsidRPr="00C87717" w:rsidDel="00160452">
          <w:rPr>
            <w:szCs w:val="22"/>
            <w:lang w:val="en-US"/>
          </w:rPr>
          <w:delText>,</w:delText>
        </w:r>
      </w:del>
      <w:r w:rsidRPr="00C87717">
        <w:rPr>
          <w:szCs w:val="22"/>
          <w:lang w:val="en-US"/>
        </w:rPr>
        <w:t xml:space="preserve"> </w:t>
      </w:r>
    </w:p>
    <w:p w14:paraId="6FA14578" w14:textId="77777777" w:rsidR="00C87717" w:rsidRPr="00EC6702" w:rsidRDefault="00C87717" w:rsidP="00190088">
      <w:pPr>
        <w:keepNext/>
        <w:spacing w:line="240" w:lineRule="auto"/>
        <w:contextualSpacing/>
        <w:rPr>
          <w:szCs w:val="22"/>
          <w:lang w:val="nl-NL"/>
        </w:rPr>
      </w:pPr>
      <w:r w:rsidRPr="00EC6702">
        <w:rPr>
          <w:szCs w:val="22"/>
          <w:lang w:val="nl-NL"/>
        </w:rPr>
        <w:t>Dublin 2, D02 HW68</w:t>
      </w:r>
    </w:p>
    <w:p w14:paraId="18F2FE0A" w14:textId="77777777" w:rsidR="00C87717" w:rsidRPr="00EC6702" w:rsidRDefault="00C87717" w:rsidP="00EC6702">
      <w:pPr>
        <w:spacing w:line="240" w:lineRule="auto"/>
        <w:contextualSpacing/>
        <w:rPr>
          <w:szCs w:val="22"/>
          <w:lang w:val="nl-NL"/>
        </w:rPr>
      </w:pPr>
      <w:r w:rsidRPr="00EC6702">
        <w:rPr>
          <w:szCs w:val="22"/>
          <w:lang w:val="nl-NL"/>
        </w:rPr>
        <w:t>Ierland</w:t>
      </w:r>
    </w:p>
    <w:p w14:paraId="3D087969" w14:textId="77777777" w:rsidR="0003177B" w:rsidRDefault="0003177B" w:rsidP="00190088">
      <w:pPr>
        <w:numPr>
          <w:ilvl w:val="12"/>
          <w:numId w:val="0"/>
        </w:numPr>
        <w:tabs>
          <w:tab w:val="clear" w:pos="567"/>
        </w:tabs>
        <w:spacing w:line="240" w:lineRule="auto"/>
        <w:ind w:right="-2"/>
        <w:rPr>
          <w:ins w:id="223" w:author="Author"/>
          <w:szCs w:val="22"/>
          <w:lang w:val="nl-NL"/>
        </w:rPr>
      </w:pPr>
    </w:p>
    <w:p w14:paraId="162B382C" w14:textId="77777777" w:rsidR="003C5BDA" w:rsidRPr="009B00EC" w:rsidRDefault="003C5BDA" w:rsidP="003C5BDA">
      <w:pPr>
        <w:keepNext/>
        <w:numPr>
          <w:ilvl w:val="12"/>
          <w:numId w:val="0"/>
        </w:numPr>
        <w:tabs>
          <w:tab w:val="clear" w:pos="567"/>
        </w:tabs>
        <w:spacing w:line="240" w:lineRule="auto"/>
        <w:rPr>
          <w:ins w:id="224" w:author="Author"/>
          <w:szCs w:val="22"/>
          <w:highlight w:val="lightGray"/>
          <w:lang w:val="en-US"/>
          <w:rPrChange w:id="225" w:author="Author">
            <w:rPr>
              <w:ins w:id="226" w:author="Author"/>
              <w:szCs w:val="22"/>
              <w:lang w:val="en-US"/>
            </w:rPr>
          </w:rPrChange>
        </w:rPr>
      </w:pPr>
      <w:ins w:id="227" w:author="Author">
        <w:r w:rsidRPr="009B00EC">
          <w:rPr>
            <w:szCs w:val="22"/>
            <w:highlight w:val="lightGray"/>
            <w:lang w:val="en-US"/>
            <w:rPrChange w:id="228" w:author="Author">
              <w:rPr>
                <w:szCs w:val="22"/>
                <w:lang w:val="en-US"/>
              </w:rPr>
            </w:rPrChange>
          </w:rPr>
          <w:t>Shire Pharmaceuticals Ireland Limited</w:t>
        </w:r>
      </w:ins>
    </w:p>
    <w:p w14:paraId="1316B299" w14:textId="77777777" w:rsidR="003C5BDA" w:rsidRPr="009B00EC" w:rsidRDefault="003C5BDA" w:rsidP="003C5BDA">
      <w:pPr>
        <w:keepNext/>
        <w:tabs>
          <w:tab w:val="clear" w:pos="567"/>
        </w:tabs>
        <w:spacing w:line="240" w:lineRule="auto"/>
        <w:rPr>
          <w:ins w:id="229" w:author="Author"/>
          <w:rFonts w:eastAsia="Calibri"/>
          <w:szCs w:val="22"/>
          <w:highlight w:val="lightGray"/>
          <w:lang w:val="en-US" w:eastAsia="en-US"/>
          <w:rPrChange w:id="230" w:author="Author">
            <w:rPr>
              <w:ins w:id="231" w:author="Author"/>
              <w:rFonts w:eastAsia="Calibri"/>
              <w:szCs w:val="22"/>
              <w:lang w:val="en-US" w:eastAsia="en-US"/>
            </w:rPr>
          </w:rPrChange>
        </w:rPr>
      </w:pPr>
      <w:ins w:id="232" w:author="Author">
        <w:r w:rsidRPr="009B00EC">
          <w:rPr>
            <w:rFonts w:eastAsia="Calibri"/>
            <w:szCs w:val="22"/>
            <w:highlight w:val="lightGray"/>
            <w:lang w:val="en-US" w:eastAsia="en-US"/>
            <w:rPrChange w:id="233" w:author="Author">
              <w:rPr>
                <w:rFonts w:eastAsia="Calibri"/>
                <w:szCs w:val="22"/>
                <w:lang w:val="en-US" w:eastAsia="en-US"/>
              </w:rPr>
            </w:rPrChange>
          </w:rPr>
          <w:t>Block 2 &amp; 3 Miesian Plaza</w:t>
        </w:r>
      </w:ins>
    </w:p>
    <w:p w14:paraId="68CE5D6A" w14:textId="77777777" w:rsidR="003C5BDA" w:rsidRPr="009B00EC" w:rsidRDefault="003C5BDA" w:rsidP="003C5BDA">
      <w:pPr>
        <w:keepNext/>
        <w:tabs>
          <w:tab w:val="clear" w:pos="567"/>
        </w:tabs>
        <w:spacing w:line="240" w:lineRule="auto"/>
        <w:rPr>
          <w:ins w:id="234" w:author="Author"/>
          <w:rFonts w:eastAsia="Calibri"/>
          <w:szCs w:val="22"/>
          <w:highlight w:val="lightGray"/>
          <w:lang w:val="en-US" w:eastAsia="en-US"/>
          <w:rPrChange w:id="235" w:author="Author">
            <w:rPr>
              <w:ins w:id="236" w:author="Author"/>
              <w:rFonts w:eastAsia="Calibri"/>
              <w:szCs w:val="22"/>
              <w:lang w:val="en-US" w:eastAsia="en-US"/>
            </w:rPr>
          </w:rPrChange>
        </w:rPr>
      </w:pPr>
      <w:ins w:id="237" w:author="Author">
        <w:r w:rsidRPr="009B00EC">
          <w:rPr>
            <w:rFonts w:eastAsia="Calibri"/>
            <w:szCs w:val="22"/>
            <w:highlight w:val="lightGray"/>
            <w:lang w:val="en-US" w:eastAsia="en-US"/>
            <w:rPrChange w:id="238" w:author="Author">
              <w:rPr>
                <w:rFonts w:eastAsia="Calibri"/>
                <w:szCs w:val="22"/>
                <w:lang w:val="en-US" w:eastAsia="en-US"/>
              </w:rPr>
            </w:rPrChange>
          </w:rPr>
          <w:t>50 – 58 Baggot Street Lower</w:t>
        </w:r>
      </w:ins>
    </w:p>
    <w:p w14:paraId="4FE29070" w14:textId="77777777" w:rsidR="003C5BDA" w:rsidRPr="00B570A2" w:rsidRDefault="003C5BDA" w:rsidP="003C5BDA">
      <w:pPr>
        <w:keepNext/>
        <w:spacing w:line="240" w:lineRule="auto"/>
        <w:ind w:left="562" w:hanging="562"/>
        <w:contextualSpacing/>
        <w:rPr>
          <w:ins w:id="239" w:author="Author"/>
          <w:rFonts w:eastAsia="Calibri"/>
          <w:szCs w:val="22"/>
          <w:highlight w:val="lightGray"/>
          <w:lang w:val="de-DE" w:eastAsia="en-US"/>
          <w:rPrChange w:id="240" w:author="Author">
            <w:rPr>
              <w:ins w:id="241" w:author="Author"/>
              <w:rFonts w:eastAsia="Calibri"/>
              <w:szCs w:val="22"/>
              <w:lang w:val="en-US" w:eastAsia="en-US"/>
            </w:rPr>
          </w:rPrChange>
        </w:rPr>
      </w:pPr>
      <w:ins w:id="242" w:author="Author">
        <w:r w:rsidRPr="00B570A2">
          <w:rPr>
            <w:rFonts w:eastAsia="Calibri"/>
            <w:szCs w:val="22"/>
            <w:highlight w:val="lightGray"/>
            <w:lang w:val="de-DE" w:eastAsia="en-US"/>
            <w:rPrChange w:id="243" w:author="Author">
              <w:rPr>
                <w:rFonts w:eastAsia="Calibri"/>
                <w:szCs w:val="22"/>
                <w:lang w:val="en-US" w:eastAsia="en-US"/>
              </w:rPr>
            </w:rPrChange>
          </w:rPr>
          <w:t>Dublin 2</w:t>
        </w:r>
      </w:ins>
    </w:p>
    <w:p w14:paraId="41CBE5DD" w14:textId="77777777" w:rsidR="003C5BDA" w:rsidRPr="00E013A8" w:rsidRDefault="003C5BDA" w:rsidP="003C5BDA">
      <w:pPr>
        <w:spacing w:line="240" w:lineRule="auto"/>
        <w:contextualSpacing/>
        <w:rPr>
          <w:ins w:id="244" w:author="Author"/>
          <w:szCs w:val="22"/>
          <w:lang w:val="de-DE"/>
          <w:rPrChange w:id="245" w:author="Author">
            <w:rPr>
              <w:ins w:id="246" w:author="Author"/>
              <w:szCs w:val="22"/>
              <w:lang w:val="en-US"/>
            </w:rPr>
          </w:rPrChange>
        </w:rPr>
      </w:pPr>
      <w:ins w:id="247" w:author="Author">
        <w:r w:rsidRPr="00B570A2">
          <w:rPr>
            <w:szCs w:val="22"/>
            <w:highlight w:val="lightGray"/>
            <w:lang w:val="de-DE"/>
            <w:rPrChange w:id="248" w:author="Author">
              <w:rPr>
                <w:szCs w:val="22"/>
                <w:lang w:val="en-US"/>
              </w:rPr>
            </w:rPrChange>
          </w:rPr>
          <w:t>Ierland</w:t>
        </w:r>
      </w:ins>
    </w:p>
    <w:p w14:paraId="0C594BA6" w14:textId="77777777" w:rsidR="003C5BDA" w:rsidRPr="00EC6702" w:rsidRDefault="003C5BDA" w:rsidP="00190088">
      <w:pPr>
        <w:numPr>
          <w:ilvl w:val="12"/>
          <w:numId w:val="0"/>
        </w:numPr>
        <w:tabs>
          <w:tab w:val="clear" w:pos="567"/>
        </w:tabs>
        <w:spacing w:line="240" w:lineRule="auto"/>
        <w:ind w:right="-2"/>
        <w:rPr>
          <w:szCs w:val="22"/>
          <w:lang w:val="nl-NL"/>
        </w:rPr>
      </w:pPr>
    </w:p>
    <w:p w14:paraId="09267855" w14:textId="77777777" w:rsidR="00DF5B66" w:rsidRPr="00EC6702" w:rsidRDefault="00DF5B66" w:rsidP="00EC6702">
      <w:pPr>
        <w:keepNext/>
        <w:keepLines/>
        <w:numPr>
          <w:ilvl w:val="12"/>
          <w:numId w:val="0"/>
        </w:numPr>
        <w:tabs>
          <w:tab w:val="clear" w:pos="567"/>
        </w:tabs>
        <w:spacing w:line="240" w:lineRule="auto"/>
        <w:ind w:right="-2"/>
        <w:rPr>
          <w:szCs w:val="22"/>
          <w:lang w:val="nl-NL"/>
        </w:rPr>
      </w:pPr>
      <w:r w:rsidRPr="00370254">
        <w:rPr>
          <w:rFonts w:eastAsia="Times New Roman"/>
          <w:noProof/>
          <w:lang w:val="nl-NL" w:bidi="ne-IN"/>
        </w:rPr>
        <w:t>Neem voor alle informatie over dit geneesmiddel contact op met de lokale vertegenwoordiger van de houder van de vergunning voor het in de handel brengen:</w:t>
      </w:r>
    </w:p>
    <w:p w14:paraId="23E2F76C" w14:textId="77777777" w:rsidR="00DF5B66" w:rsidRPr="00EC6702" w:rsidRDefault="00DF5B66" w:rsidP="00EC6702">
      <w:pPr>
        <w:keepNext/>
        <w:keepLines/>
        <w:numPr>
          <w:ilvl w:val="12"/>
          <w:numId w:val="0"/>
        </w:numPr>
        <w:tabs>
          <w:tab w:val="clear" w:pos="567"/>
        </w:tabs>
        <w:spacing w:line="240" w:lineRule="auto"/>
        <w:ind w:right="-2"/>
        <w:rPr>
          <w:szCs w:val="22"/>
          <w:lang w:val="nl-NL"/>
        </w:rPr>
      </w:pPr>
    </w:p>
    <w:tbl>
      <w:tblPr>
        <w:tblW w:w="9525" w:type="dxa"/>
        <w:tblInd w:w="-34" w:type="dxa"/>
        <w:tblLayout w:type="fixed"/>
        <w:tblLook w:val="04A0" w:firstRow="1" w:lastRow="0" w:firstColumn="1" w:lastColumn="0" w:noHBand="0" w:noVBand="1"/>
      </w:tblPr>
      <w:tblGrid>
        <w:gridCol w:w="34"/>
        <w:gridCol w:w="4607"/>
        <w:gridCol w:w="34"/>
        <w:gridCol w:w="4850"/>
      </w:tblGrid>
      <w:tr w:rsidR="00DF5B66" w14:paraId="6E0FCFCC" w14:textId="77777777" w:rsidTr="00EC6702">
        <w:trPr>
          <w:gridBefore w:val="1"/>
          <w:wBefore w:w="34" w:type="dxa"/>
          <w:cantSplit/>
        </w:trPr>
        <w:tc>
          <w:tcPr>
            <w:tcW w:w="4644" w:type="dxa"/>
            <w:gridSpan w:val="2"/>
          </w:tcPr>
          <w:p w14:paraId="553AB9F5" w14:textId="77777777" w:rsidR="00DF5B66" w:rsidRPr="00EB0A55" w:rsidRDefault="00DF5B66" w:rsidP="00190088">
            <w:pPr>
              <w:keepNext/>
              <w:ind w:left="567" w:hanging="567"/>
              <w:contextualSpacing/>
              <w:rPr>
                <w:rFonts w:eastAsia="Arial Unicode MS" w:cs="Arial Unicode MS"/>
                <w:color w:val="000000"/>
                <w:szCs w:val="22"/>
                <w:bdr w:val="none" w:sz="0" w:space="0" w:color="auto" w:frame="1"/>
                <w:lang w:val="de-DE" w:eastAsia="en-GB"/>
              </w:rPr>
            </w:pPr>
            <w:r w:rsidRPr="00EB0A55">
              <w:rPr>
                <w:rFonts w:eastAsia="Arial Unicode MS" w:cs="Arial Unicode MS"/>
                <w:b/>
                <w:bCs/>
                <w:color w:val="000000"/>
                <w:szCs w:val="22"/>
                <w:bdr w:val="none" w:sz="0" w:space="0" w:color="auto" w:frame="1"/>
                <w:lang w:val="de-DE" w:eastAsia="en-GB"/>
              </w:rPr>
              <w:t>België/Belgique/Belgien</w:t>
            </w:r>
          </w:p>
          <w:p w14:paraId="48FCD008" w14:textId="77777777" w:rsidR="00DF5B66" w:rsidRPr="00EB0A55" w:rsidRDefault="00DF5B66" w:rsidP="00190088">
            <w:pPr>
              <w:keepNext/>
              <w:ind w:left="567" w:hanging="567"/>
              <w:contextualSpacing/>
              <w:rPr>
                <w:rFonts w:eastAsia="Arial Unicode MS" w:cs="Arial Unicode MS"/>
                <w:color w:val="000000"/>
                <w:szCs w:val="22"/>
                <w:bdr w:val="none" w:sz="0" w:space="0" w:color="auto" w:frame="1"/>
                <w:lang w:val="de-DE" w:eastAsia="en-GB"/>
              </w:rPr>
            </w:pPr>
            <w:r w:rsidRPr="00EB0A55">
              <w:rPr>
                <w:rFonts w:eastAsia="Arial Unicode MS" w:cs="Arial Unicode MS"/>
                <w:color w:val="000000"/>
                <w:szCs w:val="22"/>
                <w:bdr w:val="none" w:sz="0" w:space="0" w:color="auto" w:frame="1"/>
                <w:lang w:val="de-DE" w:eastAsia="en-GB"/>
              </w:rPr>
              <w:t>Takeda Belgium NV</w:t>
            </w:r>
          </w:p>
          <w:p w14:paraId="25C5AF8E" w14:textId="2E704041" w:rsidR="00DF5B66" w:rsidRDefault="000974C5" w:rsidP="00190088">
            <w:pPr>
              <w:ind w:left="567" w:hanging="567"/>
              <w:contextualSpacing/>
              <w:rPr>
                <w:rFonts w:eastAsia="Arial Unicode MS" w:cs="Arial Unicode MS"/>
                <w:color w:val="000000"/>
                <w:szCs w:val="22"/>
                <w:bdr w:val="none" w:sz="0" w:space="0" w:color="auto" w:frame="1"/>
                <w:lang w:eastAsia="en-GB"/>
              </w:rPr>
            </w:pPr>
            <w:proofErr w:type="spellStart"/>
            <w:ins w:id="249" w:author="Author">
              <w:r w:rsidRPr="00FC2948">
                <w:rPr>
                  <w:color w:val="000000" w:themeColor="text1"/>
                </w:rPr>
                <w:t>Tél</w:t>
              </w:r>
              <w:proofErr w:type="spellEnd"/>
              <w:r w:rsidRPr="00FC2948">
                <w:rPr>
                  <w:color w:val="000000" w:themeColor="text1"/>
                </w:rPr>
                <w:t>/Tel</w:t>
              </w:r>
            </w:ins>
            <w:del w:id="250" w:author="Author">
              <w:r w:rsidR="00DF5B66" w:rsidDel="000974C5">
                <w:rPr>
                  <w:rFonts w:eastAsia="Arial Unicode MS" w:cs="Arial Unicode MS"/>
                  <w:color w:val="000000"/>
                  <w:szCs w:val="22"/>
                  <w:bdr w:val="none" w:sz="0" w:space="0" w:color="auto" w:frame="1"/>
                  <w:lang w:eastAsia="en-GB"/>
                </w:rPr>
                <w:delText>Tel/Tél</w:delText>
              </w:r>
            </w:del>
            <w:r w:rsidR="00DF5B66">
              <w:rPr>
                <w:rFonts w:eastAsia="Arial Unicode MS" w:cs="Arial Unicode MS"/>
                <w:color w:val="000000"/>
                <w:szCs w:val="22"/>
                <w:bdr w:val="none" w:sz="0" w:space="0" w:color="auto" w:frame="1"/>
                <w:lang w:eastAsia="en-GB"/>
              </w:rPr>
              <w:t xml:space="preserve">: +32 2 464 06 11 </w:t>
            </w:r>
          </w:p>
          <w:p w14:paraId="2BEC9C99"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2F407465" w14:textId="77777777" w:rsidR="00DF5B66" w:rsidRDefault="00DF5B66" w:rsidP="00190088">
            <w:pPr>
              <w:ind w:left="567" w:hanging="567"/>
              <w:contextualSpacing/>
              <w:rPr>
                <w:rFonts w:eastAsia="Arial Unicode MS" w:cs="Arial Unicode MS"/>
                <w:szCs w:val="22"/>
                <w:bdr w:val="none" w:sz="0" w:space="0" w:color="auto" w:frame="1"/>
                <w:lang w:eastAsia="en-GB"/>
              </w:rPr>
            </w:pPr>
          </w:p>
        </w:tc>
        <w:tc>
          <w:tcPr>
            <w:tcW w:w="4854" w:type="dxa"/>
          </w:tcPr>
          <w:p w14:paraId="56BE2639" w14:textId="77777777" w:rsidR="00DF5B66" w:rsidRDefault="00DF5B66" w:rsidP="00190088">
            <w:pPr>
              <w:autoSpaceDE w:val="0"/>
              <w:autoSpaceDN w:val="0"/>
              <w:adjustRightInd w:val="0"/>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Lietuva</w:t>
            </w:r>
          </w:p>
          <w:p w14:paraId="57CD4940"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UAB</w:t>
            </w:r>
          </w:p>
          <w:p w14:paraId="797FEF58" w14:textId="77777777" w:rsidR="00DF5B66" w:rsidRDefault="00DF5B66" w:rsidP="00190088">
            <w:pPr>
              <w:ind w:left="567" w:hanging="567"/>
              <w:contextualSpacing/>
              <w:rPr>
                <w:rFonts w:eastAsia="Arial Unicode MS" w:cs="Arial Unicode MS"/>
                <w:color w:val="000000"/>
                <w:szCs w:val="22"/>
                <w:bdr w:val="none" w:sz="0" w:space="0" w:color="auto" w:frame="1"/>
                <w:lang w:eastAsia="en-US"/>
              </w:rPr>
            </w:pPr>
            <w:r>
              <w:rPr>
                <w:rFonts w:eastAsia="Arial Unicode MS" w:cs="Arial Unicode MS"/>
                <w:color w:val="000000"/>
                <w:szCs w:val="22"/>
                <w:bdr w:val="none" w:sz="0" w:space="0" w:color="auto" w:frame="1"/>
                <w:lang w:eastAsia="en-GB"/>
              </w:rPr>
              <w:t>Tel: +370 521 09 070</w:t>
            </w:r>
          </w:p>
          <w:p w14:paraId="3C0DEDAB" w14:textId="77777777" w:rsidR="00DF5B66" w:rsidRDefault="00DF5B66" w:rsidP="00190088">
            <w:pPr>
              <w:ind w:left="567" w:hanging="567"/>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7D6385C5" w14:textId="77777777" w:rsidR="00DF5B66" w:rsidRDefault="00DF5B66" w:rsidP="00190088">
            <w:pPr>
              <w:autoSpaceDE w:val="0"/>
              <w:autoSpaceDN w:val="0"/>
              <w:adjustRightInd w:val="0"/>
              <w:rPr>
                <w:rFonts w:eastAsia="Arial Unicode MS" w:cs="Arial Unicode MS"/>
                <w:szCs w:val="22"/>
                <w:bdr w:val="none" w:sz="0" w:space="0" w:color="auto" w:frame="1"/>
                <w:lang w:eastAsia="is-IS"/>
              </w:rPr>
            </w:pPr>
          </w:p>
        </w:tc>
      </w:tr>
      <w:tr w:rsidR="00DF5B66" w14:paraId="03747388" w14:textId="77777777" w:rsidTr="00EC6702">
        <w:trPr>
          <w:gridBefore w:val="1"/>
          <w:wBefore w:w="34" w:type="dxa"/>
          <w:cantSplit/>
        </w:trPr>
        <w:tc>
          <w:tcPr>
            <w:tcW w:w="4644" w:type="dxa"/>
            <w:gridSpan w:val="2"/>
          </w:tcPr>
          <w:p w14:paraId="6FA3C16A" w14:textId="77777777" w:rsidR="00DF5B66" w:rsidRDefault="00DF5B66" w:rsidP="00190088">
            <w:pPr>
              <w:autoSpaceDE w:val="0"/>
              <w:autoSpaceDN w:val="0"/>
              <w:adjustRightInd w:val="0"/>
              <w:rPr>
                <w:rFonts w:eastAsia="Arial Unicode MS" w:cs="Arial Unicode MS"/>
                <w:b/>
                <w:bCs/>
                <w:color w:val="000000"/>
                <w:szCs w:val="22"/>
                <w:bdr w:val="none" w:sz="0" w:space="0" w:color="auto" w:frame="1"/>
                <w:lang w:val="ru-RU" w:eastAsia="en-GB"/>
              </w:rPr>
            </w:pPr>
            <w:r>
              <w:rPr>
                <w:rFonts w:eastAsia="Arial Unicode MS" w:cs="Arial Unicode MS"/>
                <w:b/>
                <w:bCs/>
                <w:color w:val="000000"/>
                <w:szCs w:val="22"/>
                <w:bdr w:val="none" w:sz="0" w:space="0" w:color="auto" w:frame="1"/>
                <w:lang w:val="ru-RU" w:eastAsia="en-GB"/>
              </w:rPr>
              <w:t>България</w:t>
            </w:r>
          </w:p>
          <w:p w14:paraId="783FE688" w14:textId="77777777" w:rsidR="00DF5B66" w:rsidRDefault="00DF5B66" w:rsidP="00190088">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Такеда България ЕООД</w:t>
            </w:r>
          </w:p>
          <w:p w14:paraId="467BE651" w14:textId="77777777" w:rsidR="00DF5B66" w:rsidRDefault="00DF5B66" w:rsidP="00190088">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Тел.: +359 2 958 27 36</w:t>
            </w:r>
          </w:p>
          <w:p w14:paraId="1A3F9575" w14:textId="77777777" w:rsidR="00DF5B66" w:rsidRDefault="00DF5B66" w:rsidP="00190088">
            <w:pPr>
              <w:rPr>
                <w:rFonts w:eastAsia="Arial Unicode MS" w:cs="Arial Unicode MS"/>
                <w:color w:val="000000"/>
                <w:szCs w:val="22"/>
                <w:bdr w:val="none" w:sz="0" w:space="0" w:color="auto" w:frame="1"/>
                <w:lang w:val="bg-BG" w:eastAsia="en-GB"/>
              </w:rPr>
            </w:pPr>
            <w:r>
              <w:rPr>
                <w:rFonts w:eastAsia="Arial Unicode MS" w:cs="Arial Unicode MS"/>
                <w:color w:val="000000"/>
                <w:szCs w:val="22"/>
                <w:bdr w:val="none" w:sz="0" w:space="0" w:color="auto" w:frame="1"/>
                <w:lang w:val="bg-BG" w:eastAsia="en-GB"/>
              </w:rPr>
              <w:t xml:space="preserve">medinfoEMEA@takeda.com </w:t>
            </w:r>
          </w:p>
          <w:p w14:paraId="14556FCA" w14:textId="77777777" w:rsidR="00DF5B66" w:rsidRDefault="00DF5B66" w:rsidP="00190088">
            <w:pPr>
              <w:rPr>
                <w:rFonts w:eastAsia="Arial Unicode MS" w:cs="Arial Unicode MS"/>
                <w:color w:val="000000"/>
                <w:szCs w:val="22"/>
                <w:bdr w:val="none" w:sz="0" w:space="0" w:color="auto" w:frame="1"/>
                <w:lang w:eastAsia="en-GB"/>
              </w:rPr>
            </w:pPr>
          </w:p>
        </w:tc>
        <w:tc>
          <w:tcPr>
            <w:tcW w:w="4854" w:type="dxa"/>
          </w:tcPr>
          <w:p w14:paraId="2CAE5A65" w14:textId="77777777" w:rsidR="00DF5B66" w:rsidRDefault="00DF5B66" w:rsidP="00190088">
            <w:pPr>
              <w:suppressAutoHyphens/>
              <w:rPr>
                <w:rFonts w:eastAsia="Arial Unicode MS" w:cs="Arial Unicode MS"/>
                <w:b/>
                <w:bC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Luxembourg/Luxemburg</w:t>
            </w:r>
          </w:p>
          <w:p w14:paraId="37CEAF81" w14:textId="77777777" w:rsidR="00DF5B66" w:rsidRDefault="00DF5B66" w:rsidP="00190088">
            <w:pPr>
              <w:suppressAutoHyphen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Belgium NV</w:t>
            </w:r>
          </w:p>
          <w:p w14:paraId="0F2FC766" w14:textId="269634C7" w:rsidR="00DF5B66" w:rsidRDefault="00AC5171" w:rsidP="00190088">
            <w:pPr>
              <w:suppressAutoHyphens/>
              <w:rPr>
                <w:rFonts w:eastAsia="Arial Unicode MS" w:cs="Arial Unicode MS"/>
                <w:color w:val="000000"/>
                <w:szCs w:val="22"/>
                <w:bdr w:val="none" w:sz="0" w:space="0" w:color="auto" w:frame="1"/>
                <w:lang w:val="de-CH" w:eastAsia="en-GB"/>
              </w:rPr>
            </w:pPr>
            <w:ins w:id="251" w:author="Author">
              <w:r w:rsidRPr="00E013A8">
                <w:rPr>
                  <w:color w:val="000000" w:themeColor="text1"/>
                  <w:lang w:val="de-DE"/>
                  <w:rPrChange w:id="252" w:author="Author">
                    <w:rPr>
                      <w:color w:val="000000" w:themeColor="text1"/>
                    </w:rPr>
                  </w:rPrChange>
                </w:rPr>
                <w:t>Tél/Tel</w:t>
              </w:r>
            </w:ins>
            <w:del w:id="253" w:author="Author">
              <w:r w:rsidR="00DF5B66" w:rsidDel="00AC5171">
                <w:rPr>
                  <w:rFonts w:eastAsia="Arial Unicode MS" w:cs="Arial Unicode MS"/>
                  <w:color w:val="000000"/>
                  <w:szCs w:val="22"/>
                  <w:bdr w:val="none" w:sz="0" w:space="0" w:color="auto" w:frame="1"/>
                  <w:lang w:val="de-CH" w:eastAsia="en-GB"/>
                </w:rPr>
                <w:delText>Tel/Tél</w:delText>
              </w:r>
            </w:del>
            <w:r w:rsidR="00DF5B66">
              <w:rPr>
                <w:rFonts w:eastAsia="Arial Unicode MS" w:cs="Arial Unicode MS"/>
                <w:color w:val="000000"/>
                <w:szCs w:val="22"/>
                <w:bdr w:val="none" w:sz="0" w:space="0" w:color="auto" w:frame="1"/>
                <w:lang w:val="de-CH" w:eastAsia="en-GB"/>
              </w:rPr>
              <w:t>: +32 2 464 06 11</w:t>
            </w:r>
          </w:p>
          <w:p w14:paraId="37015E3C"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val="en-US" w:eastAsia="en-GB"/>
              </w:rPr>
              <w:t>medinfoEMEA@takeda.com</w:t>
            </w:r>
            <w:r>
              <w:rPr>
                <w:rFonts w:eastAsia="Arial Unicode MS" w:cs="Arial Unicode MS"/>
                <w:color w:val="000000"/>
                <w:szCs w:val="22"/>
                <w:bdr w:val="none" w:sz="0" w:space="0" w:color="auto" w:frame="1"/>
                <w:lang w:eastAsia="en-GB"/>
              </w:rPr>
              <w:t xml:space="preserve"> </w:t>
            </w:r>
          </w:p>
          <w:p w14:paraId="4A88F6E4" w14:textId="77777777" w:rsidR="00DF5B66" w:rsidRDefault="00DF5B66" w:rsidP="00190088">
            <w:pPr>
              <w:ind w:left="567" w:hanging="567"/>
              <w:contextualSpacing/>
              <w:rPr>
                <w:rFonts w:eastAsia="Arial Unicode MS" w:cs="Arial Unicode MS"/>
                <w:szCs w:val="22"/>
                <w:bdr w:val="none" w:sz="0" w:space="0" w:color="auto" w:frame="1"/>
                <w:lang w:val="is-IS" w:eastAsia="en-GB"/>
              </w:rPr>
            </w:pPr>
          </w:p>
        </w:tc>
      </w:tr>
      <w:tr w:rsidR="00DF5B66" w14:paraId="3817CF74" w14:textId="77777777" w:rsidTr="00EC6702">
        <w:trPr>
          <w:cantSplit/>
          <w:trHeight w:val="999"/>
        </w:trPr>
        <w:tc>
          <w:tcPr>
            <w:tcW w:w="4644" w:type="dxa"/>
            <w:gridSpan w:val="2"/>
          </w:tcPr>
          <w:p w14:paraId="2580CEB2" w14:textId="77777777" w:rsidR="00DF5B66" w:rsidRDefault="00DF5B66" w:rsidP="00190088">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lastRenderedPageBreak/>
              <w:t>Česká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59865589"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 xml:space="preserve">Takeda Pharmaceuticals Czech Republic </w:t>
            </w:r>
            <w:proofErr w:type="spellStart"/>
            <w:r>
              <w:rPr>
                <w:rFonts w:eastAsia="Arial Unicode MS" w:cs="Arial Unicode MS"/>
                <w:color w:val="000000"/>
                <w:szCs w:val="22"/>
                <w:bdr w:val="none" w:sz="0" w:space="0" w:color="auto" w:frame="1"/>
                <w:lang w:eastAsia="en-GB"/>
              </w:rPr>
              <w:t>s.r.o.</w:t>
            </w:r>
            <w:proofErr w:type="spellEnd"/>
          </w:p>
          <w:p w14:paraId="118C3E91"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+420 234 722 722</w:t>
            </w:r>
          </w:p>
          <w:p w14:paraId="4C48F354"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25ABAF44" w14:textId="77777777" w:rsidR="00DF5B66" w:rsidRDefault="00DF5B66" w:rsidP="00190088">
            <w:pPr>
              <w:ind w:left="567" w:hanging="567"/>
              <w:contextualSpacing/>
              <w:rPr>
                <w:rFonts w:eastAsia="Arial Unicode MS" w:cs="Arial Unicode MS"/>
                <w:szCs w:val="22"/>
                <w:bdr w:val="none" w:sz="0" w:space="0" w:color="auto" w:frame="1"/>
                <w:lang w:eastAsia="en-GB"/>
              </w:rPr>
            </w:pPr>
          </w:p>
        </w:tc>
        <w:tc>
          <w:tcPr>
            <w:tcW w:w="4888" w:type="dxa"/>
            <w:gridSpan w:val="2"/>
          </w:tcPr>
          <w:p w14:paraId="466F7DB3" w14:textId="77777777" w:rsidR="00DF5B66" w:rsidRDefault="00DF5B66" w:rsidP="00190088">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Magyarország</w:t>
            </w:r>
            <w:proofErr w:type="spellEnd"/>
          </w:p>
          <w:p w14:paraId="3E360622"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Kft.</w:t>
            </w:r>
          </w:p>
          <w:p w14:paraId="3996127B" w14:textId="63315531"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w:t>
            </w:r>
            <w:ins w:id="254" w:author="Author">
              <w:r w:rsidR="00CC3D6E">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+36 1 270 7030</w:t>
            </w:r>
          </w:p>
          <w:p w14:paraId="4D4FC124"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07B14E5C" w14:textId="77777777" w:rsidR="00DF5B66" w:rsidRDefault="00DF5B66" w:rsidP="00190088">
            <w:pPr>
              <w:ind w:left="567" w:hanging="567"/>
              <w:contextualSpacing/>
              <w:rPr>
                <w:rFonts w:eastAsia="Arial Unicode MS" w:cs="Arial Unicode MS"/>
                <w:szCs w:val="22"/>
                <w:bdr w:val="none" w:sz="0" w:space="0" w:color="auto" w:frame="1"/>
                <w:lang w:eastAsia="en-GB"/>
              </w:rPr>
            </w:pPr>
          </w:p>
        </w:tc>
      </w:tr>
      <w:tr w:rsidR="00DF5B66" w14:paraId="10A03DD9" w14:textId="77777777" w:rsidTr="00EC6702">
        <w:trPr>
          <w:gridBefore w:val="1"/>
          <w:wBefore w:w="34" w:type="dxa"/>
          <w:cantSplit/>
        </w:trPr>
        <w:tc>
          <w:tcPr>
            <w:tcW w:w="4644" w:type="dxa"/>
            <w:gridSpan w:val="2"/>
          </w:tcPr>
          <w:p w14:paraId="047E592E" w14:textId="77777777" w:rsidR="00DF5B66" w:rsidRDefault="00DF5B66" w:rsidP="00EC6702">
            <w:pPr>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Danmark</w:t>
            </w:r>
          </w:p>
          <w:p w14:paraId="7E2FEA7C" w14:textId="77777777" w:rsidR="00DF5B66" w:rsidRDefault="00DF5B66" w:rsidP="00EC6702">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 A/S</w:t>
            </w:r>
          </w:p>
          <w:p w14:paraId="0F43A0C5" w14:textId="04C02CE2" w:rsidR="00DF5B66" w:rsidRDefault="00DF5B66" w:rsidP="00EC6702">
            <w:pPr>
              <w:ind w:left="567" w:hanging="567"/>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Tlf</w:t>
            </w:r>
            <w:proofErr w:type="spellEnd"/>
            <w:ins w:id="255" w:author="Author">
              <w:r w:rsidR="00EB39AE">
                <w:rPr>
                  <w:rFonts w:eastAsia="Arial Unicode MS" w:cs="Arial Unicode MS"/>
                  <w:color w:val="000000"/>
                  <w:szCs w:val="22"/>
                  <w:bdr w:val="none" w:sz="0" w:space="0" w:color="auto" w:frame="1"/>
                  <w:lang w:eastAsia="en-GB"/>
                </w:rPr>
                <w:t>.</w:t>
              </w:r>
            </w:ins>
            <w:r>
              <w:rPr>
                <w:rFonts w:eastAsia="Arial Unicode MS" w:cs="Arial Unicode MS"/>
                <w:color w:val="000000"/>
                <w:szCs w:val="22"/>
                <w:bdr w:val="none" w:sz="0" w:space="0" w:color="auto" w:frame="1"/>
                <w:lang w:eastAsia="en-GB"/>
              </w:rPr>
              <w:t>: +45 46 77 10 10</w:t>
            </w:r>
          </w:p>
          <w:p w14:paraId="307B53A6" w14:textId="77777777" w:rsidR="00DF5B66" w:rsidRDefault="00DF5B66" w:rsidP="00EC6702">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0644D5FC" w14:textId="77777777" w:rsidR="00DF5B66" w:rsidRDefault="00DF5B66" w:rsidP="009F12EE">
            <w:pPr>
              <w:ind w:left="567" w:hanging="567"/>
              <w:rPr>
                <w:rFonts w:eastAsia="Arial Unicode MS" w:cs="Arial Unicode MS"/>
                <w:szCs w:val="22"/>
                <w:bdr w:val="none" w:sz="0" w:space="0" w:color="auto" w:frame="1"/>
                <w:lang w:eastAsia="en-GB"/>
              </w:rPr>
            </w:pPr>
          </w:p>
        </w:tc>
        <w:tc>
          <w:tcPr>
            <w:tcW w:w="4854" w:type="dxa"/>
          </w:tcPr>
          <w:p w14:paraId="19D1CD63" w14:textId="77777777" w:rsidR="00DF5B66" w:rsidRPr="00EF473E" w:rsidRDefault="00DF5B66" w:rsidP="009F12EE">
            <w:pPr>
              <w:rPr>
                <w:rFonts w:eastAsia="Arial Unicode MS" w:cs="Arial Unicode MS"/>
                <w:b/>
                <w:bCs/>
                <w:noProof/>
                <w:color w:val="000000"/>
                <w:szCs w:val="22"/>
                <w:bdr w:val="none" w:sz="0" w:space="0" w:color="auto" w:frame="1"/>
                <w:lang w:val="es-ES" w:eastAsia="en-GB"/>
              </w:rPr>
            </w:pPr>
            <w:r w:rsidRPr="00EF473E">
              <w:rPr>
                <w:rFonts w:eastAsia="Arial Unicode MS" w:cs="Arial Unicode MS"/>
                <w:b/>
                <w:bCs/>
                <w:noProof/>
                <w:color w:val="000000"/>
                <w:szCs w:val="22"/>
                <w:bdr w:val="none" w:sz="0" w:space="0" w:color="auto" w:frame="1"/>
                <w:lang w:val="es-ES" w:eastAsia="en-GB"/>
              </w:rPr>
              <w:t>Malta</w:t>
            </w:r>
          </w:p>
          <w:p w14:paraId="50F1ECB4" w14:textId="77777777" w:rsidR="007210F6" w:rsidRPr="00956EEF" w:rsidRDefault="007210F6" w:rsidP="007210F6">
            <w:pPr>
              <w:rPr>
                <w:ins w:id="256" w:author="Author"/>
                <w:lang w:val="el"/>
              </w:rPr>
            </w:pPr>
            <w:ins w:id="257" w:author="Author">
              <w:r w:rsidRPr="000444BB">
                <w:rPr>
                  <w:lang w:val="el"/>
                </w:rPr>
                <w:t>Drugsales Ltd</w:t>
              </w:r>
            </w:ins>
          </w:p>
          <w:p w14:paraId="6C12906D" w14:textId="77777777" w:rsidR="007210F6" w:rsidRPr="00956EEF" w:rsidRDefault="007210F6" w:rsidP="007210F6">
            <w:pPr>
              <w:rPr>
                <w:ins w:id="258" w:author="Author"/>
                <w:lang w:val="el"/>
              </w:rPr>
            </w:pPr>
            <w:ins w:id="259" w:author="Author">
              <w:r w:rsidRPr="000444BB">
                <w:rPr>
                  <w:lang w:val="el"/>
                </w:rPr>
                <w:t>Tel: +356 21419070</w:t>
              </w:r>
            </w:ins>
          </w:p>
          <w:p w14:paraId="20C10238" w14:textId="1F3B9A0A" w:rsidR="00DF5B66" w:rsidRPr="00EF473E" w:rsidDel="007210F6" w:rsidRDefault="007210F6" w:rsidP="007210F6">
            <w:pPr>
              <w:rPr>
                <w:del w:id="260" w:author="Author"/>
                <w:rFonts w:eastAsia="Arial Unicode MS" w:cs="Arial Unicode MS"/>
                <w:color w:val="000000"/>
                <w:sz w:val="24"/>
                <w:szCs w:val="24"/>
                <w:bdr w:val="none" w:sz="0" w:space="0" w:color="auto" w:frame="1"/>
                <w:lang w:val="es-ES" w:eastAsia="en-GB"/>
              </w:rPr>
            </w:pPr>
            <w:ins w:id="261" w:author="Author">
              <w:r w:rsidRPr="000444BB">
                <w:rPr>
                  <w:lang w:val="el"/>
                </w:rPr>
                <w:t>safety@drugsalesltd.com</w:t>
              </w:r>
            </w:ins>
            <w:del w:id="262" w:author="Author">
              <w:r w:rsidR="00DF5B66" w:rsidDel="007210F6">
                <w:rPr>
                  <w:rFonts w:eastAsia="Arial Unicode MS" w:cs="Arial Unicode MS"/>
                  <w:color w:val="000000"/>
                  <w:szCs w:val="22"/>
                  <w:bdr w:val="none" w:sz="0" w:space="0" w:color="auto" w:frame="1"/>
                  <w:lang w:val="el-GR" w:eastAsia="en-GB"/>
                </w:rPr>
                <w:delText>Τ</w:delText>
              </w:r>
              <w:r w:rsidR="00DF5B66" w:rsidRPr="00EF473E" w:rsidDel="007210F6">
                <w:rPr>
                  <w:rFonts w:eastAsia="Arial Unicode MS" w:cs="Arial Unicode MS"/>
                  <w:color w:val="000000"/>
                  <w:szCs w:val="22"/>
                  <w:bdr w:val="none" w:sz="0" w:space="0" w:color="auto" w:frame="1"/>
                  <w:lang w:val="es-ES" w:eastAsia="en-GB"/>
                </w:rPr>
                <w:delText xml:space="preserve">akeda </w:delText>
              </w:r>
              <w:r w:rsidR="00DF5B66" w:rsidRPr="00EF473E" w:rsidDel="007210F6">
                <w:rPr>
                  <w:rFonts w:eastAsia="Arial Unicode MS" w:cs="Arial Unicode MS"/>
                  <w:color w:val="000000"/>
                  <w:bdr w:val="none" w:sz="0" w:space="0" w:color="auto" w:frame="1"/>
                  <w:lang w:val="es-ES" w:eastAsia="en-GB"/>
                </w:rPr>
                <w:delText>HELLAS S</w:delText>
              </w:r>
              <w:r w:rsidR="00C87717" w:rsidRPr="00EF473E" w:rsidDel="007210F6">
                <w:rPr>
                  <w:rFonts w:eastAsia="Arial Unicode MS" w:cs="Arial Unicode MS"/>
                  <w:color w:val="000000"/>
                  <w:bdr w:val="none" w:sz="0" w:space="0" w:color="auto" w:frame="1"/>
                  <w:lang w:val="es-ES" w:eastAsia="en-GB"/>
                </w:rPr>
                <w:delText>.</w:delText>
              </w:r>
              <w:r w:rsidR="00DF5B66" w:rsidRPr="00EF473E" w:rsidDel="007210F6">
                <w:rPr>
                  <w:rFonts w:eastAsia="Arial Unicode MS" w:cs="Arial Unicode MS"/>
                  <w:color w:val="000000"/>
                  <w:bdr w:val="none" w:sz="0" w:space="0" w:color="auto" w:frame="1"/>
                  <w:lang w:val="es-ES" w:eastAsia="en-GB"/>
                </w:rPr>
                <w:delText>A</w:delText>
              </w:r>
              <w:r w:rsidR="00C87717" w:rsidRPr="00EF473E" w:rsidDel="007210F6">
                <w:rPr>
                  <w:rFonts w:eastAsia="Arial Unicode MS" w:cs="Arial Unicode MS"/>
                  <w:color w:val="000000"/>
                  <w:bdr w:val="none" w:sz="0" w:space="0" w:color="auto" w:frame="1"/>
                  <w:lang w:val="es-ES" w:eastAsia="en-GB"/>
                </w:rPr>
                <w:delText>.</w:delText>
              </w:r>
            </w:del>
          </w:p>
          <w:p w14:paraId="277EDB1D" w14:textId="011A20CE" w:rsidR="00DF5B66" w:rsidDel="007210F6" w:rsidRDefault="00DF5B66" w:rsidP="009F12EE">
            <w:pPr>
              <w:rPr>
                <w:del w:id="263" w:author="Author"/>
                <w:rFonts w:eastAsia="Arial Unicode MS" w:cs="Arial Unicode MS"/>
                <w:bdr w:val="none" w:sz="0" w:space="0" w:color="auto" w:frame="1"/>
                <w:lang w:val="el-GR" w:eastAsia="en-GB"/>
              </w:rPr>
            </w:pPr>
            <w:del w:id="264" w:author="Author">
              <w:r w:rsidDel="007210F6">
                <w:rPr>
                  <w:rFonts w:eastAsia="Arial Unicode MS" w:cs="Arial Unicode MS"/>
                  <w:color w:val="000000"/>
                  <w:szCs w:val="22"/>
                  <w:bdr w:val="none" w:sz="0" w:space="0" w:color="auto" w:frame="1"/>
                  <w:lang w:val="el-GR" w:eastAsia="en-GB"/>
                </w:rPr>
                <w:delText>Tel: +30 210</w:delText>
              </w:r>
              <w:r w:rsidDel="007210F6">
                <w:rPr>
                  <w:rFonts w:eastAsia="Arial Unicode MS" w:cs="Arial Unicode MS"/>
                  <w:color w:val="000000"/>
                  <w:szCs w:val="22"/>
                  <w:bdr w:val="none" w:sz="0" w:space="0" w:color="auto" w:frame="1"/>
                  <w:lang w:val="en-US" w:eastAsia="en-GB"/>
                </w:rPr>
                <w:delText xml:space="preserve"> </w:delText>
              </w:r>
              <w:r w:rsidDel="007210F6">
                <w:rPr>
                  <w:rFonts w:eastAsia="Arial Unicode MS" w:cs="Arial Unicode MS"/>
                  <w:color w:val="000000"/>
                  <w:szCs w:val="22"/>
                  <w:bdr w:val="none" w:sz="0" w:space="0" w:color="auto" w:frame="1"/>
                  <w:lang w:val="el-GR" w:eastAsia="en-GB"/>
                </w:rPr>
                <w:delText>6387800</w:delText>
              </w:r>
            </w:del>
          </w:p>
          <w:p w14:paraId="48A8A6ED" w14:textId="75E79953" w:rsidR="00DF5B66" w:rsidDel="007210F6" w:rsidRDefault="00DF5B66" w:rsidP="009F12EE">
            <w:pPr>
              <w:rPr>
                <w:del w:id="265" w:author="Author"/>
                <w:rFonts w:eastAsia="Arial Unicode MS" w:cs="Arial Unicode MS"/>
                <w:color w:val="000000"/>
                <w:szCs w:val="22"/>
                <w:bdr w:val="none" w:sz="0" w:space="0" w:color="auto" w:frame="1"/>
                <w:lang w:val="en-US" w:eastAsia="en-GB"/>
              </w:rPr>
            </w:pPr>
            <w:del w:id="266" w:author="Author">
              <w:r w:rsidDel="007210F6">
                <w:rPr>
                  <w:rFonts w:eastAsia="Arial Unicode MS" w:cs="Arial Unicode MS"/>
                  <w:color w:val="000000"/>
                  <w:szCs w:val="22"/>
                  <w:bdr w:val="none" w:sz="0" w:space="0" w:color="auto" w:frame="1"/>
                  <w:lang w:val="en-US" w:eastAsia="en-GB"/>
                </w:rPr>
                <w:delText>medinfoEMEA@takeda.com</w:delText>
              </w:r>
            </w:del>
          </w:p>
          <w:p w14:paraId="09189F34" w14:textId="77777777" w:rsidR="00DF5B66" w:rsidRDefault="00DF5B66" w:rsidP="009F12EE">
            <w:pPr>
              <w:rPr>
                <w:rFonts w:eastAsia="Arial Unicode MS" w:cs="Arial Unicode MS"/>
                <w:color w:val="000000"/>
                <w:szCs w:val="22"/>
                <w:bdr w:val="none" w:sz="0" w:space="0" w:color="auto" w:frame="1"/>
                <w:lang w:val="de-DE" w:eastAsia="en-GB"/>
              </w:rPr>
            </w:pPr>
          </w:p>
        </w:tc>
      </w:tr>
      <w:tr w:rsidR="00DF5B66" w14:paraId="52D07D9F" w14:textId="77777777" w:rsidTr="00EC6702">
        <w:trPr>
          <w:gridBefore w:val="1"/>
          <w:wBefore w:w="34" w:type="dxa"/>
          <w:cantSplit/>
        </w:trPr>
        <w:tc>
          <w:tcPr>
            <w:tcW w:w="4644" w:type="dxa"/>
            <w:gridSpan w:val="2"/>
          </w:tcPr>
          <w:p w14:paraId="6E716AE5" w14:textId="77777777" w:rsidR="00DF5B66" w:rsidRDefault="00DF5B66" w:rsidP="00190088">
            <w:pPr>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Deutschland</w:t>
            </w:r>
          </w:p>
          <w:p w14:paraId="101ED4D2" w14:textId="77777777" w:rsidR="00DF5B66" w:rsidRDefault="00DF5B66" w:rsidP="00190088">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Takeda GmbH</w:t>
            </w:r>
          </w:p>
          <w:p w14:paraId="09D7390F" w14:textId="77777777" w:rsidR="00DF5B66" w:rsidRDefault="00DF5B66" w:rsidP="00190088">
            <w:pPr>
              <w:tabs>
                <w:tab w:val="left" w:pos="720"/>
              </w:tabs>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Tel: +49 (0)800 825 3325</w:t>
            </w:r>
          </w:p>
          <w:p w14:paraId="20B4B3D7" w14:textId="77777777" w:rsidR="00DF5B66" w:rsidRDefault="00DF5B66" w:rsidP="00190088">
            <w:pPr>
              <w:tabs>
                <w:tab w:val="left" w:pos="720"/>
              </w:tabs>
              <w:rPr>
                <w:rFonts w:eastAsia="Arial Unicode MS" w:cs="Arial Unicode MS"/>
                <w:szCs w:val="22"/>
                <w:bdr w:val="none" w:sz="0" w:space="0" w:color="auto" w:frame="1"/>
                <w:lang w:val="de-CH" w:eastAsia="en-GB"/>
              </w:rPr>
            </w:pPr>
            <w:r>
              <w:rPr>
                <w:rFonts w:eastAsia="Arial Unicode MS" w:cs="Arial Unicode MS"/>
                <w:color w:val="000000"/>
                <w:szCs w:val="22"/>
                <w:bdr w:val="none" w:sz="0" w:space="0" w:color="auto" w:frame="1"/>
                <w:lang w:val="de-CH" w:eastAsia="en-GB"/>
              </w:rPr>
              <w:t>medinfoEMEA@takeda.com</w:t>
            </w:r>
          </w:p>
          <w:p w14:paraId="4F640C35" w14:textId="77777777" w:rsidR="00DF5B66" w:rsidRPr="00EB0A55" w:rsidRDefault="00DF5B66" w:rsidP="00190088">
            <w:pPr>
              <w:tabs>
                <w:tab w:val="left" w:pos="720"/>
              </w:tabs>
              <w:rPr>
                <w:rFonts w:eastAsia="Arial Unicode MS" w:cs="Arial Unicode MS"/>
                <w:color w:val="000000"/>
                <w:szCs w:val="22"/>
                <w:bdr w:val="none" w:sz="0" w:space="0" w:color="auto" w:frame="1"/>
                <w:lang w:val="de-DE" w:eastAsia="en-GB"/>
              </w:rPr>
            </w:pPr>
          </w:p>
        </w:tc>
        <w:tc>
          <w:tcPr>
            <w:tcW w:w="4854" w:type="dxa"/>
          </w:tcPr>
          <w:p w14:paraId="4C352392" w14:textId="77777777" w:rsidR="00DF5B66" w:rsidRDefault="00DF5B66" w:rsidP="00190088">
            <w:pPr>
              <w:suppressAutoHyphens/>
              <w:rPr>
                <w:rFonts w:eastAsia="Arial Unicode MS" w:cs="Arial Unicode MS"/>
                <w:color w:val="000000"/>
                <w:szCs w:val="22"/>
                <w:bdr w:val="none" w:sz="0" w:space="0" w:color="auto" w:frame="1"/>
                <w:lang w:val="nl-NL" w:eastAsia="en-GB"/>
              </w:rPr>
            </w:pPr>
            <w:r>
              <w:rPr>
                <w:rFonts w:eastAsia="Arial Unicode MS" w:cs="Arial Unicode MS"/>
                <w:b/>
                <w:bCs/>
                <w:color w:val="000000"/>
                <w:szCs w:val="22"/>
                <w:bdr w:val="none" w:sz="0" w:space="0" w:color="auto" w:frame="1"/>
                <w:lang w:val="nl-NL" w:eastAsia="en-GB"/>
              </w:rPr>
              <w:t>Nederland</w:t>
            </w:r>
          </w:p>
          <w:p w14:paraId="2DA27B78" w14:textId="77777777" w:rsidR="00DF5B66" w:rsidRDefault="00DF5B66" w:rsidP="00190088">
            <w:pPr>
              <w:tabs>
                <w:tab w:val="left" w:pos="720"/>
              </w:tabs>
              <w:rPr>
                <w:rFonts w:eastAsia="Arial Unicode MS" w:cs="Arial Unicode MS"/>
                <w:color w:val="000000"/>
                <w:szCs w:val="22"/>
                <w:bdr w:val="none" w:sz="0" w:space="0" w:color="auto" w:frame="1"/>
                <w:lang w:val="nl-NL" w:eastAsia="en-GB"/>
              </w:rPr>
            </w:pPr>
            <w:r>
              <w:rPr>
                <w:rFonts w:eastAsia="Arial Unicode MS" w:cs="Arial Unicode MS"/>
                <w:color w:val="000000"/>
                <w:szCs w:val="22"/>
                <w:bdr w:val="none" w:sz="0" w:space="0" w:color="auto" w:frame="1"/>
                <w:lang w:val="nl-NL" w:eastAsia="en-GB"/>
              </w:rPr>
              <w:t>Takeda Nederland B.V.</w:t>
            </w:r>
          </w:p>
          <w:p w14:paraId="4D6785DB" w14:textId="77777777" w:rsidR="00DF5B66" w:rsidRDefault="00DF5B66" w:rsidP="00190088">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+31 20 203 5492</w:t>
            </w:r>
          </w:p>
          <w:p w14:paraId="1787058B" w14:textId="77777777" w:rsidR="00DF5B66" w:rsidRDefault="00DF5B66" w:rsidP="00190088">
            <w:pPr>
              <w:tabs>
                <w:tab w:val="left" w:pos="720"/>
              </w:tab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1EC56F3" w14:textId="77777777" w:rsidR="00DF5B66" w:rsidRDefault="00DF5B66" w:rsidP="00190088">
            <w:pPr>
              <w:tabs>
                <w:tab w:val="left" w:pos="720"/>
              </w:tabs>
              <w:rPr>
                <w:rFonts w:eastAsia="Arial Unicode MS" w:cs="Arial Unicode MS"/>
                <w:color w:val="000000"/>
                <w:szCs w:val="22"/>
                <w:bdr w:val="none" w:sz="0" w:space="0" w:color="auto" w:frame="1"/>
                <w:lang w:val="is-IS" w:eastAsia="en-GB"/>
              </w:rPr>
            </w:pPr>
          </w:p>
        </w:tc>
      </w:tr>
      <w:tr w:rsidR="00DF5B66" w14:paraId="1211ECA7" w14:textId="77777777" w:rsidTr="00EC6702">
        <w:trPr>
          <w:gridBefore w:val="1"/>
          <w:wBefore w:w="34" w:type="dxa"/>
          <w:cantSplit/>
        </w:trPr>
        <w:tc>
          <w:tcPr>
            <w:tcW w:w="4644" w:type="dxa"/>
            <w:gridSpan w:val="2"/>
          </w:tcPr>
          <w:p w14:paraId="23701255" w14:textId="77777777" w:rsidR="00DF5B66" w:rsidRDefault="00DF5B66" w:rsidP="00190088">
            <w:pPr>
              <w:suppressAutoHyphens/>
              <w:rPr>
                <w:rFonts w:eastAsia="Arial Unicode MS" w:cs="Arial Unicode MS"/>
                <w:b/>
                <w:bCs/>
                <w:color w:val="000000"/>
                <w:szCs w:val="22"/>
                <w:bdr w:val="none" w:sz="0" w:space="0" w:color="auto" w:frame="1"/>
                <w:lang w:val="pt-BR" w:eastAsia="en-GB"/>
              </w:rPr>
            </w:pPr>
            <w:r>
              <w:rPr>
                <w:rFonts w:eastAsia="Arial Unicode MS" w:cs="Arial Unicode MS"/>
                <w:b/>
                <w:bCs/>
                <w:color w:val="000000"/>
                <w:szCs w:val="22"/>
                <w:bdr w:val="none" w:sz="0" w:space="0" w:color="auto" w:frame="1"/>
                <w:lang w:val="pt-BR" w:eastAsia="en-GB"/>
              </w:rPr>
              <w:t>Eesti</w:t>
            </w:r>
          </w:p>
          <w:p w14:paraId="1D7C0AFE" w14:textId="4F75BF79" w:rsidR="00DF5B66" w:rsidRDefault="00DF5B66" w:rsidP="00190088">
            <w:pPr>
              <w:tabs>
                <w:tab w:val="left" w:pos="720"/>
              </w:tabs>
              <w:rPr>
                <w:rFonts w:eastAsia="Arial Unicode MS" w:cs="Arial Unicode MS"/>
                <w:color w:val="000000"/>
                <w:szCs w:val="22"/>
                <w:bdr w:val="none" w:sz="0" w:space="0" w:color="auto" w:frame="1"/>
                <w:lang w:val="pt-BR" w:eastAsia="en-GB"/>
              </w:rPr>
            </w:pPr>
            <w:r>
              <w:rPr>
                <w:rFonts w:eastAsia="Arial Unicode MS" w:cs="Arial Unicode MS"/>
                <w:color w:val="000000"/>
                <w:szCs w:val="22"/>
                <w:bdr w:val="none" w:sz="0" w:space="0" w:color="auto" w:frame="1"/>
                <w:lang w:val="pt-BR" w:eastAsia="en-GB"/>
              </w:rPr>
              <w:t xml:space="preserve">Takeda Pharma </w:t>
            </w:r>
            <w:ins w:id="267" w:author="Author">
              <w:r w:rsidR="00DD0F6D" w:rsidRPr="00022795">
                <w:rPr>
                  <w:color w:val="000000" w:themeColor="text1"/>
                  <w:lang w:val="pt-BR" w:eastAsia="en-GB"/>
                </w:rPr>
                <w:t>OÜ</w:t>
              </w:r>
            </w:ins>
            <w:del w:id="268" w:author="Author">
              <w:r w:rsidDel="00DD0F6D">
                <w:rPr>
                  <w:rFonts w:eastAsia="Arial Unicode MS" w:cs="Arial Unicode MS"/>
                  <w:color w:val="000000"/>
                  <w:szCs w:val="22"/>
                  <w:bdr w:val="none" w:sz="0" w:space="0" w:color="auto" w:frame="1"/>
                  <w:lang w:val="pt-BR" w:eastAsia="en-GB"/>
                </w:rPr>
                <w:delText>AS</w:delText>
              </w:r>
            </w:del>
          </w:p>
          <w:p w14:paraId="3ABE6A05" w14:textId="77777777" w:rsidR="00DF5B66" w:rsidRDefault="00DF5B66" w:rsidP="00190088">
            <w:pPr>
              <w:ind w:left="567" w:hanging="567"/>
              <w:contextualSpacing/>
              <w:rPr>
                <w:rFonts w:eastAsia="Arial Unicode MS" w:cs="Arial Unicode MS"/>
                <w:color w:val="000000"/>
                <w:szCs w:val="22"/>
                <w:bdr w:val="none" w:sz="0" w:space="0" w:color="auto" w:frame="1"/>
                <w:lang w:val="pt-BR" w:eastAsia="en-US"/>
              </w:rPr>
            </w:pPr>
            <w:r>
              <w:rPr>
                <w:rFonts w:eastAsia="Arial Unicode MS" w:cs="Arial Unicode MS"/>
                <w:color w:val="000000"/>
                <w:szCs w:val="22"/>
                <w:bdr w:val="none" w:sz="0" w:space="0" w:color="auto" w:frame="1"/>
                <w:lang w:val="pt-BR" w:eastAsia="en-GB"/>
              </w:rPr>
              <w:t>Tel: +372 6177 669</w:t>
            </w:r>
          </w:p>
          <w:p w14:paraId="35F6210D" w14:textId="77777777" w:rsidR="00DF5B66" w:rsidRDefault="00DF5B66" w:rsidP="00190088">
            <w:pPr>
              <w:keepLines/>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3E5EC464" w14:textId="77777777" w:rsidR="00DF5B66" w:rsidRDefault="00DF5B66" w:rsidP="00190088">
            <w:pPr>
              <w:ind w:left="567" w:hanging="567"/>
              <w:contextualSpacing/>
              <w:rPr>
                <w:rFonts w:eastAsia="Arial Unicode MS" w:cs="Arial Unicode MS"/>
                <w:szCs w:val="22"/>
                <w:bdr w:val="none" w:sz="0" w:space="0" w:color="auto" w:frame="1"/>
                <w:lang w:val="is-IS" w:eastAsia="is-IS"/>
              </w:rPr>
            </w:pPr>
          </w:p>
        </w:tc>
        <w:tc>
          <w:tcPr>
            <w:tcW w:w="4854" w:type="dxa"/>
          </w:tcPr>
          <w:p w14:paraId="54A113E8" w14:textId="77777777" w:rsidR="00DF5B66" w:rsidRDefault="00DF5B66" w:rsidP="00190088">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Norge</w:t>
            </w:r>
          </w:p>
          <w:p w14:paraId="4285947B"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AS</w:t>
            </w:r>
          </w:p>
          <w:p w14:paraId="199E0D6D" w14:textId="77777777" w:rsidR="00DF5B66" w:rsidRDefault="00DF5B66" w:rsidP="00190088">
            <w:pPr>
              <w:ind w:left="567" w:hanging="567"/>
              <w:contextualSpacing/>
              <w:rPr>
                <w:rFonts w:eastAsia="Arial Unicode MS" w:cs="Arial Unicode MS"/>
                <w:szCs w:val="22"/>
                <w:bdr w:val="none" w:sz="0" w:space="0" w:color="auto" w:frame="1"/>
                <w:lang w:eastAsia="en-US"/>
              </w:rPr>
            </w:pPr>
            <w:proofErr w:type="spellStart"/>
            <w:r>
              <w:rPr>
                <w:rFonts w:eastAsia="Arial Unicode MS" w:cs="Arial Unicode MS"/>
                <w:color w:val="000000"/>
                <w:szCs w:val="22"/>
                <w:bdr w:val="none" w:sz="0" w:space="0" w:color="auto" w:frame="1"/>
                <w:lang w:eastAsia="en-GB"/>
              </w:rPr>
              <w:t>Tlf</w:t>
            </w:r>
            <w:proofErr w:type="spellEnd"/>
            <w:r>
              <w:rPr>
                <w:rFonts w:eastAsia="Arial Unicode MS" w:cs="Arial Unicode MS"/>
                <w:color w:val="000000"/>
                <w:szCs w:val="22"/>
                <w:bdr w:val="none" w:sz="0" w:space="0" w:color="auto" w:frame="1"/>
                <w:lang w:eastAsia="en-GB"/>
              </w:rPr>
              <w:t>: +47 800 800 30</w:t>
            </w:r>
          </w:p>
          <w:p w14:paraId="5F75C0CC" w14:textId="77777777" w:rsidR="00DF5B66" w:rsidRDefault="00DF5B66" w:rsidP="00190088">
            <w:pPr>
              <w:ind w:left="567" w:hanging="567"/>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437246C6" w14:textId="77777777" w:rsidR="00DF5B66" w:rsidRDefault="00DF5B66" w:rsidP="00190088">
            <w:pPr>
              <w:ind w:left="567" w:hanging="567"/>
              <w:contextualSpacing/>
              <w:rPr>
                <w:rFonts w:eastAsia="Arial Unicode MS" w:cs="Arial Unicode MS"/>
                <w:szCs w:val="22"/>
                <w:bdr w:val="none" w:sz="0" w:space="0" w:color="auto" w:frame="1"/>
                <w:lang w:eastAsia="is-IS"/>
              </w:rPr>
            </w:pPr>
          </w:p>
        </w:tc>
      </w:tr>
      <w:tr w:rsidR="00DF5B66" w14:paraId="15F79DC2" w14:textId="77777777" w:rsidTr="00EC6702">
        <w:trPr>
          <w:gridBefore w:val="1"/>
          <w:wBefore w:w="34" w:type="dxa"/>
          <w:cantSplit/>
        </w:trPr>
        <w:tc>
          <w:tcPr>
            <w:tcW w:w="4644" w:type="dxa"/>
            <w:gridSpan w:val="2"/>
          </w:tcPr>
          <w:p w14:paraId="54B08A86" w14:textId="77777777" w:rsidR="00DF5B66" w:rsidRDefault="00DF5B66" w:rsidP="00EC6702">
            <w:pPr>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Ελλάδ</w:t>
            </w:r>
            <w:proofErr w:type="spellEnd"/>
            <w:r>
              <w:rPr>
                <w:rFonts w:eastAsia="Arial Unicode MS" w:cs="Arial Unicode MS"/>
                <w:b/>
                <w:bCs/>
                <w:color w:val="000000"/>
                <w:szCs w:val="22"/>
                <w:bdr w:val="none" w:sz="0" w:space="0" w:color="auto" w:frame="1"/>
                <w:lang w:eastAsia="en-GB"/>
              </w:rPr>
              <w:t>α</w:t>
            </w:r>
          </w:p>
          <w:p w14:paraId="13BF17F1" w14:textId="60F5892E" w:rsidR="00DF5B66" w:rsidRPr="009B00EC" w:rsidRDefault="00DF5B66" w:rsidP="00EC6702">
            <w:pPr>
              <w:rPr>
                <w:rFonts w:eastAsia="Arial Unicode MS" w:cs="Arial Unicode MS"/>
                <w:color w:val="000000"/>
                <w:szCs w:val="22"/>
                <w:bdr w:val="none" w:sz="0" w:space="0" w:color="auto" w:frame="1"/>
                <w:lang w:val="en-US" w:eastAsia="en-GB"/>
                <w:rPrChange w:id="269" w:author="Author">
                  <w:rPr>
                    <w:rFonts w:eastAsia="Arial Unicode MS" w:cs="Arial Unicode MS"/>
                    <w:color w:val="000000"/>
                    <w:szCs w:val="22"/>
                    <w:bdr w:val="none" w:sz="0" w:space="0" w:color="auto" w:frame="1"/>
                    <w:lang w:eastAsia="en-GB"/>
                  </w:rPr>
                </w:rPrChange>
              </w:rPr>
            </w:pPr>
            <w:r>
              <w:rPr>
                <w:rFonts w:eastAsia="Arial Unicode MS" w:cs="Arial Unicode MS"/>
                <w:color w:val="000000"/>
                <w:szCs w:val="22"/>
                <w:bdr w:val="none" w:sz="0" w:space="0" w:color="auto" w:frame="1"/>
                <w:lang w:val="el-GR" w:eastAsia="en-GB"/>
              </w:rPr>
              <w:t>Τ</w:t>
            </w:r>
            <w:proofErr w:type="spellStart"/>
            <w:r>
              <w:rPr>
                <w:rFonts w:eastAsia="Arial Unicode MS" w:cs="Arial Unicode MS"/>
                <w:color w:val="000000"/>
                <w:szCs w:val="22"/>
                <w:bdr w:val="none" w:sz="0" w:space="0" w:color="auto" w:frame="1"/>
                <w:lang w:val="en-US" w:eastAsia="en-GB"/>
              </w:rPr>
              <w:t>akeda</w:t>
            </w:r>
            <w:proofErr w:type="spellEnd"/>
            <w:r>
              <w:rPr>
                <w:rFonts w:eastAsia="Arial Unicode MS" w:cs="Arial Unicode MS"/>
                <w:color w:val="000000"/>
                <w:szCs w:val="22"/>
                <w:bdr w:val="none" w:sz="0" w:space="0" w:color="auto" w:frame="1"/>
                <w:lang w:val="en-US" w:eastAsia="en-GB"/>
              </w:rPr>
              <w:t xml:space="preserve"> </w:t>
            </w:r>
            <w:r>
              <w:rPr>
                <w:rFonts w:eastAsia="Arial Unicode MS" w:cs="Arial Unicode MS"/>
                <w:color w:val="000000"/>
                <w:szCs w:val="22"/>
                <w:bdr w:val="none" w:sz="0" w:space="0" w:color="auto" w:frame="1"/>
                <w:lang w:val="el-GR" w:eastAsia="en-GB"/>
              </w:rPr>
              <w:t>ΕΛΛΑΣ Α</w:t>
            </w:r>
            <w:ins w:id="270" w:author="Author">
              <w:r w:rsidR="0073490E">
                <w:rPr>
                  <w:rFonts w:eastAsia="Arial Unicode MS" w:cs="Arial Unicode MS"/>
                  <w:color w:val="000000"/>
                  <w:szCs w:val="22"/>
                  <w:bdr w:val="none" w:sz="0" w:space="0" w:color="auto" w:frame="1"/>
                  <w:lang w:val="en-US" w:eastAsia="en-GB"/>
                </w:rPr>
                <w:t>.</w:t>
              </w:r>
            </w:ins>
            <w:r>
              <w:rPr>
                <w:rFonts w:eastAsia="Arial Unicode MS" w:cs="Arial Unicode MS"/>
                <w:color w:val="000000"/>
                <w:szCs w:val="22"/>
                <w:bdr w:val="none" w:sz="0" w:space="0" w:color="auto" w:frame="1"/>
                <w:lang w:val="el-GR" w:eastAsia="en-GB"/>
              </w:rPr>
              <w:t>Ε</w:t>
            </w:r>
            <w:ins w:id="271" w:author="Author">
              <w:r w:rsidR="0073490E">
                <w:rPr>
                  <w:rFonts w:eastAsia="Arial Unicode MS" w:cs="Arial Unicode MS"/>
                  <w:color w:val="000000"/>
                  <w:szCs w:val="22"/>
                  <w:bdr w:val="none" w:sz="0" w:space="0" w:color="auto" w:frame="1"/>
                  <w:lang w:val="en-US" w:eastAsia="en-GB"/>
                </w:rPr>
                <w:t>.</w:t>
              </w:r>
            </w:ins>
          </w:p>
          <w:p w14:paraId="25062330" w14:textId="77777777" w:rsidR="00DF5B66" w:rsidRDefault="00DF5B66" w:rsidP="00EC6702">
            <w:pPr>
              <w:ind w:left="567" w:hanging="567"/>
              <w:contextualSpacing/>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Tηλ</w:t>
            </w:r>
            <w:proofErr w:type="spellEnd"/>
            <w:r>
              <w:rPr>
                <w:rFonts w:eastAsia="Arial Unicode MS" w:cs="Arial Unicode MS"/>
                <w:color w:val="000000"/>
                <w:szCs w:val="22"/>
                <w:bdr w:val="none" w:sz="0" w:space="0" w:color="auto" w:frame="1"/>
                <w:lang w:eastAsia="en-GB"/>
              </w:rPr>
              <w:t>: +30 210 6387800</w:t>
            </w:r>
          </w:p>
          <w:p w14:paraId="7780A979" w14:textId="77777777" w:rsidR="00DF5B66" w:rsidRDefault="00DF5B66" w:rsidP="009F12EE">
            <w:pPr>
              <w:ind w:left="567" w:hanging="567"/>
              <w:contextualSpacing/>
              <w:rPr>
                <w:rFonts w:eastAsia="Arial Unicode MS" w:cs="Arial Unicode MS"/>
                <w:szCs w:val="22"/>
                <w:bdr w:val="none" w:sz="0" w:space="0" w:color="auto" w:frame="1"/>
                <w:lang w:val="en-US" w:eastAsia="en-GB"/>
              </w:rPr>
            </w:pPr>
            <w:r>
              <w:rPr>
                <w:rFonts w:eastAsia="Arial Unicode MS" w:cs="Arial Unicode MS"/>
                <w:color w:val="000000"/>
                <w:szCs w:val="22"/>
                <w:bdr w:val="none" w:sz="0" w:space="0" w:color="auto" w:frame="1"/>
                <w:lang w:val="en-US" w:eastAsia="en-GB"/>
              </w:rPr>
              <w:t>medinfoEMEA@takeda.com</w:t>
            </w:r>
          </w:p>
          <w:p w14:paraId="1DF27A46" w14:textId="77777777" w:rsidR="00DF5B66" w:rsidRDefault="00DF5B66" w:rsidP="00EC6702">
            <w:pPr>
              <w:ind w:left="567" w:hanging="567"/>
              <w:contextualSpacing/>
              <w:rPr>
                <w:rFonts w:eastAsia="Arial Unicode MS" w:cs="Arial Unicode MS"/>
                <w:color w:val="000000"/>
                <w:szCs w:val="22"/>
                <w:bdr w:val="none" w:sz="0" w:space="0" w:color="auto" w:frame="1"/>
                <w:lang w:eastAsia="en-GB"/>
              </w:rPr>
            </w:pPr>
          </w:p>
        </w:tc>
        <w:tc>
          <w:tcPr>
            <w:tcW w:w="4854" w:type="dxa"/>
          </w:tcPr>
          <w:p w14:paraId="7A4997E2" w14:textId="77777777" w:rsidR="00DF5B66" w:rsidRDefault="00DF5B66" w:rsidP="00EC6702">
            <w:pPr>
              <w:suppressAutoHyphens/>
              <w:rPr>
                <w:rFonts w:eastAsia="Arial Unicode MS" w:cs="Arial Unicode MS"/>
                <w:color w:val="000000"/>
                <w:szCs w:val="22"/>
                <w:bdr w:val="none" w:sz="0" w:space="0" w:color="auto" w:frame="1"/>
                <w:lang w:val="de-CH" w:eastAsia="en-GB"/>
              </w:rPr>
            </w:pPr>
            <w:r>
              <w:rPr>
                <w:rFonts w:eastAsia="Arial Unicode MS" w:cs="Arial Unicode MS"/>
                <w:b/>
                <w:bCs/>
                <w:color w:val="000000"/>
                <w:szCs w:val="22"/>
                <w:bdr w:val="none" w:sz="0" w:space="0" w:color="auto" w:frame="1"/>
                <w:lang w:val="de-CH" w:eastAsia="en-GB"/>
              </w:rPr>
              <w:t>Österreich</w:t>
            </w:r>
          </w:p>
          <w:p w14:paraId="7454ABBD" w14:textId="77777777" w:rsidR="00DF5B66" w:rsidRDefault="00DF5B66" w:rsidP="00EC6702">
            <w:pPr>
              <w:autoSpaceDE w:val="0"/>
              <w:autoSpaceDN w:val="0"/>
              <w:adjustRightInd w:val="0"/>
              <w:rPr>
                <w:rFonts w:eastAsia="Arial Unicode MS" w:cs="Arial Unicode MS"/>
                <w:color w:val="000000"/>
                <w:szCs w:val="22"/>
                <w:bdr w:val="none" w:sz="0" w:space="0" w:color="auto" w:frame="1"/>
                <w:lang w:val="de-CH" w:eastAsia="en-GB"/>
              </w:rPr>
            </w:pPr>
            <w:r>
              <w:rPr>
                <w:rFonts w:eastAsia="Arial Unicode MS" w:cs="Arial Unicode MS"/>
                <w:color w:val="000000"/>
                <w:szCs w:val="22"/>
                <w:bdr w:val="none" w:sz="0" w:space="0" w:color="auto" w:frame="1"/>
                <w:lang w:val="de-CH" w:eastAsia="en-GB"/>
              </w:rPr>
              <w:t xml:space="preserve">Takeda Pharma Ges.m.b.H. </w:t>
            </w:r>
          </w:p>
          <w:p w14:paraId="6F4D6E90" w14:textId="77777777" w:rsidR="00DF5B66" w:rsidRDefault="00DF5B66" w:rsidP="00EC6702">
            <w:pPr>
              <w:tabs>
                <w:tab w:val="left" w:pos="720"/>
              </w:tabs>
              <w:rPr>
                <w:rFonts w:eastAsia="Arial Unicode MS" w:cs="Arial Unicode MS"/>
                <w:color w:val="000000"/>
                <w:szCs w:val="22"/>
                <w:bdr w:val="none" w:sz="0" w:space="0" w:color="auto" w:frame="1"/>
                <w:lang w:eastAsia="en-US"/>
              </w:rPr>
            </w:pPr>
            <w:r>
              <w:rPr>
                <w:rFonts w:eastAsia="Arial Unicode MS" w:cs="Arial Unicode MS"/>
                <w:color w:val="000000"/>
                <w:szCs w:val="22"/>
                <w:bdr w:val="none" w:sz="0" w:space="0" w:color="auto" w:frame="1"/>
                <w:lang w:eastAsia="en-GB"/>
              </w:rPr>
              <w:t xml:space="preserve">Tel: +43 (0) 800-20 80 50 </w:t>
            </w:r>
          </w:p>
          <w:p w14:paraId="089782BA" w14:textId="77777777" w:rsidR="00DF5B66" w:rsidRDefault="00DF5B66" w:rsidP="009F12EE">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377EC927" w14:textId="77777777" w:rsidR="00DF5B66" w:rsidRDefault="00DF5B66" w:rsidP="00EC6702">
            <w:pPr>
              <w:tabs>
                <w:tab w:val="left" w:pos="720"/>
              </w:tabs>
              <w:rPr>
                <w:rFonts w:eastAsia="Arial Unicode MS" w:cs="Arial Unicode MS"/>
                <w:szCs w:val="22"/>
                <w:bdr w:val="none" w:sz="0" w:space="0" w:color="auto" w:frame="1"/>
                <w:lang w:eastAsia="is-IS"/>
              </w:rPr>
            </w:pPr>
          </w:p>
        </w:tc>
      </w:tr>
      <w:tr w:rsidR="00DF5B66" w14:paraId="5F2500B8" w14:textId="77777777" w:rsidTr="00EC6702">
        <w:trPr>
          <w:cantSplit/>
        </w:trPr>
        <w:tc>
          <w:tcPr>
            <w:tcW w:w="4678" w:type="dxa"/>
            <w:gridSpan w:val="3"/>
          </w:tcPr>
          <w:p w14:paraId="576BE4FB" w14:textId="77777777" w:rsidR="00DF5B66" w:rsidRDefault="00DF5B66" w:rsidP="00EC6702">
            <w:pPr>
              <w:tabs>
                <w:tab w:val="left" w:pos="4536"/>
              </w:tabs>
              <w:suppressAutoHyphens/>
              <w:rPr>
                <w:rFonts w:eastAsia="Arial Unicode MS" w:cs="Arial Unicode MS"/>
                <w:b/>
                <w:bCs/>
                <w:color w:val="000000"/>
                <w:szCs w:val="22"/>
                <w:bdr w:val="none" w:sz="0" w:space="0" w:color="auto" w:frame="1"/>
                <w:lang w:val="es-ES" w:eastAsia="zh-CN"/>
              </w:rPr>
            </w:pPr>
            <w:r>
              <w:rPr>
                <w:rFonts w:eastAsia="Arial Unicode MS" w:cs="Arial Unicode MS"/>
                <w:b/>
                <w:bCs/>
                <w:color w:val="000000"/>
                <w:szCs w:val="22"/>
                <w:bdr w:val="none" w:sz="0" w:space="0" w:color="auto" w:frame="1"/>
                <w:lang w:val="es-ES" w:eastAsia="en-GB"/>
              </w:rPr>
              <w:t>España</w:t>
            </w:r>
          </w:p>
          <w:p w14:paraId="613C524A" w14:textId="445DEA8F" w:rsidR="00DF5B66" w:rsidRDefault="00DF5B66" w:rsidP="009F12EE">
            <w:pPr>
              <w:keepLine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Takeda Farmacéutica España</w:t>
            </w:r>
            <w:r w:rsidR="00C87717">
              <w:rPr>
                <w:rFonts w:eastAsia="Arial Unicode MS" w:cs="Arial Unicode MS"/>
                <w:color w:val="000000"/>
                <w:szCs w:val="22"/>
                <w:bdr w:val="none" w:sz="0" w:space="0" w:color="auto" w:frame="1"/>
                <w:lang w:val="es-ES" w:eastAsia="en-GB"/>
              </w:rPr>
              <w:t>,</w:t>
            </w:r>
            <w:r>
              <w:rPr>
                <w:rFonts w:eastAsia="Arial Unicode MS" w:cs="Arial Unicode MS"/>
                <w:color w:val="000000"/>
                <w:szCs w:val="22"/>
                <w:bdr w:val="none" w:sz="0" w:space="0" w:color="auto" w:frame="1"/>
                <w:lang w:val="es-ES" w:eastAsia="en-GB"/>
              </w:rPr>
              <w:t xml:space="preserve"> S.A</w:t>
            </w:r>
            <w:ins w:id="272" w:author="Author">
              <w:r w:rsidR="0073490E">
                <w:rPr>
                  <w:rFonts w:eastAsia="Arial Unicode MS" w:cs="Arial Unicode MS"/>
                  <w:color w:val="000000"/>
                  <w:szCs w:val="22"/>
                  <w:bdr w:val="none" w:sz="0" w:space="0" w:color="auto" w:frame="1"/>
                  <w:lang w:val="es-ES" w:eastAsia="en-GB"/>
                </w:rPr>
                <w:t>.</w:t>
              </w:r>
            </w:ins>
          </w:p>
          <w:p w14:paraId="622DCA4E" w14:textId="77777777" w:rsidR="00DF5B66" w:rsidRDefault="00DF5B66" w:rsidP="009F12EE">
            <w:pPr>
              <w:keepLine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+34 917 90 42 22</w:t>
            </w:r>
          </w:p>
          <w:p w14:paraId="11B701FB" w14:textId="77777777" w:rsidR="00DF5B66" w:rsidRDefault="00DF5B66" w:rsidP="009F12EE">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34D3C663" w14:textId="77777777" w:rsidR="00DF5B66" w:rsidRDefault="00DF5B66" w:rsidP="00EC6702">
            <w:pPr>
              <w:ind w:left="567" w:hanging="567"/>
              <w:contextualSpacing/>
              <w:rPr>
                <w:rFonts w:eastAsia="Arial Unicode MS" w:cs="Arial Unicode MS"/>
                <w:szCs w:val="22"/>
                <w:bdr w:val="none" w:sz="0" w:space="0" w:color="auto" w:frame="1"/>
                <w:lang w:val="is-IS" w:eastAsia="en-GB"/>
              </w:rPr>
            </w:pPr>
          </w:p>
        </w:tc>
        <w:tc>
          <w:tcPr>
            <w:tcW w:w="4854" w:type="dxa"/>
          </w:tcPr>
          <w:p w14:paraId="3B6E9364" w14:textId="77777777" w:rsidR="00DF5B66" w:rsidRDefault="00DF5B66" w:rsidP="00EC6702">
            <w:pPr>
              <w:suppressAutoHyphens/>
              <w:rPr>
                <w:rFonts w:eastAsia="Arial Unicode MS" w:cs="Arial Unicode MS"/>
                <w:b/>
                <w:bCs/>
                <w:i/>
                <w:iCs/>
                <w:color w:val="000000"/>
                <w:szCs w:val="22"/>
                <w:bdr w:val="none" w:sz="0" w:space="0" w:color="auto" w:frame="1"/>
                <w:lang w:val="en-US" w:eastAsia="en-GB"/>
              </w:rPr>
            </w:pPr>
            <w:r>
              <w:rPr>
                <w:rFonts w:eastAsia="Arial Unicode MS" w:cs="Arial Unicode MS"/>
                <w:b/>
                <w:bCs/>
                <w:color w:val="000000"/>
                <w:szCs w:val="22"/>
                <w:bdr w:val="none" w:sz="0" w:space="0" w:color="auto" w:frame="1"/>
                <w:lang w:val="en-US" w:eastAsia="en-GB"/>
              </w:rPr>
              <w:t>Polska</w:t>
            </w:r>
          </w:p>
          <w:p w14:paraId="1C192B7D" w14:textId="77777777" w:rsidR="00DF5B66" w:rsidRDefault="00DF5B66" w:rsidP="00EC6702">
            <w:pPr>
              <w:tabs>
                <w:tab w:val="left" w:pos="720"/>
              </w:tabs>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 xml:space="preserve">Takeda Pharma Sp. z </w:t>
            </w:r>
            <w:proofErr w:type="spellStart"/>
            <w:r>
              <w:rPr>
                <w:rFonts w:eastAsia="Arial Unicode MS" w:cs="Arial Unicode MS"/>
                <w:color w:val="000000"/>
                <w:szCs w:val="22"/>
                <w:bdr w:val="none" w:sz="0" w:space="0" w:color="auto" w:frame="1"/>
                <w:lang w:val="en-US" w:eastAsia="en-GB"/>
              </w:rPr>
              <w:t>o.o.</w:t>
            </w:r>
            <w:proofErr w:type="spellEnd"/>
          </w:p>
          <w:p w14:paraId="0CA60AD1" w14:textId="4DB3FA57" w:rsidR="00DF5B66" w:rsidRDefault="006C6EC4" w:rsidP="009F12EE">
            <w:pPr>
              <w:keepLines/>
              <w:rPr>
                <w:rFonts w:eastAsia="Arial Unicode MS" w:cs="Arial Unicode MS"/>
                <w:color w:val="000000"/>
                <w:szCs w:val="22"/>
                <w:bdr w:val="none" w:sz="0" w:space="0" w:color="auto" w:frame="1"/>
                <w:lang w:eastAsia="en-US"/>
              </w:rPr>
            </w:pPr>
            <w:ins w:id="273" w:author="Author">
              <w:r>
                <w:rPr>
                  <w:color w:val="000000" w:themeColor="text1"/>
                </w:rPr>
                <w:t>Tel.</w:t>
              </w:r>
            </w:ins>
            <w:del w:id="274" w:author="Author">
              <w:r w:rsidR="00DF5B66" w:rsidDel="006C6EC4">
                <w:rPr>
                  <w:rFonts w:eastAsia="Arial Unicode MS" w:cs="Arial Unicode MS"/>
                  <w:color w:val="000000"/>
                  <w:szCs w:val="22"/>
                  <w:bdr w:val="none" w:sz="0" w:space="0" w:color="auto" w:frame="1"/>
                  <w:lang w:eastAsia="en-GB"/>
                </w:rPr>
                <w:delText>tel</w:delText>
              </w:r>
            </w:del>
            <w:r w:rsidR="00DF5B66">
              <w:rPr>
                <w:rFonts w:eastAsia="Arial Unicode MS" w:cs="Arial Unicode MS"/>
                <w:color w:val="000000"/>
                <w:szCs w:val="22"/>
                <w:bdr w:val="none" w:sz="0" w:space="0" w:color="auto" w:frame="1"/>
                <w:lang w:eastAsia="en-GB"/>
              </w:rPr>
              <w:t>: +48223062447</w:t>
            </w:r>
          </w:p>
          <w:p w14:paraId="58F9B470" w14:textId="77777777" w:rsidR="00DF5B66" w:rsidRDefault="00DF5B66" w:rsidP="009F12EE">
            <w:pPr>
              <w:keepLines/>
              <w:rPr>
                <w:rFonts w:eastAsia="Arial Unicode MS" w:cs="Arial Unicode MS"/>
                <w:color w:val="000000"/>
                <w:szCs w:val="22"/>
                <w:bdr w:val="none" w:sz="0" w:space="0" w:color="auto" w:frame="1"/>
                <w:lang w:val="is-IS" w:eastAsia="zh-CN"/>
              </w:rPr>
            </w:pPr>
            <w:r>
              <w:rPr>
                <w:rFonts w:eastAsia="Arial Unicode MS" w:cs="Arial Unicode MS"/>
                <w:color w:val="000000"/>
                <w:szCs w:val="22"/>
                <w:bdr w:val="none" w:sz="0" w:space="0" w:color="auto" w:frame="1"/>
                <w:lang w:eastAsia="en-GB"/>
              </w:rPr>
              <w:t>medinfoEMEA@takeda.com</w:t>
            </w:r>
          </w:p>
          <w:p w14:paraId="7E8C1595" w14:textId="77777777" w:rsidR="00DF5B66" w:rsidRDefault="00DF5B66" w:rsidP="00EC6702">
            <w:pPr>
              <w:ind w:left="567" w:hanging="567"/>
              <w:contextualSpacing/>
              <w:rPr>
                <w:rFonts w:eastAsia="Arial Unicode MS" w:cs="Arial Unicode MS"/>
                <w:szCs w:val="22"/>
                <w:bdr w:val="none" w:sz="0" w:space="0" w:color="auto" w:frame="1"/>
                <w:lang w:eastAsia="is-IS"/>
              </w:rPr>
            </w:pPr>
          </w:p>
        </w:tc>
      </w:tr>
      <w:tr w:rsidR="00DF5B66" w14:paraId="0B2520CD" w14:textId="77777777" w:rsidTr="00EC6702">
        <w:trPr>
          <w:cantSplit/>
        </w:trPr>
        <w:tc>
          <w:tcPr>
            <w:tcW w:w="4678" w:type="dxa"/>
            <w:gridSpan w:val="3"/>
          </w:tcPr>
          <w:p w14:paraId="29997BF8" w14:textId="77777777" w:rsidR="00DF5B66" w:rsidRDefault="00DF5B66" w:rsidP="00190088">
            <w:pPr>
              <w:tabs>
                <w:tab w:val="left" w:pos="4536"/>
              </w:tabs>
              <w:suppressAutoHyphens/>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France</w:t>
            </w:r>
          </w:p>
          <w:p w14:paraId="0035ACDE"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France SAS</w:t>
            </w:r>
          </w:p>
          <w:p w14:paraId="263576F9" w14:textId="2F0A9E02" w:rsidR="00DF5B66" w:rsidRDefault="00F144CA" w:rsidP="00190088">
            <w:pPr>
              <w:tabs>
                <w:tab w:val="left" w:pos="720"/>
              </w:tabs>
              <w:rPr>
                <w:rFonts w:eastAsia="Arial Unicode MS" w:cs="Arial Unicode MS"/>
                <w:color w:val="000000"/>
                <w:szCs w:val="22"/>
                <w:bdr w:val="none" w:sz="0" w:space="0" w:color="auto" w:frame="1"/>
                <w:lang w:eastAsia="en-GB"/>
              </w:rPr>
            </w:pPr>
            <w:ins w:id="275" w:author="Author">
              <w:r w:rsidRPr="00944FD1">
                <w:rPr>
                  <w:color w:val="000000" w:themeColor="text1"/>
                  <w:lang w:eastAsia="en-GB"/>
                </w:rPr>
                <w:t>T</w:t>
              </w:r>
              <w:proofErr w:type="spellStart"/>
              <w:r w:rsidRPr="00944FD1">
                <w:rPr>
                  <w:color w:val="000000" w:themeColor="text1"/>
                  <w:lang w:val="fr-FR" w:eastAsia="en-GB"/>
                </w:rPr>
                <w:t>él</w:t>
              </w:r>
              <w:proofErr w:type="spellEnd"/>
              <w:r>
                <w:rPr>
                  <w:color w:val="000000" w:themeColor="text1"/>
                  <w:lang w:val="fr-FR" w:eastAsia="en-GB"/>
                </w:rPr>
                <w:t>:</w:t>
              </w:r>
            </w:ins>
            <w:del w:id="276" w:author="Author">
              <w:r w:rsidR="00DF5B66" w:rsidDel="00F144CA">
                <w:rPr>
                  <w:rFonts w:eastAsia="Arial Unicode MS" w:cs="Arial Unicode MS"/>
                  <w:color w:val="000000"/>
                  <w:szCs w:val="22"/>
                  <w:bdr w:val="none" w:sz="0" w:space="0" w:color="auto" w:frame="1"/>
                  <w:lang w:eastAsia="en-GB"/>
                </w:rPr>
                <w:delText>Tel.</w:delText>
              </w:r>
            </w:del>
            <w:r w:rsidR="00DF5B66">
              <w:rPr>
                <w:rFonts w:eastAsia="Arial Unicode MS" w:cs="Arial Unicode MS"/>
                <w:color w:val="000000"/>
                <w:szCs w:val="22"/>
                <w:bdr w:val="none" w:sz="0" w:space="0" w:color="auto" w:frame="1"/>
                <w:lang w:eastAsia="en-GB"/>
              </w:rPr>
              <w:t xml:space="preserve"> + 33 1 40 67 33 00</w:t>
            </w:r>
          </w:p>
          <w:p w14:paraId="6C21FC62" w14:textId="77777777" w:rsidR="00DF5B66" w:rsidRDefault="00DF5B66" w:rsidP="00190088">
            <w:pPr>
              <w:tabs>
                <w:tab w:val="left" w:pos="720"/>
              </w:tabs>
              <w:rPr>
                <w:rFonts w:eastAsia="Arial Unicode MS" w:cs="Arial Unicode MS"/>
                <w:szCs w:val="22"/>
                <w:bdr w:val="none" w:sz="0" w:space="0" w:color="auto" w:frame="1"/>
                <w:lang w:eastAsia="en-US"/>
              </w:rPr>
            </w:pPr>
            <w:r>
              <w:rPr>
                <w:rFonts w:eastAsia="Arial Unicode MS" w:cs="Arial Unicode MS"/>
                <w:color w:val="000000"/>
                <w:szCs w:val="22"/>
                <w:bdr w:val="none" w:sz="0" w:space="0" w:color="auto" w:frame="1"/>
                <w:lang w:eastAsia="en-GB"/>
              </w:rPr>
              <w:t>medinfoEMEA@takeda.com</w:t>
            </w:r>
          </w:p>
          <w:p w14:paraId="6EDC203A" w14:textId="77777777" w:rsidR="00DF5B66" w:rsidRDefault="00DF5B66" w:rsidP="00190088">
            <w:pPr>
              <w:tabs>
                <w:tab w:val="left" w:pos="720"/>
              </w:tabs>
              <w:rPr>
                <w:rFonts w:eastAsia="Arial Unicode MS" w:cs="Arial Unicode MS"/>
                <w:b/>
                <w:bCs/>
                <w:color w:val="000000"/>
                <w:szCs w:val="22"/>
                <w:bdr w:val="none" w:sz="0" w:space="0" w:color="auto" w:frame="1"/>
                <w:lang w:eastAsia="zh-CN"/>
              </w:rPr>
            </w:pPr>
          </w:p>
        </w:tc>
        <w:tc>
          <w:tcPr>
            <w:tcW w:w="4854" w:type="dxa"/>
          </w:tcPr>
          <w:p w14:paraId="0DCD4F2E" w14:textId="77777777" w:rsidR="00DF5B66" w:rsidRDefault="00DF5B66" w:rsidP="00190088">
            <w:pPr>
              <w:suppressAutoHyphens/>
              <w:rPr>
                <w:rFonts w:eastAsia="Arial Unicode MS" w:cs="Arial Unicode MS"/>
                <w:noProof/>
                <w:color w:val="000000"/>
                <w:szCs w:val="22"/>
                <w:bdr w:val="none" w:sz="0" w:space="0" w:color="auto" w:frame="1"/>
                <w:lang w:val="pt-PT" w:eastAsia="is-IS"/>
              </w:rPr>
            </w:pPr>
            <w:r>
              <w:rPr>
                <w:rFonts w:eastAsia="Arial Unicode MS" w:cs="Arial Unicode MS"/>
                <w:b/>
                <w:bCs/>
                <w:noProof/>
                <w:color w:val="000000"/>
                <w:szCs w:val="22"/>
                <w:bdr w:val="none" w:sz="0" w:space="0" w:color="auto" w:frame="1"/>
                <w:lang w:val="pt-PT" w:eastAsia="en-GB"/>
              </w:rPr>
              <w:t>Portugal</w:t>
            </w:r>
          </w:p>
          <w:p w14:paraId="18633FCD" w14:textId="77777777" w:rsidR="00DF5B66" w:rsidRDefault="00DF5B66" w:rsidP="00190088">
            <w:pPr>
              <w:tabs>
                <w:tab w:val="left" w:pos="720"/>
              </w:tabs>
              <w:rPr>
                <w:rFonts w:eastAsia="Arial Unicode MS" w:cs="Arial Unicode MS"/>
                <w:color w:val="000000"/>
                <w:szCs w:val="22"/>
                <w:bdr w:val="none" w:sz="0" w:space="0" w:color="auto" w:frame="1"/>
                <w:lang w:val="pt-BR" w:eastAsia="zh-CN"/>
              </w:rPr>
            </w:pPr>
            <w:r>
              <w:rPr>
                <w:rFonts w:eastAsia="Arial Unicode MS" w:cs="Arial Unicode MS"/>
                <w:color w:val="000000"/>
                <w:szCs w:val="22"/>
                <w:bdr w:val="none" w:sz="0" w:space="0" w:color="auto" w:frame="1"/>
                <w:lang w:val="pt-BR" w:eastAsia="en-GB"/>
              </w:rPr>
              <w:t>Takeda Farmacêuticos Portugal, Lda.</w:t>
            </w:r>
          </w:p>
          <w:p w14:paraId="329355C5"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+ 351 21 120 1457</w:t>
            </w:r>
          </w:p>
          <w:p w14:paraId="594E262E" w14:textId="77777777" w:rsidR="00DF5B66" w:rsidRDefault="00DF5B66" w:rsidP="00190088">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261B94B8" w14:textId="77777777" w:rsidR="00DF5B66" w:rsidRDefault="00DF5B66" w:rsidP="00190088">
            <w:pPr>
              <w:rPr>
                <w:rFonts w:eastAsia="Arial Unicode MS" w:cs="Arial Unicode MS"/>
                <w:szCs w:val="22"/>
                <w:bdr w:val="none" w:sz="0" w:space="0" w:color="auto" w:frame="1"/>
                <w:lang w:eastAsia="en-GB"/>
              </w:rPr>
            </w:pPr>
          </w:p>
        </w:tc>
      </w:tr>
      <w:tr w:rsidR="00DF5B66" w14:paraId="25E4FC46" w14:textId="77777777" w:rsidTr="00EC6702">
        <w:trPr>
          <w:cantSplit/>
        </w:trPr>
        <w:tc>
          <w:tcPr>
            <w:tcW w:w="4678" w:type="dxa"/>
            <w:gridSpan w:val="3"/>
          </w:tcPr>
          <w:p w14:paraId="2A6816AA" w14:textId="77777777" w:rsidR="00DF5B66" w:rsidRDefault="00DF5B66" w:rsidP="00190088">
            <w:pPr>
              <w:rPr>
                <w:rFonts w:eastAsia="Arial Unicode MS" w:cs="Arial Unicode MS"/>
                <w:b/>
                <w:bCs/>
                <w:color w:val="000000"/>
                <w:szCs w:val="22"/>
                <w:bdr w:val="none" w:sz="0" w:space="0" w:color="auto" w:frame="1"/>
                <w:lang w:eastAsia="en-GB"/>
              </w:rPr>
            </w:pPr>
            <w:r>
              <w:rPr>
                <w:rFonts w:eastAsia="Arial Unicode MS" w:cs="Arial Unicode MS"/>
                <w:snapToGrid w:val="0"/>
                <w:color w:val="000000"/>
                <w:szCs w:val="22"/>
                <w:bdr w:val="none" w:sz="0" w:space="0" w:color="auto" w:frame="1"/>
                <w:lang w:eastAsia="en-GB"/>
              </w:rPr>
              <w:br w:type="page"/>
            </w:r>
            <w:r>
              <w:rPr>
                <w:rFonts w:eastAsia="Arial Unicode MS" w:cs="Arial Unicode MS"/>
                <w:b/>
                <w:bCs/>
                <w:color w:val="000000"/>
                <w:szCs w:val="22"/>
                <w:bdr w:val="none" w:sz="0" w:space="0" w:color="auto" w:frame="1"/>
                <w:lang w:eastAsia="en-GB"/>
              </w:rPr>
              <w:t>Hrvatska</w:t>
            </w:r>
          </w:p>
          <w:p w14:paraId="763A4874"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Croatia d.o.o.</w:t>
            </w:r>
          </w:p>
          <w:p w14:paraId="34FA7C08" w14:textId="77777777" w:rsidR="00DF5B66" w:rsidRDefault="00DF5B66" w:rsidP="00190088">
            <w:pPr>
              <w:ind w:left="567" w:hanging="567"/>
              <w:contextualSpacing/>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+385 1 377 88 96</w:t>
            </w:r>
          </w:p>
          <w:p w14:paraId="08751C58"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0FCD22DB" w14:textId="77777777" w:rsidR="00DF5B66" w:rsidRDefault="00DF5B66" w:rsidP="00190088">
            <w:pPr>
              <w:suppressAutoHyphens/>
              <w:rPr>
                <w:rFonts w:eastAsia="Arial Unicode MS" w:cs="Arial Unicode MS"/>
                <w:szCs w:val="22"/>
                <w:bdr w:val="none" w:sz="0" w:space="0" w:color="auto" w:frame="1"/>
                <w:lang w:eastAsia="en-GB"/>
              </w:rPr>
            </w:pPr>
          </w:p>
        </w:tc>
        <w:tc>
          <w:tcPr>
            <w:tcW w:w="4854" w:type="dxa"/>
          </w:tcPr>
          <w:p w14:paraId="4BBED897" w14:textId="77777777" w:rsidR="00DF5B66" w:rsidRDefault="00DF5B66" w:rsidP="00190088">
            <w:pPr>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România</w:t>
            </w:r>
            <w:proofErr w:type="spellEnd"/>
          </w:p>
          <w:p w14:paraId="7387F910" w14:textId="77777777" w:rsidR="00DF5B66" w:rsidRDefault="00DF5B66" w:rsidP="00190088">
            <w:pPr>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Pharmaceuticals SRL</w:t>
            </w:r>
          </w:p>
          <w:p w14:paraId="426ABD58" w14:textId="77777777" w:rsidR="00DF5B66" w:rsidRDefault="00DF5B66" w:rsidP="00190088">
            <w:pPr>
              <w:ind w:left="567" w:hanging="567"/>
              <w:contextualSpacing/>
              <w:rPr>
                <w:rFonts w:eastAsia="Arial Unicode MS" w:cs="Arial Unicode MS"/>
                <w:color w:val="000000"/>
                <w:szCs w:val="22"/>
                <w:bdr w:val="none" w:sz="0" w:space="0" w:color="auto" w:frame="1"/>
                <w:lang w:eastAsia="en-US"/>
              </w:rPr>
            </w:pPr>
            <w:r>
              <w:rPr>
                <w:rFonts w:eastAsia="Arial Unicode MS" w:cs="Arial Unicode MS"/>
                <w:color w:val="000000"/>
                <w:szCs w:val="22"/>
                <w:bdr w:val="none" w:sz="0" w:space="0" w:color="auto" w:frame="1"/>
                <w:lang w:eastAsia="en-GB"/>
              </w:rPr>
              <w:t>Tel: +40 21 335 03 91</w:t>
            </w:r>
          </w:p>
          <w:p w14:paraId="13EEAD6A" w14:textId="77777777" w:rsidR="00DF5B66" w:rsidRDefault="00DF5B66" w:rsidP="00190088">
            <w:pPr>
              <w:ind w:left="567" w:hanging="567"/>
              <w:contextualSpacing/>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467F8A2F" w14:textId="77777777" w:rsidR="00DF5B66" w:rsidRDefault="00DF5B66" w:rsidP="00190088">
            <w:pPr>
              <w:rPr>
                <w:rFonts w:eastAsia="Arial Unicode MS" w:cs="Arial Unicode MS"/>
                <w:noProof/>
                <w:szCs w:val="22"/>
                <w:bdr w:val="none" w:sz="0" w:space="0" w:color="auto" w:frame="1"/>
                <w:lang w:val="en-US" w:eastAsia="is-IS"/>
              </w:rPr>
            </w:pPr>
          </w:p>
        </w:tc>
      </w:tr>
      <w:tr w:rsidR="00DF5B66" w14:paraId="1EBD6003" w14:textId="77777777" w:rsidTr="00EC6702">
        <w:trPr>
          <w:cantSplit/>
        </w:trPr>
        <w:tc>
          <w:tcPr>
            <w:tcW w:w="4678" w:type="dxa"/>
            <w:gridSpan w:val="3"/>
          </w:tcPr>
          <w:p w14:paraId="5CAEE30B" w14:textId="77777777" w:rsidR="00DF5B66" w:rsidRDefault="00DF5B66" w:rsidP="00190088">
            <w:pPr>
              <w:rPr>
                <w:rFonts w:eastAsia="Arial Unicode MS" w:cs="Arial Unicode MS"/>
                <w:b/>
                <w:bCs/>
                <w:color w:val="000000"/>
                <w:szCs w:val="22"/>
                <w:bdr w:val="none" w:sz="0" w:space="0" w:color="auto" w:frame="1"/>
                <w:lang w:eastAsia="zh-CN"/>
              </w:rPr>
            </w:pPr>
            <w:r>
              <w:rPr>
                <w:rFonts w:eastAsia="Arial Unicode MS" w:cs="Arial Unicode MS"/>
                <w:b/>
                <w:bCs/>
                <w:color w:val="000000"/>
                <w:szCs w:val="22"/>
                <w:bdr w:val="none" w:sz="0" w:space="0" w:color="auto" w:frame="1"/>
                <w:lang w:eastAsia="en-GB"/>
              </w:rPr>
              <w:t>Ireland</w:t>
            </w:r>
          </w:p>
          <w:p w14:paraId="3C490020" w14:textId="77777777" w:rsidR="00DF5B66" w:rsidRDefault="00DF5B66" w:rsidP="00190088">
            <w:pPr>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 xml:space="preserve">Takeda Products Ireland </w:t>
            </w:r>
            <w:r>
              <w:rPr>
                <w:rFonts w:eastAsia="Arial Unicode MS" w:cs="Arial Unicode MS"/>
                <w:color w:val="000000"/>
                <w:szCs w:val="22"/>
                <w:bdr w:val="none" w:sz="0" w:space="0" w:color="auto" w:frame="1"/>
                <w:lang w:val="en-US" w:eastAsia="en-GB"/>
              </w:rPr>
              <w:t>Ltd</w:t>
            </w:r>
          </w:p>
          <w:p w14:paraId="5796B160" w14:textId="77777777" w:rsidR="00DF5B66" w:rsidRDefault="00DF5B66" w:rsidP="00190088">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Tel: 1800 937 970</w:t>
            </w:r>
          </w:p>
          <w:p w14:paraId="4B1FA357"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17CA16ED" w14:textId="77777777" w:rsidR="00DF5B66" w:rsidRDefault="00DF5B66" w:rsidP="00190088">
            <w:pPr>
              <w:rPr>
                <w:rFonts w:eastAsia="Arial Unicode MS" w:cs="Arial Unicode MS"/>
                <w:color w:val="000000"/>
                <w:szCs w:val="22"/>
                <w:bdr w:val="none" w:sz="0" w:space="0" w:color="auto" w:frame="1"/>
                <w:lang w:eastAsia="en-GB"/>
              </w:rPr>
            </w:pPr>
          </w:p>
        </w:tc>
        <w:tc>
          <w:tcPr>
            <w:tcW w:w="4854" w:type="dxa"/>
          </w:tcPr>
          <w:p w14:paraId="3EDE3F2A" w14:textId="77777777" w:rsidR="00DF5B66" w:rsidRDefault="00DF5B66" w:rsidP="00190088">
            <w:pPr>
              <w:rPr>
                <w:rFonts w:eastAsia="Arial Unicode MS" w:cs="Arial Unicode MS"/>
                <w:noProof/>
                <w:color w:val="000000"/>
                <w:szCs w:val="22"/>
                <w:bdr w:val="none" w:sz="0" w:space="0" w:color="auto" w:frame="1"/>
                <w:lang w:eastAsia="en-GB"/>
              </w:rPr>
            </w:pPr>
            <w:r>
              <w:rPr>
                <w:rFonts w:eastAsia="Arial Unicode MS" w:cs="Arial Unicode MS"/>
                <w:b/>
                <w:bCs/>
                <w:noProof/>
                <w:color w:val="000000"/>
                <w:szCs w:val="22"/>
                <w:bdr w:val="none" w:sz="0" w:space="0" w:color="auto" w:frame="1"/>
                <w:lang w:eastAsia="en-GB"/>
              </w:rPr>
              <w:t>Slovenija</w:t>
            </w:r>
          </w:p>
          <w:p w14:paraId="6F2A0985" w14:textId="77777777" w:rsidR="00DF5B66" w:rsidRDefault="00DF5B66" w:rsidP="00190088">
            <w:pPr>
              <w:tabs>
                <w:tab w:val="left" w:pos="4536"/>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w:t>
            </w:r>
            <w:r>
              <w:rPr>
                <w:rFonts w:eastAsia="Arial Unicode MS" w:cs="Arial Unicode MS"/>
                <w:color w:val="000000"/>
                <w:szCs w:val="22"/>
                <w:bdr w:val="none" w:sz="0" w:space="0" w:color="auto" w:frame="1"/>
                <w:lang w:val="nn-NO" w:eastAsia="en-GB"/>
              </w:rPr>
              <w:t xml:space="preserve"> Pharmaceuticals farmacevtska družba d.o.o.</w:t>
            </w:r>
          </w:p>
          <w:p w14:paraId="3ABC164C" w14:textId="77777777" w:rsidR="00DF5B66" w:rsidRDefault="00DF5B66" w:rsidP="00190088">
            <w:pPr>
              <w:rPr>
                <w:rFonts w:eastAsia="Arial Unicode MS" w:cs="Arial Unicode MS"/>
                <w:color w:val="000000"/>
                <w:szCs w:val="22"/>
                <w:bdr w:val="none" w:sz="0" w:space="0" w:color="auto" w:frame="1"/>
                <w:lang w:val="en-US" w:eastAsia="en-GB"/>
              </w:rPr>
            </w:pPr>
            <w:r>
              <w:rPr>
                <w:rFonts w:eastAsia="Arial Unicode MS" w:cs="Arial Unicode MS"/>
                <w:color w:val="000000"/>
                <w:szCs w:val="22"/>
                <w:bdr w:val="none" w:sz="0" w:space="0" w:color="auto" w:frame="1"/>
                <w:lang w:val="en-US" w:eastAsia="en-GB"/>
              </w:rPr>
              <w:t>Tel: + 386 (0) 59 082 480</w:t>
            </w:r>
          </w:p>
          <w:p w14:paraId="5CB03980" w14:textId="77777777" w:rsidR="00DF5B66" w:rsidRDefault="00DF5B66" w:rsidP="00190088">
            <w:pPr>
              <w:keepLine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F9ABFCF" w14:textId="77777777" w:rsidR="00DF5B66" w:rsidRDefault="00DF5B66" w:rsidP="00190088">
            <w:pPr>
              <w:suppressAutoHyphens/>
              <w:rPr>
                <w:rFonts w:eastAsia="Arial Unicode MS" w:cs="Arial Unicode MS"/>
                <w:b/>
                <w:bCs/>
                <w:szCs w:val="22"/>
                <w:bdr w:val="none" w:sz="0" w:space="0" w:color="auto" w:frame="1"/>
                <w:lang w:val="is-IS" w:eastAsia="en-GB"/>
              </w:rPr>
            </w:pPr>
          </w:p>
        </w:tc>
      </w:tr>
      <w:tr w:rsidR="00DF5B66" w14:paraId="1C059D23" w14:textId="77777777" w:rsidTr="00EC6702">
        <w:trPr>
          <w:cantSplit/>
        </w:trPr>
        <w:tc>
          <w:tcPr>
            <w:tcW w:w="4678" w:type="dxa"/>
            <w:gridSpan w:val="3"/>
          </w:tcPr>
          <w:p w14:paraId="621917A6" w14:textId="77777777" w:rsidR="00DF5B66" w:rsidRDefault="00DF5B66" w:rsidP="00190088">
            <w:pPr>
              <w:keepNext/>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lastRenderedPageBreak/>
              <w:t>Ísland</w:t>
            </w:r>
            <w:proofErr w:type="spellEnd"/>
          </w:p>
          <w:p w14:paraId="77AD1CDC" w14:textId="466BF070" w:rsidR="00DF5B66" w:rsidRDefault="00DF5B66" w:rsidP="00190088">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Vistor</w:t>
            </w:r>
            <w:proofErr w:type="spellEnd"/>
            <w:r>
              <w:rPr>
                <w:rFonts w:eastAsia="Arial Unicode MS" w:cs="Arial Unicode MS"/>
                <w:color w:val="000000"/>
                <w:szCs w:val="22"/>
                <w:bdr w:val="none" w:sz="0" w:space="0" w:color="auto" w:frame="1"/>
                <w:lang w:eastAsia="en-GB"/>
              </w:rPr>
              <w:t xml:space="preserve"> </w:t>
            </w:r>
            <w:proofErr w:type="spellStart"/>
            <w:ins w:id="277" w:author="Author">
              <w:r w:rsidR="00856E5A">
                <w:rPr>
                  <w:rFonts w:eastAsia="Arial Unicode MS" w:cs="Arial Unicode MS"/>
                  <w:color w:val="000000"/>
                  <w:szCs w:val="22"/>
                  <w:bdr w:val="none" w:sz="0" w:space="0" w:color="auto" w:frame="1"/>
                  <w:lang w:eastAsia="en-GB"/>
                </w:rPr>
                <w:t>e</w:t>
              </w:r>
            </w:ins>
            <w:r>
              <w:rPr>
                <w:rFonts w:eastAsia="Arial Unicode MS" w:cs="Arial Unicode MS"/>
                <w:color w:val="000000"/>
                <w:szCs w:val="22"/>
                <w:bdr w:val="none" w:sz="0" w:space="0" w:color="auto" w:frame="1"/>
                <w:lang w:eastAsia="en-GB"/>
              </w:rPr>
              <w:t>hf</w:t>
            </w:r>
            <w:proofErr w:type="spellEnd"/>
            <w:r>
              <w:rPr>
                <w:rFonts w:eastAsia="Arial Unicode MS" w:cs="Arial Unicode MS"/>
                <w:color w:val="000000"/>
                <w:szCs w:val="22"/>
                <w:bdr w:val="none" w:sz="0" w:space="0" w:color="auto" w:frame="1"/>
                <w:lang w:eastAsia="en-GB"/>
              </w:rPr>
              <w:t>.</w:t>
            </w:r>
          </w:p>
          <w:p w14:paraId="473910CB" w14:textId="77777777" w:rsidR="00DF5B66" w:rsidRDefault="00DF5B66" w:rsidP="00190088">
            <w:pPr>
              <w:rPr>
                <w:rFonts w:eastAsia="Arial Unicode MS" w:cs="Arial Unicode MS"/>
                <w:color w:val="000000"/>
                <w:szCs w:val="22"/>
                <w:bdr w:val="none" w:sz="0" w:space="0" w:color="auto" w:frame="1"/>
                <w:lang w:eastAsia="en-GB"/>
              </w:rPr>
            </w:pPr>
            <w:proofErr w:type="spellStart"/>
            <w:r>
              <w:rPr>
                <w:rFonts w:eastAsia="Arial Unicode MS" w:cs="Arial Unicode MS"/>
                <w:color w:val="000000"/>
                <w:szCs w:val="22"/>
                <w:bdr w:val="none" w:sz="0" w:space="0" w:color="auto" w:frame="1"/>
                <w:lang w:eastAsia="en-GB"/>
              </w:rPr>
              <w:t>Sími</w:t>
            </w:r>
            <w:proofErr w:type="spellEnd"/>
            <w:r>
              <w:rPr>
                <w:rFonts w:eastAsia="Arial Unicode MS" w:cs="Arial Unicode MS"/>
                <w:color w:val="000000"/>
                <w:szCs w:val="22"/>
                <w:bdr w:val="none" w:sz="0" w:space="0" w:color="auto" w:frame="1"/>
                <w:lang w:eastAsia="en-GB"/>
              </w:rPr>
              <w:t>: +354 535 7000</w:t>
            </w:r>
          </w:p>
          <w:p w14:paraId="734612BC" w14:textId="77777777" w:rsidR="00DF5B66" w:rsidRDefault="00DF5B66" w:rsidP="00190088">
            <w:pPr>
              <w:spacing w:line="240" w:lineRule="exact"/>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6249B214" w14:textId="77777777" w:rsidR="00DF5B66" w:rsidRDefault="00DF5B66" w:rsidP="00190088">
            <w:pPr>
              <w:rPr>
                <w:rFonts w:eastAsia="Arial Unicode MS" w:cs="Arial Unicode MS"/>
                <w:szCs w:val="22"/>
                <w:bdr w:val="none" w:sz="0" w:space="0" w:color="auto" w:frame="1"/>
                <w:lang w:eastAsia="en-GB"/>
              </w:rPr>
            </w:pPr>
          </w:p>
        </w:tc>
        <w:tc>
          <w:tcPr>
            <w:tcW w:w="4854" w:type="dxa"/>
          </w:tcPr>
          <w:p w14:paraId="404185CD" w14:textId="77777777" w:rsidR="00DF5B66" w:rsidRDefault="00DF5B66" w:rsidP="00190088">
            <w:pPr>
              <w:keepNext/>
              <w:suppressAutoHyphens/>
              <w:rPr>
                <w:rFonts w:eastAsia="Arial Unicode MS" w:cs="Arial Unicode MS"/>
                <w:b/>
                <w:bCs/>
                <w:color w:val="000000"/>
                <w:szCs w:val="22"/>
                <w:bdr w:val="none" w:sz="0" w:space="0" w:color="auto" w:frame="1"/>
                <w:lang w:eastAsia="en-GB"/>
              </w:rPr>
            </w:pPr>
            <w:proofErr w:type="spellStart"/>
            <w:r>
              <w:rPr>
                <w:rFonts w:eastAsia="Arial Unicode MS" w:cs="Arial Unicode MS"/>
                <w:b/>
                <w:bCs/>
                <w:color w:val="000000"/>
                <w:szCs w:val="22"/>
                <w:bdr w:val="none" w:sz="0" w:space="0" w:color="auto" w:frame="1"/>
                <w:lang w:eastAsia="en-GB"/>
              </w:rPr>
              <w:t>Slovenská</w:t>
            </w:r>
            <w:proofErr w:type="spellEnd"/>
            <w:r>
              <w:rPr>
                <w:rFonts w:eastAsia="Arial Unicode MS" w:cs="Arial Unicode MS"/>
                <w:b/>
                <w:bCs/>
                <w:color w:val="000000"/>
                <w:szCs w:val="22"/>
                <w:bdr w:val="none" w:sz="0" w:space="0" w:color="auto" w:frame="1"/>
                <w:lang w:eastAsia="en-GB"/>
              </w:rPr>
              <w:t xml:space="preserve"> </w:t>
            </w:r>
            <w:proofErr w:type="spellStart"/>
            <w:r>
              <w:rPr>
                <w:rFonts w:eastAsia="Arial Unicode MS" w:cs="Arial Unicode MS"/>
                <w:b/>
                <w:bCs/>
                <w:color w:val="000000"/>
                <w:szCs w:val="22"/>
                <w:bdr w:val="none" w:sz="0" w:space="0" w:color="auto" w:frame="1"/>
                <w:lang w:eastAsia="en-GB"/>
              </w:rPr>
              <w:t>republika</w:t>
            </w:r>
            <w:proofErr w:type="spellEnd"/>
          </w:p>
          <w:p w14:paraId="2CB6EFD4" w14:textId="77777777" w:rsidR="00DF5B66" w:rsidRDefault="00DF5B66" w:rsidP="00190088">
            <w:pPr>
              <w:keepNext/>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 xml:space="preserve">Takeda Pharmaceuticals Slovakia </w:t>
            </w:r>
            <w:proofErr w:type="spellStart"/>
            <w:r>
              <w:rPr>
                <w:rFonts w:eastAsia="Arial Unicode MS" w:cs="Arial Unicode MS"/>
                <w:color w:val="000000"/>
                <w:szCs w:val="22"/>
                <w:bdr w:val="none" w:sz="0" w:space="0" w:color="auto" w:frame="1"/>
                <w:lang w:eastAsia="en-GB"/>
              </w:rPr>
              <w:t>s.r.o.</w:t>
            </w:r>
            <w:proofErr w:type="spellEnd"/>
          </w:p>
          <w:p w14:paraId="011B5024" w14:textId="77777777" w:rsidR="00DF5B66" w:rsidRDefault="00DF5B66" w:rsidP="00190088">
            <w:pPr>
              <w:keepNext/>
              <w:tabs>
                <w:tab w:val="left" w:pos="720"/>
              </w:tabs>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+421 (2) 20 602 600</w:t>
            </w:r>
          </w:p>
          <w:p w14:paraId="0FDE2A6E" w14:textId="77777777" w:rsidR="00DF5B66" w:rsidRDefault="00DF5B66" w:rsidP="00190088">
            <w:pPr>
              <w:keepLines/>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590E7E06" w14:textId="77777777" w:rsidR="00DF5B66" w:rsidRPr="009B00EC" w:rsidRDefault="00DF5B66" w:rsidP="00190088">
            <w:pPr>
              <w:keepNext/>
              <w:suppressAutoHyphens/>
              <w:rPr>
                <w:rFonts w:eastAsia="Arial Unicode MS" w:cs="Arial Unicode MS"/>
                <w:b/>
                <w:bCs/>
                <w:szCs w:val="22"/>
                <w:bdr w:val="none" w:sz="0" w:space="0" w:color="auto" w:frame="1"/>
                <w:lang w:eastAsia="en-GB"/>
                <w:rPrChange w:id="278" w:author="Author">
                  <w:rPr>
                    <w:rFonts w:eastAsia="Arial Unicode MS" w:cs="Arial Unicode MS"/>
                    <w:b/>
                    <w:bCs/>
                    <w:color w:val="008000"/>
                    <w:szCs w:val="22"/>
                    <w:bdr w:val="none" w:sz="0" w:space="0" w:color="auto" w:frame="1"/>
                    <w:lang w:eastAsia="en-GB"/>
                  </w:rPr>
                </w:rPrChange>
              </w:rPr>
            </w:pPr>
          </w:p>
        </w:tc>
      </w:tr>
      <w:tr w:rsidR="00DF5B66" w14:paraId="665C0A51" w14:textId="77777777" w:rsidTr="00EC6702">
        <w:trPr>
          <w:cantSplit/>
        </w:trPr>
        <w:tc>
          <w:tcPr>
            <w:tcW w:w="4678" w:type="dxa"/>
            <w:gridSpan w:val="3"/>
          </w:tcPr>
          <w:p w14:paraId="1E6A078E" w14:textId="77777777" w:rsidR="00DF5B66" w:rsidRDefault="00DF5B66" w:rsidP="00190088">
            <w:pPr>
              <w:rPr>
                <w:rFonts w:eastAsia="Arial Unicode MS" w:cs="Arial Unicode MS"/>
                <w:noProof/>
                <w:szCs w:val="22"/>
                <w:bdr w:val="none" w:sz="0" w:space="0" w:color="auto" w:frame="1"/>
                <w:lang w:val="it-IT" w:eastAsia="en-GB"/>
              </w:rPr>
            </w:pPr>
            <w:r>
              <w:rPr>
                <w:rFonts w:eastAsia="Arial Unicode MS" w:cs="Arial Unicode MS"/>
                <w:b/>
                <w:bCs/>
                <w:noProof/>
                <w:color w:val="000000"/>
                <w:szCs w:val="22"/>
                <w:bdr w:val="none" w:sz="0" w:space="0" w:color="auto" w:frame="1"/>
                <w:lang w:val="it-IT" w:eastAsia="en-GB"/>
              </w:rPr>
              <w:t>Italia</w:t>
            </w:r>
          </w:p>
          <w:p w14:paraId="64B0A322" w14:textId="77777777" w:rsidR="00DF5B66" w:rsidRDefault="00DF5B66" w:rsidP="00190088">
            <w:pPr>
              <w:tabs>
                <w:tab w:val="left" w:pos="720"/>
              </w:tabs>
              <w:rPr>
                <w:rFonts w:eastAsia="Arial Unicode MS" w:cs="Arial Unicode MS"/>
                <w:color w:val="000000"/>
                <w:szCs w:val="22"/>
                <w:bdr w:val="none" w:sz="0" w:space="0" w:color="auto" w:frame="1"/>
                <w:lang w:val="es-ES" w:eastAsia="en-GB"/>
              </w:rPr>
            </w:pPr>
            <w:r>
              <w:rPr>
                <w:rFonts w:eastAsia="Arial Unicode MS" w:cs="Arial Unicode MS"/>
                <w:color w:val="000000"/>
                <w:szCs w:val="22"/>
                <w:bdr w:val="none" w:sz="0" w:space="0" w:color="auto" w:frame="1"/>
                <w:lang w:val="es-ES" w:eastAsia="en-GB"/>
              </w:rPr>
              <w:t xml:space="preserve">Takeda Italia </w:t>
            </w:r>
            <w:proofErr w:type="spellStart"/>
            <w:r>
              <w:rPr>
                <w:rFonts w:eastAsia="Arial Unicode MS" w:cs="Arial Unicode MS"/>
                <w:color w:val="000000"/>
                <w:szCs w:val="22"/>
                <w:bdr w:val="none" w:sz="0" w:space="0" w:color="auto" w:frame="1"/>
                <w:lang w:val="es-ES" w:eastAsia="en-GB"/>
              </w:rPr>
              <w:t>S.p.A</w:t>
            </w:r>
            <w:proofErr w:type="spellEnd"/>
            <w:r>
              <w:rPr>
                <w:rFonts w:eastAsia="Arial Unicode MS" w:cs="Arial Unicode MS"/>
                <w:color w:val="000000"/>
                <w:szCs w:val="22"/>
                <w:bdr w:val="none" w:sz="0" w:space="0" w:color="auto" w:frame="1"/>
                <w:lang w:val="es-ES" w:eastAsia="en-GB"/>
              </w:rPr>
              <w:t>.</w:t>
            </w:r>
          </w:p>
          <w:p w14:paraId="676F334E"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Tel: +39 06 502601</w:t>
            </w:r>
          </w:p>
          <w:p w14:paraId="30101D04" w14:textId="77777777" w:rsidR="00DF5B66" w:rsidRDefault="00DF5B66" w:rsidP="00190088">
            <w:pPr>
              <w:keepLines/>
              <w:rPr>
                <w:rFonts w:eastAsia="Arial Unicode MS" w:cs="Arial Unicode MS"/>
                <w:color w:val="000000"/>
                <w:szCs w:val="22"/>
                <w:bdr w:val="none" w:sz="0" w:space="0" w:color="auto" w:frame="1"/>
                <w:lang w:val="is-IS" w:eastAsia="en-GB"/>
              </w:rPr>
            </w:pPr>
            <w:r>
              <w:rPr>
                <w:rFonts w:eastAsia="Arial Unicode MS" w:cs="Arial Unicode MS"/>
                <w:color w:val="000000"/>
                <w:szCs w:val="22"/>
                <w:bdr w:val="none" w:sz="0" w:space="0" w:color="auto" w:frame="1"/>
                <w:lang w:eastAsia="en-GB"/>
              </w:rPr>
              <w:t>medinfoEMEA@takeda.com</w:t>
            </w:r>
          </w:p>
          <w:p w14:paraId="7535E895" w14:textId="77777777" w:rsidR="00DF5B66" w:rsidRDefault="00DF5B66" w:rsidP="00190088">
            <w:pPr>
              <w:rPr>
                <w:rFonts w:eastAsia="Arial Unicode MS" w:cs="Arial Unicode MS"/>
                <w:b/>
                <w:bCs/>
                <w:szCs w:val="22"/>
                <w:bdr w:val="none" w:sz="0" w:space="0" w:color="auto" w:frame="1"/>
                <w:lang w:eastAsia="en-GB"/>
              </w:rPr>
            </w:pPr>
          </w:p>
        </w:tc>
        <w:tc>
          <w:tcPr>
            <w:tcW w:w="4854" w:type="dxa"/>
          </w:tcPr>
          <w:p w14:paraId="30289CEF" w14:textId="77777777" w:rsidR="00DF5B66" w:rsidRDefault="00DF5B66" w:rsidP="00190088">
            <w:pPr>
              <w:tabs>
                <w:tab w:val="left" w:pos="4536"/>
              </w:tabs>
              <w:suppressAutoHyphens/>
              <w:rPr>
                <w:rFonts w:eastAsia="Arial Unicode MS" w:cs="Arial Unicode MS"/>
                <w:b/>
                <w:bCs/>
                <w:color w:val="000000"/>
                <w:szCs w:val="22"/>
                <w:bdr w:val="none" w:sz="0" w:space="0" w:color="auto" w:frame="1"/>
                <w:lang w:eastAsia="en-GB"/>
              </w:rPr>
            </w:pPr>
            <w:r>
              <w:rPr>
                <w:rFonts w:eastAsia="Arial Unicode MS" w:cs="Arial Unicode MS"/>
                <w:b/>
                <w:bCs/>
                <w:color w:val="000000"/>
                <w:szCs w:val="22"/>
                <w:bdr w:val="none" w:sz="0" w:space="0" w:color="auto" w:frame="1"/>
                <w:lang w:eastAsia="en-GB"/>
              </w:rPr>
              <w:t>Suomi/Finland</w:t>
            </w:r>
          </w:p>
          <w:p w14:paraId="21193998" w14:textId="77777777" w:rsidR="00DF5B66" w:rsidRDefault="00DF5B66" w:rsidP="00190088">
            <w:pPr>
              <w:rPr>
                <w:rFonts w:eastAsia="Arial Unicode MS" w:cs="Arial Unicode MS"/>
                <w:color w:val="000000"/>
                <w:szCs w:val="22"/>
                <w:bdr w:val="none" w:sz="0" w:space="0" w:color="auto" w:frame="1"/>
                <w:lang w:eastAsia="en-GB"/>
              </w:rPr>
            </w:pPr>
            <w:r>
              <w:rPr>
                <w:rFonts w:eastAsia="Arial Unicode MS" w:cs="Arial Unicode MS"/>
                <w:color w:val="000000"/>
                <w:szCs w:val="22"/>
                <w:bdr w:val="none" w:sz="0" w:space="0" w:color="auto" w:frame="1"/>
                <w:lang w:eastAsia="en-GB"/>
              </w:rPr>
              <w:t>Takeda Oy</w:t>
            </w:r>
          </w:p>
          <w:p w14:paraId="5FC33B9B" w14:textId="77777777" w:rsidR="00DF5B66" w:rsidRDefault="00DF5B66" w:rsidP="00190088">
            <w:pPr>
              <w:rPr>
                <w:rFonts w:eastAsia="Arial Unicode MS" w:cs="Arial Unicode MS"/>
                <w:szCs w:val="22"/>
                <w:bdr w:val="none" w:sz="0" w:space="0" w:color="auto" w:frame="1"/>
                <w:lang w:eastAsia="en-US"/>
              </w:rPr>
            </w:pPr>
            <w:r>
              <w:rPr>
                <w:rFonts w:eastAsia="Arial Unicode MS" w:cs="Arial Unicode MS"/>
                <w:color w:val="000000"/>
                <w:szCs w:val="22"/>
                <w:bdr w:val="none" w:sz="0" w:space="0" w:color="auto" w:frame="1"/>
                <w:lang w:eastAsia="en-GB"/>
              </w:rPr>
              <w:t>Puh/Tel: 0800 774 051</w:t>
            </w:r>
          </w:p>
          <w:p w14:paraId="5FD29CC5" w14:textId="77777777" w:rsidR="00DF5B66" w:rsidRDefault="00DF5B66" w:rsidP="00190088">
            <w:pPr>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2DD52E40" w14:textId="77777777" w:rsidR="00DF5B66" w:rsidRDefault="00DF5B66" w:rsidP="00190088">
            <w:pPr>
              <w:rPr>
                <w:rFonts w:eastAsia="Arial Unicode MS" w:cs="Arial Unicode MS"/>
                <w:szCs w:val="22"/>
                <w:bdr w:val="none" w:sz="0" w:space="0" w:color="auto" w:frame="1"/>
                <w:lang w:eastAsia="is-IS"/>
              </w:rPr>
            </w:pPr>
          </w:p>
        </w:tc>
      </w:tr>
      <w:tr w:rsidR="00DF5B66" w14:paraId="54EAF80B" w14:textId="77777777" w:rsidTr="00EC6702">
        <w:trPr>
          <w:cantSplit/>
        </w:trPr>
        <w:tc>
          <w:tcPr>
            <w:tcW w:w="4678" w:type="dxa"/>
            <w:gridSpan w:val="3"/>
          </w:tcPr>
          <w:p w14:paraId="7404A0B0" w14:textId="77777777" w:rsidR="00DF5B66" w:rsidRDefault="00DF5B66" w:rsidP="00EC6702">
            <w:pPr>
              <w:rPr>
                <w:rFonts w:eastAsia="Arial Unicode MS" w:cs="Arial Unicode MS"/>
                <w:color w:val="000000"/>
                <w:szCs w:val="22"/>
                <w:bdr w:val="none" w:sz="0" w:space="0" w:color="auto" w:frame="1"/>
                <w:lang w:eastAsia="zh-CN"/>
              </w:rPr>
            </w:pPr>
            <w:proofErr w:type="spellStart"/>
            <w:r>
              <w:rPr>
                <w:rFonts w:eastAsia="Arial Unicode MS" w:cs="Arial Unicode MS"/>
                <w:b/>
                <w:bCs/>
                <w:color w:val="000000"/>
                <w:szCs w:val="22"/>
                <w:bdr w:val="none" w:sz="0" w:space="0" w:color="auto" w:frame="1"/>
                <w:lang w:eastAsia="en-GB"/>
              </w:rPr>
              <w:t>Κύ</w:t>
            </w:r>
            <w:proofErr w:type="spellEnd"/>
            <w:r>
              <w:rPr>
                <w:rFonts w:eastAsia="Arial Unicode MS" w:cs="Arial Unicode MS"/>
                <w:b/>
                <w:bCs/>
                <w:color w:val="000000"/>
                <w:szCs w:val="22"/>
                <w:bdr w:val="none" w:sz="0" w:space="0" w:color="auto" w:frame="1"/>
                <w:lang w:eastAsia="en-GB"/>
              </w:rPr>
              <w:t>προς</w:t>
            </w:r>
          </w:p>
          <w:p w14:paraId="2413B772" w14:textId="77777777" w:rsidR="0067294D" w:rsidRPr="00956EEF" w:rsidRDefault="0067294D" w:rsidP="0067294D">
            <w:pPr>
              <w:rPr>
                <w:ins w:id="279" w:author="Author"/>
                <w:lang w:val="el"/>
              </w:rPr>
            </w:pPr>
            <w:ins w:id="280" w:author="Author">
              <w:r w:rsidRPr="008A402B">
                <w:rPr>
                  <w:lang w:val="el"/>
                </w:rPr>
                <w:t>A.POTAMITIS MEDICARE LTD</w:t>
              </w:r>
            </w:ins>
          </w:p>
          <w:p w14:paraId="23715487" w14:textId="77777777" w:rsidR="0067294D" w:rsidRPr="00956EEF" w:rsidRDefault="0067294D" w:rsidP="0067294D">
            <w:pPr>
              <w:rPr>
                <w:ins w:id="281" w:author="Author"/>
                <w:lang w:val="el"/>
              </w:rPr>
            </w:pPr>
            <w:ins w:id="282" w:author="Author">
              <w:r w:rsidRPr="008A402B">
                <w:rPr>
                  <w:lang w:val="el"/>
                </w:rPr>
                <w:t>Τηλ: +357 22583333</w:t>
              </w:r>
            </w:ins>
          </w:p>
          <w:p w14:paraId="709562EA" w14:textId="4DC476CA" w:rsidR="00DF5B66" w:rsidRPr="00B570A2" w:rsidDel="0067294D" w:rsidRDefault="0067294D" w:rsidP="0067294D">
            <w:pPr>
              <w:rPr>
                <w:del w:id="283" w:author="Author"/>
                <w:rFonts w:eastAsia="Arial Unicode MS" w:cs="Arial Unicode MS"/>
                <w:color w:val="000000"/>
                <w:szCs w:val="22"/>
                <w:bdr w:val="none" w:sz="0" w:space="0" w:color="auto" w:frame="1"/>
                <w:lang w:val="el" w:eastAsia="en-GB"/>
                <w:rPrChange w:id="284" w:author="Author">
                  <w:rPr>
                    <w:del w:id="285" w:author="Author"/>
                    <w:rFonts w:eastAsia="Arial Unicode MS" w:cs="Arial Unicode MS"/>
                    <w:color w:val="000000"/>
                    <w:szCs w:val="22"/>
                    <w:bdr w:val="none" w:sz="0" w:space="0" w:color="auto" w:frame="1"/>
                    <w:lang w:eastAsia="en-GB"/>
                  </w:rPr>
                </w:rPrChange>
              </w:rPr>
            </w:pPr>
            <w:ins w:id="286" w:author="Author">
              <w:r w:rsidRPr="008A402B">
                <w:rPr>
                  <w:lang w:val="el"/>
                </w:rPr>
                <w:t>a.potamitismedicare@cytanet.com.cy</w:t>
              </w:r>
            </w:ins>
            <w:del w:id="287" w:author="Author">
              <w:r w:rsidR="00DF5B66" w:rsidDel="0067294D">
                <w:rPr>
                  <w:rFonts w:eastAsia="Arial Unicode MS" w:cs="Arial Unicode MS"/>
                  <w:color w:val="000000"/>
                  <w:szCs w:val="22"/>
                  <w:bdr w:val="none" w:sz="0" w:space="0" w:color="auto" w:frame="1"/>
                  <w:lang w:val="el-GR" w:eastAsia="en-GB"/>
                </w:rPr>
                <w:delText>Τ</w:delText>
              </w:r>
              <w:r w:rsidR="00DF5B66" w:rsidDel="0067294D">
                <w:rPr>
                  <w:rFonts w:eastAsia="Arial Unicode MS" w:cs="Arial Unicode MS"/>
                  <w:color w:val="000000"/>
                  <w:szCs w:val="22"/>
                  <w:bdr w:val="none" w:sz="0" w:space="0" w:color="auto" w:frame="1"/>
                  <w:lang w:val="en-US" w:eastAsia="en-GB"/>
                </w:rPr>
                <w:delText>akeda</w:delText>
              </w:r>
              <w:r w:rsidR="00DF5B66" w:rsidRPr="00B570A2" w:rsidDel="0067294D">
                <w:rPr>
                  <w:rFonts w:eastAsia="Arial Unicode MS" w:cs="Arial Unicode MS"/>
                  <w:color w:val="000000"/>
                  <w:szCs w:val="22"/>
                  <w:bdr w:val="none" w:sz="0" w:space="0" w:color="auto" w:frame="1"/>
                  <w:lang w:val="el" w:eastAsia="en-GB"/>
                  <w:rPrChange w:id="288" w:author="Author">
                    <w:rPr>
                      <w:rFonts w:eastAsia="Arial Unicode MS" w:cs="Arial Unicode MS"/>
                      <w:color w:val="000000"/>
                      <w:szCs w:val="22"/>
                      <w:bdr w:val="none" w:sz="0" w:space="0" w:color="auto" w:frame="1"/>
                      <w:lang w:val="en-US" w:eastAsia="en-GB"/>
                    </w:rPr>
                  </w:rPrChange>
                </w:rPr>
                <w:delText xml:space="preserve"> </w:delText>
              </w:r>
              <w:r w:rsidR="00DF5B66" w:rsidDel="0067294D">
                <w:rPr>
                  <w:rFonts w:eastAsia="Arial Unicode MS" w:cs="Arial Unicode MS"/>
                  <w:color w:val="000000"/>
                  <w:szCs w:val="22"/>
                  <w:bdr w:val="none" w:sz="0" w:space="0" w:color="auto" w:frame="1"/>
                  <w:lang w:val="el-GR" w:eastAsia="en-GB"/>
                </w:rPr>
                <w:delText>ΕΛΛΑΣ ΑΕ</w:delText>
              </w:r>
            </w:del>
          </w:p>
          <w:p w14:paraId="2E00A943" w14:textId="3D5971C3" w:rsidR="00DF5B66" w:rsidDel="0067294D" w:rsidRDefault="00DF5B66" w:rsidP="009F12EE">
            <w:pPr>
              <w:rPr>
                <w:del w:id="289" w:author="Author"/>
                <w:rFonts w:eastAsia="Arial Unicode MS" w:cs="Arial Unicode MS"/>
                <w:szCs w:val="22"/>
                <w:bdr w:val="none" w:sz="0" w:space="0" w:color="auto" w:frame="1"/>
                <w:lang w:val="el-GR" w:eastAsia="en-GB"/>
              </w:rPr>
            </w:pPr>
            <w:del w:id="290" w:author="Author">
              <w:r w:rsidDel="0067294D">
                <w:rPr>
                  <w:rFonts w:eastAsia="Arial Unicode MS" w:cs="Arial Unicode MS"/>
                  <w:color w:val="000000"/>
                  <w:szCs w:val="22"/>
                  <w:bdr w:val="none" w:sz="0" w:space="0" w:color="auto" w:frame="1"/>
                  <w:lang w:val="el-GR" w:eastAsia="en-GB"/>
                </w:rPr>
                <w:delText xml:space="preserve">Τηλ: </w:delText>
              </w:r>
              <w:r w:rsidRPr="00B570A2" w:rsidDel="0067294D">
                <w:rPr>
                  <w:rFonts w:eastAsia="Arial Unicode MS" w:cs="Arial Unicode MS"/>
                  <w:color w:val="000000"/>
                  <w:szCs w:val="22"/>
                  <w:bdr w:val="none" w:sz="0" w:space="0" w:color="auto" w:frame="1"/>
                  <w:lang w:val="el" w:eastAsia="en-GB"/>
                  <w:rPrChange w:id="291" w:author="Author">
                    <w:rPr>
                      <w:rFonts w:eastAsia="Arial Unicode MS" w:cs="Arial Unicode MS"/>
                      <w:color w:val="000000"/>
                      <w:szCs w:val="22"/>
                      <w:bdr w:val="none" w:sz="0" w:space="0" w:color="auto" w:frame="1"/>
                      <w:lang w:val="en-US" w:eastAsia="en-GB"/>
                    </w:rPr>
                  </w:rPrChange>
                </w:rPr>
                <w:delText xml:space="preserve">+30 </w:delText>
              </w:r>
              <w:r w:rsidDel="0067294D">
                <w:rPr>
                  <w:rFonts w:eastAsia="Arial Unicode MS" w:cs="Arial Unicode MS"/>
                  <w:color w:val="000000"/>
                  <w:szCs w:val="22"/>
                  <w:bdr w:val="none" w:sz="0" w:space="0" w:color="auto" w:frame="1"/>
                  <w:lang w:val="el-GR" w:eastAsia="en-GB"/>
                </w:rPr>
                <w:delText>210</w:delText>
              </w:r>
              <w:r w:rsidRPr="00B570A2" w:rsidDel="0067294D">
                <w:rPr>
                  <w:rFonts w:eastAsia="Arial Unicode MS" w:cs="Arial Unicode MS"/>
                  <w:color w:val="000000"/>
                  <w:szCs w:val="22"/>
                  <w:bdr w:val="none" w:sz="0" w:space="0" w:color="auto" w:frame="1"/>
                  <w:lang w:val="el" w:eastAsia="en-GB"/>
                  <w:rPrChange w:id="292" w:author="Author">
                    <w:rPr>
                      <w:rFonts w:eastAsia="Arial Unicode MS" w:cs="Arial Unicode MS"/>
                      <w:color w:val="000000"/>
                      <w:szCs w:val="22"/>
                      <w:bdr w:val="none" w:sz="0" w:space="0" w:color="auto" w:frame="1"/>
                      <w:lang w:val="en-US" w:eastAsia="en-GB"/>
                    </w:rPr>
                  </w:rPrChange>
                </w:rPr>
                <w:delText xml:space="preserve"> </w:delText>
              </w:r>
              <w:r w:rsidDel="0067294D">
                <w:rPr>
                  <w:rFonts w:eastAsia="Arial Unicode MS" w:cs="Arial Unicode MS"/>
                  <w:color w:val="000000"/>
                  <w:szCs w:val="22"/>
                  <w:bdr w:val="none" w:sz="0" w:space="0" w:color="auto" w:frame="1"/>
                  <w:lang w:val="el-GR" w:eastAsia="en-GB"/>
                </w:rPr>
                <w:delText>6387800</w:delText>
              </w:r>
            </w:del>
          </w:p>
          <w:p w14:paraId="6A6A4BB9" w14:textId="3A748B60" w:rsidR="00DF5B66" w:rsidRPr="00B570A2" w:rsidDel="0067294D" w:rsidRDefault="00DF5B66" w:rsidP="009F12EE">
            <w:pPr>
              <w:rPr>
                <w:del w:id="293" w:author="Author"/>
                <w:rFonts w:eastAsia="Arial Unicode MS" w:cs="Arial Unicode MS"/>
                <w:color w:val="000000"/>
                <w:szCs w:val="22"/>
                <w:bdr w:val="none" w:sz="0" w:space="0" w:color="auto" w:frame="1"/>
                <w:lang w:val="el" w:eastAsia="en-GB"/>
                <w:rPrChange w:id="294" w:author="Author">
                  <w:rPr>
                    <w:del w:id="295" w:author="Author"/>
                    <w:rFonts w:eastAsia="Arial Unicode MS" w:cs="Arial Unicode MS"/>
                    <w:color w:val="000000"/>
                    <w:szCs w:val="22"/>
                    <w:bdr w:val="none" w:sz="0" w:space="0" w:color="auto" w:frame="1"/>
                    <w:lang w:val="en-US" w:eastAsia="en-GB"/>
                  </w:rPr>
                </w:rPrChange>
              </w:rPr>
            </w:pPr>
            <w:del w:id="296" w:author="Author">
              <w:r w:rsidDel="0067294D">
                <w:rPr>
                  <w:rFonts w:eastAsia="Arial Unicode MS" w:cs="Arial Unicode MS"/>
                  <w:color w:val="000000"/>
                  <w:szCs w:val="22"/>
                  <w:bdr w:val="none" w:sz="0" w:space="0" w:color="auto" w:frame="1"/>
                  <w:lang w:val="en-US" w:eastAsia="en-GB"/>
                </w:rPr>
                <w:delText>medinfoEMEA</w:delText>
              </w:r>
              <w:r w:rsidRPr="00B570A2" w:rsidDel="0067294D">
                <w:rPr>
                  <w:rFonts w:eastAsia="Arial Unicode MS" w:cs="Arial Unicode MS"/>
                  <w:color w:val="000000"/>
                  <w:szCs w:val="22"/>
                  <w:bdr w:val="none" w:sz="0" w:space="0" w:color="auto" w:frame="1"/>
                  <w:lang w:val="el" w:eastAsia="en-GB"/>
                  <w:rPrChange w:id="297" w:author="Author">
                    <w:rPr>
                      <w:rFonts w:eastAsia="Arial Unicode MS" w:cs="Arial Unicode MS"/>
                      <w:color w:val="000000"/>
                      <w:szCs w:val="22"/>
                      <w:bdr w:val="none" w:sz="0" w:space="0" w:color="auto" w:frame="1"/>
                      <w:lang w:val="en-US" w:eastAsia="en-GB"/>
                    </w:rPr>
                  </w:rPrChange>
                </w:rPr>
                <w:delText>@</w:delText>
              </w:r>
              <w:r w:rsidDel="0067294D">
                <w:rPr>
                  <w:rFonts w:eastAsia="Arial Unicode MS" w:cs="Arial Unicode MS"/>
                  <w:color w:val="000000"/>
                  <w:szCs w:val="22"/>
                  <w:bdr w:val="none" w:sz="0" w:space="0" w:color="auto" w:frame="1"/>
                  <w:lang w:val="en-US" w:eastAsia="en-GB"/>
                </w:rPr>
                <w:delText>takeda</w:delText>
              </w:r>
              <w:r w:rsidRPr="00B570A2" w:rsidDel="0067294D">
                <w:rPr>
                  <w:rFonts w:eastAsia="Arial Unicode MS" w:cs="Arial Unicode MS"/>
                  <w:color w:val="000000"/>
                  <w:szCs w:val="22"/>
                  <w:bdr w:val="none" w:sz="0" w:space="0" w:color="auto" w:frame="1"/>
                  <w:lang w:val="el" w:eastAsia="en-GB"/>
                  <w:rPrChange w:id="298" w:author="Author">
                    <w:rPr>
                      <w:rFonts w:eastAsia="Arial Unicode MS" w:cs="Arial Unicode MS"/>
                      <w:color w:val="000000"/>
                      <w:szCs w:val="22"/>
                      <w:bdr w:val="none" w:sz="0" w:space="0" w:color="auto" w:frame="1"/>
                      <w:lang w:val="en-US" w:eastAsia="en-GB"/>
                    </w:rPr>
                  </w:rPrChange>
                </w:rPr>
                <w:delText>.</w:delText>
              </w:r>
              <w:r w:rsidDel="0067294D">
                <w:rPr>
                  <w:rFonts w:eastAsia="Arial Unicode MS" w:cs="Arial Unicode MS"/>
                  <w:color w:val="000000"/>
                  <w:szCs w:val="22"/>
                  <w:bdr w:val="none" w:sz="0" w:space="0" w:color="auto" w:frame="1"/>
                  <w:lang w:val="en-US" w:eastAsia="en-GB"/>
                </w:rPr>
                <w:delText>com</w:delText>
              </w:r>
            </w:del>
          </w:p>
          <w:p w14:paraId="0AE7F6FD" w14:textId="77777777" w:rsidR="00DF5B66" w:rsidRPr="00B570A2" w:rsidRDefault="00DF5B66" w:rsidP="009F12EE">
            <w:pPr>
              <w:rPr>
                <w:rFonts w:eastAsia="Arial Unicode MS" w:cs="Arial Unicode MS"/>
                <w:b/>
                <w:bCs/>
                <w:color w:val="000000"/>
                <w:szCs w:val="22"/>
                <w:bdr w:val="none" w:sz="0" w:space="0" w:color="auto" w:frame="1"/>
                <w:lang w:val="el" w:eastAsia="en-GB"/>
                <w:rPrChange w:id="299" w:author="Author">
                  <w:rPr>
                    <w:rFonts w:eastAsia="Arial Unicode MS" w:cs="Arial Unicode MS"/>
                    <w:b/>
                    <w:bCs/>
                    <w:color w:val="000000"/>
                    <w:szCs w:val="22"/>
                    <w:bdr w:val="none" w:sz="0" w:space="0" w:color="auto" w:frame="1"/>
                    <w:lang w:eastAsia="en-GB"/>
                  </w:rPr>
                </w:rPrChange>
              </w:rPr>
            </w:pPr>
          </w:p>
        </w:tc>
        <w:tc>
          <w:tcPr>
            <w:tcW w:w="4854" w:type="dxa"/>
          </w:tcPr>
          <w:p w14:paraId="7FFB0845" w14:textId="77777777" w:rsidR="00DF5B66" w:rsidRDefault="00DF5B66" w:rsidP="00EC6702">
            <w:pPr>
              <w:tabs>
                <w:tab w:val="left" w:pos="4536"/>
              </w:tabs>
              <w:suppressAutoHyphens/>
              <w:rPr>
                <w:rFonts w:eastAsia="Arial Unicode MS" w:cs="Arial Unicode MS"/>
                <w:b/>
                <w:bCs/>
                <w:noProof/>
                <w:color w:val="000000"/>
                <w:szCs w:val="22"/>
                <w:bdr w:val="none" w:sz="0" w:space="0" w:color="auto" w:frame="1"/>
                <w:lang w:val="el-GR" w:eastAsia="en-GB"/>
              </w:rPr>
            </w:pPr>
            <w:r w:rsidRPr="00F30BAC">
              <w:rPr>
                <w:rFonts w:eastAsia="Arial Unicode MS" w:cs="Arial Unicode MS"/>
                <w:b/>
                <w:bCs/>
                <w:noProof/>
                <w:color w:val="000000"/>
                <w:szCs w:val="22"/>
                <w:bdr w:val="none" w:sz="0" w:space="0" w:color="auto" w:frame="1"/>
                <w:lang w:val="de-DE" w:eastAsia="en-GB"/>
              </w:rPr>
              <w:t>Sverige</w:t>
            </w:r>
          </w:p>
          <w:p w14:paraId="5C794064" w14:textId="77777777" w:rsidR="00DF5B66" w:rsidRPr="00F30BAC" w:rsidRDefault="00DF5B66" w:rsidP="00EC6702">
            <w:pPr>
              <w:ind w:left="567" w:hanging="567"/>
              <w:contextualSpacing/>
              <w:rPr>
                <w:rFonts w:eastAsia="Arial Unicode MS" w:cs="Arial Unicode MS"/>
                <w:color w:val="000000"/>
                <w:szCs w:val="22"/>
                <w:bdr w:val="none" w:sz="0" w:space="0" w:color="auto" w:frame="1"/>
                <w:lang w:val="de-DE" w:eastAsia="en-GB"/>
              </w:rPr>
            </w:pPr>
            <w:r w:rsidRPr="00F30BAC">
              <w:rPr>
                <w:rFonts w:eastAsia="Arial Unicode MS" w:cs="Arial Unicode MS"/>
                <w:color w:val="000000"/>
                <w:szCs w:val="22"/>
                <w:bdr w:val="none" w:sz="0" w:space="0" w:color="auto" w:frame="1"/>
                <w:lang w:val="de-DE" w:eastAsia="en-GB"/>
              </w:rPr>
              <w:t>Takeda Pharma AB</w:t>
            </w:r>
          </w:p>
          <w:p w14:paraId="32A829F3" w14:textId="77777777" w:rsidR="00DF5B66" w:rsidRPr="00F30BAC" w:rsidRDefault="00DF5B66" w:rsidP="00EC6702">
            <w:pPr>
              <w:ind w:left="567" w:hanging="567"/>
              <w:contextualSpacing/>
              <w:rPr>
                <w:rFonts w:eastAsia="Arial Unicode MS" w:cs="Arial Unicode MS"/>
                <w:color w:val="000000"/>
                <w:szCs w:val="22"/>
                <w:bdr w:val="none" w:sz="0" w:space="0" w:color="auto" w:frame="1"/>
                <w:lang w:val="de-DE" w:eastAsia="en-GB"/>
              </w:rPr>
            </w:pPr>
            <w:r w:rsidRPr="00F30BAC">
              <w:rPr>
                <w:rFonts w:eastAsia="Arial Unicode MS" w:cs="Arial Unicode MS"/>
                <w:color w:val="000000"/>
                <w:szCs w:val="22"/>
                <w:bdr w:val="none" w:sz="0" w:space="0" w:color="auto" w:frame="1"/>
                <w:lang w:val="de-DE" w:eastAsia="en-GB"/>
              </w:rPr>
              <w:t>Tel: 020 795 079</w:t>
            </w:r>
          </w:p>
          <w:p w14:paraId="785E1F26" w14:textId="77777777" w:rsidR="00DF5B66" w:rsidRDefault="00DF5B66" w:rsidP="00EC6702">
            <w:pPr>
              <w:rPr>
                <w:rFonts w:eastAsia="Arial Unicode MS" w:cs="Arial Unicode MS"/>
                <w:szCs w:val="22"/>
                <w:bdr w:val="none" w:sz="0" w:space="0" w:color="auto" w:frame="1"/>
                <w:lang w:eastAsia="en-GB"/>
              </w:rPr>
            </w:pPr>
            <w:r>
              <w:rPr>
                <w:rFonts w:eastAsia="Arial Unicode MS" w:cs="Arial Unicode MS"/>
                <w:color w:val="000000"/>
                <w:szCs w:val="22"/>
                <w:bdr w:val="none" w:sz="0" w:space="0" w:color="auto" w:frame="1"/>
                <w:lang w:eastAsia="en-GB"/>
              </w:rPr>
              <w:t>medinfoEMEA@takeda.com</w:t>
            </w:r>
          </w:p>
          <w:p w14:paraId="4DDDE6C5" w14:textId="77777777" w:rsidR="00DF5B66" w:rsidRDefault="00DF5B66" w:rsidP="00EC6702">
            <w:pPr>
              <w:rPr>
                <w:rFonts w:eastAsia="Arial Unicode MS" w:cs="Arial Unicode MS"/>
                <w:b/>
                <w:bCs/>
                <w:color w:val="000000"/>
                <w:szCs w:val="22"/>
                <w:bdr w:val="none" w:sz="0" w:space="0" w:color="auto" w:frame="1"/>
                <w:lang w:val="is-IS" w:eastAsia="en-GB"/>
              </w:rPr>
            </w:pPr>
          </w:p>
        </w:tc>
      </w:tr>
      <w:tr w:rsidR="00DF5B66" w14:paraId="120ECDCE" w14:textId="77777777" w:rsidTr="00EC6702">
        <w:trPr>
          <w:cantSplit/>
        </w:trPr>
        <w:tc>
          <w:tcPr>
            <w:tcW w:w="4678" w:type="dxa"/>
            <w:gridSpan w:val="3"/>
          </w:tcPr>
          <w:p w14:paraId="553AAE16" w14:textId="77777777" w:rsidR="00DF5B66" w:rsidRPr="00EF473E" w:rsidRDefault="00DF5B66" w:rsidP="00190088">
            <w:pPr>
              <w:keepNext/>
              <w:rPr>
                <w:rFonts w:eastAsia="Arial Unicode MS" w:cs="Arial Unicode MS"/>
                <w:b/>
                <w:bCs/>
                <w:noProof/>
                <w:color w:val="000000"/>
                <w:szCs w:val="22"/>
                <w:bdr w:val="none" w:sz="0" w:space="0" w:color="auto" w:frame="1"/>
                <w:lang w:val="es-ES" w:eastAsia="en-GB"/>
              </w:rPr>
            </w:pPr>
            <w:r w:rsidRPr="00EF473E">
              <w:rPr>
                <w:rFonts w:eastAsia="Arial Unicode MS" w:cs="Arial Unicode MS"/>
                <w:b/>
                <w:bCs/>
                <w:noProof/>
                <w:color w:val="000000"/>
                <w:szCs w:val="22"/>
                <w:bdr w:val="none" w:sz="0" w:space="0" w:color="auto" w:frame="1"/>
                <w:lang w:val="es-ES" w:eastAsia="en-GB"/>
              </w:rPr>
              <w:t>Latvija</w:t>
            </w:r>
          </w:p>
          <w:p w14:paraId="47357801" w14:textId="77777777" w:rsidR="00DF5B66" w:rsidRPr="00EF473E" w:rsidRDefault="00DF5B66" w:rsidP="00190088">
            <w:pPr>
              <w:keepNext/>
              <w:tabs>
                <w:tab w:val="left" w:pos="720"/>
              </w:tabs>
              <w:rPr>
                <w:rFonts w:eastAsia="Arial Unicode MS" w:cs="Arial Unicode MS"/>
                <w:color w:val="000000"/>
                <w:szCs w:val="22"/>
                <w:bdr w:val="none" w:sz="0" w:space="0" w:color="auto" w:frame="1"/>
                <w:lang w:val="es-ES" w:eastAsia="en-GB"/>
              </w:rPr>
            </w:pPr>
            <w:r w:rsidRPr="00EF473E">
              <w:rPr>
                <w:rFonts w:eastAsia="Arial Unicode MS" w:cs="Arial Unicode MS"/>
                <w:color w:val="000000"/>
                <w:szCs w:val="22"/>
                <w:bdr w:val="none" w:sz="0" w:space="0" w:color="auto" w:frame="1"/>
                <w:lang w:val="es-ES" w:eastAsia="en-GB"/>
              </w:rPr>
              <w:t xml:space="preserve">Takeda </w:t>
            </w:r>
            <w:proofErr w:type="spellStart"/>
            <w:r w:rsidRPr="00EF473E">
              <w:rPr>
                <w:rFonts w:eastAsia="Arial Unicode MS" w:cs="Arial Unicode MS"/>
                <w:color w:val="000000"/>
                <w:szCs w:val="22"/>
                <w:bdr w:val="none" w:sz="0" w:space="0" w:color="auto" w:frame="1"/>
                <w:lang w:val="es-ES" w:eastAsia="en-GB"/>
              </w:rPr>
              <w:t>Latvia</w:t>
            </w:r>
            <w:proofErr w:type="spellEnd"/>
            <w:r w:rsidRPr="00EF473E">
              <w:rPr>
                <w:rFonts w:eastAsia="Arial Unicode MS" w:cs="Arial Unicode MS"/>
                <w:color w:val="000000"/>
                <w:szCs w:val="22"/>
                <w:bdr w:val="none" w:sz="0" w:space="0" w:color="auto" w:frame="1"/>
                <w:lang w:val="es-ES" w:eastAsia="en-GB"/>
              </w:rPr>
              <w:t xml:space="preserve"> SIA</w:t>
            </w:r>
          </w:p>
          <w:p w14:paraId="69499B6C" w14:textId="77777777" w:rsidR="00DF5B66" w:rsidRPr="00EF473E" w:rsidRDefault="00DF5B66" w:rsidP="00190088">
            <w:pPr>
              <w:keepNext/>
              <w:rPr>
                <w:rFonts w:eastAsia="Arial Unicode MS" w:cs="Arial Unicode MS"/>
                <w:color w:val="000000"/>
                <w:szCs w:val="22"/>
                <w:bdr w:val="none" w:sz="0" w:space="0" w:color="auto" w:frame="1"/>
                <w:lang w:val="es-ES" w:eastAsia="en-US"/>
              </w:rPr>
            </w:pPr>
            <w:r w:rsidRPr="00EF473E">
              <w:rPr>
                <w:rFonts w:eastAsia="Arial Unicode MS" w:cs="Arial Unicode MS"/>
                <w:color w:val="000000"/>
                <w:szCs w:val="22"/>
                <w:bdr w:val="none" w:sz="0" w:space="0" w:color="auto" w:frame="1"/>
                <w:lang w:val="es-ES" w:eastAsia="en-GB"/>
              </w:rPr>
              <w:t>Tel: +371 67840082</w:t>
            </w:r>
          </w:p>
          <w:p w14:paraId="47DC6F00" w14:textId="77777777" w:rsidR="00DF5B66" w:rsidRDefault="00DF5B66" w:rsidP="00190088">
            <w:pPr>
              <w:keepLines/>
              <w:rPr>
                <w:rFonts w:eastAsia="Arial Unicode MS" w:cs="Arial Unicode MS"/>
                <w:color w:val="000000"/>
                <w:szCs w:val="22"/>
                <w:bdr w:val="none" w:sz="0" w:space="0" w:color="auto" w:frame="1"/>
                <w:lang w:eastAsia="zh-CN"/>
              </w:rPr>
            </w:pPr>
            <w:r>
              <w:rPr>
                <w:rFonts w:eastAsia="Arial Unicode MS" w:cs="Arial Unicode MS"/>
                <w:color w:val="000000"/>
                <w:szCs w:val="22"/>
                <w:bdr w:val="none" w:sz="0" w:space="0" w:color="auto" w:frame="1"/>
                <w:lang w:eastAsia="en-GB"/>
              </w:rPr>
              <w:t>medinfoEMEA@takeda.com</w:t>
            </w:r>
          </w:p>
          <w:p w14:paraId="6E9B3AFF" w14:textId="77777777" w:rsidR="00DF5B66" w:rsidRDefault="00DF5B66" w:rsidP="00190088">
            <w:pPr>
              <w:keepNext/>
              <w:suppressAutoHyphens/>
              <w:rPr>
                <w:rFonts w:eastAsia="Arial Unicode MS" w:cs="Arial Unicode MS"/>
                <w:noProof/>
                <w:szCs w:val="22"/>
                <w:bdr w:val="none" w:sz="0" w:space="0" w:color="auto" w:frame="1"/>
                <w:lang w:val="en-US" w:eastAsia="is-IS"/>
              </w:rPr>
            </w:pPr>
          </w:p>
        </w:tc>
        <w:tc>
          <w:tcPr>
            <w:tcW w:w="4854" w:type="dxa"/>
          </w:tcPr>
          <w:p w14:paraId="54334D55" w14:textId="4ED377C6" w:rsidR="00DF5B66" w:rsidDel="005C48BD" w:rsidRDefault="00DF5B66" w:rsidP="00190088">
            <w:pPr>
              <w:keepNext/>
              <w:tabs>
                <w:tab w:val="left" w:pos="4536"/>
              </w:tabs>
              <w:suppressAutoHyphens/>
              <w:rPr>
                <w:del w:id="300" w:author="Author"/>
                <w:rFonts w:eastAsia="Arial Unicode MS" w:cs="Arial Unicode MS"/>
                <w:b/>
                <w:bCs/>
                <w:color w:val="000000"/>
                <w:szCs w:val="22"/>
                <w:bdr w:val="none" w:sz="0" w:space="0" w:color="auto" w:frame="1"/>
                <w:lang w:eastAsia="zh-CN"/>
              </w:rPr>
            </w:pPr>
            <w:del w:id="301" w:author="Author">
              <w:r w:rsidDel="005C48BD">
                <w:rPr>
                  <w:rFonts w:eastAsia="Arial Unicode MS" w:cs="Arial Unicode MS"/>
                  <w:b/>
                  <w:bCs/>
                  <w:color w:val="000000"/>
                  <w:szCs w:val="22"/>
                  <w:bdr w:val="none" w:sz="0" w:space="0" w:color="auto" w:frame="1"/>
                  <w:lang w:eastAsia="en-GB"/>
                </w:rPr>
                <w:delText>United Kingdom (Northern Ireland)</w:delText>
              </w:r>
            </w:del>
          </w:p>
          <w:p w14:paraId="4F2AAA18" w14:textId="14DF3B82" w:rsidR="00DF5B66" w:rsidDel="005C48BD" w:rsidRDefault="00DF5B66" w:rsidP="00190088">
            <w:pPr>
              <w:keepNext/>
              <w:rPr>
                <w:del w:id="302" w:author="Author"/>
                <w:rFonts w:eastAsia="Arial Unicode MS" w:cs="Arial Unicode MS"/>
                <w:color w:val="000000"/>
                <w:szCs w:val="22"/>
                <w:bdr w:val="none" w:sz="0" w:space="0" w:color="auto" w:frame="1"/>
                <w:lang w:val="is-IS" w:eastAsia="en-GB"/>
              </w:rPr>
            </w:pPr>
            <w:del w:id="303" w:author="Author">
              <w:r w:rsidDel="005C48BD">
                <w:rPr>
                  <w:rFonts w:eastAsia="Arial Unicode MS" w:cs="Arial Unicode MS"/>
                  <w:color w:val="000000"/>
                  <w:szCs w:val="22"/>
                  <w:bdr w:val="none" w:sz="0" w:space="0" w:color="auto" w:frame="1"/>
                  <w:lang w:eastAsia="en-GB"/>
                </w:rPr>
                <w:delText>Takeda UK Ltd</w:delText>
              </w:r>
            </w:del>
          </w:p>
          <w:p w14:paraId="32CC29FE" w14:textId="496B2F5A" w:rsidR="00DF5B66" w:rsidDel="005C48BD" w:rsidRDefault="00DF5B66" w:rsidP="00190088">
            <w:pPr>
              <w:keepNext/>
              <w:rPr>
                <w:del w:id="304" w:author="Author"/>
                <w:rFonts w:eastAsia="Arial Unicode MS" w:cs="Arial Unicode MS"/>
                <w:color w:val="000000"/>
                <w:szCs w:val="22"/>
                <w:bdr w:val="none" w:sz="0" w:space="0" w:color="auto" w:frame="1"/>
                <w:lang w:eastAsia="en-GB"/>
              </w:rPr>
            </w:pPr>
            <w:del w:id="305" w:author="Author">
              <w:r w:rsidDel="005C48BD">
                <w:rPr>
                  <w:rFonts w:eastAsia="Arial Unicode MS" w:cs="Arial Unicode MS"/>
                  <w:color w:val="000000"/>
                  <w:szCs w:val="22"/>
                  <w:bdr w:val="none" w:sz="0" w:space="0" w:color="auto" w:frame="1"/>
                  <w:lang w:eastAsia="en-GB"/>
                </w:rPr>
                <w:delText>Tel: +44 (0) 2830 640 902</w:delText>
              </w:r>
            </w:del>
          </w:p>
          <w:p w14:paraId="5D73D5DB" w14:textId="366DE621" w:rsidR="00DF5B66" w:rsidDel="005C48BD" w:rsidRDefault="00DF5B66" w:rsidP="00190088">
            <w:pPr>
              <w:keepNext/>
              <w:rPr>
                <w:del w:id="306" w:author="Author"/>
                <w:rFonts w:eastAsia="Arial Unicode MS" w:cs="Arial Unicode MS"/>
                <w:szCs w:val="22"/>
                <w:bdr w:val="none" w:sz="0" w:space="0" w:color="auto" w:frame="1"/>
                <w:lang w:eastAsia="en-GB"/>
              </w:rPr>
            </w:pPr>
            <w:del w:id="307" w:author="Author">
              <w:r w:rsidDel="005C48BD">
                <w:rPr>
                  <w:rFonts w:eastAsia="Arial Unicode MS" w:cs="Arial Unicode MS"/>
                  <w:color w:val="000000"/>
                  <w:szCs w:val="22"/>
                  <w:bdr w:val="none" w:sz="0" w:space="0" w:color="auto" w:frame="1"/>
                  <w:lang w:eastAsia="en-GB"/>
                </w:rPr>
                <w:delText>medinfoEMEA@takeda.com</w:delText>
              </w:r>
            </w:del>
          </w:p>
          <w:p w14:paraId="3FE01191" w14:textId="77777777" w:rsidR="00DF5B66" w:rsidRDefault="00DF5B66" w:rsidP="005C48BD">
            <w:pPr>
              <w:keepNext/>
              <w:rPr>
                <w:rFonts w:eastAsia="Arial Unicode MS" w:cs="Arial Unicode MS"/>
                <w:b/>
                <w:bCs/>
                <w:color w:val="000000"/>
                <w:szCs w:val="22"/>
                <w:bdr w:val="none" w:sz="0" w:space="0" w:color="auto" w:frame="1"/>
                <w:lang w:eastAsia="en-GB"/>
              </w:rPr>
            </w:pPr>
          </w:p>
        </w:tc>
      </w:tr>
    </w:tbl>
    <w:p w14:paraId="5CFA216A" w14:textId="77777777" w:rsidR="00DF5B66" w:rsidRPr="000C54F7" w:rsidRDefault="00DF5B66" w:rsidP="00190088">
      <w:pPr>
        <w:numPr>
          <w:ilvl w:val="12"/>
          <w:numId w:val="0"/>
        </w:numPr>
        <w:tabs>
          <w:tab w:val="clear" w:pos="567"/>
        </w:tabs>
        <w:spacing w:line="240" w:lineRule="auto"/>
        <w:ind w:right="-2"/>
        <w:rPr>
          <w:szCs w:val="22"/>
          <w:lang w:val="en-US"/>
        </w:rPr>
      </w:pPr>
    </w:p>
    <w:p w14:paraId="02E0C796" w14:textId="0A165032" w:rsidR="0003177B" w:rsidRPr="00597C42" w:rsidRDefault="0003177B" w:rsidP="00190088">
      <w:pPr>
        <w:keepNext/>
        <w:numPr>
          <w:ilvl w:val="12"/>
          <w:numId w:val="0"/>
        </w:numPr>
        <w:tabs>
          <w:tab w:val="clear" w:pos="567"/>
        </w:tabs>
        <w:spacing w:line="240" w:lineRule="auto"/>
        <w:rPr>
          <w:szCs w:val="22"/>
          <w:lang w:val="nl-NL"/>
        </w:rPr>
      </w:pPr>
      <w:r w:rsidRPr="00597C42">
        <w:rPr>
          <w:b/>
          <w:color w:val="000000"/>
          <w:szCs w:val="22"/>
          <w:lang w:val="nl-NL"/>
        </w:rPr>
        <w:t>Deze bijsluiter is voor het laatst goedgekeurd in</w:t>
      </w:r>
      <w:del w:id="308" w:author="Author">
        <w:r w:rsidR="00122871" w:rsidDel="007E56BF">
          <w:rPr>
            <w:b/>
            <w:color w:val="000000"/>
            <w:szCs w:val="22"/>
            <w:lang w:val="nl-NL"/>
          </w:rPr>
          <w:delText xml:space="preserve"> </w:delText>
        </w:r>
        <w:r w:rsidR="00F82670" w:rsidRPr="00F82670" w:rsidDel="007E56BF">
          <w:rPr>
            <w:b/>
            <w:color w:val="000000"/>
            <w:szCs w:val="22"/>
            <w:lang w:val="nl-NL"/>
          </w:rPr>
          <w:delText>06/202</w:delText>
        </w:r>
        <w:r w:rsidR="00F82670" w:rsidDel="007E56BF">
          <w:rPr>
            <w:b/>
            <w:color w:val="000000"/>
            <w:szCs w:val="22"/>
            <w:lang w:val="nl-NL"/>
          </w:rPr>
          <w:delText>3</w:delText>
        </w:r>
        <w:r w:rsidR="00F82670" w:rsidRPr="00F82670" w:rsidDel="007E56BF">
          <w:rPr>
            <w:b/>
            <w:color w:val="000000"/>
            <w:szCs w:val="22"/>
            <w:lang w:val="nl-NL"/>
          </w:rPr>
          <w:delText>.</w:delText>
        </w:r>
      </w:del>
    </w:p>
    <w:p w14:paraId="04558470" w14:textId="77777777" w:rsidR="0003177B" w:rsidRPr="00597C42" w:rsidRDefault="0003177B" w:rsidP="00190088">
      <w:pPr>
        <w:keepNext/>
        <w:numPr>
          <w:ilvl w:val="12"/>
          <w:numId w:val="0"/>
        </w:numPr>
        <w:spacing w:line="240" w:lineRule="auto"/>
        <w:rPr>
          <w:i/>
          <w:szCs w:val="22"/>
          <w:lang w:val="nl-NL"/>
        </w:rPr>
      </w:pPr>
    </w:p>
    <w:p w14:paraId="5FC65FFB" w14:textId="5A5F04A3" w:rsidR="0003177B" w:rsidRPr="00597C42" w:rsidRDefault="0003177B" w:rsidP="00190088">
      <w:pPr>
        <w:keepNext/>
        <w:numPr>
          <w:ilvl w:val="12"/>
          <w:numId w:val="0"/>
        </w:numPr>
        <w:spacing w:line="240" w:lineRule="auto"/>
        <w:rPr>
          <w:szCs w:val="22"/>
          <w:lang w:val="nl-NL"/>
        </w:rPr>
      </w:pPr>
      <w:r w:rsidRPr="00597C42">
        <w:rPr>
          <w:color w:val="000000"/>
          <w:szCs w:val="22"/>
          <w:lang w:val="nl-NL"/>
        </w:rPr>
        <w:t>Meer informatie over dit geneesmiddel is beschikbaar op de website van het Europees Geneesmiddelenbureau:</w:t>
      </w:r>
      <w:r w:rsidRPr="00597C42">
        <w:rPr>
          <w:szCs w:val="22"/>
          <w:lang w:val="nl-NL"/>
        </w:rPr>
        <w:t xml:space="preserve"> </w:t>
      </w:r>
      <w:ins w:id="309" w:author="Author">
        <w:r w:rsidR="00E90705">
          <w:fldChar w:fldCharType="begin"/>
        </w:r>
        <w:r w:rsidR="00E90705">
          <w:instrText>HYPERLINK "https://www.ema.europa.eu/en"</w:instrText>
        </w:r>
        <w:r w:rsidR="00E90705">
          <w:fldChar w:fldCharType="separate"/>
        </w:r>
        <w:r w:rsidR="00E90705" w:rsidRPr="004534C2">
          <w:rPr>
            <w:rStyle w:val="Hyperlink"/>
          </w:rPr>
          <w:t>https://www.ema.europa.eu</w:t>
        </w:r>
        <w:r w:rsidR="00E90705">
          <w:rPr>
            <w:rStyle w:val="Hyperlink"/>
          </w:rPr>
          <w:fldChar w:fldCharType="end"/>
        </w:r>
      </w:ins>
      <w:del w:id="310" w:author="Author">
        <w:r w:rsidR="008D25D4" w:rsidDel="00E90705">
          <w:fldChar w:fldCharType="begin"/>
        </w:r>
        <w:r w:rsidR="008D25D4" w:rsidDel="00E90705">
          <w:delInstrText>HYPERLINK "http://www.ema.europa.eu"</w:delInstrText>
        </w:r>
        <w:r w:rsidR="008D25D4" w:rsidDel="00E90705">
          <w:fldChar w:fldCharType="separate"/>
        </w:r>
        <w:r w:rsidR="008D25D4" w:rsidRPr="00597C42" w:rsidDel="00E90705">
          <w:rPr>
            <w:rStyle w:val="Hyperlink"/>
            <w:szCs w:val="22"/>
            <w:lang w:val="nl-NL"/>
          </w:rPr>
          <w:delText>http://www.ema.europa.eu</w:delText>
        </w:r>
        <w:r w:rsidR="008D25D4" w:rsidDel="00E90705">
          <w:fldChar w:fldCharType="end"/>
        </w:r>
      </w:del>
      <w:r w:rsidR="008D25D4" w:rsidRPr="00597C42">
        <w:rPr>
          <w:iCs/>
          <w:szCs w:val="22"/>
          <w:lang w:val="nl-NL"/>
        </w:rPr>
        <w:t>.</w:t>
      </w:r>
      <w:del w:id="311" w:author="Author">
        <w:r w:rsidRPr="00597C42" w:rsidDel="00D52D17">
          <w:rPr>
            <w:szCs w:val="22"/>
            <w:lang w:val="nl-NL"/>
          </w:rPr>
          <w:delText xml:space="preserve"> </w:delText>
        </w:r>
        <w:r w:rsidRPr="00597C42" w:rsidDel="00D52D17">
          <w:rPr>
            <w:color w:val="000000"/>
            <w:szCs w:val="22"/>
            <w:lang w:val="nl-NL"/>
          </w:rPr>
          <w:delText>Hier vindt u ook verwijzingen naar andere websites over zeldzame ziektes en hun behandelingen</w:delText>
        </w:r>
        <w:r w:rsidRPr="00597C42" w:rsidDel="00D52D17">
          <w:rPr>
            <w:szCs w:val="22"/>
            <w:lang w:val="nl-NL"/>
          </w:rPr>
          <w:delText>.</w:delText>
        </w:r>
      </w:del>
    </w:p>
    <w:p w14:paraId="585CFFDB" w14:textId="77777777" w:rsidR="00F70F56" w:rsidRPr="00597C42" w:rsidRDefault="00F70F56" w:rsidP="00190088">
      <w:pPr>
        <w:keepNext/>
        <w:spacing w:line="240" w:lineRule="auto"/>
        <w:rPr>
          <w:b/>
          <w:szCs w:val="22"/>
          <w:u w:val="single"/>
          <w:lang w:val="nl-NL"/>
        </w:rPr>
      </w:pPr>
    </w:p>
    <w:p w14:paraId="02D063C2" w14:textId="77777777" w:rsidR="00F70F56" w:rsidRPr="00597C42" w:rsidRDefault="00A94C68" w:rsidP="00190088">
      <w:pPr>
        <w:keepNext/>
        <w:spacing w:line="240" w:lineRule="auto"/>
        <w:rPr>
          <w:b/>
          <w:szCs w:val="22"/>
          <w:u w:val="single"/>
          <w:lang w:val="nl-NL"/>
        </w:rPr>
      </w:pPr>
      <w:r w:rsidRPr="00597C42">
        <w:rPr>
          <w:b/>
          <w:szCs w:val="22"/>
          <w:u w:val="single"/>
          <w:lang w:val="nl-NL"/>
        </w:rPr>
        <w:br w:type="page"/>
      </w:r>
    </w:p>
    <w:p w14:paraId="0F8FABDF" w14:textId="77777777" w:rsidR="0003177B" w:rsidRPr="00597C42" w:rsidRDefault="0003177B" w:rsidP="00190088">
      <w:pPr>
        <w:keepNext/>
        <w:spacing w:line="240" w:lineRule="auto"/>
        <w:rPr>
          <w:b/>
          <w:szCs w:val="22"/>
          <w:u w:val="single"/>
          <w:lang w:val="nl-NL"/>
        </w:rPr>
      </w:pPr>
      <w:r w:rsidRPr="00597C42">
        <w:rPr>
          <w:b/>
          <w:szCs w:val="22"/>
          <w:u w:val="single"/>
          <w:lang w:val="nl-NL"/>
        </w:rPr>
        <w:lastRenderedPageBreak/>
        <w:t>Instructies voor het bereiden en injecteren van Revestive</w:t>
      </w:r>
    </w:p>
    <w:p w14:paraId="15C14BCE" w14:textId="77777777" w:rsidR="0003177B" w:rsidRPr="00597C42" w:rsidRDefault="0003177B" w:rsidP="00190088">
      <w:pPr>
        <w:keepNext/>
        <w:numPr>
          <w:ilvl w:val="12"/>
          <w:numId w:val="0"/>
        </w:numPr>
        <w:spacing w:line="240" w:lineRule="auto"/>
        <w:ind w:right="-2"/>
        <w:rPr>
          <w:szCs w:val="22"/>
          <w:lang w:val="nl-NL"/>
        </w:rPr>
      </w:pPr>
    </w:p>
    <w:p w14:paraId="3385D463" w14:textId="77777777" w:rsidR="0003177B" w:rsidRPr="00597C42" w:rsidRDefault="0003177B" w:rsidP="00190088">
      <w:pPr>
        <w:keepNext/>
        <w:numPr>
          <w:ilvl w:val="12"/>
          <w:numId w:val="0"/>
        </w:numPr>
        <w:spacing w:line="240" w:lineRule="auto"/>
        <w:ind w:right="-2"/>
        <w:rPr>
          <w:b/>
          <w:szCs w:val="22"/>
          <w:lang w:val="nl-NL"/>
        </w:rPr>
      </w:pPr>
      <w:r w:rsidRPr="00597C42">
        <w:rPr>
          <w:b/>
          <w:szCs w:val="22"/>
          <w:lang w:val="nl-NL"/>
        </w:rPr>
        <w:t>Belangrijke informatie:</w:t>
      </w:r>
    </w:p>
    <w:p w14:paraId="3031966F" w14:textId="77777777" w:rsidR="002C1648" w:rsidRPr="009B00EC" w:rsidRDefault="002C1648" w:rsidP="00190088">
      <w:pPr>
        <w:keepNext/>
        <w:numPr>
          <w:ilvl w:val="12"/>
          <w:numId w:val="0"/>
        </w:numPr>
        <w:spacing w:line="240" w:lineRule="auto"/>
        <w:ind w:right="-2"/>
        <w:rPr>
          <w:bCs/>
          <w:szCs w:val="22"/>
          <w:lang w:val="nl-NL"/>
          <w:rPrChange w:id="312" w:author="Author">
            <w:rPr>
              <w:b/>
              <w:szCs w:val="22"/>
              <w:lang w:val="nl-NL"/>
            </w:rPr>
          </w:rPrChange>
        </w:rPr>
      </w:pPr>
    </w:p>
    <w:p w14:paraId="7964EA33"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Lees de bijsluiter voordat u Revestive gebruikt.</w:t>
      </w:r>
    </w:p>
    <w:p w14:paraId="2F79AA7A"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Revestive moet onder de huid worden geïnjecteerd</w:t>
      </w:r>
      <w:r w:rsidR="0045442B" w:rsidRPr="00597C42">
        <w:rPr>
          <w:szCs w:val="22"/>
          <w:lang w:val="nl-NL"/>
        </w:rPr>
        <w:t xml:space="preserve"> </w:t>
      </w:r>
      <w:r w:rsidRPr="00597C42">
        <w:rPr>
          <w:szCs w:val="22"/>
          <w:lang w:val="nl-NL"/>
        </w:rPr>
        <w:t>(subcutane injectie).</w:t>
      </w:r>
    </w:p>
    <w:p w14:paraId="698DDF36"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Injecteer Revestive niet in een ader (intraveneus) of een spier (intramusculair).</w:t>
      </w:r>
    </w:p>
    <w:p w14:paraId="02B9131B"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Houd Revestive buiten het zicht en bereik van kinderen.</w:t>
      </w:r>
    </w:p>
    <w:p w14:paraId="111EA949" w14:textId="77777777" w:rsidR="00EE4C05"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 xml:space="preserve">Gebruik Revestive niet meer na de uiterste houdbaarheidsdatum. Die is te vinden op de doos, de injectieflacon en de voorgevulde spuit. Daar staat een maand en een jaar. De laatste dag van die maand is de uiterste houdbaarheidsdatum. </w:t>
      </w:r>
    </w:p>
    <w:p w14:paraId="60510B05" w14:textId="4868C81B"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Bewaren beneden 25</w:t>
      </w:r>
      <w:ins w:id="313" w:author="Author">
        <w:r w:rsidR="00594E5C">
          <w:rPr>
            <w:szCs w:val="22"/>
            <w:lang w:val="nl-NL"/>
          </w:rPr>
          <w:t> </w:t>
        </w:r>
      </w:ins>
      <w:r w:rsidRPr="00597C42">
        <w:rPr>
          <w:szCs w:val="22"/>
          <w:lang w:val="nl-NL"/>
        </w:rPr>
        <w:t>°C.</w:t>
      </w:r>
    </w:p>
    <w:p w14:paraId="2020A3D2"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Niet in de vriezer bewaren.</w:t>
      </w:r>
    </w:p>
    <w:p w14:paraId="1F398370" w14:textId="4BFD414C"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Na reconstitutie moet de oplossing, vanuit microbiologisch oogpunt, onmiddellijk gebruikt worden. Chemische en fysische stabiliteit zijn echter aangetoond gedurende 3 uur bij 25</w:t>
      </w:r>
      <w:ins w:id="314" w:author="Author">
        <w:r w:rsidR="00594E5C">
          <w:rPr>
            <w:szCs w:val="22"/>
            <w:lang w:val="nl-NL"/>
          </w:rPr>
          <w:t> </w:t>
        </w:r>
      </w:ins>
      <w:r w:rsidRPr="00597C42">
        <w:rPr>
          <w:szCs w:val="22"/>
          <w:lang w:val="nl-NL"/>
        </w:rPr>
        <w:t>°C.</w:t>
      </w:r>
    </w:p>
    <w:p w14:paraId="7C74127C"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Gebruik Revestive niet als u merkt dat de oplossing troebel is of deeltjes bevat.</w:t>
      </w:r>
    </w:p>
    <w:p w14:paraId="0BF62519"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Spoel geneesmiddelen niet door de gootsteen of de WC en gooi ze niet in de vuilnisbak. Vraag uw apotheker wat u met geneesmiddelen moet doen die u niet meer gebruikt. Ze worden dan op een verantwoorde manier vernietigd en komen niet in het milieu terecht.</w:t>
      </w:r>
    </w:p>
    <w:p w14:paraId="7CF9E1E8" w14:textId="77777777" w:rsidR="0003177B" w:rsidRPr="00597C42" w:rsidRDefault="0003177B" w:rsidP="00190088">
      <w:pPr>
        <w:pStyle w:val="ListParagraph2"/>
        <w:numPr>
          <w:ilvl w:val="0"/>
          <w:numId w:val="1"/>
        </w:numPr>
        <w:spacing w:line="240" w:lineRule="auto"/>
        <w:ind w:left="567" w:right="-2" w:hanging="567"/>
        <w:rPr>
          <w:szCs w:val="22"/>
          <w:lang w:val="nl-NL"/>
        </w:rPr>
      </w:pPr>
      <w:r w:rsidRPr="00597C42">
        <w:rPr>
          <w:szCs w:val="22"/>
          <w:lang w:val="nl-NL"/>
        </w:rPr>
        <w:t>Gooi alle naalden en spuiten in een afvalcontainer voor scherpe voorwerpen.</w:t>
      </w:r>
    </w:p>
    <w:p w14:paraId="195C7978" w14:textId="77777777" w:rsidR="0003177B" w:rsidRPr="00597C42" w:rsidRDefault="0003177B" w:rsidP="00190088">
      <w:pPr>
        <w:numPr>
          <w:ilvl w:val="12"/>
          <w:numId w:val="0"/>
        </w:numPr>
        <w:spacing w:line="240" w:lineRule="auto"/>
        <w:ind w:right="-2"/>
        <w:rPr>
          <w:szCs w:val="22"/>
          <w:lang w:val="nl-NL"/>
        </w:rPr>
      </w:pPr>
    </w:p>
    <w:tbl>
      <w:tblPr>
        <w:tblW w:w="0" w:type="auto"/>
        <w:tblLook w:val="04A0" w:firstRow="1" w:lastRow="0" w:firstColumn="1" w:lastColumn="0" w:noHBand="0" w:noVBand="1"/>
      </w:tblPr>
      <w:tblGrid>
        <w:gridCol w:w="2509"/>
        <w:gridCol w:w="6562"/>
      </w:tblGrid>
      <w:tr w:rsidR="00771837" w:rsidRPr="00597C42" w14:paraId="611686B8" w14:textId="77777777">
        <w:tc>
          <w:tcPr>
            <w:tcW w:w="2518" w:type="dxa"/>
            <w:shd w:val="clear" w:color="auto" w:fill="auto"/>
          </w:tcPr>
          <w:p w14:paraId="0BACB18F" w14:textId="3F024049" w:rsidR="00771837" w:rsidRPr="00597C42" w:rsidRDefault="00BB67A1" w:rsidP="00190088">
            <w:pPr>
              <w:numPr>
                <w:ilvl w:val="12"/>
                <w:numId w:val="0"/>
              </w:numPr>
              <w:spacing w:line="240" w:lineRule="auto"/>
              <w:ind w:right="-2"/>
              <w:rPr>
                <w:szCs w:val="22"/>
                <w:lang w:val="nl-NL"/>
              </w:rPr>
            </w:pPr>
            <w:r w:rsidRPr="00597C42">
              <w:rPr>
                <w:noProof/>
                <w:szCs w:val="22"/>
                <w:lang w:val="nl-NL" w:eastAsia="nl-NL"/>
              </w:rPr>
              <w:drawing>
                <wp:inline distT="0" distB="0" distL="0" distR="0" wp14:anchorId="707685E9" wp14:editId="698C1B5A">
                  <wp:extent cx="1314450" cy="981075"/>
                  <wp:effectExtent l="19050" t="19050" r="0" b="9525"/>
                  <wp:docPr id="7"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4450" cy="981075"/>
                          </a:xfrm>
                          <a:prstGeom prst="rect">
                            <a:avLst/>
                          </a:prstGeom>
                          <a:noFill/>
                          <a:ln w="9525" cmpd="sng">
                            <a:solidFill>
                              <a:srgbClr val="000000"/>
                            </a:solidFill>
                            <a:miter lim="800000"/>
                            <a:headEnd/>
                            <a:tailEnd/>
                          </a:ln>
                          <a:effectLst/>
                        </pic:spPr>
                      </pic:pic>
                    </a:graphicData>
                  </a:graphic>
                </wp:inline>
              </w:drawing>
            </w:r>
          </w:p>
        </w:tc>
        <w:tc>
          <w:tcPr>
            <w:tcW w:w="6769" w:type="dxa"/>
            <w:shd w:val="clear" w:color="auto" w:fill="auto"/>
          </w:tcPr>
          <w:p w14:paraId="7B2480EE" w14:textId="77777777" w:rsidR="00771837" w:rsidRPr="00597C42" w:rsidRDefault="00771837" w:rsidP="00190088">
            <w:pPr>
              <w:numPr>
                <w:ilvl w:val="12"/>
                <w:numId w:val="0"/>
              </w:numPr>
              <w:spacing w:line="240" w:lineRule="auto"/>
              <w:ind w:right="-2"/>
              <w:rPr>
                <w:iCs/>
                <w:szCs w:val="22"/>
                <w:u w:val="single"/>
                <w:lang w:val="nl-NL"/>
              </w:rPr>
            </w:pPr>
            <w:r w:rsidRPr="00597C42">
              <w:rPr>
                <w:iCs/>
                <w:szCs w:val="22"/>
                <w:u w:val="single"/>
                <w:lang w:val="nl-NL"/>
              </w:rPr>
              <w:t xml:space="preserve">Materialen </w:t>
            </w:r>
            <w:r w:rsidR="00D47701" w:rsidRPr="00597C42">
              <w:rPr>
                <w:iCs/>
                <w:szCs w:val="22"/>
                <w:u w:val="single"/>
                <w:lang w:val="nl-NL"/>
              </w:rPr>
              <w:t xml:space="preserve">meegeleverd </w:t>
            </w:r>
            <w:r w:rsidRPr="00597C42">
              <w:rPr>
                <w:iCs/>
                <w:szCs w:val="22"/>
                <w:u w:val="single"/>
                <w:lang w:val="nl-NL"/>
              </w:rPr>
              <w:t>in de verpakking:</w:t>
            </w:r>
          </w:p>
          <w:p w14:paraId="42731D54" w14:textId="77777777" w:rsidR="00771837" w:rsidRPr="00597C42" w:rsidRDefault="00771837" w:rsidP="00190088">
            <w:pPr>
              <w:numPr>
                <w:ilvl w:val="0"/>
                <w:numId w:val="38"/>
              </w:numPr>
              <w:spacing w:line="240" w:lineRule="auto"/>
              <w:ind w:right="-2"/>
              <w:rPr>
                <w:iCs/>
                <w:szCs w:val="22"/>
                <w:lang w:val="nl-NL"/>
              </w:rPr>
            </w:pPr>
            <w:r w:rsidRPr="00597C42">
              <w:rPr>
                <w:iCs/>
                <w:szCs w:val="22"/>
                <w:lang w:val="nl-NL"/>
              </w:rPr>
              <w:t>1</w:t>
            </w:r>
            <w:r w:rsidR="008D25D4" w:rsidRPr="00597C42">
              <w:rPr>
                <w:iCs/>
                <w:szCs w:val="22"/>
                <w:lang w:val="nl-NL"/>
              </w:rPr>
              <w:t> </w:t>
            </w:r>
            <w:r w:rsidRPr="00597C42">
              <w:rPr>
                <w:iCs/>
                <w:szCs w:val="22"/>
                <w:lang w:val="nl-NL"/>
              </w:rPr>
              <w:t>of 28 injectieflacons met 5 mg teduglutide als poeder</w:t>
            </w:r>
          </w:p>
          <w:p w14:paraId="5538E486" w14:textId="77777777" w:rsidR="00771837" w:rsidRPr="00597C42" w:rsidRDefault="00771837" w:rsidP="00190088">
            <w:pPr>
              <w:numPr>
                <w:ilvl w:val="0"/>
                <w:numId w:val="38"/>
              </w:numPr>
              <w:spacing w:line="240" w:lineRule="auto"/>
              <w:ind w:right="-2"/>
              <w:rPr>
                <w:iCs/>
                <w:szCs w:val="22"/>
                <w:lang w:val="nl-NL"/>
              </w:rPr>
            </w:pPr>
            <w:r w:rsidRPr="00597C42">
              <w:rPr>
                <w:iCs/>
                <w:szCs w:val="22"/>
                <w:lang w:val="nl-NL"/>
              </w:rPr>
              <w:t>1</w:t>
            </w:r>
            <w:r w:rsidR="008D25D4" w:rsidRPr="00597C42">
              <w:rPr>
                <w:iCs/>
                <w:szCs w:val="22"/>
                <w:lang w:val="nl-NL"/>
              </w:rPr>
              <w:t> </w:t>
            </w:r>
            <w:r w:rsidRPr="00597C42">
              <w:rPr>
                <w:iCs/>
                <w:szCs w:val="22"/>
                <w:lang w:val="nl-NL"/>
              </w:rPr>
              <w:t>of 28 voorgevulde spuiten met oplosmiddel</w:t>
            </w:r>
          </w:p>
          <w:p w14:paraId="02A3CDB0" w14:textId="77777777" w:rsidR="00771837" w:rsidRPr="00597C42" w:rsidRDefault="00771837" w:rsidP="00190088">
            <w:pPr>
              <w:numPr>
                <w:ilvl w:val="12"/>
                <w:numId w:val="0"/>
              </w:numPr>
              <w:spacing w:line="240" w:lineRule="auto"/>
              <w:ind w:right="-2"/>
              <w:rPr>
                <w:iCs/>
                <w:szCs w:val="22"/>
                <w:lang w:val="nl-NL"/>
              </w:rPr>
            </w:pPr>
          </w:p>
        </w:tc>
      </w:tr>
    </w:tbl>
    <w:p w14:paraId="383B1A03" w14:textId="77777777" w:rsidR="0003177B" w:rsidRPr="00597C42" w:rsidRDefault="0003177B" w:rsidP="00190088">
      <w:pPr>
        <w:spacing w:line="240" w:lineRule="auto"/>
        <w:rPr>
          <w:szCs w:val="22"/>
          <w:lang w:val="nl-NL"/>
        </w:rPr>
      </w:pPr>
    </w:p>
    <w:p w14:paraId="4E61B56A" w14:textId="77777777" w:rsidR="0003177B" w:rsidRPr="00597C42" w:rsidRDefault="0003177B" w:rsidP="00190088">
      <w:pPr>
        <w:keepNext/>
        <w:tabs>
          <w:tab w:val="clear" w:pos="567"/>
        </w:tabs>
        <w:spacing w:line="240" w:lineRule="auto"/>
        <w:ind w:left="2126" w:hanging="2126"/>
        <w:rPr>
          <w:szCs w:val="22"/>
          <w:u w:val="single"/>
          <w:lang w:val="nl-NL"/>
        </w:rPr>
      </w:pPr>
      <w:r w:rsidRPr="00597C42">
        <w:rPr>
          <w:szCs w:val="22"/>
          <w:u w:val="single"/>
          <w:lang w:val="nl-NL"/>
        </w:rPr>
        <w:t>Benodigde materialen die niet in de verpakking zijn inbegrepen:</w:t>
      </w:r>
    </w:p>
    <w:p w14:paraId="1579728F" w14:textId="77777777" w:rsidR="0003177B" w:rsidRPr="00597C42" w:rsidRDefault="0003177B" w:rsidP="00190088">
      <w:pPr>
        <w:pStyle w:val="ListParagraph2"/>
        <w:numPr>
          <w:ilvl w:val="0"/>
          <w:numId w:val="1"/>
        </w:numPr>
        <w:tabs>
          <w:tab w:val="clear" w:pos="567"/>
        </w:tabs>
        <w:spacing w:line="240" w:lineRule="auto"/>
        <w:ind w:left="567" w:hanging="567"/>
        <w:rPr>
          <w:szCs w:val="22"/>
          <w:lang w:val="nl-NL"/>
        </w:rPr>
      </w:pPr>
      <w:r w:rsidRPr="00597C42">
        <w:rPr>
          <w:szCs w:val="22"/>
          <w:lang w:val="nl-NL"/>
        </w:rPr>
        <w:t>Reconstitutienaalden (dikte 22 G, lengte</w:t>
      </w:r>
      <w:r w:rsidR="005341DD" w:rsidRPr="00597C42">
        <w:rPr>
          <w:szCs w:val="22"/>
          <w:lang w:val="nl-NL"/>
        </w:rPr>
        <w:t> </w:t>
      </w:r>
      <w:r w:rsidRPr="00597C42">
        <w:rPr>
          <w:szCs w:val="22"/>
          <w:lang w:val="nl-NL"/>
        </w:rPr>
        <w:t>1½ inch [0,7 x 40 mm])</w:t>
      </w:r>
    </w:p>
    <w:p w14:paraId="6F2CA3A0" w14:textId="77777777" w:rsidR="0003177B" w:rsidRPr="00597C42" w:rsidRDefault="0003177B" w:rsidP="00190088">
      <w:pPr>
        <w:pStyle w:val="ListParagraph2"/>
        <w:numPr>
          <w:ilvl w:val="0"/>
          <w:numId w:val="1"/>
        </w:numPr>
        <w:tabs>
          <w:tab w:val="clear" w:pos="567"/>
        </w:tabs>
        <w:spacing w:line="240" w:lineRule="auto"/>
        <w:ind w:left="567" w:hanging="567"/>
        <w:rPr>
          <w:szCs w:val="22"/>
          <w:lang w:val="nl-NL"/>
        </w:rPr>
      </w:pPr>
      <w:r w:rsidRPr="00597C42">
        <w:rPr>
          <w:szCs w:val="22"/>
          <w:lang w:val="nl-NL"/>
        </w:rPr>
        <w:t>0,5ml</w:t>
      </w:r>
      <w:r w:rsidRPr="00597C42">
        <w:rPr>
          <w:szCs w:val="22"/>
          <w:lang w:val="nl-NL"/>
        </w:rPr>
        <w:noBreakHyphen/>
        <w:t xml:space="preserve"> of 1ml</w:t>
      </w:r>
      <w:r w:rsidRPr="00597C42">
        <w:rPr>
          <w:szCs w:val="22"/>
          <w:lang w:val="nl-NL"/>
        </w:rPr>
        <w:noBreakHyphen/>
        <w:t>injectiespuiten (met een schaalverdeling in stappen van 0,02 ml of kleiner)</w:t>
      </w:r>
      <w:r w:rsidR="00EE4C05" w:rsidRPr="00597C42">
        <w:rPr>
          <w:szCs w:val="22"/>
          <w:lang w:val="nl-NL"/>
        </w:rPr>
        <w:t xml:space="preserve">. </w:t>
      </w:r>
      <w:r w:rsidR="00EE4C05" w:rsidRPr="00597C42">
        <w:rPr>
          <w:b/>
          <w:i/>
          <w:szCs w:val="22"/>
          <w:lang w:val="nl-NL"/>
        </w:rPr>
        <w:t>Voor kinderen kan een injectiespuit van 0,5 ml (of kleiner) worden gebruikt</w:t>
      </w:r>
    </w:p>
    <w:p w14:paraId="1E8E1C80" w14:textId="77777777" w:rsidR="0003177B" w:rsidRPr="00597C42" w:rsidRDefault="0003177B" w:rsidP="00190088">
      <w:pPr>
        <w:pStyle w:val="ListParagraph2"/>
        <w:numPr>
          <w:ilvl w:val="0"/>
          <w:numId w:val="1"/>
        </w:numPr>
        <w:tabs>
          <w:tab w:val="clear" w:pos="567"/>
        </w:tabs>
        <w:spacing w:line="240" w:lineRule="auto"/>
        <w:ind w:left="567" w:hanging="567"/>
        <w:rPr>
          <w:szCs w:val="22"/>
          <w:lang w:val="nl-NL"/>
        </w:rPr>
      </w:pPr>
      <w:r w:rsidRPr="00597C42">
        <w:rPr>
          <w:szCs w:val="22"/>
          <w:lang w:val="nl-NL"/>
        </w:rPr>
        <w:t>Dunne injectienaalden voor subcutane injectie (bv. dikte 26 G, lengte</w:t>
      </w:r>
      <w:r w:rsidR="005341DD" w:rsidRPr="00597C42">
        <w:rPr>
          <w:szCs w:val="22"/>
          <w:lang w:val="nl-NL"/>
        </w:rPr>
        <w:t> </w:t>
      </w:r>
      <w:r w:rsidRPr="00597C42">
        <w:rPr>
          <w:szCs w:val="22"/>
          <w:lang w:val="nl-NL"/>
        </w:rPr>
        <w:t>5/8 inch [0,45 x 16 mm]</w:t>
      </w:r>
      <w:r w:rsidR="00EE4C05" w:rsidRPr="00597C42">
        <w:rPr>
          <w:szCs w:val="22"/>
          <w:lang w:val="nl-NL"/>
        </w:rPr>
        <w:t>, of kleinere naalden voor kinderen, indien nodig)</w:t>
      </w:r>
    </w:p>
    <w:p w14:paraId="4CE81937" w14:textId="77777777" w:rsidR="0003177B" w:rsidRPr="00597C42" w:rsidRDefault="0003177B" w:rsidP="00190088">
      <w:pPr>
        <w:pStyle w:val="ListParagraph2"/>
        <w:numPr>
          <w:ilvl w:val="0"/>
          <w:numId w:val="1"/>
        </w:numPr>
        <w:tabs>
          <w:tab w:val="clear" w:pos="567"/>
        </w:tabs>
        <w:spacing w:line="240" w:lineRule="auto"/>
        <w:ind w:left="567" w:hanging="567"/>
        <w:rPr>
          <w:szCs w:val="22"/>
          <w:lang w:val="nl-NL"/>
        </w:rPr>
      </w:pPr>
      <w:r w:rsidRPr="00597C42">
        <w:rPr>
          <w:szCs w:val="22"/>
          <w:lang w:val="nl-NL"/>
        </w:rPr>
        <w:t>Alcoholdoekjes</w:t>
      </w:r>
    </w:p>
    <w:p w14:paraId="7F1C2E17" w14:textId="77777777" w:rsidR="0003177B" w:rsidRPr="00597C42" w:rsidRDefault="0003177B" w:rsidP="00190088">
      <w:pPr>
        <w:pStyle w:val="ListParagraph2"/>
        <w:numPr>
          <w:ilvl w:val="0"/>
          <w:numId w:val="1"/>
        </w:numPr>
        <w:tabs>
          <w:tab w:val="clear" w:pos="567"/>
        </w:tabs>
        <w:spacing w:line="240" w:lineRule="auto"/>
        <w:ind w:left="567" w:hanging="567"/>
        <w:rPr>
          <w:szCs w:val="22"/>
          <w:lang w:val="nl-NL"/>
        </w:rPr>
      </w:pPr>
      <w:r w:rsidRPr="00597C42">
        <w:rPr>
          <w:szCs w:val="22"/>
          <w:lang w:val="nl-NL"/>
        </w:rPr>
        <w:t>Alcoholwatjes</w:t>
      </w:r>
    </w:p>
    <w:p w14:paraId="772123C2" w14:textId="77777777" w:rsidR="0003177B" w:rsidRPr="00597C42" w:rsidRDefault="0003177B" w:rsidP="00190088">
      <w:pPr>
        <w:pStyle w:val="ListParagraph2"/>
        <w:numPr>
          <w:ilvl w:val="0"/>
          <w:numId w:val="1"/>
        </w:numPr>
        <w:tabs>
          <w:tab w:val="clear" w:pos="567"/>
        </w:tabs>
        <w:spacing w:line="240" w:lineRule="auto"/>
        <w:ind w:left="567" w:hanging="567"/>
        <w:rPr>
          <w:szCs w:val="22"/>
          <w:lang w:val="nl-NL"/>
        </w:rPr>
      </w:pPr>
      <w:r w:rsidRPr="00597C42">
        <w:rPr>
          <w:szCs w:val="22"/>
          <w:lang w:val="nl-NL"/>
        </w:rPr>
        <w:t>Een prikbestendige afvalcontainer voor het veilig verwijderen van de gebruikte spuiten en naalden</w:t>
      </w:r>
    </w:p>
    <w:p w14:paraId="4D65CFF9" w14:textId="77777777" w:rsidR="0003177B" w:rsidRPr="00597C42" w:rsidRDefault="0003177B" w:rsidP="00190088">
      <w:pPr>
        <w:spacing w:line="240" w:lineRule="auto"/>
        <w:rPr>
          <w:szCs w:val="22"/>
          <w:lang w:val="nl-NL"/>
        </w:rPr>
      </w:pPr>
    </w:p>
    <w:p w14:paraId="55E85F18" w14:textId="77777777" w:rsidR="0003177B" w:rsidRPr="00597C42" w:rsidRDefault="0003177B" w:rsidP="00190088">
      <w:pPr>
        <w:spacing w:line="240" w:lineRule="auto"/>
        <w:ind w:right="283"/>
        <w:rPr>
          <w:szCs w:val="22"/>
          <w:lang w:val="nl-NL"/>
        </w:rPr>
      </w:pPr>
      <w:r w:rsidRPr="00597C42">
        <w:rPr>
          <w:b/>
          <w:szCs w:val="22"/>
          <w:lang w:val="nl-NL"/>
        </w:rPr>
        <w:t xml:space="preserve">LET OP: </w:t>
      </w:r>
      <w:r w:rsidRPr="00597C42">
        <w:rPr>
          <w:szCs w:val="22"/>
          <w:lang w:val="nl-NL"/>
        </w:rPr>
        <w:t>Zorg vóór u begint voor een schoon werkoppervlak en was uw handen voordat u met de bereiding start.</w:t>
      </w:r>
    </w:p>
    <w:p w14:paraId="4E94FB2D" w14:textId="77777777" w:rsidR="002651A4" w:rsidRPr="00597C42" w:rsidRDefault="002651A4" w:rsidP="00190088">
      <w:pPr>
        <w:spacing w:line="240" w:lineRule="auto"/>
        <w:rPr>
          <w:szCs w:val="22"/>
          <w:lang w:val="nl-NL"/>
        </w:rPr>
      </w:pPr>
    </w:p>
    <w:p w14:paraId="4474D6EC" w14:textId="77777777" w:rsidR="002651A4" w:rsidRPr="00597C42" w:rsidRDefault="002651A4" w:rsidP="00190088">
      <w:pPr>
        <w:spacing w:line="240" w:lineRule="auto"/>
        <w:rPr>
          <w:szCs w:val="22"/>
          <w:lang w:val="nl-NL"/>
        </w:rPr>
      </w:pPr>
    </w:p>
    <w:p w14:paraId="5165F2F3" w14:textId="77777777" w:rsidR="0003177B" w:rsidRPr="00597C42" w:rsidRDefault="0003177B">
      <w:pPr>
        <w:keepNext/>
        <w:spacing w:line="240" w:lineRule="auto"/>
        <w:ind w:left="567" w:hanging="567"/>
        <w:rPr>
          <w:b/>
          <w:szCs w:val="22"/>
          <w:lang w:val="nl-NL"/>
        </w:rPr>
        <w:pPrChange w:id="315" w:author="Author">
          <w:pPr>
            <w:keepNext/>
            <w:spacing w:line="240" w:lineRule="auto"/>
          </w:pPr>
        </w:pPrChange>
      </w:pPr>
      <w:r w:rsidRPr="00597C42">
        <w:rPr>
          <w:b/>
          <w:szCs w:val="22"/>
          <w:lang w:val="nl-NL"/>
        </w:rPr>
        <w:t>1.</w:t>
      </w:r>
      <w:r w:rsidRPr="00597C42">
        <w:rPr>
          <w:b/>
          <w:szCs w:val="22"/>
          <w:lang w:val="nl-NL"/>
        </w:rPr>
        <w:tab/>
        <w:t>Zet de voorgevulde spuit in elkaar</w:t>
      </w:r>
    </w:p>
    <w:p w14:paraId="4F263E9A" w14:textId="77777777" w:rsidR="0003177B" w:rsidRPr="00597C42" w:rsidRDefault="0003177B" w:rsidP="00190088">
      <w:pPr>
        <w:keepNext/>
        <w:spacing w:line="240" w:lineRule="auto"/>
        <w:rPr>
          <w:szCs w:val="22"/>
          <w:lang w:val="nl-NL"/>
        </w:rPr>
      </w:pPr>
    </w:p>
    <w:p w14:paraId="093C6A1F" w14:textId="77777777" w:rsidR="0003177B" w:rsidRPr="00597C42" w:rsidRDefault="0003177B" w:rsidP="00190088">
      <w:pPr>
        <w:tabs>
          <w:tab w:val="clear" w:pos="567"/>
        </w:tabs>
        <w:spacing w:line="240" w:lineRule="auto"/>
        <w:rPr>
          <w:szCs w:val="22"/>
          <w:lang w:val="nl-NL"/>
        </w:rPr>
      </w:pPr>
      <w:r w:rsidRPr="00597C42">
        <w:rPr>
          <w:szCs w:val="22"/>
          <w:lang w:val="nl-NL"/>
        </w:rPr>
        <w:t>Zodra u alle materialen klaar heeft, moet u de voorgevulde spuit in elkaar zetten. De volgende procedure laat zien hoe dit moet:</w:t>
      </w:r>
    </w:p>
    <w:p w14:paraId="6DBFE85F" w14:textId="77777777" w:rsidR="00C430A8" w:rsidRPr="00597C42" w:rsidRDefault="00C430A8" w:rsidP="00190088">
      <w:pPr>
        <w:tabs>
          <w:tab w:val="clear" w:pos="567"/>
        </w:tabs>
        <w:spacing w:line="240" w:lineRule="auto"/>
        <w:rPr>
          <w:szCs w:val="22"/>
          <w:lang w:val="nl-NL"/>
        </w:rPr>
      </w:pPr>
    </w:p>
    <w:p w14:paraId="76427ECB" w14:textId="6432955E" w:rsidR="00637BCC" w:rsidRPr="00597C42" w:rsidRDefault="00BB67A1">
      <w:pPr>
        <w:spacing w:line="240" w:lineRule="auto"/>
        <w:ind w:left="2835" w:hanging="567"/>
        <w:rPr>
          <w:szCs w:val="22"/>
          <w:lang w:val="nl-NL"/>
        </w:rPr>
        <w:pPrChange w:id="316" w:author="Author">
          <w:pPr>
            <w:spacing w:line="240" w:lineRule="auto"/>
          </w:pPr>
        </w:pPrChange>
      </w:pPr>
      <w:r w:rsidRPr="00597C42">
        <w:rPr>
          <w:noProof/>
          <w:szCs w:val="22"/>
          <w:lang w:val="nl-NL" w:eastAsia="nl-NL"/>
        </w:rPr>
        <w:drawing>
          <wp:anchor distT="0" distB="0" distL="114300" distR="114300" simplePos="0" relativeHeight="251658240" behindDoc="0" locked="0" layoutInCell="1" allowOverlap="1" wp14:anchorId="347A8D08" wp14:editId="6DFED4B2">
            <wp:simplePos x="0" y="0"/>
            <wp:positionH relativeFrom="column">
              <wp:posOffset>-20955</wp:posOffset>
            </wp:positionH>
            <wp:positionV relativeFrom="paragraph">
              <wp:posOffset>30480</wp:posOffset>
            </wp:positionV>
            <wp:extent cx="1283970" cy="1047750"/>
            <wp:effectExtent l="19050" t="19050" r="0" b="0"/>
            <wp:wrapSquare wrapText="bothSides"/>
            <wp:docPr id="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283970"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637BCC" w:rsidRPr="00597C42">
        <w:rPr>
          <w:szCs w:val="22"/>
          <w:lang w:val="nl-NL"/>
        </w:rPr>
        <w:t>1.</w:t>
      </w:r>
      <w:r w:rsidR="00F3565E" w:rsidRPr="00597C42">
        <w:rPr>
          <w:szCs w:val="22"/>
          <w:lang w:val="nl-NL"/>
        </w:rPr>
        <w:t>1</w:t>
      </w:r>
      <w:r w:rsidR="00637BCC" w:rsidRPr="00597C42">
        <w:rPr>
          <w:szCs w:val="22"/>
          <w:lang w:val="nl-NL"/>
        </w:rPr>
        <w:tab/>
      </w:r>
      <w:r w:rsidR="00663191" w:rsidRPr="00597C42">
        <w:rPr>
          <w:szCs w:val="22"/>
          <w:lang w:val="nl-NL"/>
        </w:rPr>
        <w:t>Neem de voorgevulde spuit met oplosmiddel en v</w:t>
      </w:r>
      <w:r w:rsidR="00637BCC" w:rsidRPr="00597C42">
        <w:rPr>
          <w:szCs w:val="22"/>
          <w:lang w:val="nl-NL"/>
        </w:rPr>
        <w:t>erwijder het bovenste gedeelte van de witte plastic dop op de voorgevulde spuit zodat de reconstitutienaald hierop kan worden bevestigd.</w:t>
      </w:r>
    </w:p>
    <w:p w14:paraId="70071C5E" w14:textId="77777777" w:rsidR="0003177B" w:rsidRPr="00597C42" w:rsidRDefault="0003177B" w:rsidP="00190088">
      <w:pPr>
        <w:spacing w:line="240" w:lineRule="auto"/>
        <w:rPr>
          <w:szCs w:val="22"/>
          <w:lang w:val="nl-NL"/>
        </w:rPr>
      </w:pPr>
    </w:p>
    <w:p w14:paraId="5BD82E45" w14:textId="77777777" w:rsidR="0003177B" w:rsidRPr="00597C42" w:rsidRDefault="0003177B" w:rsidP="00190088">
      <w:pPr>
        <w:spacing w:line="240" w:lineRule="auto"/>
        <w:rPr>
          <w:szCs w:val="22"/>
          <w:lang w:val="nl-NL"/>
        </w:rPr>
      </w:pPr>
    </w:p>
    <w:p w14:paraId="0F73EB1B" w14:textId="77777777" w:rsidR="00637BCC" w:rsidRPr="00597C42" w:rsidRDefault="00637BCC" w:rsidP="00190088">
      <w:pPr>
        <w:spacing w:line="240" w:lineRule="auto"/>
        <w:rPr>
          <w:szCs w:val="22"/>
          <w:lang w:val="nl-NL"/>
        </w:rPr>
      </w:pPr>
    </w:p>
    <w:p w14:paraId="6D0F1CB5" w14:textId="77777777" w:rsidR="002651A4" w:rsidRPr="00597C42" w:rsidRDefault="002651A4" w:rsidP="00190088">
      <w:pPr>
        <w:spacing w:line="240" w:lineRule="auto"/>
        <w:rPr>
          <w:szCs w:val="22"/>
          <w:lang w:val="nl-NL"/>
        </w:rPr>
      </w:pPr>
    </w:p>
    <w:p w14:paraId="77CD4AE7" w14:textId="77777777" w:rsidR="00CA266A" w:rsidRPr="00597C42" w:rsidRDefault="00CA266A" w:rsidP="00190088">
      <w:pPr>
        <w:spacing w:line="240" w:lineRule="auto"/>
        <w:rPr>
          <w:szCs w:val="22"/>
          <w:lang w:val="nl-NL"/>
        </w:rPr>
      </w:pPr>
    </w:p>
    <w:p w14:paraId="19BF8990" w14:textId="77777777" w:rsidR="00CA266A" w:rsidRPr="00597C42" w:rsidRDefault="00CA266A" w:rsidP="00190088">
      <w:pPr>
        <w:spacing w:line="240" w:lineRule="auto"/>
        <w:rPr>
          <w:szCs w:val="22"/>
          <w:lang w:val="nl-NL"/>
        </w:rPr>
      </w:pPr>
    </w:p>
    <w:p w14:paraId="640D26B6" w14:textId="40AD7823" w:rsidR="0003177B" w:rsidRPr="00597C42" w:rsidRDefault="00BB67A1">
      <w:pPr>
        <w:spacing w:line="240" w:lineRule="auto"/>
        <w:ind w:left="2835" w:hanging="567"/>
        <w:rPr>
          <w:szCs w:val="22"/>
          <w:lang w:val="nl-NL"/>
        </w:rPr>
        <w:pPrChange w:id="317" w:author="Author">
          <w:pPr>
            <w:spacing w:line="240" w:lineRule="auto"/>
          </w:pPr>
        </w:pPrChange>
      </w:pPr>
      <w:r w:rsidRPr="00597C42">
        <w:rPr>
          <w:noProof/>
          <w:szCs w:val="22"/>
          <w:lang w:val="nl-NL" w:eastAsia="nl-NL"/>
        </w:rPr>
        <w:lastRenderedPageBreak/>
        <w:drawing>
          <wp:anchor distT="0" distB="0" distL="114300" distR="114300" simplePos="0" relativeHeight="251658241" behindDoc="0" locked="0" layoutInCell="1" allowOverlap="1" wp14:anchorId="5C813350" wp14:editId="5EFD90EB">
            <wp:simplePos x="0" y="0"/>
            <wp:positionH relativeFrom="column">
              <wp:posOffset>26035</wp:posOffset>
            </wp:positionH>
            <wp:positionV relativeFrom="paragraph">
              <wp:posOffset>27940</wp:posOffset>
            </wp:positionV>
            <wp:extent cx="1283335" cy="1047750"/>
            <wp:effectExtent l="19050" t="19050" r="0" b="0"/>
            <wp:wrapSquare wrapText="bothSides"/>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8333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1.</w:t>
      </w:r>
      <w:r w:rsidR="00663191" w:rsidRPr="00597C42">
        <w:rPr>
          <w:szCs w:val="22"/>
          <w:lang w:val="nl-NL"/>
        </w:rPr>
        <w:t>2</w:t>
      </w:r>
      <w:r w:rsidR="0003177B" w:rsidRPr="00597C42">
        <w:rPr>
          <w:szCs w:val="22"/>
          <w:lang w:val="nl-NL"/>
        </w:rPr>
        <w:tab/>
        <w:t>Bevestig de reconstitutienaald (22 G, 1½ inch [0,7 x 40 mm]) op de klaargemaakte voorgevulde spuit door deze er rechtsom op te schroeven.</w:t>
      </w:r>
    </w:p>
    <w:p w14:paraId="6793064E" w14:textId="77777777" w:rsidR="0003177B" w:rsidRPr="00597C42" w:rsidRDefault="0003177B" w:rsidP="00190088">
      <w:pPr>
        <w:spacing w:line="240" w:lineRule="auto"/>
        <w:rPr>
          <w:szCs w:val="22"/>
          <w:lang w:val="nl-NL"/>
        </w:rPr>
      </w:pPr>
    </w:p>
    <w:p w14:paraId="0E65D7A6" w14:textId="77777777" w:rsidR="0003177B" w:rsidRPr="00597C42" w:rsidRDefault="0003177B" w:rsidP="00190088">
      <w:pPr>
        <w:spacing w:line="240" w:lineRule="auto"/>
        <w:rPr>
          <w:szCs w:val="22"/>
          <w:lang w:val="nl-NL"/>
        </w:rPr>
      </w:pPr>
    </w:p>
    <w:p w14:paraId="740EB1B3" w14:textId="77777777" w:rsidR="0003177B" w:rsidRPr="00597C42" w:rsidRDefault="0003177B" w:rsidP="00190088">
      <w:pPr>
        <w:spacing w:line="240" w:lineRule="auto"/>
        <w:rPr>
          <w:szCs w:val="22"/>
          <w:lang w:val="nl-NL"/>
        </w:rPr>
      </w:pPr>
    </w:p>
    <w:p w14:paraId="72C41B48" w14:textId="77777777" w:rsidR="0003177B" w:rsidRPr="00597C42" w:rsidRDefault="0003177B" w:rsidP="00190088">
      <w:pPr>
        <w:spacing w:line="240" w:lineRule="auto"/>
        <w:rPr>
          <w:szCs w:val="22"/>
          <w:lang w:val="nl-NL"/>
        </w:rPr>
      </w:pPr>
    </w:p>
    <w:p w14:paraId="685791B7" w14:textId="77777777" w:rsidR="0003177B" w:rsidRPr="00597C42" w:rsidRDefault="0003177B" w:rsidP="00190088">
      <w:pPr>
        <w:spacing w:line="240" w:lineRule="auto"/>
        <w:rPr>
          <w:szCs w:val="22"/>
          <w:lang w:val="nl-NL"/>
        </w:rPr>
      </w:pPr>
    </w:p>
    <w:p w14:paraId="027DFD5D" w14:textId="4F9AE830" w:rsidR="0003177B" w:rsidRPr="00597C42" w:rsidDel="0063207F" w:rsidRDefault="0003177B" w:rsidP="00190088">
      <w:pPr>
        <w:spacing w:line="240" w:lineRule="auto"/>
        <w:rPr>
          <w:del w:id="318" w:author="Author"/>
          <w:szCs w:val="22"/>
          <w:lang w:val="nl-NL"/>
        </w:rPr>
      </w:pPr>
    </w:p>
    <w:p w14:paraId="366D9122" w14:textId="77777777" w:rsidR="00E04E2E" w:rsidRPr="00597C42" w:rsidRDefault="00E04E2E" w:rsidP="00190088">
      <w:pPr>
        <w:spacing w:line="240" w:lineRule="auto"/>
        <w:rPr>
          <w:szCs w:val="22"/>
          <w:lang w:val="nl-NL"/>
        </w:rPr>
      </w:pPr>
    </w:p>
    <w:p w14:paraId="24658F9C" w14:textId="77777777" w:rsidR="0003177B" w:rsidRPr="00597C42" w:rsidRDefault="0003177B">
      <w:pPr>
        <w:keepNext/>
        <w:spacing w:line="240" w:lineRule="auto"/>
        <w:ind w:left="567" w:hanging="567"/>
        <w:rPr>
          <w:b/>
          <w:szCs w:val="22"/>
          <w:lang w:val="nl-NL"/>
        </w:rPr>
        <w:pPrChange w:id="319" w:author="Author">
          <w:pPr>
            <w:keepNext/>
            <w:spacing w:line="240" w:lineRule="auto"/>
          </w:pPr>
        </w:pPrChange>
      </w:pPr>
      <w:r w:rsidRPr="00597C42">
        <w:rPr>
          <w:b/>
          <w:szCs w:val="22"/>
          <w:lang w:val="nl-NL"/>
        </w:rPr>
        <w:t>2.</w:t>
      </w:r>
      <w:r w:rsidRPr="00597C42">
        <w:rPr>
          <w:b/>
          <w:szCs w:val="22"/>
          <w:lang w:val="nl-NL"/>
        </w:rPr>
        <w:tab/>
        <w:t>Los het poeder op</w:t>
      </w:r>
    </w:p>
    <w:p w14:paraId="67431E60" w14:textId="77777777" w:rsidR="0003177B" w:rsidRPr="00597C42" w:rsidRDefault="0003177B" w:rsidP="00190088">
      <w:pPr>
        <w:keepNext/>
        <w:spacing w:line="240" w:lineRule="auto"/>
        <w:rPr>
          <w:szCs w:val="22"/>
          <w:lang w:val="nl-NL"/>
        </w:rPr>
      </w:pPr>
    </w:p>
    <w:p w14:paraId="14F12663" w14:textId="77777777" w:rsidR="0003177B" w:rsidRPr="00597C42" w:rsidRDefault="0003177B" w:rsidP="00190088">
      <w:pPr>
        <w:spacing w:line="240" w:lineRule="auto"/>
        <w:rPr>
          <w:szCs w:val="22"/>
          <w:lang w:val="nl-NL"/>
        </w:rPr>
      </w:pPr>
      <w:r w:rsidRPr="00597C42">
        <w:rPr>
          <w:szCs w:val="22"/>
          <w:lang w:val="nl-NL"/>
        </w:rPr>
        <w:t>Nu bent u klaar om het poeder met het oplosmiddel op te lossen.</w:t>
      </w:r>
    </w:p>
    <w:p w14:paraId="025A71D2" w14:textId="77777777" w:rsidR="0003177B" w:rsidRPr="00597C42" w:rsidRDefault="0003177B" w:rsidP="00190088">
      <w:pPr>
        <w:spacing w:line="240" w:lineRule="auto"/>
        <w:rPr>
          <w:szCs w:val="22"/>
          <w:lang w:val="nl-NL"/>
        </w:rPr>
      </w:pPr>
    </w:p>
    <w:p w14:paraId="62CD2E33" w14:textId="257A1315" w:rsidR="0003177B" w:rsidRPr="00597C42" w:rsidRDefault="00BB67A1">
      <w:pPr>
        <w:spacing w:line="240" w:lineRule="auto"/>
        <w:ind w:left="2835" w:hanging="567"/>
        <w:rPr>
          <w:szCs w:val="22"/>
          <w:lang w:val="nl-NL"/>
        </w:rPr>
        <w:pPrChange w:id="320" w:author="Author">
          <w:pPr>
            <w:spacing w:line="240" w:lineRule="auto"/>
          </w:pPr>
        </w:pPrChange>
      </w:pPr>
      <w:r w:rsidRPr="00597C42">
        <w:rPr>
          <w:noProof/>
          <w:szCs w:val="22"/>
          <w:lang w:val="nl-NL" w:eastAsia="nl-NL"/>
        </w:rPr>
        <w:drawing>
          <wp:anchor distT="0" distB="0" distL="114300" distR="114300" simplePos="0" relativeHeight="251658242" behindDoc="0" locked="0" layoutInCell="1" allowOverlap="1" wp14:anchorId="639A61DF" wp14:editId="54ADAAB0">
            <wp:simplePos x="0" y="0"/>
            <wp:positionH relativeFrom="column">
              <wp:posOffset>22225</wp:posOffset>
            </wp:positionH>
            <wp:positionV relativeFrom="paragraph">
              <wp:posOffset>31750</wp:posOffset>
            </wp:positionV>
            <wp:extent cx="1284605" cy="1047750"/>
            <wp:effectExtent l="19050" t="19050" r="0" b="0"/>
            <wp:wrapSquare wrapText="bothSides"/>
            <wp:docPr id="2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8460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2.1</w:t>
      </w:r>
      <w:r w:rsidR="0003177B" w:rsidRPr="00597C42">
        <w:rPr>
          <w:szCs w:val="22"/>
          <w:lang w:val="nl-NL"/>
        </w:rPr>
        <w:tab/>
        <w:t xml:space="preserve">Verwijder de groene </w:t>
      </w:r>
      <w:r w:rsidR="0003177B" w:rsidRPr="00597C42">
        <w:rPr>
          <w:i/>
          <w:szCs w:val="22"/>
          <w:lang w:val="nl-NL"/>
        </w:rPr>
        <w:t>flip</w:t>
      </w:r>
      <w:r w:rsidR="0003177B" w:rsidRPr="00597C42">
        <w:rPr>
          <w:i/>
          <w:szCs w:val="22"/>
          <w:lang w:val="nl-NL"/>
        </w:rPr>
        <w:noBreakHyphen/>
        <w:t>off</w:t>
      </w:r>
      <w:r w:rsidR="0003177B" w:rsidRPr="00597C42">
        <w:rPr>
          <w:szCs w:val="22"/>
          <w:lang w:val="nl-NL"/>
        </w:rPr>
        <w:t xml:space="preserve"> dop van de injectieflacon met poeder, veeg de bovenkant af met een alcoholdoekje en laat drogen. Raak de bovenzijde van de injectieflacon niet aan.</w:t>
      </w:r>
    </w:p>
    <w:p w14:paraId="74723B1C" w14:textId="77777777" w:rsidR="0003177B" w:rsidRPr="00597C42" w:rsidRDefault="0003177B" w:rsidP="00190088">
      <w:pPr>
        <w:spacing w:line="240" w:lineRule="auto"/>
        <w:rPr>
          <w:szCs w:val="22"/>
          <w:lang w:val="nl-NL"/>
        </w:rPr>
      </w:pPr>
    </w:p>
    <w:p w14:paraId="5D52972F" w14:textId="77777777" w:rsidR="00F70F56" w:rsidRDefault="00F70F56" w:rsidP="00190088">
      <w:pPr>
        <w:spacing w:line="240" w:lineRule="auto"/>
        <w:rPr>
          <w:szCs w:val="22"/>
          <w:lang w:val="nl-NL"/>
        </w:rPr>
      </w:pPr>
    </w:p>
    <w:p w14:paraId="447EC336" w14:textId="77777777" w:rsidR="0015083E" w:rsidRPr="00597C42" w:rsidRDefault="0015083E" w:rsidP="00190088">
      <w:pPr>
        <w:spacing w:line="240" w:lineRule="auto"/>
        <w:rPr>
          <w:szCs w:val="22"/>
          <w:lang w:val="nl-NL"/>
        </w:rPr>
      </w:pPr>
    </w:p>
    <w:p w14:paraId="4E13BFFD" w14:textId="77777777" w:rsidR="00F70F56" w:rsidRPr="00597C42" w:rsidRDefault="00F70F56" w:rsidP="00190088">
      <w:pPr>
        <w:spacing w:line="240" w:lineRule="auto"/>
        <w:rPr>
          <w:szCs w:val="22"/>
          <w:lang w:val="nl-NL"/>
        </w:rPr>
      </w:pPr>
    </w:p>
    <w:p w14:paraId="66B930CA" w14:textId="77777777" w:rsidR="00A4484F" w:rsidRPr="00597C42" w:rsidRDefault="00A4484F" w:rsidP="00190088">
      <w:pPr>
        <w:spacing w:line="240" w:lineRule="auto"/>
        <w:rPr>
          <w:szCs w:val="22"/>
          <w:lang w:val="nl-NL"/>
        </w:rPr>
      </w:pPr>
    </w:p>
    <w:p w14:paraId="69919417" w14:textId="1527DF15" w:rsidR="0003177B" w:rsidRPr="00597C42" w:rsidRDefault="00BB67A1">
      <w:pPr>
        <w:tabs>
          <w:tab w:val="clear" w:pos="567"/>
          <w:tab w:val="left" w:pos="1134"/>
        </w:tabs>
        <w:spacing w:line="240" w:lineRule="auto"/>
        <w:ind w:left="2835" w:hanging="567"/>
        <w:rPr>
          <w:szCs w:val="22"/>
          <w:lang w:val="nl-NL"/>
        </w:rPr>
        <w:pPrChange w:id="321" w:author="Author">
          <w:pPr>
            <w:spacing w:line="240" w:lineRule="auto"/>
          </w:pPr>
        </w:pPrChange>
      </w:pPr>
      <w:r w:rsidRPr="00597C42">
        <w:rPr>
          <w:noProof/>
          <w:szCs w:val="22"/>
          <w:lang w:val="nl-NL" w:eastAsia="nl-NL"/>
        </w:rPr>
        <w:drawing>
          <wp:anchor distT="0" distB="0" distL="114300" distR="114300" simplePos="0" relativeHeight="251658243" behindDoc="0" locked="0" layoutInCell="1" allowOverlap="1" wp14:anchorId="34A991BD" wp14:editId="08508C6D">
            <wp:simplePos x="0" y="0"/>
            <wp:positionH relativeFrom="column">
              <wp:posOffset>26035</wp:posOffset>
            </wp:positionH>
            <wp:positionV relativeFrom="paragraph">
              <wp:posOffset>12065</wp:posOffset>
            </wp:positionV>
            <wp:extent cx="1283335" cy="1047750"/>
            <wp:effectExtent l="19050" t="19050" r="0" b="0"/>
            <wp:wrapSquare wrapText="bothSides"/>
            <wp:docPr id="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8333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7D18C5" w:rsidRPr="00597C42">
        <w:rPr>
          <w:szCs w:val="22"/>
          <w:lang w:val="nl-NL"/>
        </w:rPr>
        <w:t>2.2</w:t>
      </w:r>
      <w:r w:rsidR="007D18C5" w:rsidRPr="00597C42">
        <w:rPr>
          <w:szCs w:val="22"/>
          <w:lang w:val="nl-NL"/>
        </w:rPr>
        <w:tab/>
        <w:t>Verwijder de dop van de reconstitutienaald die op de klaargemaakte voorgevulde spuit met oplosmiddel zit, zonder de tip van de naald aan te raken.</w:t>
      </w:r>
    </w:p>
    <w:p w14:paraId="10EB26FA" w14:textId="77777777" w:rsidR="0003177B" w:rsidRPr="00597C42" w:rsidRDefault="0003177B" w:rsidP="00190088">
      <w:pPr>
        <w:spacing w:line="240" w:lineRule="auto"/>
        <w:rPr>
          <w:szCs w:val="22"/>
          <w:lang w:val="nl-NL"/>
        </w:rPr>
      </w:pPr>
    </w:p>
    <w:p w14:paraId="2842F886" w14:textId="77777777" w:rsidR="0003177B" w:rsidRPr="00597C42" w:rsidRDefault="0003177B" w:rsidP="00190088">
      <w:pPr>
        <w:spacing w:line="240" w:lineRule="auto"/>
        <w:rPr>
          <w:szCs w:val="22"/>
          <w:lang w:val="nl-NL"/>
        </w:rPr>
      </w:pPr>
    </w:p>
    <w:p w14:paraId="2C44ECE5" w14:textId="77777777" w:rsidR="0003177B" w:rsidRPr="00597C42" w:rsidRDefault="0003177B" w:rsidP="00190088">
      <w:pPr>
        <w:spacing w:line="240" w:lineRule="auto"/>
        <w:rPr>
          <w:szCs w:val="22"/>
          <w:lang w:val="nl-NL"/>
        </w:rPr>
      </w:pPr>
    </w:p>
    <w:p w14:paraId="6B40DA37" w14:textId="77777777" w:rsidR="0003177B" w:rsidRDefault="0003177B" w:rsidP="00190088">
      <w:pPr>
        <w:spacing w:line="240" w:lineRule="auto"/>
        <w:rPr>
          <w:ins w:id="322" w:author="Author"/>
          <w:szCs w:val="22"/>
          <w:lang w:val="nl-NL"/>
        </w:rPr>
      </w:pPr>
    </w:p>
    <w:p w14:paraId="0E0B485C" w14:textId="77777777" w:rsidR="00B80C2A" w:rsidRPr="00597C42" w:rsidRDefault="00B80C2A" w:rsidP="00190088">
      <w:pPr>
        <w:spacing w:line="240" w:lineRule="auto"/>
        <w:rPr>
          <w:szCs w:val="22"/>
          <w:lang w:val="nl-NL"/>
        </w:rPr>
      </w:pPr>
    </w:p>
    <w:p w14:paraId="320065B2" w14:textId="50AE843E" w:rsidR="0003177B" w:rsidRPr="00597C42" w:rsidRDefault="00BB67A1">
      <w:pPr>
        <w:spacing w:line="240" w:lineRule="auto"/>
        <w:ind w:left="2835" w:hanging="567"/>
        <w:rPr>
          <w:szCs w:val="22"/>
          <w:lang w:val="nl-NL"/>
        </w:rPr>
        <w:pPrChange w:id="323" w:author="Author">
          <w:pPr>
            <w:spacing w:line="240" w:lineRule="auto"/>
          </w:pPr>
        </w:pPrChange>
      </w:pPr>
      <w:r w:rsidRPr="00597C42">
        <w:rPr>
          <w:noProof/>
          <w:szCs w:val="22"/>
          <w:lang w:val="nl-NL" w:eastAsia="nl-NL"/>
        </w:rPr>
        <w:drawing>
          <wp:anchor distT="0" distB="0" distL="114300" distR="114300" simplePos="0" relativeHeight="251658244" behindDoc="0" locked="0" layoutInCell="1" allowOverlap="1" wp14:anchorId="6848BE73" wp14:editId="30553A68">
            <wp:simplePos x="0" y="0"/>
            <wp:positionH relativeFrom="column">
              <wp:posOffset>12700</wp:posOffset>
            </wp:positionH>
            <wp:positionV relativeFrom="paragraph">
              <wp:posOffset>17780</wp:posOffset>
            </wp:positionV>
            <wp:extent cx="1283335" cy="1047750"/>
            <wp:effectExtent l="19050" t="19050" r="0" b="0"/>
            <wp:wrapSquare wrapText="bothSides"/>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8333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2.3</w:t>
      </w:r>
      <w:r w:rsidR="0003177B" w:rsidRPr="00597C42">
        <w:rPr>
          <w:szCs w:val="22"/>
          <w:lang w:val="nl-NL"/>
        </w:rPr>
        <w:tab/>
        <w:t>Neem de injectieflacon met poeder en steek de reconstitutienaald die op de klaargemaakte voorgevulde spuit zit, in het midden van de rubberen stop. Duw de zuiger voorzichtig helemaal naar beneden om al het oplosmiddel in de injectieflacon te injecteren.</w:t>
      </w:r>
    </w:p>
    <w:p w14:paraId="544A1EED" w14:textId="77777777" w:rsidR="0003177B" w:rsidRPr="00597C42" w:rsidRDefault="0003177B" w:rsidP="00190088">
      <w:pPr>
        <w:spacing w:line="240" w:lineRule="auto"/>
        <w:rPr>
          <w:szCs w:val="22"/>
          <w:lang w:val="nl-NL"/>
        </w:rPr>
      </w:pPr>
    </w:p>
    <w:p w14:paraId="3A914BF4" w14:textId="77777777" w:rsidR="0003177B" w:rsidRPr="00597C42" w:rsidRDefault="0003177B" w:rsidP="00190088">
      <w:pPr>
        <w:spacing w:line="240" w:lineRule="auto"/>
        <w:rPr>
          <w:szCs w:val="22"/>
          <w:lang w:val="nl-NL"/>
        </w:rPr>
      </w:pPr>
    </w:p>
    <w:p w14:paraId="731BB205" w14:textId="77777777" w:rsidR="0003177B" w:rsidRDefault="0003177B" w:rsidP="00190088">
      <w:pPr>
        <w:spacing w:line="240" w:lineRule="auto"/>
        <w:rPr>
          <w:ins w:id="324" w:author="Author"/>
          <w:szCs w:val="22"/>
          <w:lang w:val="nl-NL"/>
        </w:rPr>
      </w:pPr>
    </w:p>
    <w:p w14:paraId="2A79A62C" w14:textId="77777777" w:rsidR="00B80C2A" w:rsidRPr="00597C42" w:rsidRDefault="00B80C2A" w:rsidP="00190088">
      <w:pPr>
        <w:spacing w:line="240" w:lineRule="auto"/>
        <w:rPr>
          <w:szCs w:val="22"/>
          <w:lang w:val="nl-NL"/>
        </w:rPr>
      </w:pPr>
    </w:p>
    <w:p w14:paraId="0889569E" w14:textId="114FCF89" w:rsidR="0003177B" w:rsidRPr="00597C42" w:rsidRDefault="00BB67A1">
      <w:pPr>
        <w:spacing w:line="240" w:lineRule="auto"/>
        <w:ind w:left="2835" w:hanging="567"/>
        <w:rPr>
          <w:szCs w:val="22"/>
          <w:lang w:val="nl-NL"/>
        </w:rPr>
        <w:pPrChange w:id="325" w:author="Author">
          <w:pPr>
            <w:spacing w:line="240" w:lineRule="auto"/>
          </w:pPr>
        </w:pPrChange>
      </w:pPr>
      <w:r w:rsidRPr="00597C42">
        <w:rPr>
          <w:noProof/>
          <w:szCs w:val="22"/>
          <w:lang w:val="nl-NL" w:eastAsia="nl-NL"/>
        </w:rPr>
        <w:drawing>
          <wp:anchor distT="0" distB="0" distL="114300" distR="114300" simplePos="0" relativeHeight="251658245" behindDoc="0" locked="0" layoutInCell="1" allowOverlap="1" wp14:anchorId="49BF23DC" wp14:editId="28564989">
            <wp:simplePos x="0" y="0"/>
            <wp:positionH relativeFrom="column">
              <wp:posOffset>13970</wp:posOffset>
            </wp:positionH>
            <wp:positionV relativeFrom="paragraph">
              <wp:posOffset>14605</wp:posOffset>
            </wp:positionV>
            <wp:extent cx="1285875" cy="1047750"/>
            <wp:effectExtent l="19050" t="19050" r="9525" b="0"/>
            <wp:wrapSquare wrapText="bothSides"/>
            <wp:docPr id="2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2.</w:t>
      </w:r>
      <w:r w:rsidR="00663191" w:rsidRPr="00597C42">
        <w:rPr>
          <w:szCs w:val="22"/>
          <w:lang w:val="nl-NL"/>
        </w:rPr>
        <w:t>4</w:t>
      </w:r>
      <w:r w:rsidR="0003177B" w:rsidRPr="00597C42">
        <w:rPr>
          <w:szCs w:val="22"/>
          <w:lang w:val="nl-NL"/>
        </w:rPr>
        <w:tab/>
        <w:t>Laat de reconstitutienaald en de lege spuit in de injectieflacon zitten. Laat de injectieflacon gedurende ongeveer 30 seconden rusten.</w:t>
      </w:r>
    </w:p>
    <w:p w14:paraId="17CC94FD" w14:textId="77777777" w:rsidR="0003177B" w:rsidRPr="00597C42" w:rsidRDefault="0003177B" w:rsidP="00190088">
      <w:pPr>
        <w:spacing w:line="240" w:lineRule="auto"/>
        <w:rPr>
          <w:szCs w:val="22"/>
          <w:lang w:val="nl-NL"/>
        </w:rPr>
      </w:pPr>
    </w:p>
    <w:p w14:paraId="1E7C5A1F" w14:textId="77777777" w:rsidR="0003177B" w:rsidRPr="00597C42" w:rsidRDefault="0003177B" w:rsidP="00190088">
      <w:pPr>
        <w:spacing w:line="240" w:lineRule="auto"/>
        <w:rPr>
          <w:szCs w:val="22"/>
          <w:lang w:val="nl-NL"/>
        </w:rPr>
      </w:pPr>
    </w:p>
    <w:p w14:paraId="239A112F" w14:textId="77777777" w:rsidR="00261757" w:rsidRPr="00597C42" w:rsidRDefault="00261757" w:rsidP="00190088">
      <w:pPr>
        <w:spacing w:line="240" w:lineRule="auto"/>
        <w:rPr>
          <w:szCs w:val="22"/>
          <w:lang w:val="nl-NL"/>
        </w:rPr>
      </w:pPr>
    </w:p>
    <w:p w14:paraId="6891FB35" w14:textId="77777777" w:rsidR="00261757" w:rsidRPr="00597C42" w:rsidRDefault="00261757" w:rsidP="00190088">
      <w:pPr>
        <w:spacing w:line="240" w:lineRule="auto"/>
        <w:rPr>
          <w:szCs w:val="22"/>
          <w:lang w:val="nl-NL"/>
        </w:rPr>
      </w:pPr>
    </w:p>
    <w:p w14:paraId="435F16DE" w14:textId="77777777" w:rsidR="00261757" w:rsidRDefault="00261757" w:rsidP="00190088">
      <w:pPr>
        <w:spacing w:line="240" w:lineRule="auto"/>
        <w:rPr>
          <w:ins w:id="326" w:author="Author"/>
          <w:szCs w:val="22"/>
          <w:lang w:val="nl-NL"/>
        </w:rPr>
      </w:pPr>
    </w:p>
    <w:p w14:paraId="7588A8EE" w14:textId="77777777" w:rsidR="00B80C2A" w:rsidRPr="00597C42" w:rsidRDefault="00B80C2A" w:rsidP="00190088">
      <w:pPr>
        <w:spacing w:line="240" w:lineRule="auto"/>
        <w:rPr>
          <w:szCs w:val="22"/>
          <w:lang w:val="nl-NL"/>
        </w:rPr>
      </w:pPr>
    </w:p>
    <w:p w14:paraId="31FD0ABB" w14:textId="4D826CF4" w:rsidR="0003177B" w:rsidRPr="00597C42" w:rsidRDefault="00BB67A1">
      <w:pPr>
        <w:spacing w:line="240" w:lineRule="auto"/>
        <w:ind w:left="2835" w:hanging="567"/>
        <w:rPr>
          <w:szCs w:val="22"/>
          <w:lang w:val="nl-NL"/>
        </w:rPr>
        <w:pPrChange w:id="327" w:author="Author">
          <w:pPr>
            <w:spacing w:line="240" w:lineRule="auto"/>
          </w:pPr>
        </w:pPrChange>
      </w:pPr>
      <w:r w:rsidRPr="00597C42">
        <w:rPr>
          <w:noProof/>
          <w:szCs w:val="22"/>
          <w:lang w:val="nl-NL" w:eastAsia="nl-NL"/>
        </w:rPr>
        <w:drawing>
          <wp:anchor distT="0" distB="0" distL="114300" distR="114300" simplePos="0" relativeHeight="251658246" behindDoc="0" locked="0" layoutInCell="1" allowOverlap="1" wp14:anchorId="44CF7FD8" wp14:editId="360DE121">
            <wp:simplePos x="0" y="0"/>
            <wp:positionH relativeFrom="column">
              <wp:posOffset>3810</wp:posOffset>
            </wp:positionH>
            <wp:positionV relativeFrom="paragraph">
              <wp:posOffset>2540</wp:posOffset>
            </wp:positionV>
            <wp:extent cx="1285875" cy="1047750"/>
            <wp:effectExtent l="19050" t="19050" r="9525" b="0"/>
            <wp:wrapSquare wrapText="bothSides"/>
            <wp:docPr id="2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2.</w:t>
      </w:r>
      <w:r w:rsidR="00663191" w:rsidRPr="00597C42">
        <w:rPr>
          <w:szCs w:val="22"/>
          <w:lang w:val="nl-NL"/>
        </w:rPr>
        <w:t>5</w:t>
      </w:r>
      <w:r w:rsidR="0003177B" w:rsidRPr="00597C42">
        <w:rPr>
          <w:szCs w:val="22"/>
          <w:lang w:val="nl-NL"/>
        </w:rPr>
        <w:tab/>
        <w:t>Rol de injectieflacon zachtjes, gedurende ongeveer 15 seconden, tussen uw handpalmen. Draai de injectieflacon dan eenmaal zachtjes ondersteboven, met de reconstitutienaald en de lege spuit nog steeds in de injectieflacon.</w:t>
      </w:r>
    </w:p>
    <w:p w14:paraId="539177BB" w14:textId="77777777" w:rsidR="0003177B" w:rsidRPr="00597C42" w:rsidRDefault="0003177B" w:rsidP="00190088">
      <w:pPr>
        <w:spacing w:line="240" w:lineRule="auto"/>
        <w:rPr>
          <w:szCs w:val="22"/>
          <w:lang w:val="nl-NL"/>
        </w:rPr>
      </w:pPr>
    </w:p>
    <w:p w14:paraId="0EAB2BEF" w14:textId="77777777" w:rsidR="00637BCC" w:rsidRPr="00597C42" w:rsidRDefault="00637BCC" w:rsidP="00190088">
      <w:pPr>
        <w:spacing w:line="240" w:lineRule="auto"/>
        <w:rPr>
          <w:szCs w:val="22"/>
          <w:lang w:val="nl-NL"/>
        </w:rPr>
      </w:pPr>
    </w:p>
    <w:p w14:paraId="57C131FC" w14:textId="77777777" w:rsidR="00637BCC" w:rsidRDefault="00637BCC" w:rsidP="00190088">
      <w:pPr>
        <w:spacing w:line="240" w:lineRule="auto"/>
        <w:rPr>
          <w:szCs w:val="22"/>
          <w:lang w:val="nl-NL"/>
        </w:rPr>
      </w:pPr>
    </w:p>
    <w:p w14:paraId="29A7794C" w14:textId="77777777" w:rsidR="00CA309F" w:rsidRPr="00597C42" w:rsidRDefault="00CA309F" w:rsidP="00190088">
      <w:pPr>
        <w:spacing w:line="240" w:lineRule="auto"/>
        <w:rPr>
          <w:szCs w:val="22"/>
          <w:lang w:val="nl-NL"/>
        </w:rPr>
      </w:pPr>
    </w:p>
    <w:p w14:paraId="18E52FE7" w14:textId="77777777" w:rsidR="0003177B" w:rsidRPr="00597C42" w:rsidRDefault="0003177B" w:rsidP="00190088">
      <w:pPr>
        <w:spacing w:line="240" w:lineRule="auto"/>
        <w:rPr>
          <w:szCs w:val="22"/>
          <w:lang w:val="nl-NL"/>
        </w:rPr>
      </w:pPr>
      <w:r w:rsidRPr="00597C42">
        <w:rPr>
          <w:b/>
          <w:szCs w:val="22"/>
          <w:lang w:val="nl-NL"/>
        </w:rPr>
        <w:t>LET OP:</w:t>
      </w:r>
      <w:r w:rsidRPr="00597C42">
        <w:rPr>
          <w:szCs w:val="22"/>
          <w:lang w:val="nl-NL"/>
        </w:rPr>
        <w:t xml:space="preserve"> Schud de injectieflacon niet. Door schudden van de injectieflacon kan er schuim ontstaan, wat het moeilijk maakt om de oplossing uit de injectieflacon te halen.</w:t>
      </w:r>
    </w:p>
    <w:p w14:paraId="2B6B7BD9" w14:textId="77777777" w:rsidR="0003177B" w:rsidRDefault="0003177B" w:rsidP="00190088">
      <w:pPr>
        <w:spacing w:line="240" w:lineRule="auto"/>
        <w:rPr>
          <w:szCs w:val="22"/>
          <w:lang w:val="nl-NL"/>
        </w:rPr>
      </w:pPr>
    </w:p>
    <w:p w14:paraId="557AFFE2" w14:textId="7D4934D1" w:rsidR="00CA309F" w:rsidDel="00511C0E" w:rsidRDefault="00CA309F" w:rsidP="00190088">
      <w:pPr>
        <w:spacing w:line="240" w:lineRule="auto"/>
        <w:rPr>
          <w:del w:id="328" w:author="Author"/>
          <w:szCs w:val="22"/>
          <w:lang w:val="nl-NL"/>
        </w:rPr>
      </w:pPr>
    </w:p>
    <w:p w14:paraId="6AB768F3" w14:textId="7C7C2138" w:rsidR="00CA309F" w:rsidDel="00511C0E" w:rsidRDefault="00CA309F" w:rsidP="00190088">
      <w:pPr>
        <w:spacing w:line="240" w:lineRule="auto"/>
        <w:rPr>
          <w:del w:id="329" w:author="Author"/>
          <w:szCs w:val="22"/>
          <w:lang w:val="nl-NL"/>
        </w:rPr>
      </w:pPr>
    </w:p>
    <w:p w14:paraId="1942290B" w14:textId="4808A27B" w:rsidR="00CA309F" w:rsidRPr="00597C42" w:rsidDel="00511C0E" w:rsidRDefault="00CA309F" w:rsidP="00190088">
      <w:pPr>
        <w:spacing w:line="240" w:lineRule="auto"/>
        <w:rPr>
          <w:del w:id="330" w:author="Author"/>
          <w:szCs w:val="22"/>
          <w:lang w:val="nl-NL"/>
        </w:rPr>
      </w:pPr>
    </w:p>
    <w:p w14:paraId="1A2D3AA7" w14:textId="43451EE6" w:rsidR="0003177B" w:rsidRPr="00597C42" w:rsidRDefault="00BB67A1">
      <w:pPr>
        <w:spacing w:line="240" w:lineRule="auto"/>
        <w:ind w:left="2835" w:hanging="567"/>
        <w:rPr>
          <w:szCs w:val="22"/>
          <w:lang w:val="nl-NL"/>
        </w:rPr>
        <w:pPrChange w:id="331" w:author="Author">
          <w:pPr>
            <w:spacing w:line="240" w:lineRule="auto"/>
          </w:pPr>
        </w:pPrChange>
      </w:pPr>
      <w:r w:rsidRPr="00597C42">
        <w:rPr>
          <w:noProof/>
          <w:szCs w:val="22"/>
          <w:lang w:val="nl-NL" w:eastAsia="nl-NL"/>
        </w:rPr>
        <w:drawing>
          <wp:anchor distT="0" distB="0" distL="114300" distR="114300" simplePos="0" relativeHeight="251658247" behindDoc="0" locked="0" layoutInCell="1" allowOverlap="1" wp14:anchorId="676861E6" wp14:editId="6F1CE9E0">
            <wp:simplePos x="0" y="0"/>
            <wp:positionH relativeFrom="column">
              <wp:posOffset>22860</wp:posOffset>
            </wp:positionH>
            <wp:positionV relativeFrom="paragraph">
              <wp:posOffset>12700</wp:posOffset>
            </wp:positionV>
            <wp:extent cx="1285875" cy="1047750"/>
            <wp:effectExtent l="19050" t="19050" r="9525" b="0"/>
            <wp:wrapSquare wrapText="bothSides"/>
            <wp:docPr id="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2.</w:t>
      </w:r>
      <w:r w:rsidR="00663191" w:rsidRPr="00597C42">
        <w:rPr>
          <w:szCs w:val="22"/>
          <w:lang w:val="nl-NL"/>
        </w:rPr>
        <w:t>6</w:t>
      </w:r>
      <w:r w:rsidR="0003177B" w:rsidRPr="00597C42">
        <w:rPr>
          <w:szCs w:val="22"/>
          <w:lang w:val="nl-NL"/>
        </w:rPr>
        <w:tab/>
        <w:t>Laat de injectieflacon gedurende ongeveer twee minuten rusten.</w:t>
      </w:r>
    </w:p>
    <w:p w14:paraId="542FE039" w14:textId="77777777" w:rsidR="0003177B" w:rsidRPr="00597C42" w:rsidRDefault="0003177B" w:rsidP="00190088">
      <w:pPr>
        <w:spacing w:line="240" w:lineRule="auto"/>
        <w:rPr>
          <w:szCs w:val="22"/>
          <w:lang w:val="nl-NL"/>
        </w:rPr>
      </w:pPr>
    </w:p>
    <w:p w14:paraId="4BB9D674" w14:textId="77777777" w:rsidR="0003177B" w:rsidRPr="00597C42" w:rsidRDefault="0003177B" w:rsidP="00190088">
      <w:pPr>
        <w:spacing w:line="240" w:lineRule="auto"/>
        <w:rPr>
          <w:szCs w:val="22"/>
          <w:lang w:val="nl-NL"/>
        </w:rPr>
      </w:pPr>
    </w:p>
    <w:p w14:paraId="336501A0" w14:textId="77777777" w:rsidR="0003177B" w:rsidRDefault="0003177B" w:rsidP="00190088">
      <w:pPr>
        <w:spacing w:line="240" w:lineRule="auto"/>
        <w:rPr>
          <w:szCs w:val="22"/>
          <w:lang w:val="nl-NL"/>
        </w:rPr>
      </w:pPr>
    </w:p>
    <w:p w14:paraId="44FC16AA" w14:textId="77777777" w:rsidR="0015083E" w:rsidRPr="00597C42" w:rsidRDefault="0015083E" w:rsidP="00190088">
      <w:pPr>
        <w:spacing w:line="240" w:lineRule="auto"/>
        <w:rPr>
          <w:szCs w:val="22"/>
          <w:lang w:val="nl-NL"/>
        </w:rPr>
      </w:pPr>
    </w:p>
    <w:p w14:paraId="15FE52CC" w14:textId="77777777" w:rsidR="0003177B" w:rsidRPr="00597C42" w:rsidRDefault="0003177B" w:rsidP="00190088">
      <w:pPr>
        <w:spacing w:line="240" w:lineRule="auto"/>
        <w:rPr>
          <w:szCs w:val="22"/>
          <w:lang w:val="nl-NL"/>
        </w:rPr>
      </w:pPr>
    </w:p>
    <w:p w14:paraId="58BB2A2F" w14:textId="77777777" w:rsidR="0003177B" w:rsidRDefault="0003177B" w:rsidP="00190088">
      <w:pPr>
        <w:spacing w:line="240" w:lineRule="auto"/>
        <w:rPr>
          <w:szCs w:val="22"/>
          <w:lang w:val="nl-NL"/>
        </w:rPr>
      </w:pPr>
    </w:p>
    <w:p w14:paraId="1F4E3141" w14:textId="77777777" w:rsidR="00CA309F" w:rsidRPr="00597C42" w:rsidRDefault="00CA309F" w:rsidP="00190088">
      <w:pPr>
        <w:spacing w:line="240" w:lineRule="auto"/>
        <w:rPr>
          <w:szCs w:val="22"/>
          <w:lang w:val="nl-NL"/>
        </w:rPr>
      </w:pPr>
    </w:p>
    <w:p w14:paraId="15C45ED6" w14:textId="77777777" w:rsidR="0003177B" w:rsidRPr="00597C42" w:rsidRDefault="0003177B">
      <w:pPr>
        <w:spacing w:line="240" w:lineRule="auto"/>
        <w:ind w:left="567" w:hanging="567"/>
        <w:rPr>
          <w:szCs w:val="22"/>
          <w:lang w:val="nl-NL"/>
        </w:rPr>
        <w:pPrChange w:id="332" w:author="Author">
          <w:pPr>
            <w:spacing w:line="240" w:lineRule="auto"/>
          </w:pPr>
        </w:pPrChange>
      </w:pPr>
      <w:r w:rsidRPr="00597C42">
        <w:rPr>
          <w:szCs w:val="22"/>
          <w:lang w:val="nl-NL"/>
        </w:rPr>
        <w:t>2.</w:t>
      </w:r>
      <w:r w:rsidR="00663191" w:rsidRPr="00597C42">
        <w:rPr>
          <w:szCs w:val="22"/>
          <w:lang w:val="nl-NL"/>
        </w:rPr>
        <w:t>7</w:t>
      </w:r>
      <w:r w:rsidRPr="00597C42">
        <w:rPr>
          <w:szCs w:val="22"/>
          <w:lang w:val="nl-NL"/>
        </w:rPr>
        <w:tab/>
        <w:t>Kijk of er in de injectieflacon nog onopgelost poeder aanwezig is. Als er nog poeder aanwezig is, herhaal dan de stappen 2.</w:t>
      </w:r>
      <w:r w:rsidR="00663191" w:rsidRPr="00597C42">
        <w:rPr>
          <w:szCs w:val="22"/>
          <w:lang w:val="nl-NL"/>
        </w:rPr>
        <w:t>5</w:t>
      </w:r>
      <w:r w:rsidRPr="00597C42">
        <w:rPr>
          <w:szCs w:val="22"/>
          <w:lang w:val="nl-NL"/>
        </w:rPr>
        <w:t xml:space="preserve"> en 2.</w:t>
      </w:r>
      <w:r w:rsidR="00663191" w:rsidRPr="00597C42">
        <w:rPr>
          <w:szCs w:val="22"/>
          <w:lang w:val="nl-NL"/>
        </w:rPr>
        <w:t>6</w:t>
      </w:r>
      <w:r w:rsidRPr="00597C42">
        <w:rPr>
          <w:szCs w:val="22"/>
          <w:lang w:val="nl-NL"/>
        </w:rPr>
        <w:t>. Schud de injectieflacon niet. Als er nog steeds onopgelost poeder is, gooi de injectieflacon dan weg en hervat de bereiding vanaf het begin met een nieuwe injectieflacon.</w:t>
      </w:r>
    </w:p>
    <w:p w14:paraId="2976F183" w14:textId="77777777" w:rsidR="0003177B" w:rsidRPr="00597C42" w:rsidRDefault="0003177B" w:rsidP="00190088">
      <w:pPr>
        <w:spacing w:line="240" w:lineRule="auto"/>
        <w:rPr>
          <w:szCs w:val="22"/>
          <w:lang w:val="nl-NL"/>
        </w:rPr>
      </w:pPr>
    </w:p>
    <w:p w14:paraId="531C0A27" w14:textId="77777777" w:rsidR="0003177B" w:rsidRPr="00597C42" w:rsidRDefault="0003177B" w:rsidP="00190088">
      <w:pPr>
        <w:spacing w:line="240" w:lineRule="auto"/>
        <w:rPr>
          <w:szCs w:val="22"/>
          <w:lang w:val="nl-NL"/>
        </w:rPr>
      </w:pPr>
      <w:r w:rsidRPr="00597C42">
        <w:rPr>
          <w:b/>
          <w:szCs w:val="22"/>
          <w:lang w:val="nl-NL"/>
        </w:rPr>
        <w:t>LET OP:</w:t>
      </w:r>
      <w:r w:rsidRPr="00597C42">
        <w:rPr>
          <w:szCs w:val="22"/>
          <w:lang w:val="nl-NL"/>
        </w:rPr>
        <w:t xml:space="preserve"> De uiteindelijke oplossing moet helder zijn. Als de oplossing troebel is of deeltjes bevat, injecteer deze dan niet.</w:t>
      </w:r>
    </w:p>
    <w:p w14:paraId="75BE52A8" w14:textId="77777777" w:rsidR="0003177B" w:rsidRPr="00597C42" w:rsidRDefault="0003177B" w:rsidP="00190088">
      <w:pPr>
        <w:spacing w:line="240" w:lineRule="auto"/>
        <w:rPr>
          <w:szCs w:val="22"/>
          <w:lang w:val="nl-NL"/>
        </w:rPr>
      </w:pPr>
    </w:p>
    <w:p w14:paraId="2175E4BA" w14:textId="4F75A795" w:rsidR="0003177B" w:rsidRPr="00597C42" w:rsidRDefault="0003177B" w:rsidP="00190088">
      <w:pPr>
        <w:spacing w:line="240" w:lineRule="auto"/>
        <w:rPr>
          <w:szCs w:val="22"/>
          <w:lang w:val="nl-NL"/>
        </w:rPr>
      </w:pPr>
      <w:r w:rsidRPr="00597C42">
        <w:rPr>
          <w:b/>
          <w:szCs w:val="22"/>
          <w:lang w:val="nl-NL"/>
        </w:rPr>
        <w:t>LET OP:</w:t>
      </w:r>
      <w:r w:rsidRPr="00597C42">
        <w:rPr>
          <w:szCs w:val="22"/>
          <w:lang w:val="nl-NL"/>
        </w:rPr>
        <w:t xml:space="preserve"> Zodra de oplossing is bereid, moet deze onmiddellijk worden gebruikt. De oplossing moet beneden de 25</w:t>
      </w:r>
      <w:ins w:id="333" w:author="Author">
        <w:r w:rsidR="00A547E3">
          <w:rPr>
            <w:szCs w:val="22"/>
            <w:lang w:val="nl-NL"/>
          </w:rPr>
          <w:t> </w:t>
        </w:r>
      </w:ins>
      <w:r w:rsidRPr="00597C42">
        <w:rPr>
          <w:szCs w:val="22"/>
          <w:lang w:val="nl-NL"/>
        </w:rPr>
        <w:t>°C worden bewaard en de maximale bewaartijd is drie uur.</w:t>
      </w:r>
    </w:p>
    <w:p w14:paraId="42D48A6A" w14:textId="77777777" w:rsidR="0003177B" w:rsidRPr="00597C42" w:rsidRDefault="0003177B" w:rsidP="00190088">
      <w:pPr>
        <w:spacing w:line="240" w:lineRule="auto"/>
        <w:rPr>
          <w:szCs w:val="22"/>
          <w:lang w:val="nl-NL"/>
        </w:rPr>
      </w:pPr>
    </w:p>
    <w:p w14:paraId="6ECECBFD" w14:textId="77777777" w:rsidR="002C1648" w:rsidRPr="00597C42" w:rsidRDefault="002C1648" w:rsidP="00190088">
      <w:pPr>
        <w:spacing w:line="240" w:lineRule="auto"/>
        <w:rPr>
          <w:szCs w:val="22"/>
          <w:lang w:val="nl-NL"/>
        </w:rPr>
      </w:pPr>
    </w:p>
    <w:p w14:paraId="0E748DB1" w14:textId="77777777" w:rsidR="0003177B" w:rsidRPr="00597C42" w:rsidRDefault="0003177B">
      <w:pPr>
        <w:keepNext/>
        <w:spacing w:line="240" w:lineRule="auto"/>
        <w:ind w:left="567" w:hanging="567"/>
        <w:rPr>
          <w:b/>
          <w:szCs w:val="22"/>
          <w:lang w:val="nl-NL"/>
        </w:rPr>
        <w:pPrChange w:id="334" w:author="Author">
          <w:pPr>
            <w:keepNext/>
            <w:spacing w:line="240" w:lineRule="auto"/>
          </w:pPr>
        </w:pPrChange>
      </w:pPr>
      <w:r w:rsidRPr="00597C42">
        <w:rPr>
          <w:b/>
          <w:szCs w:val="22"/>
          <w:lang w:val="nl-NL"/>
        </w:rPr>
        <w:t>3.</w:t>
      </w:r>
      <w:r w:rsidRPr="00597C42">
        <w:rPr>
          <w:b/>
          <w:szCs w:val="22"/>
          <w:lang w:val="nl-NL"/>
        </w:rPr>
        <w:tab/>
        <w:t>Maak de injectiespuit klaar</w:t>
      </w:r>
    </w:p>
    <w:p w14:paraId="286C7E9E" w14:textId="2E45E537" w:rsidR="0003177B" w:rsidRPr="00597C42" w:rsidRDefault="00BB67A1" w:rsidP="00190088">
      <w:pPr>
        <w:keepNext/>
        <w:spacing w:line="240" w:lineRule="auto"/>
        <w:rPr>
          <w:szCs w:val="22"/>
          <w:lang w:val="nl-NL"/>
        </w:rPr>
      </w:pPr>
      <w:r w:rsidRPr="00597C42">
        <w:rPr>
          <w:noProof/>
          <w:szCs w:val="22"/>
          <w:lang w:val="nl-NL" w:eastAsia="nl-NL"/>
        </w:rPr>
        <w:drawing>
          <wp:anchor distT="0" distB="0" distL="114300" distR="114300" simplePos="0" relativeHeight="251658250" behindDoc="0" locked="0" layoutInCell="1" allowOverlap="1" wp14:anchorId="2A80ABFE" wp14:editId="319EA5A8">
            <wp:simplePos x="0" y="0"/>
            <wp:positionH relativeFrom="column">
              <wp:posOffset>26035</wp:posOffset>
            </wp:positionH>
            <wp:positionV relativeFrom="paragraph">
              <wp:posOffset>159385</wp:posOffset>
            </wp:positionV>
            <wp:extent cx="1285875" cy="1047750"/>
            <wp:effectExtent l="19050" t="19050" r="9525" b="0"/>
            <wp:wrapSquare wrapText="bothSides"/>
            <wp:docPr id="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65423988" w14:textId="77777777" w:rsidR="0003177B" w:rsidRPr="00597C42" w:rsidRDefault="0003177B">
      <w:pPr>
        <w:spacing w:line="240" w:lineRule="auto"/>
        <w:ind w:left="2835" w:hanging="567"/>
        <w:rPr>
          <w:szCs w:val="22"/>
          <w:lang w:val="nl-NL"/>
        </w:rPr>
        <w:pPrChange w:id="335" w:author="Author">
          <w:pPr>
            <w:spacing w:line="240" w:lineRule="auto"/>
          </w:pPr>
        </w:pPrChange>
      </w:pPr>
      <w:r w:rsidRPr="00597C42">
        <w:rPr>
          <w:szCs w:val="22"/>
          <w:lang w:val="nl-NL"/>
        </w:rPr>
        <w:t>3.1</w:t>
      </w:r>
      <w:r w:rsidRPr="00597C42">
        <w:rPr>
          <w:szCs w:val="22"/>
          <w:lang w:val="nl-NL"/>
        </w:rPr>
        <w:tab/>
        <w:t>Haal de reconstitutiespuit van de reconstitutienaald, die nog steeds in de injectieflacon zit, en gooi de reconstitutiespuit weg.</w:t>
      </w:r>
    </w:p>
    <w:p w14:paraId="38A5F0D8" w14:textId="77777777" w:rsidR="0003177B" w:rsidRPr="00597C42" w:rsidRDefault="0003177B" w:rsidP="00190088">
      <w:pPr>
        <w:spacing w:line="240" w:lineRule="auto"/>
        <w:rPr>
          <w:szCs w:val="22"/>
          <w:lang w:val="nl-NL"/>
        </w:rPr>
      </w:pPr>
    </w:p>
    <w:p w14:paraId="51157186" w14:textId="77777777" w:rsidR="0003177B" w:rsidRPr="00597C42" w:rsidRDefault="0003177B" w:rsidP="00190088">
      <w:pPr>
        <w:spacing w:line="240" w:lineRule="auto"/>
        <w:rPr>
          <w:szCs w:val="22"/>
          <w:lang w:val="nl-NL"/>
        </w:rPr>
      </w:pPr>
    </w:p>
    <w:p w14:paraId="3EB10077" w14:textId="77777777" w:rsidR="0003177B" w:rsidRPr="00597C42" w:rsidRDefault="0003177B" w:rsidP="00190088">
      <w:pPr>
        <w:spacing w:line="240" w:lineRule="auto"/>
        <w:rPr>
          <w:szCs w:val="22"/>
          <w:lang w:val="nl-NL"/>
        </w:rPr>
      </w:pPr>
    </w:p>
    <w:p w14:paraId="276BA674" w14:textId="77777777" w:rsidR="0003177B" w:rsidRPr="00597C42" w:rsidRDefault="0003177B" w:rsidP="00190088">
      <w:pPr>
        <w:spacing w:line="240" w:lineRule="auto"/>
        <w:rPr>
          <w:szCs w:val="22"/>
          <w:lang w:val="nl-NL"/>
        </w:rPr>
      </w:pPr>
    </w:p>
    <w:p w14:paraId="67DD8615" w14:textId="3BAC4125" w:rsidR="0003177B" w:rsidRPr="00597C42" w:rsidRDefault="0003177B" w:rsidP="00190088">
      <w:pPr>
        <w:spacing w:line="240" w:lineRule="auto"/>
        <w:rPr>
          <w:szCs w:val="22"/>
          <w:lang w:val="nl-NL"/>
        </w:rPr>
      </w:pPr>
    </w:p>
    <w:p w14:paraId="386DBA95" w14:textId="5A4BEDC0" w:rsidR="0003177B" w:rsidRPr="00597C42" w:rsidRDefault="002C5716">
      <w:pPr>
        <w:spacing w:line="240" w:lineRule="auto"/>
        <w:ind w:left="2835" w:hanging="567"/>
        <w:rPr>
          <w:szCs w:val="22"/>
          <w:lang w:val="nl-NL"/>
        </w:rPr>
        <w:pPrChange w:id="336" w:author="Author">
          <w:pPr>
            <w:spacing w:line="240" w:lineRule="auto"/>
          </w:pPr>
        </w:pPrChange>
      </w:pPr>
      <w:r w:rsidRPr="00597C42">
        <w:rPr>
          <w:noProof/>
          <w:szCs w:val="22"/>
          <w:lang w:val="nl-NL" w:eastAsia="nl-NL"/>
        </w:rPr>
        <w:drawing>
          <wp:anchor distT="0" distB="0" distL="114300" distR="114300" simplePos="0" relativeHeight="251658253" behindDoc="0" locked="0" layoutInCell="1" allowOverlap="1" wp14:anchorId="2552F748" wp14:editId="2DECB944">
            <wp:simplePos x="0" y="0"/>
            <wp:positionH relativeFrom="margin">
              <wp:align>left</wp:align>
            </wp:positionH>
            <wp:positionV relativeFrom="paragraph">
              <wp:posOffset>35356</wp:posOffset>
            </wp:positionV>
            <wp:extent cx="1285875" cy="1047750"/>
            <wp:effectExtent l="19050" t="19050" r="28575" b="19050"/>
            <wp:wrapSquare wrapText="bothSides"/>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3.2</w:t>
      </w:r>
      <w:r w:rsidR="0003177B" w:rsidRPr="00597C42">
        <w:rPr>
          <w:szCs w:val="22"/>
          <w:lang w:val="nl-NL"/>
        </w:rPr>
        <w:tab/>
        <w:t>Neem de injectiespuit en bevestig hem op de reconstitutienaald, die nog steeds in de injectieflacon zit.</w:t>
      </w:r>
    </w:p>
    <w:p w14:paraId="649BAFA2" w14:textId="77777777" w:rsidR="0003177B" w:rsidRPr="00597C42" w:rsidRDefault="0003177B" w:rsidP="00190088">
      <w:pPr>
        <w:spacing w:line="240" w:lineRule="auto"/>
        <w:rPr>
          <w:szCs w:val="22"/>
          <w:lang w:val="nl-NL"/>
        </w:rPr>
      </w:pPr>
    </w:p>
    <w:p w14:paraId="43ADBAF5" w14:textId="77777777" w:rsidR="0003177B" w:rsidRPr="00597C42" w:rsidRDefault="0003177B" w:rsidP="00190088">
      <w:pPr>
        <w:spacing w:line="240" w:lineRule="auto"/>
        <w:rPr>
          <w:szCs w:val="22"/>
          <w:lang w:val="nl-NL"/>
        </w:rPr>
      </w:pPr>
    </w:p>
    <w:p w14:paraId="7AEA326D" w14:textId="77777777" w:rsidR="0003177B" w:rsidRPr="00597C42" w:rsidRDefault="0003177B" w:rsidP="00190088">
      <w:pPr>
        <w:spacing w:line="240" w:lineRule="auto"/>
        <w:rPr>
          <w:szCs w:val="22"/>
          <w:lang w:val="nl-NL"/>
        </w:rPr>
      </w:pPr>
    </w:p>
    <w:p w14:paraId="059D6F3F" w14:textId="77777777" w:rsidR="0003177B" w:rsidRPr="00597C42" w:rsidRDefault="0003177B" w:rsidP="00190088">
      <w:pPr>
        <w:spacing w:line="240" w:lineRule="auto"/>
        <w:rPr>
          <w:szCs w:val="22"/>
          <w:lang w:val="nl-NL"/>
        </w:rPr>
      </w:pPr>
    </w:p>
    <w:p w14:paraId="03C169E1" w14:textId="77777777" w:rsidR="00087A95" w:rsidRPr="00597C42" w:rsidRDefault="00087A95" w:rsidP="00190088">
      <w:pPr>
        <w:spacing w:line="240" w:lineRule="auto"/>
        <w:rPr>
          <w:szCs w:val="22"/>
          <w:lang w:val="nl-NL"/>
        </w:rPr>
      </w:pPr>
    </w:p>
    <w:p w14:paraId="2E0793BD" w14:textId="63EE21F3" w:rsidR="0003177B" w:rsidRPr="00597C42" w:rsidRDefault="00BB67A1">
      <w:pPr>
        <w:spacing w:line="240" w:lineRule="auto"/>
        <w:ind w:left="2835" w:hanging="567"/>
        <w:rPr>
          <w:szCs w:val="22"/>
          <w:lang w:val="nl-NL"/>
        </w:rPr>
        <w:pPrChange w:id="337" w:author="Author">
          <w:pPr>
            <w:spacing w:line="240" w:lineRule="auto"/>
          </w:pPr>
        </w:pPrChange>
      </w:pPr>
      <w:r w:rsidRPr="00597C42">
        <w:rPr>
          <w:noProof/>
          <w:szCs w:val="22"/>
          <w:lang w:val="nl-NL" w:eastAsia="nl-NL"/>
        </w:rPr>
        <w:drawing>
          <wp:anchor distT="0" distB="0" distL="114300" distR="114300" simplePos="0" relativeHeight="251658254" behindDoc="0" locked="0" layoutInCell="1" allowOverlap="1" wp14:anchorId="7AE54DFC" wp14:editId="55561EF3">
            <wp:simplePos x="0" y="0"/>
            <wp:positionH relativeFrom="column">
              <wp:posOffset>17145</wp:posOffset>
            </wp:positionH>
            <wp:positionV relativeFrom="paragraph">
              <wp:posOffset>30480</wp:posOffset>
            </wp:positionV>
            <wp:extent cx="1285875" cy="1047750"/>
            <wp:effectExtent l="19050" t="19050" r="9525" b="0"/>
            <wp:wrapSquare wrapText="bothSides"/>
            <wp:docPr id="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3.3</w:t>
      </w:r>
      <w:r w:rsidR="0003177B" w:rsidRPr="00597C42">
        <w:rPr>
          <w:szCs w:val="22"/>
          <w:lang w:val="nl-NL"/>
        </w:rPr>
        <w:tab/>
        <w:t>Draai de injectieflacon ondersteboven, schuif de tip van de reconstitutienaald dicht bij de stop. Vul de spuit met alle medicatie door de zuiger zachtjes terug te trekken.</w:t>
      </w:r>
    </w:p>
    <w:p w14:paraId="73BB7992" w14:textId="77777777" w:rsidR="0003177B" w:rsidRPr="00597C42" w:rsidRDefault="0003177B" w:rsidP="00190088">
      <w:pPr>
        <w:spacing w:line="240" w:lineRule="auto"/>
        <w:rPr>
          <w:szCs w:val="22"/>
          <w:lang w:val="nl-NL"/>
        </w:rPr>
      </w:pPr>
    </w:p>
    <w:p w14:paraId="7A33D3EA" w14:textId="77777777" w:rsidR="0003177B" w:rsidRPr="00597C42" w:rsidRDefault="0003177B" w:rsidP="00190088">
      <w:pPr>
        <w:spacing w:line="240" w:lineRule="auto"/>
        <w:rPr>
          <w:szCs w:val="22"/>
          <w:lang w:val="nl-NL"/>
        </w:rPr>
      </w:pPr>
    </w:p>
    <w:p w14:paraId="3155BE35" w14:textId="77777777" w:rsidR="0003177B" w:rsidRPr="00597C42" w:rsidRDefault="0003177B" w:rsidP="00190088">
      <w:pPr>
        <w:spacing w:line="240" w:lineRule="auto"/>
        <w:rPr>
          <w:szCs w:val="22"/>
          <w:lang w:val="nl-NL"/>
        </w:rPr>
      </w:pPr>
    </w:p>
    <w:p w14:paraId="416EB705" w14:textId="77777777" w:rsidR="0003177B" w:rsidRDefault="0003177B" w:rsidP="00190088">
      <w:pPr>
        <w:spacing w:line="240" w:lineRule="auto"/>
        <w:rPr>
          <w:szCs w:val="22"/>
          <w:lang w:val="nl-NL"/>
        </w:rPr>
      </w:pPr>
    </w:p>
    <w:p w14:paraId="4F700465" w14:textId="77777777" w:rsidR="00CA309F" w:rsidRPr="00597C42" w:rsidRDefault="00CA309F" w:rsidP="00190088">
      <w:pPr>
        <w:spacing w:line="240" w:lineRule="auto"/>
        <w:rPr>
          <w:szCs w:val="22"/>
          <w:lang w:val="nl-NL"/>
        </w:rPr>
      </w:pPr>
    </w:p>
    <w:p w14:paraId="17657EC5" w14:textId="77777777" w:rsidR="0003177B" w:rsidRPr="00597C42" w:rsidRDefault="0003177B" w:rsidP="00190088">
      <w:pPr>
        <w:spacing w:line="240" w:lineRule="auto"/>
        <w:rPr>
          <w:szCs w:val="22"/>
          <w:lang w:val="nl-NL"/>
        </w:rPr>
      </w:pPr>
      <w:r w:rsidRPr="00597C42">
        <w:rPr>
          <w:b/>
          <w:szCs w:val="22"/>
          <w:lang w:val="nl-NL"/>
        </w:rPr>
        <w:t>LET OP:</w:t>
      </w:r>
      <w:r w:rsidRPr="00597C42">
        <w:rPr>
          <w:szCs w:val="22"/>
          <w:lang w:val="nl-NL"/>
        </w:rPr>
        <w:t xml:space="preserve"> Als uw arts u heeft gezegd dat u twee injectieflacons nodig heeft, bereid dan een tweede voorgevulde spuit met oplosmiddel en een tweede injectieflacon met poeder, zoals getoond in de hoofdstappen 1 en 2. Trek de oplossing van de tweede injectieflacon in dezelfde injectiespuit op door stap 3 te herhalen.</w:t>
      </w:r>
    </w:p>
    <w:p w14:paraId="2BBD0A82" w14:textId="77777777" w:rsidR="0003177B" w:rsidRPr="00597C42" w:rsidRDefault="0003177B" w:rsidP="00190088">
      <w:pPr>
        <w:spacing w:line="240" w:lineRule="auto"/>
        <w:rPr>
          <w:szCs w:val="22"/>
          <w:lang w:val="nl-NL"/>
        </w:rPr>
      </w:pPr>
    </w:p>
    <w:p w14:paraId="0E48E6E2" w14:textId="7BF9A95D" w:rsidR="0003177B" w:rsidRPr="00597C42" w:rsidRDefault="00BB67A1">
      <w:pPr>
        <w:tabs>
          <w:tab w:val="clear" w:pos="567"/>
        </w:tabs>
        <w:spacing w:line="240" w:lineRule="auto"/>
        <w:ind w:left="2835" w:hanging="567"/>
        <w:rPr>
          <w:szCs w:val="22"/>
          <w:lang w:val="nl-NL"/>
        </w:rPr>
        <w:pPrChange w:id="338" w:author="Author">
          <w:pPr>
            <w:tabs>
              <w:tab w:val="clear" w:pos="567"/>
            </w:tabs>
            <w:spacing w:line="240" w:lineRule="auto"/>
          </w:pPr>
        </w:pPrChange>
      </w:pPr>
      <w:r w:rsidRPr="00597C42">
        <w:rPr>
          <w:noProof/>
          <w:szCs w:val="22"/>
          <w:lang w:val="nl-NL" w:eastAsia="nl-NL"/>
        </w:rPr>
        <w:lastRenderedPageBreak/>
        <w:drawing>
          <wp:anchor distT="0" distB="0" distL="114300" distR="114300" simplePos="0" relativeHeight="251658255" behindDoc="0" locked="0" layoutInCell="1" allowOverlap="1" wp14:anchorId="49EDABAA" wp14:editId="1A2E4429">
            <wp:simplePos x="0" y="0"/>
            <wp:positionH relativeFrom="column">
              <wp:posOffset>26035</wp:posOffset>
            </wp:positionH>
            <wp:positionV relativeFrom="paragraph">
              <wp:posOffset>21590</wp:posOffset>
            </wp:positionV>
            <wp:extent cx="1285875" cy="1047750"/>
            <wp:effectExtent l="19050" t="19050" r="9525" b="0"/>
            <wp:wrapSquare wrapText="bothSides"/>
            <wp:docPr id="1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3.4</w:t>
      </w:r>
      <w:r w:rsidR="0003177B" w:rsidRPr="00597C42">
        <w:rPr>
          <w:szCs w:val="22"/>
          <w:lang w:val="nl-NL"/>
        </w:rPr>
        <w:tab/>
        <w:t>Haal de injectiespuit van de reconstitutienaald af, maar laat de naald in de injectieflacon zitten. Gooi de injectieflacon en de reconstitutienaald samen weg in de afvalcontainer voor scherpe voorwerpen.</w:t>
      </w:r>
    </w:p>
    <w:p w14:paraId="1DCE34C9" w14:textId="77777777" w:rsidR="0003177B" w:rsidRPr="00597C42" w:rsidRDefault="0003177B" w:rsidP="00190088">
      <w:pPr>
        <w:spacing w:line="240" w:lineRule="auto"/>
        <w:rPr>
          <w:szCs w:val="22"/>
          <w:lang w:val="nl-NL"/>
        </w:rPr>
      </w:pPr>
    </w:p>
    <w:p w14:paraId="0ACBBDD8" w14:textId="77777777" w:rsidR="0003177B" w:rsidRPr="00597C42" w:rsidRDefault="0003177B" w:rsidP="00190088">
      <w:pPr>
        <w:spacing w:line="240" w:lineRule="auto"/>
        <w:rPr>
          <w:szCs w:val="22"/>
          <w:lang w:val="nl-NL"/>
        </w:rPr>
      </w:pPr>
    </w:p>
    <w:p w14:paraId="453EAB22" w14:textId="77777777" w:rsidR="0003177B" w:rsidRPr="00597C42" w:rsidRDefault="0003177B" w:rsidP="00190088">
      <w:pPr>
        <w:spacing w:line="240" w:lineRule="auto"/>
        <w:rPr>
          <w:szCs w:val="22"/>
          <w:lang w:val="nl-NL"/>
        </w:rPr>
      </w:pPr>
    </w:p>
    <w:p w14:paraId="103822E0" w14:textId="77777777" w:rsidR="0003177B" w:rsidRPr="00597C42" w:rsidRDefault="0003177B" w:rsidP="00190088">
      <w:pPr>
        <w:spacing w:line="240" w:lineRule="auto"/>
        <w:rPr>
          <w:szCs w:val="22"/>
          <w:lang w:val="nl-NL"/>
        </w:rPr>
      </w:pPr>
    </w:p>
    <w:p w14:paraId="549EB7F3" w14:textId="6EDC8265" w:rsidR="0003177B" w:rsidRPr="00597C42" w:rsidRDefault="00BB67A1">
      <w:pPr>
        <w:tabs>
          <w:tab w:val="clear" w:pos="567"/>
        </w:tabs>
        <w:spacing w:line="240" w:lineRule="auto"/>
        <w:ind w:left="2835" w:hanging="567"/>
        <w:rPr>
          <w:szCs w:val="22"/>
          <w:lang w:val="nl-NL"/>
        </w:rPr>
        <w:pPrChange w:id="339" w:author="Author">
          <w:pPr>
            <w:tabs>
              <w:tab w:val="clear" w:pos="567"/>
            </w:tabs>
            <w:spacing w:line="240" w:lineRule="auto"/>
          </w:pPr>
        </w:pPrChange>
      </w:pPr>
      <w:r w:rsidRPr="00597C42">
        <w:rPr>
          <w:noProof/>
          <w:szCs w:val="22"/>
          <w:lang w:val="nl-NL" w:eastAsia="nl-NL"/>
        </w:rPr>
        <w:drawing>
          <wp:anchor distT="0" distB="0" distL="114300" distR="114300" simplePos="0" relativeHeight="251658256" behindDoc="0" locked="0" layoutInCell="1" allowOverlap="1" wp14:anchorId="3DDF80FC" wp14:editId="60D1E21E">
            <wp:simplePos x="0" y="0"/>
            <wp:positionH relativeFrom="column">
              <wp:posOffset>22860</wp:posOffset>
            </wp:positionH>
            <wp:positionV relativeFrom="paragraph">
              <wp:posOffset>24130</wp:posOffset>
            </wp:positionV>
            <wp:extent cx="1285875" cy="1047750"/>
            <wp:effectExtent l="19050" t="19050" r="9525" b="0"/>
            <wp:wrapSquare wrapText="bothSides"/>
            <wp:docPr id="1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3.5</w:t>
      </w:r>
      <w:r w:rsidR="0003177B" w:rsidRPr="00597C42">
        <w:rPr>
          <w:szCs w:val="22"/>
          <w:lang w:val="nl-NL"/>
        </w:rPr>
        <w:tab/>
        <w:t>Pak de injectienaald, maar verwijder de plastic dop van de naald niet. Bevestig de naald aan de injectiespuit met het geneesmiddel.</w:t>
      </w:r>
    </w:p>
    <w:p w14:paraId="6803D78A" w14:textId="77777777" w:rsidR="0003177B" w:rsidRPr="00597C42" w:rsidRDefault="0003177B" w:rsidP="00190088">
      <w:pPr>
        <w:spacing w:line="240" w:lineRule="auto"/>
        <w:rPr>
          <w:szCs w:val="22"/>
          <w:lang w:val="nl-NL"/>
        </w:rPr>
      </w:pPr>
    </w:p>
    <w:p w14:paraId="7670C968" w14:textId="77777777" w:rsidR="0003177B" w:rsidRPr="00597C42" w:rsidRDefault="0003177B" w:rsidP="00190088">
      <w:pPr>
        <w:spacing w:line="240" w:lineRule="auto"/>
        <w:rPr>
          <w:szCs w:val="22"/>
          <w:lang w:val="nl-NL"/>
        </w:rPr>
      </w:pPr>
    </w:p>
    <w:p w14:paraId="5FEB99C8" w14:textId="77777777" w:rsidR="0003177B" w:rsidRPr="00597C42" w:rsidRDefault="0003177B" w:rsidP="00190088">
      <w:pPr>
        <w:spacing w:line="240" w:lineRule="auto"/>
        <w:rPr>
          <w:szCs w:val="22"/>
          <w:lang w:val="nl-NL"/>
        </w:rPr>
      </w:pPr>
    </w:p>
    <w:p w14:paraId="6C77895C" w14:textId="77777777" w:rsidR="0003177B" w:rsidRDefault="0003177B" w:rsidP="00190088">
      <w:pPr>
        <w:spacing w:line="240" w:lineRule="auto"/>
        <w:rPr>
          <w:szCs w:val="22"/>
          <w:lang w:val="nl-NL"/>
        </w:rPr>
      </w:pPr>
    </w:p>
    <w:p w14:paraId="40DD8A5B" w14:textId="77777777" w:rsidR="0015083E" w:rsidRDefault="0015083E" w:rsidP="00190088">
      <w:pPr>
        <w:spacing w:line="240" w:lineRule="auto"/>
        <w:rPr>
          <w:szCs w:val="22"/>
          <w:lang w:val="nl-NL"/>
        </w:rPr>
      </w:pPr>
    </w:p>
    <w:p w14:paraId="0E118952" w14:textId="77777777" w:rsidR="0015083E" w:rsidRPr="00597C42" w:rsidRDefault="0015083E" w:rsidP="00190088">
      <w:pPr>
        <w:spacing w:line="240" w:lineRule="auto"/>
        <w:rPr>
          <w:szCs w:val="22"/>
          <w:lang w:val="nl-NL"/>
        </w:rPr>
      </w:pPr>
    </w:p>
    <w:p w14:paraId="51CDD479" w14:textId="36B69FF6" w:rsidR="0003177B" w:rsidRPr="00597C42" w:rsidRDefault="00BB67A1">
      <w:pPr>
        <w:tabs>
          <w:tab w:val="clear" w:pos="567"/>
        </w:tabs>
        <w:spacing w:line="240" w:lineRule="auto"/>
        <w:ind w:left="2835" w:hanging="567"/>
        <w:rPr>
          <w:szCs w:val="22"/>
          <w:lang w:val="nl-NL"/>
        </w:rPr>
        <w:pPrChange w:id="340" w:author="Author">
          <w:pPr>
            <w:tabs>
              <w:tab w:val="clear" w:pos="567"/>
            </w:tabs>
            <w:spacing w:line="240" w:lineRule="auto"/>
          </w:pPr>
        </w:pPrChange>
      </w:pPr>
      <w:r w:rsidRPr="00597C42">
        <w:rPr>
          <w:noProof/>
          <w:szCs w:val="22"/>
          <w:lang w:val="nl-NL" w:eastAsia="nl-NL"/>
        </w:rPr>
        <w:drawing>
          <wp:anchor distT="0" distB="0" distL="114300" distR="114300" simplePos="0" relativeHeight="251658257" behindDoc="0" locked="0" layoutInCell="1" allowOverlap="1" wp14:anchorId="4264106C" wp14:editId="1D2F32A5">
            <wp:simplePos x="0" y="0"/>
            <wp:positionH relativeFrom="column">
              <wp:posOffset>17145</wp:posOffset>
            </wp:positionH>
            <wp:positionV relativeFrom="paragraph">
              <wp:posOffset>29845</wp:posOffset>
            </wp:positionV>
            <wp:extent cx="1285875" cy="1047750"/>
            <wp:effectExtent l="19050" t="19050" r="9525" b="0"/>
            <wp:wrapSquare wrapText="bothSides"/>
            <wp:docPr id="1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3.6</w:t>
      </w:r>
      <w:r w:rsidR="0003177B" w:rsidRPr="00597C42">
        <w:rPr>
          <w:szCs w:val="22"/>
          <w:lang w:val="nl-NL"/>
        </w:rPr>
        <w:tab/>
        <w:t>Controleer op luchtbellen. Als er luchtbellen aanwezig zijn, tik dan zachtjes tegen de spuit tot de bellen naar boven stijgen. Duw de zuiger dan zachtjes in om de lucht te verwijderen.</w:t>
      </w:r>
    </w:p>
    <w:p w14:paraId="605CFCF2" w14:textId="77777777" w:rsidR="002C1648" w:rsidRPr="00597C42" w:rsidRDefault="002C1648" w:rsidP="00190088">
      <w:pPr>
        <w:tabs>
          <w:tab w:val="clear" w:pos="567"/>
        </w:tabs>
        <w:spacing w:line="240" w:lineRule="auto"/>
        <w:rPr>
          <w:szCs w:val="22"/>
          <w:lang w:val="nl-NL"/>
        </w:rPr>
      </w:pPr>
    </w:p>
    <w:p w14:paraId="6A60CBB1" w14:textId="77777777" w:rsidR="002C1648" w:rsidRPr="00597C42" w:rsidRDefault="002C1648" w:rsidP="00190088">
      <w:pPr>
        <w:tabs>
          <w:tab w:val="clear" w:pos="567"/>
        </w:tabs>
        <w:spacing w:line="240" w:lineRule="auto"/>
        <w:rPr>
          <w:szCs w:val="22"/>
          <w:lang w:val="nl-NL"/>
        </w:rPr>
      </w:pPr>
    </w:p>
    <w:p w14:paraId="1E734834" w14:textId="77777777" w:rsidR="002C1648" w:rsidRDefault="002C1648" w:rsidP="00190088">
      <w:pPr>
        <w:tabs>
          <w:tab w:val="clear" w:pos="567"/>
        </w:tabs>
        <w:spacing w:line="240" w:lineRule="auto"/>
        <w:rPr>
          <w:szCs w:val="22"/>
          <w:lang w:val="nl-NL"/>
        </w:rPr>
      </w:pPr>
    </w:p>
    <w:p w14:paraId="47A5B2E1" w14:textId="77777777" w:rsidR="0015083E" w:rsidRPr="00597C42" w:rsidRDefault="0015083E" w:rsidP="00190088">
      <w:pPr>
        <w:tabs>
          <w:tab w:val="clear" w:pos="567"/>
        </w:tabs>
        <w:spacing w:line="240" w:lineRule="auto"/>
        <w:rPr>
          <w:szCs w:val="22"/>
          <w:lang w:val="nl-NL"/>
        </w:rPr>
      </w:pPr>
    </w:p>
    <w:p w14:paraId="3ACC4039" w14:textId="77777777" w:rsidR="003B6827" w:rsidRPr="00597C42" w:rsidRDefault="003B6827" w:rsidP="00190088">
      <w:pPr>
        <w:tabs>
          <w:tab w:val="clear" w:pos="567"/>
        </w:tabs>
        <w:spacing w:line="240" w:lineRule="auto"/>
        <w:rPr>
          <w:szCs w:val="22"/>
          <w:lang w:val="nl-NL"/>
        </w:rPr>
      </w:pPr>
    </w:p>
    <w:p w14:paraId="48C8A66B" w14:textId="4E28371E" w:rsidR="003B6827" w:rsidRPr="00597C42" w:rsidRDefault="00BB67A1">
      <w:pPr>
        <w:tabs>
          <w:tab w:val="clear" w:pos="567"/>
        </w:tabs>
        <w:spacing w:line="240" w:lineRule="auto"/>
        <w:ind w:left="2835" w:hanging="567"/>
        <w:rPr>
          <w:szCs w:val="22"/>
          <w:lang w:val="nl-NL"/>
        </w:rPr>
        <w:pPrChange w:id="341" w:author="Author">
          <w:pPr>
            <w:tabs>
              <w:tab w:val="clear" w:pos="567"/>
            </w:tabs>
            <w:spacing w:line="240" w:lineRule="auto"/>
          </w:pPr>
        </w:pPrChange>
      </w:pPr>
      <w:r w:rsidRPr="00597C42">
        <w:rPr>
          <w:noProof/>
          <w:szCs w:val="22"/>
          <w:lang w:val="nl-NL" w:eastAsia="nl-NL"/>
        </w:rPr>
        <w:drawing>
          <wp:anchor distT="0" distB="0" distL="114300" distR="114300" simplePos="0" relativeHeight="251658258" behindDoc="0" locked="0" layoutInCell="1" allowOverlap="1" wp14:anchorId="13D6E703" wp14:editId="3A043313">
            <wp:simplePos x="0" y="0"/>
            <wp:positionH relativeFrom="column">
              <wp:posOffset>22860</wp:posOffset>
            </wp:positionH>
            <wp:positionV relativeFrom="paragraph">
              <wp:posOffset>23495</wp:posOffset>
            </wp:positionV>
            <wp:extent cx="1285875" cy="1047750"/>
            <wp:effectExtent l="19050" t="19050" r="9525" b="0"/>
            <wp:wrapSquare wrapText="bothSides"/>
            <wp:docPr id="12"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B54BBC" w:rsidRPr="00597C42">
        <w:rPr>
          <w:szCs w:val="22"/>
          <w:lang w:val="nl-NL"/>
        </w:rPr>
        <w:t>3.7</w:t>
      </w:r>
      <w:r w:rsidR="00B54BBC" w:rsidRPr="00597C42">
        <w:rPr>
          <w:szCs w:val="22"/>
          <w:lang w:val="nl-NL"/>
        </w:rPr>
        <w:tab/>
        <w:t>Uw dosis in ml werd berekend door uw arts. Verwijder het teveel aan oplossing uit de spuit met de dop nog op de naald totdat uw dosis wordt bereikt.</w:t>
      </w:r>
    </w:p>
    <w:p w14:paraId="54A53D4C" w14:textId="77777777" w:rsidR="0003177B" w:rsidRPr="00597C42" w:rsidRDefault="0003177B" w:rsidP="00190088">
      <w:pPr>
        <w:tabs>
          <w:tab w:val="clear" w:pos="567"/>
        </w:tabs>
        <w:spacing w:line="240" w:lineRule="auto"/>
        <w:ind w:left="3600" w:hanging="720"/>
        <w:rPr>
          <w:szCs w:val="22"/>
          <w:lang w:val="nl-NL"/>
        </w:rPr>
      </w:pPr>
    </w:p>
    <w:p w14:paraId="622D720F" w14:textId="77777777" w:rsidR="0003177B" w:rsidRPr="00597C42" w:rsidRDefault="0003177B" w:rsidP="00190088">
      <w:pPr>
        <w:spacing w:line="240" w:lineRule="auto"/>
        <w:rPr>
          <w:szCs w:val="22"/>
          <w:lang w:val="nl-NL"/>
        </w:rPr>
      </w:pPr>
    </w:p>
    <w:p w14:paraId="047DA768" w14:textId="77777777" w:rsidR="0003177B" w:rsidRPr="00597C42" w:rsidRDefault="0003177B" w:rsidP="00190088">
      <w:pPr>
        <w:spacing w:line="240" w:lineRule="auto"/>
        <w:rPr>
          <w:szCs w:val="22"/>
          <w:lang w:val="nl-NL"/>
        </w:rPr>
      </w:pPr>
    </w:p>
    <w:p w14:paraId="638C0138" w14:textId="77777777" w:rsidR="0003177B" w:rsidRPr="00597C42" w:rsidRDefault="0003177B" w:rsidP="00190088">
      <w:pPr>
        <w:spacing w:line="240" w:lineRule="auto"/>
        <w:rPr>
          <w:szCs w:val="22"/>
          <w:lang w:val="nl-NL"/>
        </w:rPr>
      </w:pPr>
    </w:p>
    <w:p w14:paraId="0D17A347" w14:textId="77777777" w:rsidR="0003177B" w:rsidRPr="00597C42" w:rsidRDefault="0003177B" w:rsidP="00190088">
      <w:pPr>
        <w:spacing w:line="240" w:lineRule="auto"/>
        <w:rPr>
          <w:szCs w:val="22"/>
          <w:lang w:val="nl-NL"/>
        </w:rPr>
      </w:pPr>
    </w:p>
    <w:p w14:paraId="5EDF9DC7" w14:textId="77777777" w:rsidR="0003177B" w:rsidRPr="00597C42" w:rsidRDefault="0003177B" w:rsidP="00190088">
      <w:pPr>
        <w:spacing w:line="240" w:lineRule="auto"/>
        <w:rPr>
          <w:szCs w:val="22"/>
          <w:lang w:val="nl-NL"/>
        </w:rPr>
      </w:pPr>
    </w:p>
    <w:p w14:paraId="43B4C3F8" w14:textId="77777777" w:rsidR="0003177B" w:rsidRPr="00597C42" w:rsidRDefault="0003177B">
      <w:pPr>
        <w:keepNext/>
        <w:spacing w:line="240" w:lineRule="auto"/>
        <w:ind w:left="567" w:hanging="567"/>
        <w:rPr>
          <w:b/>
          <w:szCs w:val="22"/>
          <w:lang w:val="nl-NL"/>
        </w:rPr>
        <w:pPrChange w:id="342" w:author="Author">
          <w:pPr>
            <w:keepNext/>
            <w:spacing w:line="240" w:lineRule="auto"/>
          </w:pPr>
        </w:pPrChange>
      </w:pPr>
      <w:r w:rsidRPr="00597C42">
        <w:rPr>
          <w:b/>
          <w:szCs w:val="22"/>
          <w:lang w:val="nl-NL"/>
        </w:rPr>
        <w:t>4.</w:t>
      </w:r>
      <w:r w:rsidRPr="00597C42">
        <w:rPr>
          <w:b/>
          <w:szCs w:val="22"/>
          <w:lang w:val="nl-NL"/>
        </w:rPr>
        <w:tab/>
        <w:t>Injecteer de oplossing</w:t>
      </w:r>
    </w:p>
    <w:p w14:paraId="08CED16C" w14:textId="77777777" w:rsidR="0003177B" w:rsidRPr="00597C42" w:rsidRDefault="0003177B" w:rsidP="00190088">
      <w:pPr>
        <w:spacing w:line="240" w:lineRule="auto"/>
        <w:rPr>
          <w:szCs w:val="22"/>
          <w:lang w:val="nl-NL"/>
        </w:rPr>
      </w:pPr>
    </w:p>
    <w:p w14:paraId="0144C4ED" w14:textId="32590F29" w:rsidR="0003177B" w:rsidRPr="00597C42" w:rsidRDefault="00BB67A1">
      <w:pPr>
        <w:spacing w:line="240" w:lineRule="auto"/>
        <w:ind w:left="5103" w:hanging="567"/>
        <w:rPr>
          <w:szCs w:val="22"/>
          <w:lang w:val="nl-NL"/>
        </w:rPr>
        <w:pPrChange w:id="343" w:author="Author">
          <w:pPr>
            <w:spacing w:line="240" w:lineRule="auto"/>
          </w:pPr>
        </w:pPrChange>
      </w:pPr>
      <w:r w:rsidRPr="00597C42">
        <w:rPr>
          <w:noProof/>
          <w:szCs w:val="22"/>
          <w:lang w:val="nl-NL" w:eastAsia="nl-NL"/>
        </w:rPr>
        <w:drawing>
          <wp:anchor distT="0" distB="0" distL="114300" distR="114300" simplePos="0" relativeHeight="251658248" behindDoc="0" locked="0" layoutInCell="1" allowOverlap="1" wp14:anchorId="36692785" wp14:editId="08DA1B61">
            <wp:simplePos x="0" y="0"/>
            <wp:positionH relativeFrom="column">
              <wp:posOffset>26035</wp:posOffset>
            </wp:positionH>
            <wp:positionV relativeFrom="paragraph">
              <wp:posOffset>12700</wp:posOffset>
            </wp:positionV>
            <wp:extent cx="1285875" cy="1047750"/>
            <wp:effectExtent l="19050" t="19050" r="9525" b="0"/>
            <wp:wrapSquare wrapText="bothSides"/>
            <wp:docPr id="1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597C42">
        <w:rPr>
          <w:noProof/>
          <w:szCs w:val="22"/>
          <w:lang w:val="nl-NL" w:eastAsia="nl-NL"/>
        </w:rPr>
        <w:drawing>
          <wp:anchor distT="0" distB="0" distL="114300" distR="114300" simplePos="0" relativeHeight="251658249" behindDoc="0" locked="0" layoutInCell="1" allowOverlap="1" wp14:anchorId="7B1DF374" wp14:editId="5EF13064">
            <wp:simplePos x="0" y="0"/>
            <wp:positionH relativeFrom="column">
              <wp:posOffset>1362710</wp:posOffset>
            </wp:positionH>
            <wp:positionV relativeFrom="paragraph">
              <wp:posOffset>22225</wp:posOffset>
            </wp:positionV>
            <wp:extent cx="1285875" cy="1047750"/>
            <wp:effectExtent l="19050" t="19050" r="9525" b="0"/>
            <wp:wrapSquare wrapText="bothSides"/>
            <wp:docPr id="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4.1</w:t>
      </w:r>
      <w:r w:rsidR="0003177B" w:rsidRPr="00597C42">
        <w:rPr>
          <w:szCs w:val="22"/>
          <w:lang w:val="nl-NL"/>
        </w:rPr>
        <w:tab/>
        <w:t>Zoek een plaats op uw buik, of als u pijn of verhard weefsel heeft op uw buik, op uw dij waar u gemakkelijk de injectie kunt toedienen (zie tekening).</w:t>
      </w:r>
    </w:p>
    <w:p w14:paraId="46435D69" w14:textId="77777777" w:rsidR="0003177B" w:rsidRPr="00597C42" w:rsidRDefault="0003177B" w:rsidP="00190088">
      <w:pPr>
        <w:spacing w:line="240" w:lineRule="auto"/>
        <w:rPr>
          <w:szCs w:val="22"/>
          <w:lang w:val="nl-NL"/>
        </w:rPr>
      </w:pPr>
    </w:p>
    <w:p w14:paraId="21637085" w14:textId="77777777" w:rsidR="0003177B" w:rsidRPr="00597C42" w:rsidRDefault="0003177B" w:rsidP="00190088">
      <w:pPr>
        <w:spacing w:line="240" w:lineRule="auto"/>
        <w:rPr>
          <w:szCs w:val="22"/>
          <w:lang w:val="nl-NL"/>
        </w:rPr>
      </w:pPr>
    </w:p>
    <w:p w14:paraId="7EE0686B" w14:textId="77777777" w:rsidR="0003177B" w:rsidRPr="00597C42" w:rsidRDefault="0003177B" w:rsidP="00190088">
      <w:pPr>
        <w:spacing w:line="240" w:lineRule="auto"/>
        <w:rPr>
          <w:szCs w:val="22"/>
          <w:lang w:val="nl-NL"/>
        </w:rPr>
      </w:pPr>
    </w:p>
    <w:p w14:paraId="0212C35E" w14:textId="77777777" w:rsidR="0003177B" w:rsidRDefault="0003177B" w:rsidP="00190088">
      <w:pPr>
        <w:spacing w:line="240" w:lineRule="auto"/>
        <w:rPr>
          <w:szCs w:val="22"/>
          <w:lang w:val="nl-NL"/>
        </w:rPr>
      </w:pPr>
    </w:p>
    <w:p w14:paraId="24DD8F3E" w14:textId="526D0B08" w:rsidR="00756589" w:rsidRPr="00597C42" w:rsidDel="00AA3FA6" w:rsidRDefault="00756589" w:rsidP="00190088">
      <w:pPr>
        <w:spacing w:line="240" w:lineRule="auto"/>
        <w:rPr>
          <w:del w:id="344" w:author="Author"/>
          <w:szCs w:val="22"/>
          <w:lang w:val="nl-NL"/>
        </w:rPr>
      </w:pPr>
    </w:p>
    <w:p w14:paraId="62CD09CD" w14:textId="77777777" w:rsidR="0003177B" w:rsidRPr="00597C42" w:rsidRDefault="0003177B" w:rsidP="00190088">
      <w:pPr>
        <w:spacing w:line="240" w:lineRule="auto"/>
        <w:rPr>
          <w:szCs w:val="22"/>
          <w:lang w:val="nl-NL"/>
        </w:rPr>
      </w:pPr>
      <w:r w:rsidRPr="00597C42">
        <w:rPr>
          <w:b/>
          <w:szCs w:val="22"/>
          <w:lang w:val="nl-NL"/>
        </w:rPr>
        <w:t>LET OP:</w:t>
      </w:r>
      <w:r w:rsidRPr="00597C42">
        <w:rPr>
          <w:szCs w:val="22"/>
          <w:lang w:val="nl-NL"/>
        </w:rPr>
        <w:t xml:space="preserve"> Gebruik niet steeds dezelfde plaats voor elke injectie. Wissel van plaats (gebruik de bovenzijde, de onderzijde, en de linker</w:t>
      </w:r>
      <w:r w:rsidRPr="00597C42">
        <w:rPr>
          <w:szCs w:val="22"/>
          <w:lang w:val="nl-NL"/>
        </w:rPr>
        <w:noBreakHyphen/>
        <w:t xml:space="preserve"> en rechterzijde van uw buik) om ongemak te voorkomen. Vermijd plaatsen die ontstoken of gezwollen zijn, die littekens vertonen of waar een moedervlek, geboortevlek of ander letsel aanwezig is.</w:t>
      </w:r>
    </w:p>
    <w:p w14:paraId="6EFDEADE" w14:textId="77777777" w:rsidR="0003177B" w:rsidRPr="00597C42" w:rsidRDefault="0003177B" w:rsidP="00190088">
      <w:pPr>
        <w:spacing w:line="240" w:lineRule="auto"/>
        <w:rPr>
          <w:szCs w:val="22"/>
          <w:lang w:val="nl-NL"/>
        </w:rPr>
      </w:pPr>
    </w:p>
    <w:p w14:paraId="1E2827FC" w14:textId="63709A6F" w:rsidR="0003177B" w:rsidRPr="00597C42" w:rsidRDefault="00BB67A1">
      <w:pPr>
        <w:spacing w:line="240" w:lineRule="auto"/>
        <w:ind w:left="2835" w:hanging="567"/>
        <w:rPr>
          <w:szCs w:val="22"/>
          <w:lang w:val="nl-NL"/>
        </w:rPr>
        <w:pPrChange w:id="345" w:author="Author">
          <w:pPr>
            <w:spacing w:line="240" w:lineRule="auto"/>
          </w:pPr>
        </w:pPrChange>
      </w:pPr>
      <w:r w:rsidRPr="00597C42">
        <w:rPr>
          <w:noProof/>
          <w:szCs w:val="22"/>
          <w:lang w:val="nl-NL" w:eastAsia="nl-NL"/>
        </w:rPr>
        <w:drawing>
          <wp:anchor distT="0" distB="0" distL="114300" distR="114300" simplePos="0" relativeHeight="251658251" behindDoc="0" locked="0" layoutInCell="1" allowOverlap="1" wp14:anchorId="471196B0" wp14:editId="195EC321">
            <wp:simplePos x="0" y="0"/>
            <wp:positionH relativeFrom="column">
              <wp:posOffset>17145</wp:posOffset>
            </wp:positionH>
            <wp:positionV relativeFrom="paragraph">
              <wp:posOffset>6985</wp:posOffset>
            </wp:positionV>
            <wp:extent cx="1285875" cy="1047750"/>
            <wp:effectExtent l="19050" t="19050" r="9525" b="0"/>
            <wp:wrapSquare wrapText="bothSides"/>
            <wp:docPr id="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85875"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4.2</w:t>
      </w:r>
      <w:r w:rsidR="0003177B" w:rsidRPr="00597C42">
        <w:rPr>
          <w:szCs w:val="22"/>
          <w:lang w:val="nl-NL"/>
        </w:rPr>
        <w:tab/>
        <w:t>Maak de plaats van injectie op uw huid schoon met een alcoholwatje en doe dit met een ronddraaiende beweging van binnen naar buiten. Laat aan de lucht drogen.</w:t>
      </w:r>
    </w:p>
    <w:p w14:paraId="0592A03A" w14:textId="77777777" w:rsidR="0003177B" w:rsidRPr="00597C42" w:rsidRDefault="0003177B" w:rsidP="00190088">
      <w:pPr>
        <w:spacing w:line="240" w:lineRule="auto"/>
        <w:rPr>
          <w:szCs w:val="22"/>
          <w:lang w:val="nl-NL"/>
        </w:rPr>
      </w:pPr>
    </w:p>
    <w:p w14:paraId="651994F4" w14:textId="77777777" w:rsidR="0003177B" w:rsidRPr="00597C42" w:rsidRDefault="0003177B" w:rsidP="00190088">
      <w:pPr>
        <w:spacing w:line="240" w:lineRule="auto"/>
        <w:rPr>
          <w:szCs w:val="22"/>
          <w:lang w:val="nl-NL"/>
        </w:rPr>
      </w:pPr>
    </w:p>
    <w:p w14:paraId="21744436" w14:textId="77777777" w:rsidR="0003177B" w:rsidRPr="00597C42" w:rsidRDefault="0003177B" w:rsidP="00190088">
      <w:pPr>
        <w:spacing w:line="240" w:lineRule="auto"/>
        <w:rPr>
          <w:szCs w:val="22"/>
          <w:lang w:val="nl-NL"/>
        </w:rPr>
      </w:pPr>
    </w:p>
    <w:p w14:paraId="046990DB" w14:textId="77777777" w:rsidR="00087A95" w:rsidRPr="00597C42" w:rsidRDefault="00087A95" w:rsidP="00190088">
      <w:pPr>
        <w:spacing w:line="240" w:lineRule="auto"/>
        <w:rPr>
          <w:szCs w:val="22"/>
          <w:lang w:val="nl-NL"/>
        </w:rPr>
      </w:pPr>
    </w:p>
    <w:p w14:paraId="60E6CEBD" w14:textId="5CC50CD0" w:rsidR="0003177B" w:rsidRPr="00597C42" w:rsidRDefault="00BB67A1">
      <w:pPr>
        <w:spacing w:line="240" w:lineRule="auto"/>
        <w:ind w:left="2835" w:hanging="567"/>
        <w:rPr>
          <w:szCs w:val="22"/>
          <w:lang w:val="nl-NL"/>
        </w:rPr>
        <w:pPrChange w:id="346" w:author="Author">
          <w:pPr>
            <w:spacing w:line="240" w:lineRule="auto"/>
          </w:pPr>
        </w:pPrChange>
      </w:pPr>
      <w:r w:rsidRPr="00597C42">
        <w:rPr>
          <w:noProof/>
          <w:szCs w:val="22"/>
          <w:lang w:val="nl-NL" w:eastAsia="nl-NL"/>
        </w:rPr>
        <w:lastRenderedPageBreak/>
        <w:drawing>
          <wp:anchor distT="0" distB="0" distL="114300" distR="114300" simplePos="0" relativeHeight="251658252" behindDoc="0" locked="0" layoutInCell="1" allowOverlap="1" wp14:anchorId="08CEA6FF" wp14:editId="2EDFDA43">
            <wp:simplePos x="0" y="0"/>
            <wp:positionH relativeFrom="column">
              <wp:posOffset>26035</wp:posOffset>
            </wp:positionH>
            <wp:positionV relativeFrom="paragraph">
              <wp:posOffset>54610</wp:posOffset>
            </wp:positionV>
            <wp:extent cx="1285240" cy="1047750"/>
            <wp:effectExtent l="19050" t="19050" r="0" b="0"/>
            <wp:wrapSquare wrapText="bothSides"/>
            <wp:docPr id="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85240" cy="1047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0003177B" w:rsidRPr="00597C42">
        <w:rPr>
          <w:szCs w:val="22"/>
          <w:lang w:val="nl-NL"/>
        </w:rPr>
        <w:t>4.3</w:t>
      </w:r>
      <w:r w:rsidR="0003177B" w:rsidRPr="00597C42">
        <w:rPr>
          <w:szCs w:val="22"/>
          <w:lang w:val="nl-NL"/>
        </w:rPr>
        <w:tab/>
        <w:t>Verwijder de plastic dop van de naald op de klaargemaakte injectiespuit. Neem voorzichtig de gereinigde huid ter hoogte van de injectieplaats met één hand vast. Houd de spuit met uw andere hand vast alsof u een potlood vasthoudt. Buig uw pols naar achteren en breng de naald in een hoek van 45° snel in.</w:t>
      </w:r>
    </w:p>
    <w:p w14:paraId="119616CF" w14:textId="77777777" w:rsidR="0003177B" w:rsidRPr="00597C42" w:rsidRDefault="0003177B" w:rsidP="00190088">
      <w:pPr>
        <w:spacing w:line="240" w:lineRule="auto"/>
        <w:rPr>
          <w:szCs w:val="22"/>
          <w:lang w:val="nl-NL"/>
        </w:rPr>
      </w:pPr>
    </w:p>
    <w:p w14:paraId="45F5B720" w14:textId="77777777" w:rsidR="0003177B" w:rsidRPr="00597C42" w:rsidRDefault="0003177B" w:rsidP="00190088">
      <w:pPr>
        <w:spacing w:line="240" w:lineRule="auto"/>
        <w:rPr>
          <w:szCs w:val="22"/>
          <w:lang w:val="nl-NL"/>
        </w:rPr>
      </w:pPr>
    </w:p>
    <w:p w14:paraId="7E7F1BBD" w14:textId="77777777" w:rsidR="005300BD" w:rsidRPr="00597C42" w:rsidRDefault="005300BD" w:rsidP="00190088">
      <w:pPr>
        <w:spacing w:line="240" w:lineRule="auto"/>
        <w:rPr>
          <w:szCs w:val="22"/>
          <w:lang w:val="nl-NL"/>
        </w:rPr>
      </w:pPr>
    </w:p>
    <w:p w14:paraId="6D582F0C" w14:textId="77777777" w:rsidR="0003177B" w:rsidRPr="00597C42" w:rsidRDefault="0003177B">
      <w:pPr>
        <w:keepNext/>
        <w:keepLines/>
        <w:spacing w:line="240" w:lineRule="auto"/>
        <w:ind w:left="567" w:hanging="567"/>
        <w:rPr>
          <w:szCs w:val="22"/>
          <w:lang w:val="nl-NL"/>
        </w:rPr>
        <w:pPrChange w:id="347" w:author="Author">
          <w:pPr>
            <w:spacing w:line="240" w:lineRule="auto"/>
          </w:pPr>
        </w:pPrChange>
      </w:pPr>
      <w:r w:rsidRPr="00597C42">
        <w:rPr>
          <w:szCs w:val="22"/>
          <w:lang w:val="nl-NL"/>
        </w:rPr>
        <w:t>4.4</w:t>
      </w:r>
      <w:r w:rsidRPr="00597C42">
        <w:rPr>
          <w:szCs w:val="22"/>
          <w:lang w:val="nl-NL"/>
        </w:rPr>
        <w:tab/>
        <w:t>Trek de zuiger een beetje terug. Als u bloed ziet in de naald, trek de naald dan terug en vervang de naald op de injectiespuit door een schone naald met dezelfde maat. U kunt het geneesmiddel dat in de spuit zit nog steeds gebruiken. Probeer op een andere plek van de schoongemaakte huid te injecteren.</w:t>
      </w:r>
    </w:p>
    <w:p w14:paraId="6B11D645" w14:textId="77777777" w:rsidR="0003177B" w:rsidRPr="00597C42" w:rsidRDefault="0003177B">
      <w:pPr>
        <w:spacing w:line="240" w:lineRule="auto"/>
        <w:ind w:left="567" w:hanging="567"/>
        <w:rPr>
          <w:szCs w:val="22"/>
          <w:lang w:val="nl-NL"/>
        </w:rPr>
        <w:pPrChange w:id="348" w:author="Author">
          <w:pPr>
            <w:spacing w:line="240" w:lineRule="auto"/>
          </w:pPr>
        </w:pPrChange>
      </w:pPr>
    </w:p>
    <w:p w14:paraId="2655F919" w14:textId="77777777" w:rsidR="0003177B" w:rsidRPr="00597C42" w:rsidRDefault="0003177B">
      <w:pPr>
        <w:spacing w:line="240" w:lineRule="auto"/>
        <w:ind w:left="567" w:hanging="567"/>
        <w:rPr>
          <w:szCs w:val="22"/>
          <w:lang w:val="nl-NL"/>
        </w:rPr>
        <w:pPrChange w:id="349" w:author="Author">
          <w:pPr>
            <w:spacing w:line="240" w:lineRule="auto"/>
          </w:pPr>
        </w:pPrChange>
      </w:pPr>
      <w:r w:rsidRPr="00597C42">
        <w:rPr>
          <w:szCs w:val="22"/>
          <w:lang w:val="nl-NL"/>
        </w:rPr>
        <w:t>4.5</w:t>
      </w:r>
      <w:r w:rsidRPr="00597C42">
        <w:rPr>
          <w:szCs w:val="22"/>
          <w:lang w:val="nl-NL"/>
        </w:rPr>
        <w:tab/>
        <w:t>Injecteer het geneesmiddel door de zuiger langzaam, maar gelijkmatig in te drukken totdat alle medicatie geïnjecteerd is en de spuit leeg is.</w:t>
      </w:r>
    </w:p>
    <w:p w14:paraId="4B41FA70" w14:textId="77777777" w:rsidR="0003177B" w:rsidRPr="00597C42" w:rsidRDefault="0003177B">
      <w:pPr>
        <w:spacing w:line="240" w:lineRule="auto"/>
        <w:ind w:left="567" w:hanging="567"/>
        <w:rPr>
          <w:szCs w:val="22"/>
          <w:lang w:val="nl-NL"/>
        </w:rPr>
        <w:pPrChange w:id="350" w:author="Author">
          <w:pPr>
            <w:spacing w:line="240" w:lineRule="auto"/>
          </w:pPr>
        </w:pPrChange>
      </w:pPr>
    </w:p>
    <w:p w14:paraId="3D318A08" w14:textId="77777777" w:rsidR="0003177B" w:rsidRPr="00597C42" w:rsidRDefault="0003177B">
      <w:pPr>
        <w:spacing w:line="240" w:lineRule="auto"/>
        <w:ind w:left="567" w:hanging="567"/>
        <w:rPr>
          <w:szCs w:val="22"/>
          <w:lang w:val="nl-NL"/>
        </w:rPr>
        <w:pPrChange w:id="351" w:author="Author">
          <w:pPr>
            <w:spacing w:line="240" w:lineRule="auto"/>
          </w:pPr>
        </w:pPrChange>
      </w:pPr>
      <w:r w:rsidRPr="00597C42">
        <w:rPr>
          <w:szCs w:val="22"/>
          <w:lang w:val="nl-NL"/>
        </w:rPr>
        <w:t>4.6</w:t>
      </w:r>
      <w:r w:rsidRPr="00597C42">
        <w:rPr>
          <w:szCs w:val="22"/>
          <w:lang w:val="nl-NL"/>
        </w:rPr>
        <w:tab/>
        <w:t>Trek de naald recht uit de huid, en gooi de naald en de spuit samen in de afvalcontainer voor scherpe voorwerpen. Er kan een kleine bloeding optreden. Druk, indien nodig, zachtjes met een alcoholwatje of een stukje verbandgaas van 2 x 2 op de injectieplaats totdat het bloeden is gestopt.</w:t>
      </w:r>
    </w:p>
    <w:p w14:paraId="30892B99" w14:textId="77777777" w:rsidR="0003177B" w:rsidRPr="00597C42" w:rsidRDefault="0003177B">
      <w:pPr>
        <w:spacing w:line="240" w:lineRule="auto"/>
        <w:ind w:left="567" w:hanging="567"/>
        <w:rPr>
          <w:szCs w:val="22"/>
          <w:lang w:val="nl-NL"/>
        </w:rPr>
        <w:pPrChange w:id="352" w:author="Author">
          <w:pPr>
            <w:spacing w:line="240" w:lineRule="auto"/>
          </w:pPr>
        </w:pPrChange>
      </w:pPr>
    </w:p>
    <w:p w14:paraId="195A6C7E" w14:textId="77777777" w:rsidR="00B5697F" w:rsidRPr="00EC6702" w:rsidRDefault="0003177B">
      <w:pPr>
        <w:spacing w:line="240" w:lineRule="auto"/>
        <w:ind w:left="567" w:hanging="567"/>
        <w:rPr>
          <w:iCs/>
          <w:noProof/>
          <w:szCs w:val="22"/>
          <w:lang w:val="nl-NL"/>
        </w:rPr>
        <w:pPrChange w:id="353" w:author="Author">
          <w:pPr>
            <w:spacing w:line="240" w:lineRule="auto"/>
          </w:pPr>
        </w:pPrChange>
      </w:pPr>
      <w:r w:rsidRPr="00597C42">
        <w:rPr>
          <w:szCs w:val="22"/>
          <w:lang w:val="nl-NL"/>
        </w:rPr>
        <w:t>4.7</w:t>
      </w:r>
      <w:r w:rsidRPr="00597C42">
        <w:rPr>
          <w:szCs w:val="22"/>
          <w:lang w:val="nl-NL"/>
        </w:rPr>
        <w:tab/>
        <w:t>Gooi alle naalden en spuiten weg in een afvalcontainer voor scherpe voorwerpen of een container met een harde wand (bv. een fles van een schoonmaakmiddel met een dop). Deze container moet prikbestendig zijn (zowel van boven als aan de wanden). Als u een afvalcontainer voor scherpe voorwerpen nodig heeft, neem dan contact op met uw arts.</w:t>
      </w:r>
      <w:bookmarkStart w:id="354" w:name="_Hlk37338270"/>
    </w:p>
    <w:bookmarkEnd w:id="354"/>
    <w:p w14:paraId="3D00E46E" w14:textId="77777777" w:rsidR="00B5697F" w:rsidRPr="00DB1DC6" w:rsidDel="00B80C2A" w:rsidRDefault="00B5697F" w:rsidP="00190088">
      <w:pPr>
        <w:tabs>
          <w:tab w:val="clear" w:pos="567"/>
        </w:tabs>
        <w:spacing w:line="240" w:lineRule="auto"/>
        <w:contextualSpacing/>
        <w:rPr>
          <w:del w:id="355" w:author="Author"/>
          <w:iCs/>
          <w:noProof/>
          <w:szCs w:val="22"/>
          <w:lang w:val="nl-NL"/>
        </w:rPr>
      </w:pPr>
    </w:p>
    <w:p w14:paraId="664834D0" w14:textId="77777777" w:rsidR="0003177B" w:rsidRPr="00597C42" w:rsidRDefault="0003177B" w:rsidP="00190088">
      <w:pPr>
        <w:spacing w:line="240" w:lineRule="auto"/>
        <w:rPr>
          <w:szCs w:val="22"/>
          <w:lang w:val="nl-NL"/>
        </w:rPr>
      </w:pPr>
    </w:p>
    <w:p w14:paraId="7B1EFC21" w14:textId="77777777" w:rsidR="0003177B" w:rsidRPr="00465706" w:rsidRDefault="0003177B" w:rsidP="00190088">
      <w:pPr>
        <w:spacing w:line="240" w:lineRule="auto"/>
        <w:rPr>
          <w:szCs w:val="22"/>
          <w:lang w:val="nl-NL"/>
        </w:rPr>
      </w:pPr>
    </w:p>
    <w:sectPr w:rsidR="0003177B" w:rsidRPr="00465706" w:rsidSect="00150EE0">
      <w:footerReference w:type="default" r:id="rId32"/>
      <w:footerReference w:type="first" r:id="rId33"/>
      <w:endnotePr>
        <w:numFmt w:val="decimal"/>
      </w:endnotePr>
      <w:pgSz w:w="11907" w:h="16840" w:code="9"/>
      <w:pgMar w:top="1134" w:right="1418" w:bottom="1134" w:left="1418" w:header="737"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FAFB6" w14:textId="77777777" w:rsidR="009E6746" w:rsidRDefault="009E6746">
      <w:pPr>
        <w:rPr>
          <w:szCs w:val="24"/>
        </w:rPr>
      </w:pPr>
      <w:r>
        <w:rPr>
          <w:szCs w:val="24"/>
        </w:rPr>
        <w:separator/>
      </w:r>
    </w:p>
  </w:endnote>
  <w:endnote w:type="continuationSeparator" w:id="0">
    <w:p w14:paraId="10540329" w14:textId="77777777" w:rsidR="009E6746" w:rsidRDefault="009E6746">
      <w:pPr>
        <w:rPr>
          <w:szCs w:val="24"/>
        </w:rPr>
      </w:pPr>
      <w:r>
        <w:rPr>
          <w:szCs w:val="24"/>
        </w:rPr>
        <w:continuationSeparator/>
      </w:r>
    </w:p>
  </w:endnote>
  <w:endnote w:type="continuationNotice" w:id="1">
    <w:p w14:paraId="55DCD6E5" w14:textId="77777777" w:rsidR="009E6746" w:rsidRDefault="009E67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PMingLiU-ExtB">
    <w:panose1 w:val="02020500000000000000"/>
    <w:charset w:val="88"/>
    <w:family w:val="roman"/>
    <w:pitch w:val="variable"/>
    <w:sig w:usb0="8000002F" w:usb1="0A080008" w:usb2="00000010" w:usb3="00000000" w:csb0="0010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791FA" w14:textId="77777777" w:rsidR="00DD2647" w:rsidRPr="00622BEA" w:rsidRDefault="00DD2647" w:rsidP="00A743CA">
    <w:pPr>
      <w:pStyle w:val="Footer"/>
      <w:tabs>
        <w:tab w:val="right" w:pos="8931"/>
      </w:tabs>
      <w:ind w:right="96"/>
      <w:jc w:val="center"/>
      <w:rPr>
        <w:szCs w:val="16"/>
        <w:lang w:val="en-US"/>
      </w:rPr>
    </w:pPr>
    <w:r w:rsidRPr="00622BEA">
      <w:rPr>
        <w:szCs w:val="16"/>
      </w:rPr>
      <w:fldChar w:fldCharType="begin"/>
    </w:r>
    <w:r w:rsidRPr="00622BEA">
      <w:rPr>
        <w:szCs w:val="16"/>
      </w:rPr>
      <w:instrText xml:space="preserve"> EQ </w:instrText>
    </w:r>
    <w:r w:rsidRPr="00622BEA">
      <w:rPr>
        <w:szCs w:val="16"/>
      </w:rPr>
      <w:fldChar w:fldCharType="end"/>
    </w:r>
    <w:r w:rsidRPr="00DA6DFC">
      <w:rPr>
        <w:rStyle w:val="PageNumber"/>
        <w:szCs w:val="16"/>
      </w:rPr>
      <w:fldChar w:fldCharType="begin"/>
    </w:r>
    <w:r w:rsidRPr="00DA6DFC">
      <w:rPr>
        <w:rStyle w:val="PageNumber"/>
        <w:szCs w:val="16"/>
      </w:rPr>
      <w:instrText xml:space="preserve">PAGE  </w:instrText>
    </w:r>
    <w:r w:rsidRPr="00DA6DFC">
      <w:rPr>
        <w:rStyle w:val="PageNumber"/>
        <w:szCs w:val="16"/>
      </w:rPr>
      <w:fldChar w:fldCharType="separate"/>
    </w:r>
    <w:r w:rsidR="00221975">
      <w:rPr>
        <w:rStyle w:val="PageNumber"/>
        <w:szCs w:val="16"/>
      </w:rPr>
      <w:t>40</w:t>
    </w:r>
    <w:r w:rsidRPr="00DA6DFC">
      <w:rPr>
        <w:rStyle w:val="PageNumber"/>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E5E2A" w14:textId="77777777" w:rsidR="00DD2647" w:rsidRPr="004D7E15" w:rsidRDefault="00DD2647" w:rsidP="00A743CA">
    <w:pPr>
      <w:pStyle w:val="Footer"/>
      <w:tabs>
        <w:tab w:val="right" w:pos="8931"/>
      </w:tabs>
      <w:ind w:right="96"/>
      <w:jc w:val="center"/>
      <w:rPr>
        <w:lang w:val="en-US"/>
      </w:rPr>
    </w:pPr>
    <w:r>
      <w:rPr>
        <w:szCs w:val="24"/>
      </w:rPr>
      <w:fldChar w:fldCharType="begin"/>
    </w:r>
    <w:r>
      <w:rPr>
        <w:szCs w:val="24"/>
      </w:rPr>
      <w:instrText xml:space="preserve"> EQ </w:instrText>
    </w:r>
    <w:r>
      <w:rPr>
        <w:szCs w:val="24"/>
      </w:rPr>
      <w:fldChar w:fldCharType="end"/>
    </w:r>
    <w:r>
      <w:rPr>
        <w:rStyle w:val="PageNumber"/>
        <w:szCs w:val="24"/>
      </w:rPr>
      <w:fldChar w:fldCharType="begin"/>
    </w:r>
    <w:r>
      <w:rPr>
        <w:rStyle w:val="PageNumber"/>
        <w:szCs w:val="24"/>
      </w:rPr>
      <w:instrText xml:space="preserve">PAGE  </w:instrText>
    </w:r>
    <w:r>
      <w:rPr>
        <w:rStyle w:val="PageNumber"/>
        <w:szCs w:val="24"/>
      </w:rPr>
      <w:fldChar w:fldCharType="separate"/>
    </w:r>
    <w:r w:rsidR="00221975">
      <w:rPr>
        <w:rStyle w:val="PageNumber"/>
        <w:szCs w:val="24"/>
      </w:rPr>
      <w:t>1</w:t>
    </w:r>
    <w:r>
      <w:rPr>
        <w:rStyle w:val="PageNumbe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337B0" w14:textId="77777777" w:rsidR="009E6746" w:rsidRDefault="009E6746">
      <w:pPr>
        <w:rPr>
          <w:szCs w:val="24"/>
        </w:rPr>
      </w:pPr>
      <w:r>
        <w:rPr>
          <w:szCs w:val="24"/>
        </w:rPr>
        <w:separator/>
      </w:r>
    </w:p>
  </w:footnote>
  <w:footnote w:type="continuationSeparator" w:id="0">
    <w:p w14:paraId="0CFF9674" w14:textId="77777777" w:rsidR="009E6746" w:rsidRDefault="009E6746">
      <w:pPr>
        <w:rPr>
          <w:szCs w:val="24"/>
        </w:rPr>
      </w:pPr>
      <w:r>
        <w:rPr>
          <w:szCs w:val="24"/>
        </w:rPr>
        <w:continuationSeparator/>
      </w:r>
    </w:p>
  </w:footnote>
  <w:footnote w:type="continuationNotice" w:id="1">
    <w:p w14:paraId="3CB7A4C7" w14:textId="77777777" w:rsidR="009E6746" w:rsidRDefault="009E674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8404054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0334F36"/>
    <w:multiLevelType w:val="multilevel"/>
    <w:tmpl w:val="93188784"/>
    <w:lvl w:ilvl="0">
      <w:start w:val="5"/>
      <w:numFmt w:val="decimal"/>
      <w:lvlText w:val="%1."/>
      <w:lvlJc w:val="left"/>
      <w:pPr>
        <w:tabs>
          <w:tab w:val="num" w:pos="570"/>
        </w:tabs>
        <w:ind w:left="570" w:hanging="570"/>
      </w:pPr>
      <w:rPr>
        <w:rFonts w:cs="Times New Roman" w:hint="default"/>
      </w:rPr>
    </w:lvl>
    <w:lvl w:ilvl="1">
      <w:start w:val="1"/>
      <w:numFmt w:val="lowerLetter"/>
      <w:lvlText w:val="%2."/>
      <w:lvlJc w:val="left"/>
      <w:pPr>
        <w:ind w:left="2008" w:hanging="360"/>
      </w:pPr>
      <w:rPr>
        <w:rFonts w:cs="Times New Roman"/>
      </w:rPr>
    </w:lvl>
    <w:lvl w:ilvl="2">
      <w:start w:val="1"/>
      <w:numFmt w:val="lowerRoman"/>
      <w:lvlText w:val="%3."/>
      <w:lvlJc w:val="right"/>
      <w:pPr>
        <w:ind w:left="2728" w:hanging="180"/>
      </w:pPr>
      <w:rPr>
        <w:rFonts w:cs="Times New Roman"/>
      </w:rPr>
    </w:lvl>
    <w:lvl w:ilvl="3" w:tentative="1">
      <w:start w:val="1"/>
      <w:numFmt w:val="decimal"/>
      <w:lvlText w:val="%4."/>
      <w:lvlJc w:val="left"/>
      <w:pPr>
        <w:ind w:left="3448" w:hanging="360"/>
      </w:pPr>
      <w:rPr>
        <w:rFonts w:cs="Times New Roman"/>
      </w:rPr>
    </w:lvl>
    <w:lvl w:ilvl="4" w:tentative="1">
      <w:start w:val="1"/>
      <w:numFmt w:val="lowerLetter"/>
      <w:lvlText w:val="%5."/>
      <w:lvlJc w:val="left"/>
      <w:pPr>
        <w:ind w:left="4168" w:hanging="360"/>
      </w:pPr>
      <w:rPr>
        <w:rFonts w:cs="Times New Roman"/>
      </w:rPr>
    </w:lvl>
    <w:lvl w:ilvl="5" w:tentative="1">
      <w:start w:val="1"/>
      <w:numFmt w:val="lowerRoman"/>
      <w:lvlText w:val="%6."/>
      <w:lvlJc w:val="right"/>
      <w:pPr>
        <w:ind w:left="4888" w:hanging="180"/>
      </w:pPr>
      <w:rPr>
        <w:rFonts w:cs="Times New Roman"/>
      </w:rPr>
    </w:lvl>
    <w:lvl w:ilvl="6" w:tentative="1">
      <w:start w:val="1"/>
      <w:numFmt w:val="decimal"/>
      <w:lvlText w:val="%7."/>
      <w:lvlJc w:val="left"/>
      <w:pPr>
        <w:ind w:left="5608" w:hanging="360"/>
      </w:pPr>
      <w:rPr>
        <w:rFonts w:cs="Times New Roman"/>
      </w:rPr>
    </w:lvl>
    <w:lvl w:ilvl="7" w:tentative="1">
      <w:start w:val="1"/>
      <w:numFmt w:val="lowerLetter"/>
      <w:lvlText w:val="%8."/>
      <w:lvlJc w:val="left"/>
      <w:pPr>
        <w:ind w:left="6328" w:hanging="360"/>
      </w:pPr>
      <w:rPr>
        <w:rFonts w:cs="Times New Roman"/>
      </w:rPr>
    </w:lvl>
    <w:lvl w:ilvl="8" w:tentative="1">
      <w:start w:val="1"/>
      <w:numFmt w:val="lowerRoman"/>
      <w:lvlText w:val="%9."/>
      <w:lvlJc w:val="right"/>
      <w:pPr>
        <w:ind w:left="7048" w:hanging="180"/>
      </w:pPr>
      <w:rPr>
        <w:rFonts w:cs="Times New Roman"/>
      </w:rPr>
    </w:lvl>
  </w:abstractNum>
  <w:abstractNum w:abstractNumId="3" w15:restartNumberingAfterBreak="0">
    <w:nsid w:val="03557E28"/>
    <w:multiLevelType w:val="hybridMultilevel"/>
    <w:tmpl w:val="AF0E5DA6"/>
    <w:lvl w:ilvl="0" w:tplc="0414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47418C0"/>
    <w:multiLevelType w:val="hybridMultilevel"/>
    <w:tmpl w:val="A9C0B46E"/>
    <w:lvl w:ilvl="0" w:tplc="04140001">
      <w:start w:val="1"/>
      <w:numFmt w:val="bullet"/>
      <w:lvlText w:val=""/>
      <w:lvlJc w:val="left"/>
      <w:pPr>
        <w:tabs>
          <w:tab w:val="num" w:pos="360"/>
        </w:tabs>
        <w:ind w:left="360" w:hanging="360"/>
      </w:pPr>
      <w:rPr>
        <w:rFonts w:ascii="Symbol" w:hAnsi="Symbol" w:hint="default"/>
      </w:rPr>
    </w:lvl>
    <w:lvl w:ilvl="1" w:tplc="04140003">
      <w:start w:val="1"/>
      <w:numFmt w:val="decimal"/>
      <w:lvlText w:val="%2."/>
      <w:lvlJc w:val="left"/>
      <w:pPr>
        <w:tabs>
          <w:tab w:val="num" w:pos="1080"/>
        </w:tabs>
        <w:ind w:left="1080" w:hanging="360"/>
      </w:pPr>
      <w:rPr>
        <w:rFonts w:cs="Times New Roman"/>
      </w:rPr>
    </w:lvl>
    <w:lvl w:ilvl="2" w:tplc="04140005">
      <w:start w:val="1"/>
      <w:numFmt w:val="decimal"/>
      <w:lvlText w:val="%3."/>
      <w:lvlJc w:val="left"/>
      <w:pPr>
        <w:tabs>
          <w:tab w:val="num" w:pos="1800"/>
        </w:tabs>
        <w:ind w:left="1800" w:hanging="360"/>
      </w:pPr>
      <w:rPr>
        <w:rFonts w:cs="Times New Roman"/>
      </w:rPr>
    </w:lvl>
    <w:lvl w:ilvl="3" w:tplc="04140001">
      <w:start w:val="1"/>
      <w:numFmt w:val="decimal"/>
      <w:lvlText w:val="%4."/>
      <w:lvlJc w:val="left"/>
      <w:pPr>
        <w:tabs>
          <w:tab w:val="num" w:pos="2520"/>
        </w:tabs>
        <w:ind w:left="2520" w:hanging="360"/>
      </w:pPr>
      <w:rPr>
        <w:rFonts w:cs="Times New Roman"/>
      </w:rPr>
    </w:lvl>
    <w:lvl w:ilvl="4" w:tplc="04140003">
      <w:start w:val="1"/>
      <w:numFmt w:val="decimal"/>
      <w:lvlText w:val="%5."/>
      <w:lvlJc w:val="left"/>
      <w:pPr>
        <w:tabs>
          <w:tab w:val="num" w:pos="3240"/>
        </w:tabs>
        <w:ind w:left="3240" w:hanging="360"/>
      </w:pPr>
      <w:rPr>
        <w:rFonts w:cs="Times New Roman"/>
      </w:rPr>
    </w:lvl>
    <w:lvl w:ilvl="5" w:tplc="04140005">
      <w:start w:val="1"/>
      <w:numFmt w:val="decimal"/>
      <w:lvlText w:val="%6."/>
      <w:lvlJc w:val="left"/>
      <w:pPr>
        <w:tabs>
          <w:tab w:val="num" w:pos="3960"/>
        </w:tabs>
        <w:ind w:left="3960" w:hanging="360"/>
      </w:pPr>
      <w:rPr>
        <w:rFonts w:cs="Times New Roman"/>
      </w:rPr>
    </w:lvl>
    <w:lvl w:ilvl="6" w:tplc="04140001">
      <w:start w:val="1"/>
      <w:numFmt w:val="decimal"/>
      <w:lvlText w:val="%7."/>
      <w:lvlJc w:val="left"/>
      <w:pPr>
        <w:tabs>
          <w:tab w:val="num" w:pos="4680"/>
        </w:tabs>
        <w:ind w:left="4680" w:hanging="360"/>
      </w:pPr>
      <w:rPr>
        <w:rFonts w:cs="Times New Roman"/>
      </w:rPr>
    </w:lvl>
    <w:lvl w:ilvl="7" w:tplc="04140003">
      <w:start w:val="1"/>
      <w:numFmt w:val="decimal"/>
      <w:lvlText w:val="%8."/>
      <w:lvlJc w:val="left"/>
      <w:pPr>
        <w:tabs>
          <w:tab w:val="num" w:pos="5400"/>
        </w:tabs>
        <w:ind w:left="5400" w:hanging="360"/>
      </w:pPr>
      <w:rPr>
        <w:rFonts w:cs="Times New Roman"/>
      </w:rPr>
    </w:lvl>
    <w:lvl w:ilvl="8" w:tplc="04140005">
      <w:start w:val="1"/>
      <w:numFmt w:val="decimal"/>
      <w:lvlText w:val="%9."/>
      <w:lvlJc w:val="left"/>
      <w:pPr>
        <w:tabs>
          <w:tab w:val="num" w:pos="6120"/>
        </w:tabs>
        <w:ind w:left="6120" w:hanging="360"/>
      </w:pPr>
      <w:rPr>
        <w:rFonts w:cs="Times New Roman"/>
      </w:rPr>
    </w:lvl>
  </w:abstractNum>
  <w:abstractNum w:abstractNumId="5" w15:restartNumberingAfterBreak="0">
    <w:nsid w:val="05DB4575"/>
    <w:multiLevelType w:val="hybridMultilevel"/>
    <w:tmpl w:val="8CDA01E2"/>
    <w:lvl w:ilvl="0" w:tplc="08090013">
      <w:start w:val="1"/>
      <w:numFmt w:val="upperRoman"/>
      <w:lvlText w:val="%1."/>
      <w:lvlJc w:val="right"/>
      <w:pPr>
        <w:ind w:left="360" w:hanging="360"/>
      </w:pPr>
      <w:rPr>
        <w:rFonts w:cs="Times New Roman"/>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D19396D"/>
    <w:multiLevelType w:val="hybridMultilevel"/>
    <w:tmpl w:val="01429CEE"/>
    <w:lvl w:ilvl="0" w:tplc="0414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0956790"/>
    <w:multiLevelType w:val="multilevel"/>
    <w:tmpl w:val="C2B88898"/>
    <w:lvl w:ilvl="0">
      <w:start w:val="2"/>
      <w:numFmt w:val="decimal"/>
      <w:lvlText w:val="%1"/>
      <w:lvlJc w:val="left"/>
      <w:pPr>
        <w:ind w:left="360" w:hanging="360"/>
      </w:pPr>
      <w:rPr>
        <w:rFonts w:cs="Times New Roman" w:hint="default"/>
      </w:rPr>
    </w:lvl>
    <w:lvl w:ilvl="1">
      <w:start w:val="1"/>
      <w:numFmt w:val="decimal"/>
      <w:lvlText w:val="%2.1"/>
      <w:lvlJc w:val="left"/>
      <w:pPr>
        <w:ind w:left="1648" w:hanging="360"/>
      </w:pPr>
      <w:rPr>
        <w:rFonts w:cs="Times New Roman" w:hint="default"/>
      </w:rPr>
    </w:lvl>
    <w:lvl w:ilvl="2">
      <w:start w:val="1"/>
      <w:numFmt w:val="decimal"/>
      <w:lvlText w:val="%1.%2.%3"/>
      <w:lvlJc w:val="left"/>
      <w:pPr>
        <w:ind w:left="3296" w:hanging="720"/>
      </w:pPr>
      <w:rPr>
        <w:rFonts w:cs="Times New Roman" w:hint="default"/>
      </w:rPr>
    </w:lvl>
    <w:lvl w:ilvl="3">
      <w:start w:val="1"/>
      <w:numFmt w:val="decimal"/>
      <w:lvlText w:val="%1.%2.%3.%4"/>
      <w:lvlJc w:val="left"/>
      <w:pPr>
        <w:ind w:left="4584" w:hanging="720"/>
      </w:pPr>
      <w:rPr>
        <w:rFonts w:cs="Times New Roman" w:hint="default"/>
      </w:rPr>
    </w:lvl>
    <w:lvl w:ilvl="4">
      <w:start w:val="1"/>
      <w:numFmt w:val="decimal"/>
      <w:lvlText w:val="%1.%2.%3.%4.%5"/>
      <w:lvlJc w:val="left"/>
      <w:pPr>
        <w:ind w:left="6232" w:hanging="1080"/>
      </w:pPr>
      <w:rPr>
        <w:rFonts w:cs="Times New Roman" w:hint="default"/>
      </w:rPr>
    </w:lvl>
    <w:lvl w:ilvl="5">
      <w:start w:val="1"/>
      <w:numFmt w:val="decimal"/>
      <w:lvlText w:val="%1.%2.%3.%4.%5.%6"/>
      <w:lvlJc w:val="left"/>
      <w:pPr>
        <w:ind w:left="7520" w:hanging="1080"/>
      </w:pPr>
      <w:rPr>
        <w:rFonts w:cs="Times New Roman" w:hint="default"/>
      </w:rPr>
    </w:lvl>
    <w:lvl w:ilvl="6">
      <w:start w:val="1"/>
      <w:numFmt w:val="decimal"/>
      <w:lvlText w:val="%1.%2.%3.%4.%5.%6.%7"/>
      <w:lvlJc w:val="left"/>
      <w:pPr>
        <w:ind w:left="9168" w:hanging="1440"/>
      </w:pPr>
      <w:rPr>
        <w:rFonts w:cs="Times New Roman" w:hint="default"/>
      </w:rPr>
    </w:lvl>
    <w:lvl w:ilvl="7">
      <w:start w:val="1"/>
      <w:numFmt w:val="decimal"/>
      <w:lvlText w:val="%1.%2.%3.%4.%5.%6.%7.%8"/>
      <w:lvlJc w:val="left"/>
      <w:pPr>
        <w:ind w:left="10456" w:hanging="1440"/>
      </w:pPr>
      <w:rPr>
        <w:rFonts w:cs="Times New Roman" w:hint="default"/>
      </w:rPr>
    </w:lvl>
    <w:lvl w:ilvl="8">
      <w:start w:val="1"/>
      <w:numFmt w:val="decimal"/>
      <w:lvlText w:val="%1.%2.%3.%4.%5.%6.%7.%8.%9"/>
      <w:lvlJc w:val="left"/>
      <w:pPr>
        <w:ind w:left="11744" w:hanging="1440"/>
      </w:pPr>
      <w:rPr>
        <w:rFonts w:cs="Times New Roman" w:hint="default"/>
      </w:rPr>
    </w:lvl>
  </w:abstractNum>
  <w:abstractNum w:abstractNumId="9" w15:restartNumberingAfterBreak="0">
    <w:nsid w:val="13084513"/>
    <w:multiLevelType w:val="hybridMultilevel"/>
    <w:tmpl w:val="6756B876"/>
    <w:lvl w:ilvl="0" w:tplc="0414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272D70"/>
    <w:multiLevelType w:val="hybridMultilevel"/>
    <w:tmpl w:val="0D084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27CF6580"/>
    <w:multiLevelType w:val="hybridMultilevel"/>
    <w:tmpl w:val="4A527C9A"/>
    <w:lvl w:ilvl="0" w:tplc="04090001">
      <w:start w:val="1"/>
      <w:numFmt w:val="bullet"/>
      <w:lvlText w:val=""/>
      <w:lvlJc w:val="left"/>
      <w:pPr>
        <w:tabs>
          <w:tab w:val="num" w:pos="1287"/>
        </w:tabs>
        <w:ind w:left="1287" w:hanging="360"/>
      </w:pPr>
      <w:rPr>
        <w:rFonts w:ascii="Symbol" w:hAnsi="Symbol" w:hint="default"/>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AED7934"/>
    <w:multiLevelType w:val="hybridMultilevel"/>
    <w:tmpl w:val="B9407456"/>
    <w:lvl w:ilvl="0" w:tplc="0809000F">
      <w:start w:val="1"/>
      <w:numFmt w:val="decimal"/>
      <w:lvlText w:val="%1."/>
      <w:lvlJc w:val="left"/>
      <w:pPr>
        <w:tabs>
          <w:tab w:val="num" w:pos="928"/>
        </w:tabs>
        <w:ind w:left="928" w:hanging="360"/>
      </w:pPr>
      <w:rPr>
        <w:rFonts w:cs="Times New Roman"/>
      </w:rPr>
    </w:lvl>
    <w:lvl w:ilvl="1" w:tplc="D5106B28">
      <w:start w:val="1"/>
      <w:numFmt w:val="decimal"/>
      <w:lvlText w:val="1.%2"/>
      <w:lvlJc w:val="center"/>
      <w:pPr>
        <w:tabs>
          <w:tab w:val="num" w:pos="1440"/>
        </w:tabs>
        <w:ind w:left="1440" w:hanging="360"/>
      </w:pPr>
      <w:rPr>
        <w:rFonts w:cs="Times New Roman" w:hint="default"/>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2C2A13E6"/>
    <w:multiLevelType w:val="hybridMultilevel"/>
    <w:tmpl w:val="1B9CAE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2EC91949"/>
    <w:multiLevelType w:val="multilevel"/>
    <w:tmpl w:val="6C544532"/>
    <w:lvl w:ilvl="0">
      <w:start w:val="2"/>
      <w:numFmt w:val="decimal"/>
      <w:lvlText w:val="%1"/>
      <w:lvlJc w:val="left"/>
      <w:pPr>
        <w:ind w:left="360" w:hanging="360"/>
      </w:pPr>
      <w:rPr>
        <w:rFonts w:cs="Times New Roman" w:hint="default"/>
      </w:rPr>
    </w:lvl>
    <w:lvl w:ilvl="1">
      <w:start w:val="7"/>
      <w:numFmt w:val="decimal"/>
      <w:lvlText w:val="%1.%2"/>
      <w:lvlJc w:val="left"/>
      <w:pPr>
        <w:ind w:left="1288" w:hanging="360"/>
      </w:pPr>
      <w:rPr>
        <w:rFonts w:cs="Times New Roman" w:hint="default"/>
      </w:rPr>
    </w:lvl>
    <w:lvl w:ilvl="2">
      <w:start w:val="1"/>
      <w:numFmt w:val="decimal"/>
      <w:lvlText w:val="%1.%2.%3"/>
      <w:lvlJc w:val="left"/>
      <w:pPr>
        <w:ind w:left="2576" w:hanging="720"/>
      </w:pPr>
      <w:rPr>
        <w:rFonts w:cs="Times New Roman" w:hint="default"/>
      </w:rPr>
    </w:lvl>
    <w:lvl w:ilvl="3">
      <w:start w:val="1"/>
      <w:numFmt w:val="decimal"/>
      <w:lvlText w:val="%1.%2.%3.%4"/>
      <w:lvlJc w:val="left"/>
      <w:pPr>
        <w:ind w:left="3504" w:hanging="720"/>
      </w:pPr>
      <w:rPr>
        <w:rFonts w:cs="Times New Roman" w:hint="default"/>
      </w:rPr>
    </w:lvl>
    <w:lvl w:ilvl="4">
      <w:start w:val="1"/>
      <w:numFmt w:val="decimal"/>
      <w:lvlText w:val="%1.%2.%3.%4.%5"/>
      <w:lvlJc w:val="left"/>
      <w:pPr>
        <w:ind w:left="4792" w:hanging="1080"/>
      </w:pPr>
      <w:rPr>
        <w:rFonts w:cs="Times New Roman" w:hint="default"/>
      </w:rPr>
    </w:lvl>
    <w:lvl w:ilvl="5">
      <w:start w:val="1"/>
      <w:numFmt w:val="decimal"/>
      <w:lvlText w:val="%1.%2.%3.%4.%5.%6"/>
      <w:lvlJc w:val="left"/>
      <w:pPr>
        <w:ind w:left="5720" w:hanging="1080"/>
      </w:pPr>
      <w:rPr>
        <w:rFonts w:cs="Times New Roman" w:hint="default"/>
      </w:rPr>
    </w:lvl>
    <w:lvl w:ilvl="6">
      <w:start w:val="1"/>
      <w:numFmt w:val="decimal"/>
      <w:lvlText w:val="%1.%2.%3.%4.%5.%6.%7"/>
      <w:lvlJc w:val="left"/>
      <w:pPr>
        <w:ind w:left="7008" w:hanging="1440"/>
      </w:pPr>
      <w:rPr>
        <w:rFonts w:cs="Times New Roman" w:hint="default"/>
      </w:rPr>
    </w:lvl>
    <w:lvl w:ilvl="7">
      <w:start w:val="1"/>
      <w:numFmt w:val="decimal"/>
      <w:lvlText w:val="%1.%2.%3.%4.%5.%6.%7.%8"/>
      <w:lvlJc w:val="left"/>
      <w:pPr>
        <w:ind w:left="7936" w:hanging="1440"/>
      </w:pPr>
      <w:rPr>
        <w:rFonts w:cs="Times New Roman" w:hint="default"/>
      </w:rPr>
    </w:lvl>
    <w:lvl w:ilvl="8">
      <w:start w:val="1"/>
      <w:numFmt w:val="decimal"/>
      <w:lvlText w:val="%1.%2.%3.%4.%5.%6.%7.%8.%9"/>
      <w:lvlJc w:val="left"/>
      <w:pPr>
        <w:ind w:left="8864" w:hanging="1440"/>
      </w:pPr>
      <w:rPr>
        <w:rFonts w:cs="Times New Roman" w:hint="default"/>
      </w:rPr>
    </w:lvl>
  </w:abstractNum>
  <w:abstractNum w:abstractNumId="17" w15:restartNumberingAfterBreak="0">
    <w:nsid w:val="3286070E"/>
    <w:multiLevelType w:val="hybridMultilevel"/>
    <w:tmpl w:val="FEFEF330"/>
    <w:lvl w:ilvl="0" w:tplc="08090013">
      <w:start w:val="1"/>
      <w:numFmt w:val="upperRoman"/>
      <w:lvlText w:val="%1."/>
      <w:lvlJc w:val="righ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358A265D"/>
    <w:multiLevelType w:val="hybridMultilevel"/>
    <w:tmpl w:val="F53490D6"/>
    <w:lvl w:ilvl="0" w:tplc="F62EF86E">
      <w:start w:val="1"/>
      <w:numFmt w:val="decimal"/>
      <w:lvlText w:val="4.%1"/>
      <w:lvlJc w:val="left"/>
      <w:pPr>
        <w:ind w:left="720" w:hanging="360"/>
      </w:pPr>
      <w:rPr>
        <w:rFonts w:cs="Times New Roman" w:hint="default"/>
        <w:i w:val="0"/>
        <w:color w:val="auto"/>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359D7D99"/>
    <w:multiLevelType w:val="hybridMultilevel"/>
    <w:tmpl w:val="4558D7A6"/>
    <w:lvl w:ilvl="0" w:tplc="7172A292">
      <w:start w:val="4"/>
      <w:numFmt w:val="bullet"/>
      <w:lvlText w:val="-"/>
      <w:lvlJc w:val="left"/>
      <w:pPr>
        <w:ind w:left="720" w:hanging="360"/>
      </w:pPr>
      <w:rPr>
        <w:rFonts w:ascii="Times New Roman" w:eastAsia="Times New Roman" w:hAnsi="Times New Roman" w:hint="default"/>
      </w:rPr>
    </w:lvl>
    <w:lvl w:ilvl="1" w:tplc="08130003" w:tentative="1">
      <w:start w:val="1"/>
      <w:numFmt w:val="bullet"/>
      <w:lvlText w:val="o"/>
      <w:lvlJc w:val="left"/>
      <w:pPr>
        <w:ind w:left="1440" w:hanging="360"/>
      </w:pPr>
      <w:rPr>
        <w:rFonts w:ascii="Courier New" w:hAnsi="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0"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36E77F7E"/>
    <w:multiLevelType w:val="hybridMultilevel"/>
    <w:tmpl w:val="A8BCDA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7933A47"/>
    <w:multiLevelType w:val="hybridMultilevel"/>
    <w:tmpl w:val="35DA7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D5185C"/>
    <w:multiLevelType w:val="hybridMultilevel"/>
    <w:tmpl w:val="4790BF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32357EB"/>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15:restartNumberingAfterBreak="0">
    <w:nsid w:val="43F97CA9"/>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26" w15:restartNumberingAfterBreak="0">
    <w:nsid w:val="46AA2FEB"/>
    <w:multiLevelType w:val="hybridMultilevel"/>
    <w:tmpl w:val="031E0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8A93334"/>
    <w:multiLevelType w:val="multilevel"/>
    <w:tmpl w:val="27A06B72"/>
    <w:lvl w:ilvl="0">
      <w:start w:val="2"/>
      <w:numFmt w:val="decimal"/>
      <w:lvlText w:val="%1"/>
      <w:lvlJc w:val="left"/>
      <w:pPr>
        <w:ind w:left="360" w:hanging="360"/>
      </w:pPr>
      <w:rPr>
        <w:rFonts w:cs="Times New Roman" w:hint="default"/>
      </w:rPr>
    </w:lvl>
    <w:lvl w:ilvl="1">
      <w:start w:val="7"/>
      <w:numFmt w:val="decimal"/>
      <w:lvlText w:val="%1.%2"/>
      <w:lvlJc w:val="left"/>
      <w:pPr>
        <w:ind w:left="1648" w:hanging="360"/>
      </w:pPr>
      <w:rPr>
        <w:rFonts w:cs="Times New Roman" w:hint="default"/>
      </w:rPr>
    </w:lvl>
    <w:lvl w:ilvl="2">
      <w:start w:val="1"/>
      <w:numFmt w:val="decimal"/>
      <w:lvlText w:val="%1.%2.%3"/>
      <w:lvlJc w:val="left"/>
      <w:pPr>
        <w:ind w:left="3296" w:hanging="720"/>
      </w:pPr>
      <w:rPr>
        <w:rFonts w:cs="Times New Roman" w:hint="default"/>
      </w:rPr>
    </w:lvl>
    <w:lvl w:ilvl="3">
      <w:start w:val="1"/>
      <w:numFmt w:val="decimal"/>
      <w:lvlText w:val="%1.%2.%3.%4"/>
      <w:lvlJc w:val="left"/>
      <w:pPr>
        <w:ind w:left="4584" w:hanging="720"/>
      </w:pPr>
      <w:rPr>
        <w:rFonts w:cs="Times New Roman" w:hint="default"/>
      </w:rPr>
    </w:lvl>
    <w:lvl w:ilvl="4">
      <w:start w:val="1"/>
      <w:numFmt w:val="decimal"/>
      <w:lvlText w:val="%1.%2.%3.%4.%5"/>
      <w:lvlJc w:val="left"/>
      <w:pPr>
        <w:ind w:left="6232" w:hanging="1080"/>
      </w:pPr>
      <w:rPr>
        <w:rFonts w:cs="Times New Roman" w:hint="default"/>
      </w:rPr>
    </w:lvl>
    <w:lvl w:ilvl="5">
      <w:start w:val="1"/>
      <w:numFmt w:val="decimal"/>
      <w:lvlText w:val="%1.%2.%3.%4.%5.%6"/>
      <w:lvlJc w:val="left"/>
      <w:pPr>
        <w:ind w:left="7520" w:hanging="1080"/>
      </w:pPr>
      <w:rPr>
        <w:rFonts w:cs="Times New Roman" w:hint="default"/>
      </w:rPr>
    </w:lvl>
    <w:lvl w:ilvl="6">
      <w:start w:val="1"/>
      <w:numFmt w:val="decimal"/>
      <w:lvlText w:val="%1.%2.%3.%4.%5.%6.%7"/>
      <w:lvlJc w:val="left"/>
      <w:pPr>
        <w:ind w:left="9168" w:hanging="1440"/>
      </w:pPr>
      <w:rPr>
        <w:rFonts w:cs="Times New Roman" w:hint="default"/>
      </w:rPr>
    </w:lvl>
    <w:lvl w:ilvl="7">
      <w:start w:val="1"/>
      <w:numFmt w:val="decimal"/>
      <w:lvlText w:val="%1.%2.%3.%4.%5.%6.%7.%8"/>
      <w:lvlJc w:val="left"/>
      <w:pPr>
        <w:ind w:left="10456" w:hanging="1440"/>
      </w:pPr>
      <w:rPr>
        <w:rFonts w:cs="Times New Roman" w:hint="default"/>
      </w:rPr>
    </w:lvl>
    <w:lvl w:ilvl="8">
      <w:start w:val="1"/>
      <w:numFmt w:val="decimal"/>
      <w:lvlText w:val="%1.%2.%3.%4.%5.%6.%7.%8.%9"/>
      <w:lvlJc w:val="left"/>
      <w:pPr>
        <w:ind w:left="11744" w:hanging="1440"/>
      </w:pPr>
      <w:rPr>
        <w:rFonts w:cs="Times New Roman" w:hint="default"/>
      </w:rPr>
    </w:lvl>
  </w:abstractNum>
  <w:abstractNum w:abstractNumId="28" w15:restartNumberingAfterBreak="0">
    <w:nsid w:val="4EBD7D88"/>
    <w:multiLevelType w:val="hybridMultilevel"/>
    <w:tmpl w:val="64A45CA6"/>
    <w:lvl w:ilvl="0" w:tplc="14546084">
      <w:start w:val="1"/>
      <w:numFmt w:val="decimal"/>
      <w:lvlText w:val="2.%1"/>
      <w:lvlJc w:val="center"/>
      <w:pPr>
        <w:ind w:left="1288" w:hanging="360"/>
      </w:pPr>
      <w:rPr>
        <w:rFonts w:cs="Times New Roman" w:hint="default"/>
      </w:rPr>
    </w:lvl>
    <w:lvl w:ilvl="1" w:tplc="04090019">
      <w:start w:val="1"/>
      <w:numFmt w:val="lowerLetter"/>
      <w:lvlText w:val="%2."/>
      <w:lvlJc w:val="left"/>
      <w:pPr>
        <w:ind w:left="2008" w:hanging="360"/>
      </w:pPr>
      <w:rPr>
        <w:rFonts w:cs="Times New Roman"/>
      </w:rPr>
    </w:lvl>
    <w:lvl w:ilvl="2" w:tplc="0409001B">
      <w:start w:val="1"/>
      <w:numFmt w:val="lowerRoman"/>
      <w:lvlText w:val="%3."/>
      <w:lvlJc w:val="right"/>
      <w:pPr>
        <w:ind w:left="2728" w:hanging="180"/>
      </w:pPr>
      <w:rPr>
        <w:rFonts w:cs="Times New Roman"/>
      </w:rPr>
    </w:lvl>
    <w:lvl w:ilvl="3" w:tplc="0409000F" w:tentative="1">
      <w:start w:val="1"/>
      <w:numFmt w:val="decimal"/>
      <w:lvlText w:val="%4."/>
      <w:lvlJc w:val="left"/>
      <w:pPr>
        <w:ind w:left="3448" w:hanging="360"/>
      </w:pPr>
      <w:rPr>
        <w:rFonts w:cs="Times New Roman"/>
      </w:rPr>
    </w:lvl>
    <w:lvl w:ilvl="4" w:tplc="04090019" w:tentative="1">
      <w:start w:val="1"/>
      <w:numFmt w:val="lowerLetter"/>
      <w:lvlText w:val="%5."/>
      <w:lvlJc w:val="left"/>
      <w:pPr>
        <w:ind w:left="4168" w:hanging="360"/>
      </w:pPr>
      <w:rPr>
        <w:rFonts w:cs="Times New Roman"/>
      </w:rPr>
    </w:lvl>
    <w:lvl w:ilvl="5" w:tplc="0409001B" w:tentative="1">
      <w:start w:val="1"/>
      <w:numFmt w:val="lowerRoman"/>
      <w:lvlText w:val="%6."/>
      <w:lvlJc w:val="right"/>
      <w:pPr>
        <w:ind w:left="4888" w:hanging="180"/>
      </w:pPr>
      <w:rPr>
        <w:rFonts w:cs="Times New Roman"/>
      </w:rPr>
    </w:lvl>
    <w:lvl w:ilvl="6" w:tplc="0409000F" w:tentative="1">
      <w:start w:val="1"/>
      <w:numFmt w:val="decimal"/>
      <w:lvlText w:val="%7."/>
      <w:lvlJc w:val="left"/>
      <w:pPr>
        <w:ind w:left="5608" w:hanging="360"/>
      </w:pPr>
      <w:rPr>
        <w:rFonts w:cs="Times New Roman"/>
      </w:rPr>
    </w:lvl>
    <w:lvl w:ilvl="7" w:tplc="04090019" w:tentative="1">
      <w:start w:val="1"/>
      <w:numFmt w:val="lowerLetter"/>
      <w:lvlText w:val="%8."/>
      <w:lvlJc w:val="left"/>
      <w:pPr>
        <w:ind w:left="6328" w:hanging="360"/>
      </w:pPr>
      <w:rPr>
        <w:rFonts w:cs="Times New Roman"/>
      </w:rPr>
    </w:lvl>
    <w:lvl w:ilvl="8" w:tplc="0409001B" w:tentative="1">
      <w:start w:val="1"/>
      <w:numFmt w:val="lowerRoman"/>
      <w:lvlText w:val="%9."/>
      <w:lvlJc w:val="right"/>
      <w:pPr>
        <w:ind w:left="7048" w:hanging="180"/>
      </w:pPr>
      <w:rPr>
        <w:rFonts w:cs="Times New Roman"/>
      </w:rPr>
    </w:lvl>
  </w:abstractNum>
  <w:abstractNum w:abstractNumId="29" w15:restartNumberingAfterBreak="0">
    <w:nsid w:val="4FBB6E72"/>
    <w:multiLevelType w:val="multilevel"/>
    <w:tmpl w:val="C6F2EC66"/>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0" w15:restartNumberingAfterBreak="0">
    <w:nsid w:val="58B56C73"/>
    <w:multiLevelType w:val="multilevel"/>
    <w:tmpl w:val="418C20AA"/>
    <w:lvl w:ilvl="0">
      <w:start w:val="2"/>
      <w:numFmt w:val="decimal"/>
      <w:lvlText w:val="%1."/>
      <w:lvlJc w:val="left"/>
      <w:pPr>
        <w:tabs>
          <w:tab w:val="num" w:pos="570"/>
        </w:tabs>
        <w:ind w:left="570" w:hanging="57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1" w15:restartNumberingAfterBreak="0">
    <w:nsid w:val="5B255606"/>
    <w:multiLevelType w:val="hybridMultilevel"/>
    <w:tmpl w:val="81B0CC12"/>
    <w:lvl w:ilvl="0" w:tplc="CA2456D0">
      <w:start w:val="1"/>
      <w:numFmt w:val="decimal"/>
      <w:lvlText w:val="3.%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2" w15:restartNumberingAfterBreak="0">
    <w:nsid w:val="5BE2432C"/>
    <w:multiLevelType w:val="hybridMultilevel"/>
    <w:tmpl w:val="3C72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C36996"/>
    <w:multiLevelType w:val="hybridMultilevel"/>
    <w:tmpl w:val="4184BF9E"/>
    <w:lvl w:ilvl="0" w:tplc="04140001">
      <w:start w:val="1"/>
      <w:numFmt w:val="bullet"/>
      <w:lvlText w:val=""/>
      <w:lvlJc w:val="left"/>
      <w:pPr>
        <w:tabs>
          <w:tab w:val="num" w:pos="720"/>
        </w:tabs>
        <w:ind w:left="720" w:hanging="360"/>
      </w:pPr>
      <w:rPr>
        <w:rFonts w:ascii="Symbol" w:hAnsi="Symbol" w:hint="default"/>
      </w:rPr>
    </w:lvl>
    <w:lvl w:ilvl="1" w:tplc="04140003">
      <w:start w:val="1"/>
      <w:numFmt w:val="decimal"/>
      <w:lvlText w:val="%2."/>
      <w:lvlJc w:val="left"/>
      <w:pPr>
        <w:tabs>
          <w:tab w:val="num" w:pos="1440"/>
        </w:tabs>
        <w:ind w:left="1440" w:hanging="360"/>
      </w:pPr>
      <w:rPr>
        <w:rFonts w:cs="Times New Roman"/>
      </w:rPr>
    </w:lvl>
    <w:lvl w:ilvl="2" w:tplc="04140005">
      <w:start w:val="1"/>
      <w:numFmt w:val="decimal"/>
      <w:lvlText w:val="%3."/>
      <w:lvlJc w:val="left"/>
      <w:pPr>
        <w:tabs>
          <w:tab w:val="num" w:pos="2160"/>
        </w:tabs>
        <w:ind w:left="2160" w:hanging="360"/>
      </w:pPr>
      <w:rPr>
        <w:rFonts w:cs="Times New Roman"/>
      </w:rPr>
    </w:lvl>
    <w:lvl w:ilvl="3" w:tplc="04140001">
      <w:start w:val="1"/>
      <w:numFmt w:val="decimal"/>
      <w:lvlText w:val="%4."/>
      <w:lvlJc w:val="left"/>
      <w:pPr>
        <w:tabs>
          <w:tab w:val="num" w:pos="2880"/>
        </w:tabs>
        <w:ind w:left="2880" w:hanging="360"/>
      </w:pPr>
      <w:rPr>
        <w:rFonts w:cs="Times New Roman"/>
      </w:rPr>
    </w:lvl>
    <w:lvl w:ilvl="4" w:tplc="04140003">
      <w:start w:val="1"/>
      <w:numFmt w:val="decimal"/>
      <w:lvlText w:val="%5."/>
      <w:lvlJc w:val="left"/>
      <w:pPr>
        <w:tabs>
          <w:tab w:val="num" w:pos="3600"/>
        </w:tabs>
        <w:ind w:left="3600" w:hanging="360"/>
      </w:pPr>
      <w:rPr>
        <w:rFonts w:cs="Times New Roman"/>
      </w:rPr>
    </w:lvl>
    <w:lvl w:ilvl="5" w:tplc="04140005">
      <w:start w:val="1"/>
      <w:numFmt w:val="decimal"/>
      <w:lvlText w:val="%6."/>
      <w:lvlJc w:val="left"/>
      <w:pPr>
        <w:tabs>
          <w:tab w:val="num" w:pos="4320"/>
        </w:tabs>
        <w:ind w:left="4320" w:hanging="360"/>
      </w:pPr>
      <w:rPr>
        <w:rFonts w:cs="Times New Roman"/>
      </w:rPr>
    </w:lvl>
    <w:lvl w:ilvl="6" w:tplc="04140001">
      <w:start w:val="1"/>
      <w:numFmt w:val="decimal"/>
      <w:lvlText w:val="%7."/>
      <w:lvlJc w:val="left"/>
      <w:pPr>
        <w:tabs>
          <w:tab w:val="num" w:pos="5040"/>
        </w:tabs>
        <w:ind w:left="5040" w:hanging="360"/>
      </w:pPr>
      <w:rPr>
        <w:rFonts w:cs="Times New Roman"/>
      </w:rPr>
    </w:lvl>
    <w:lvl w:ilvl="7" w:tplc="04140003">
      <w:start w:val="1"/>
      <w:numFmt w:val="decimal"/>
      <w:lvlText w:val="%8."/>
      <w:lvlJc w:val="left"/>
      <w:pPr>
        <w:tabs>
          <w:tab w:val="num" w:pos="5760"/>
        </w:tabs>
        <w:ind w:left="5760" w:hanging="360"/>
      </w:pPr>
      <w:rPr>
        <w:rFonts w:cs="Times New Roman"/>
      </w:rPr>
    </w:lvl>
    <w:lvl w:ilvl="8" w:tplc="04140005">
      <w:start w:val="1"/>
      <w:numFmt w:val="decimal"/>
      <w:lvlText w:val="%9."/>
      <w:lvlJc w:val="left"/>
      <w:pPr>
        <w:tabs>
          <w:tab w:val="num" w:pos="6480"/>
        </w:tabs>
        <w:ind w:left="6480" w:hanging="360"/>
      </w:pPr>
      <w:rPr>
        <w:rFonts w:cs="Times New Roman"/>
      </w:rPr>
    </w:lvl>
  </w:abstractNum>
  <w:abstractNum w:abstractNumId="34" w15:restartNumberingAfterBreak="0">
    <w:nsid w:val="6551162E"/>
    <w:multiLevelType w:val="hybridMultilevel"/>
    <w:tmpl w:val="2D06A2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6CD16A7"/>
    <w:multiLevelType w:val="multilevel"/>
    <w:tmpl w:val="418C20AA"/>
    <w:lvl w:ilvl="0">
      <w:start w:val="2"/>
      <w:numFmt w:val="decimal"/>
      <w:lvlText w:val="%1."/>
      <w:lvlJc w:val="left"/>
      <w:pPr>
        <w:tabs>
          <w:tab w:val="num" w:pos="570"/>
        </w:tabs>
        <w:ind w:left="570" w:hanging="570"/>
      </w:pPr>
      <w:rPr>
        <w:rFonts w:cs="Times New Roman" w:hint="default"/>
      </w:rPr>
    </w:lvl>
    <w:lvl w:ilvl="1">
      <w:start w:val="1"/>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440" w:hanging="1440"/>
      </w:pPr>
      <w:rPr>
        <w:rFonts w:cs="Times New Roman" w:hint="default"/>
      </w:rPr>
    </w:lvl>
  </w:abstractNum>
  <w:abstractNum w:abstractNumId="36"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37"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38" w15:restartNumberingAfterBreak="0">
    <w:nsid w:val="77681705"/>
    <w:multiLevelType w:val="multilevel"/>
    <w:tmpl w:val="93188784"/>
    <w:lvl w:ilvl="0">
      <w:start w:val="5"/>
      <w:numFmt w:val="decimal"/>
      <w:lvlText w:val="%1."/>
      <w:lvlJc w:val="left"/>
      <w:pPr>
        <w:tabs>
          <w:tab w:val="num" w:pos="570"/>
        </w:tabs>
        <w:ind w:left="570" w:hanging="570"/>
      </w:pPr>
      <w:rPr>
        <w:rFonts w:cs="Times New Roman" w:hint="default"/>
      </w:rPr>
    </w:lvl>
    <w:lvl w:ilvl="1">
      <w:start w:val="1"/>
      <w:numFmt w:val="lowerLetter"/>
      <w:lvlText w:val="%2."/>
      <w:lvlJc w:val="left"/>
      <w:pPr>
        <w:ind w:left="2008" w:hanging="360"/>
      </w:pPr>
      <w:rPr>
        <w:rFonts w:cs="Times New Roman"/>
      </w:rPr>
    </w:lvl>
    <w:lvl w:ilvl="2">
      <w:start w:val="1"/>
      <w:numFmt w:val="lowerRoman"/>
      <w:lvlText w:val="%3."/>
      <w:lvlJc w:val="right"/>
      <w:pPr>
        <w:ind w:left="2728" w:hanging="180"/>
      </w:pPr>
      <w:rPr>
        <w:rFonts w:cs="Times New Roman"/>
      </w:rPr>
    </w:lvl>
    <w:lvl w:ilvl="3" w:tentative="1">
      <w:start w:val="1"/>
      <w:numFmt w:val="decimal"/>
      <w:lvlText w:val="%4."/>
      <w:lvlJc w:val="left"/>
      <w:pPr>
        <w:ind w:left="3448" w:hanging="360"/>
      </w:pPr>
      <w:rPr>
        <w:rFonts w:cs="Times New Roman"/>
      </w:rPr>
    </w:lvl>
    <w:lvl w:ilvl="4" w:tentative="1">
      <w:start w:val="1"/>
      <w:numFmt w:val="lowerLetter"/>
      <w:lvlText w:val="%5."/>
      <w:lvlJc w:val="left"/>
      <w:pPr>
        <w:ind w:left="4168" w:hanging="360"/>
      </w:pPr>
      <w:rPr>
        <w:rFonts w:cs="Times New Roman"/>
      </w:rPr>
    </w:lvl>
    <w:lvl w:ilvl="5" w:tentative="1">
      <w:start w:val="1"/>
      <w:numFmt w:val="lowerRoman"/>
      <w:lvlText w:val="%6."/>
      <w:lvlJc w:val="right"/>
      <w:pPr>
        <w:ind w:left="4888" w:hanging="180"/>
      </w:pPr>
      <w:rPr>
        <w:rFonts w:cs="Times New Roman"/>
      </w:rPr>
    </w:lvl>
    <w:lvl w:ilvl="6" w:tentative="1">
      <w:start w:val="1"/>
      <w:numFmt w:val="decimal"/>
      <w:lvlText w:val="%7."/>
      <w:lvlJc w:val="left"/>
      <w:pPr>
        <w:ind w:left="5608" w:hanging="360"/>
      </w:pPr>
      <w:rPr>
        <w:rFonts w:cs="Times New Roman"/>
      </w:rPr>
    </w:lvl>
    <w:lvl w:ilvl="7" w:tentative="1">
      <w:start w:val="1"/>
      <w:numFmt w:val="lowerLetter"/>
      <w:lvlText w:val="%8."/>
      <w:lvlJc w:val="left"/>
      <w:pPr>
        <w:ind w:left="6328" w:hanging="360"/>
      </w:pPr>
      <w:rPr>
        <w:rFonts w:cs="Times New Roman"/>
      </w:rPr>
    </w:lvl>
    <w:lvl w:ilvl="8" w:tentative="1">
      <w:start w:val="1"/>
      <w:numFmt w:val="lowerRoman"/>
      <w:lvlText w:val="%9."/>
      <w:lvlJc w:val="right"/>
      <w:pPr>
        <w:ind w:left="7048" w:hanging="180"/>
      </w:pPr>
      <w:rPr>
        <w:rFonts w:cs="Times New Roman"/>
      </w:rPr>
    </w:lvl>
  </w:abstractNum>
  <w:abstractNum w:abstractNumId="39" w15:restartNumberingAfterBreak="0">
    <w:nsid w:val="77E56C6E"/>
    <w:multiLevelType w:val="hybridMultilevel"/>
    <w:tmpl w:val="13AAA59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0" w15:restartNumberingAfterBreak="0">
    <w:nsid w:val="7A51501D"/>
    <w:multiLevelType w:val="hybridMultilevel"/>
    <w:tmpl w:val="A96C419A"/>
    <w:lvl w:ilvl="0" w:tplc="14546084">
      <w:start w:val="1"/>
      <w:numFmt w:val="decimal"/>
      <w:lvlText w:val="2.%1"/>
      <w:lvlJc w:val="center"/>
      <w:pPr>
        <w:ind w:left="1288" w:hanging="360"/>
      </w:pPr>
      <w:rPr>
        <w:rFonts w:cs="Times New Roman" w:hint="default"/>
      </w:rPr>
    </w:lvl>
    <w:lvl w:ilvl="1" w:tplc="04090019">
      <w:start w:val="1"/>
      <w:numFmt w:val="lowerLetter"/>
      <w:lvlText w:val="%2."/>
      <w:lvlJc w:val="left"/>
      <w:pPr>
        <w:ind w:left="2008" w:hanging="360"/>
      </w:pPr>
      <w:rPr>
        <w:rFonts w:cs="Times New Roman"/>
      </w:rPr>
    </w:lvl>
    <w:lvl w:ilvl="2" w:tplc="0409001B">
      <w:start w:val="1"/>
      <w:numFmt w:val="lowerRoman"/>
      <w:lvlText w:val="%3."/>
      <w:lvlJc w:val="right"/>
      <w:pPr>
        <w:ind w:left="2728" w:hanging="180"/>
      </w:pPr>
      <w:rPr>
        <w:rFonts w:cs="Times New Roman"/>
      </w:rPr>
    </w:lvl>
    <w:lvl w:ilvl="3" w:tplc="0409000F" w:tentative="1">
      <w:start w:val="1"/>
      <w:numFmt w:val="decimal"/>
      <w:lvlText w:val="%4."/>
      <w:lvlJc w:val="left"/>
      <w:pPr>
        <w:ind w:left="3448" w:hanging="360"/>
      </w:pPr>
      <w:rPr>
        <w:rFonts w:cs="Times New Roman"/>
      </w:rPr>
    </w:lvl>
    <w:lvl w:ilvl="4" w:tplc="04090019" w:tentative="1">
      <w:start w:val="1"/>
      <w:numFmt w:val="lowerLetter"/>
      <w:lvlText w:val="%5."/>
      <w:lvlJc w:val="left"/>
      <w:pPr>
        <w:ind w:left="4168" w:hanging="360"/>
      </w:pPr>
      <w:rPr>
        <w:rFonts w:cs="Times New Roman"/>
      </w:rPr>
    </w:lvl>
    <w:lvl w:ilvl="5" w:tplc="0409001B" w:tentative="1">
      <w:start w:val="1"/>
      <w:numFmt w:val="lowerRoman"/>
      <w:lvlText w:val="%6."/>
      <w:lvlJc w:val="right"/>
      <w:pPr>
        <w:ind w:left="4888" w:hanging="180"/>
      </w:pPr>
      <w:rPr>
        <w:rFonts w:cs="Times New Roman"/>
      </w:rPr>
    </w:lvl>
    <w:lvl w:ilvl="6" w:tplc="0409000F" w:tentative="1">
      <w:start w:val="1"/>
      <w:numFmt w:val="decimal"/>
      <w:lvlText w:val="%7."/>
      <w:lvlJc w:val="left"/>
      <w:pPr>
        <w:ind w:left="5608" w:hanging="360"/>
      </w:pPr>
      <w:rPr>
        <w:rFonts w:cs="Times New Roman"/>
      </w:rPr>
    </w:lvl>
    <w:lvl w:ilvl="7" w:tplc="04090019" w:tentative="1">
      <w:start w:val="1"/>
      <w:numFmt w:val="lowerLetter"/>
      <w:lvlText w:val="%8."/>
      <w:lvlJc w:val="left"/>
      <w:pPr>
        <w:ind w:left="6328" w:hanging="360"/>
      </w:pPr>
      <w:rPr>
        <w:rFonts w:cs="Times New Roman"/>
      </w:rPr>
    </w:lvl>
    <w:lvl w:ilvl="8" w:tplc="0409001B" w:tentative="1">
      <w:start w:val="1"/>
      <w:numFmt w:val="lowerRoman"/>
      <w:lvlText w:val="%9."/>
      <w:lvlJc w:val="right"/>
      <w:pPr>
        <w:ind w:left="7048" w:hanging="180"/>
      </w:pPr>
      <w:rPr>
        <w:rFonts w:cs="Times New Roman"/>
      </w:rPr>
    </w:lvl>
  </w:abstractNum>
  <w:num w:numId="1" w16cid:durableId="956907374">
    <w:abstractNumId w:val="1"/>
    <w:lvlOverride w:ilvl="0">
      <w:lvl w:ilvl="0">
        <w:start w:val="1"/>
        <w:numFmt w:val="bullet"/>
        <w:lvlText w:val="-"/>
        <w:lvlJc w:val="left"/>
        <w:pPr>
          <w:ind w:left="360" w:hanging="360"/>
        </w:pPr>
      </w:lvl>
    </w:lvlOverride>
  </w:num>
  <w:num w:numId="2" w16cid:durableId="139155690">
    <w:abstractNumId w:val="36"/>
  </w:num>
  <w:num w:numId="3" w16cid:durableId="204679795">
    <w:abstractNumId w:val="30"/>
  </w:num>
  <w:num w:numId="4" w16cid:durableId="1126854980">
    <w:abstractNumId w:val="15"/>
  </w:num>
  <w:num w:numId="5" w16cid:durableId="504637984">
    <w:abstractNumId w:val="37"/>
  </w:num>
  <w:num w:numId="6" w16cid:durableId="1421222935">
    <w:abstractNumId w:val="20"/>
  </w:num>
  <w:num w:numId="7" w16cid:durableId="1445004570">
    <w:abstractNumId w:val="11"/>
  </w:num>
  <w:num w:numId="8" w16cid:durableId="526262064">
    <w:abstractNumId w:val="6"/>
  </w:num>
  <w:num w:numId="9" w16cid:durableId="2108575565">
    <w:abstractNumId w:val="12"/>
  </w:num>
  <w:num w:numId="10" w16cid:durableId="325667186">
    <w:abstractNumId w:val="23"/>
  </w:num>
  <w:num w:numId="11" w16cid:durableId="891966829">
    <w:abstractNumId w:val="4"/>
  </w:num>
  <w:num w:numId="12" w16cid:durableId="564528443">
    <w:abstractNumId w:val="26"/>
  </w:num>
  <w:num w:numId="13" w16cid:durableId="1154227162">
    <w:abstractNumId w:val="3"/>
  </w:num>
  <w:num w:numId="14" w16cid:durableId="876969473">
    <w:abstractNumId w:val="21"/>
  </w:num>
  <w:num w:numId="15" w16cid:durableId="1299844937">
    <w:abstractNumId w:val="14"/>
  </w:num>
  <w:num w:numId="16" w16cid:durableId="401298266">
    <w:abstractNumId w:val="33"/>
  </w:num>
  <w:num w:numId="17" w16cid:durableId="231624951">
    <w:abstractNumId w:val="7"/>
  </w:num>
  <w:num w:numId="18" w16cid:durableId="1173177888">
    <w:abstractNumId w:val="32"/>
  </w:num>
  <w:num w:numId="19" w16cid:durableId="159542485">
    <w:abstractNumId w:val="10"/>
  </w:num>
  <w:num w:numId="20" w16cid:durableId="207842590">
    <w:abstractNumId w:val="13"/>
  </w:num>
  <w:num w:numId="21" w16cid:durableId="1764378689">
    <w:abstractNumId w:val="34"/>
  </w:num>
  <w:num w:numId="22" w16cid:durableId="1227492845">
    <w:abstractNumId w:val="39"/>
  </w:num>
  <w:num w:numId="23" w16cid:durableId="388191309">
    <w:abstractNumId w:val="17"/>
  </w:num>
  <w:num w:numId="24" w16cid:durableId="616062772">
    <w:abstractNumId w:val="5"/>
  </w:num>
  <w:num w:numId="25" w16cid:durableId="627245486">
    <w:abstractNumId w:val="28"/>
  </w:num>
  <w:num w:numId="26" w16cid:durableId="1563830080">
    <w:abstractNumId w:val="31"/>
  </w:num>
  <w:num w:numId="27" w16cid:durableId="1532035335">
    <w:abstractNumId w:val="18"/>
  </w:num>
  <w:num w:numId="28" w16cid:durableId="923806528">
    <w:abstractNumId w:val="9"/>
  </w:num>
  <w:num w:numId="29" w16cid:durableId="1639413079">
    <w:abstractNumId w:val="2"/>
  </w:num>
  <w:num w:numId="30" w16cid:durableId="248199213">
    <w:abstractNumId w:val="0"/>
  </w:num>
  <w:num w:numId="31" w16cid:durableId="1247419543">
    <w:abstractNumId w:val="22"/>
  </w:num>
  <w:num w:numId="32" w16cid:durableId="650906138">
    <w:abstractNumId w:val="16"/>
  </w:num>
  <w:num w:numId="33" w16cid:durableId="943532334">
    <w:abstractNumId w:val="8"/>
  </w:num>
  <w:num w:numId="34" w16cid:durableId="639195184">
    <w:abstractNumId w:val="27"/>
  </w:num>
  <w:num w:numId="35" w16cid:durableId="1540127237">
    <w:abstractNumId w:val="40"/>
  </w:num>
  <w:num w:numId="36" w16cid:durableId="2122456457">
    <w:abstractNumId w:val="29"/>
  </w:num>
  <w:num w:numId="37" w16cid:durableId="745996429">
    <w:abstractNumId w:val="19"/>
  </w:num>
  <w:num w:numId="38" w16cid:durableId="933972150">
    <w:abstractNumId w:val="1"/>
    <w:lvlOverride w:ilvl="0">
      <w:lvl w:ilvl="0">
        <w:start w:val="1"/>
        <w:numFmt w:val="bullet"/>
        <w:lvlText w:val="-"/>
        <w:legacy w:legacy="1" w:legacySpace="0" w:legacyIndent="360"/>
        <w:lvlJc w:val="left"/>
        <w:pPr>
          <w:ind w:left="360" w:hanging="360"/>
        </w:pPr>
      </w:lvl>
    </w:lvlOverride>
  </w:num>
  <w:num w:numId="39" w16cid:durableId="1776290345">
    <w:abstractNumId w:val="25"/>
  </w:num>
  <w:num w:numId="40" w16cid:durableId="1023433957">
    <w:abstractNumId w:val="24"/>
  </w:num>
  <w:num w:numId="41" w16cid:durableId="1859737832">
    <w:abstractNumId w:val="35"/>
  </w:num>
  <w:num w:numId="42" w16cid:durableId="1203326452">
    <w:abstractNumId w:val="3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769"/>
    <w:rsid w:val="00000D62"/>
    <w:rsid w:val="00001587"/>
    <w:rsid w:val="0000269F"/>
    <w:rsid w:val="0000362A"/>
    <w:rsid w:val="00005701"/>
    <w:rsid w:val="000068BC"/>
    <w:rsid w:val="00006CD7"/>
    <w:rsid w:val="00007112"/>
    <w:rsid w:val="00007528"/>
    <w:rsid w:val="00010DAB"/>
    <w:rsid w:val="0001164F"/>
    <w:rsid w:val="0001305C"/>
    <w:rsid w:val="000150D3"/>
    <w:rsid w:val="000166C1"/>
    <w:rsid w:val="00016D19"/>
    <w:rsid w:val="00016D8B"/>
    <w:rsid w:val="00016E77"/>
    <w:rsid w:val="00020321"/>
    <w:rsid w:val="00020AE8"/>
    <w:rsid w:val="00025EBE"/>
    <w:rsid w:val="00026E36"/>
    <w:rsid w:val="0002732C"/>
    <w:rsid w:val="00030445"/>
    <w:rsid w:val="000316A3"/>
    <w:rsid w:val="0003177B"/>
    <w:rsid w:val="000318C7"/>
    <w:rsid w:val="00033FDB"/>
    <w:rsid w:val="000344F6"/>
    <w:rsid w:val="000364DD"/>
    <w:rsid w:val="0003771E"/>
    <w:rsid w:val="00040227"/>
    <w:rsid w:val="00041ADA"/>
    <w:rsid w:val="00042263"/>
    <w:rsid w:val="0004270B"/>
    <w:rsid w:val="00042A2C"/>
    <w:rsid w:val="00042EE6"/>
    <w:rsid w:val="00043206"/>
    <w:rsid w:val="0004374F"/>
    <w:rsid w:val="00044042"/>
    <w:rsid w:val="000445A0"/>
    <w:rsid w:val="00045DD8"/>
    <w:rsid w:val="0004667C"/>
    <w:rsid w:val="0004714D"/>
    <w:rsid w:val="000474D2"/>
    <w:rsid w:val="00047539"/>
    <w:rsid w:val="000479C5"/>
    <w:rsid w:val="00050DFD"/>
    <w:rsid w:val="000521B5"/>
    <w:rsid w:val="00053007"/>
    <w:rsid w:val="00053809"/>
    <w:rsid w:val="00053914"/>
    <w:rsid w:val="00053DD6"/>
    <w:rsid w:val="00054756"/>
    <w:rsid w:val="00054D91"/>
    <w:rsid w:val="000560C5"/>
    <w:rsid w:val="00056C49"/>
    <w:rsid w:val="00056FE0"/>
    <w:rsid w:val="000577BD"/>
    <w:rsid w:val="0006011A"/>
    <w:rsid w:val="0006025F"/>
    <w:rsid w:val="000603C8"/>
    <w:rsid w:val="000608A4"/>
    <w:rsid w:val="00060AA1"/>
    <w:rsid w:val="00061A3D"/>
    <w:rsid w:val="00062DC1"/>
    <w:rsid w:val="000631FD"/>
    <w:rsid w:val="000632E1"/>
    <w:rsid w:val="00063B7F"/>
    <w:rsid w:val="00065084"/>
    <w:rsid w:val="00065451"/>
    <w:rsid w:val="00066F40"/>
    <w:rsid w:val="00071F8A"/>
    <w:rsid w:val="000724F5"/>
    <w:rsid w:val="00072B85"/>
    <w:rsid w:val="00072CFD"/>
    <w:rsid w:val="00073E04"/>
    <w:rsid w:val="0007552B"/>
    <w:rsid w:val="0007628D"/>
    <w:rsid w:val="00080378"/>
    <w:rsid w:val="00080444"/>
    <w:rsid w:val="000804A2"/>
    <w:rsid w:val="0008077F"/>
    <w:rsid w:val="000814A6"/>
    <w:rsid w:val="000819CD"/>
    <w:rsid w:val="00081DAB"/>
    <w:rsid w:val="00082028"/>
    <w:rsid w:val="0008437C"/>
    <w:rsid w:val="00085827"/>
    <w:rsid w:val="00086927"/>
    <w:rsid w:val="00086A6B"/>
    <w:rsid w:val="00086F7F"/>
    <w:rsid w:val="00087A95"/>
    <w:rsid w:val="000914FE"/>
    <w:rsid w:val="00091BC0"/>
    <w:rsid w:val="00092294"/>
    <w:rsid w:val="0009253A"/>
    <w:rsid w:val="000927DC"/>
    <w:rsid w:val="00092E66"/>
    <w:rsid w:val="000933B7"/>
    <w:rsid w:val="0009351E"/>
    <w:rsid w:val="0009479A"/>
    <w:rsid w:val="00095E44"/>
    <w:rsid w:val="000974C5"/>
    <w:rsid w:val="0009755A"/>
    <w:rsid w:val="000A1232"/>
    <w:rsid w:val="000A1BA5"/>
    <w:rsid w:val="000A23AB"/>
    <w:rsid w:val="000A38FE"/>
    <w:rsid w:val="000A391B"/>
    <w:rsid w:val="000A4B93"/>
    <w:rsid w:val="000A4D3C"/>
    <w:rsid w:val="000A4D8E"/>
    <w:rsid w:val="000A7ACA"/>
    <w:rsid w:val="000A7E1F"/>
    <w:rsid w:val="000B0097"/>
    <w:rsid w:val="000B101F"/>
    <w:rsid w:val="000B1965"/>
    <w:rsid w:val="000B1F4B"/>
    <w:rsid w:val="000B23B6"/>
    <w:rsid w:val="000B2F27"/>
    <w:rsid w:val="000B2F58"/>
    <w:rsid w:val="000B37A8"/>
    <w:rsid w:val="000B3902"/>
    <w:rsid w:val="000B3E81"/>
    <w:rsid w:val="000B48E0"/>
    <w:rsid w:val="000B4A47"/>
    <w:rsid w:val="000B4B4D"/>
    <w:rsid w:val="000B51D9"/>
    <w:rsid w:val="000B6547"/>
    <w:rsid w:val="000B714E"/>
    <w:rsid w:val="000B7ABC"/>
    <w:rsid w:val="000C2C39"/>
    <w:rsid w:val="000C308F"/>
    <w:rsid w:val="000C36AF"/>
    <w:rsid w:val="000C42C3"/>
    <w:rsid w:val="000C42D2"/>
    <w:rsid w:val="000C5110"/>
    <w:rsid w:val="000C54F7"/>
    <w:rsid w:val="000C5A4E"/>
    <w:rsid w:val="000C635D"/>
    <w:rsid w:val="000C7F49"/>
    <w:rsid w:val="000D0BF2"/>
    <w:rsid w:val="000D131E"/>
    <w:rsid w:val="000D1474"/>
    <w:rsid w:val="000D172B"/>
    <w:rsid w:val="000D1AEE"/>
    <w:rsid w:val="000D1F20"/>
    <w:rsid w:val="000D1F4F"/>
    <w:rsid w:val="000D4D07"/>
    <w:rsid w:val="000D5FF1"/>
    <w:rsid w:val="000D65EE"/>
    <w:rsid w:val="000D7535"/>
    <w:rsid w:val="000E00FB"/>
    <w:rsid w:val="000E165D"/>
    <w:rsid w:val="000E1BAF"/>
    <w:rsid w:val="000E223E"/>
    <w:rsid w:val="000E2491"/>
    <w:rsid w:val="000E2EA9"/>
    <w:rsid w:val="000E46A3"/>
    <w:rsid w:val="000E521B"/>
    <w:rsid w:val="000E5726"/>
    <w:rsid w:val="000E6B80"/>
    <w:rsid w:val="000E6C94"/>
    <w:rsid w:val="000F1515"/>
    <w:rsid w:val="000F1BB2"/>
    <w:rsid w:val="000F2FCA"/>
    <w:rsid w:val="000F3F94"/>
    <w:rsid w:val="000F6A73"/>
    <w:rsid w:val="00100D38"/>
    <w:rsid w:val="00100DC4"/>
    <w:rsid w:val="00100FF4"/>
    <w:rsid w:val="00102B96"/>
    <w:rsid w:val="00103501"/>
    <w:rsid w:val="00103B2D"/>
    <w:rsid w:val="00103CD2"/>
    <w:rsid w:val="00103E19"/>
    <w:rsid w:val="00104061"/>
    <w:rsid w:val="001047DC"/>
    <w:rsid w:val="00105047"/>
    <w:rsid w:val="00105AB7"/>
    <w:rsid w:val="00105AE4"/>
    <w:rsid w:val="00106D38"/>
    <w:rsid w:val="00107236"/>
    <w:rsid w:val="001101A2"/>
    <w:rsid w:val="001101C0"/>
    <w:rsid w:val="001106F7"/>
    <w:rsid w:val="001114A1"/>
    <w:rsid w:val="00112560"/>
    <w:rsid w:val="00112BE0"/>
    <w:rsid w:val="00112E8C"/>
    <w:rsid w:val="00112EDA"/>
    <w:rsid w:val="0011329F"/>
    <w:rsid w:val="00114174"/>
    <w:rsid w:val="0011497D"/>
    <w:rsid w:val="0011607E"/>
    <w:rsid w:val="00117148"/>
    <w:rsid w:val="00117C1D"/>
    <w:rsid w:val="00117F73"/>
    <w:rsid w:val="00120A05"/>
    <w:rsid w:val="00121565"/>
    <w:rsid w:val="00122675"/>
    <w:rsid w:val="00122871"/>
    <w:rsid w:val="0012288A"/>
    <w:rsid w:val="00123688"/>
    <w:rsid w:val="00124C3F"/>
    <w:rsid w:val="00125BB8"/>
    <w:rsid w:val="00126174"/>
    <w:rsid w:val="001301D3"/>
    <w:rsid w:val="00130A49"/>
    <w:rsid w:val="00130C6A"/>
    <w:rsid w:val="00133572"/>
    <w:rsid w:val="00134A19"/>
    <w:rsid w:val="0013527D"/>
    <w:rsid w:val="0013566A"/>
    <w:rsid w:val="00135F9B"/>
    <w:rsid w:val="00136B48"/>
    <w:rsid w:val="00136D7A"/>
    <w:rsid w:val="001373A2"/>
    <w:rsid w:val="001404E2"/>
    <w:rsid w:val="00141470"/>
    <w:rsid w:val="00141540"/>
    <w:rsid w:val="00141BC0"/>
    <w:rsid w:val="00141C6B"/>
    <w:rsid w:val="00142B1D"/>
    <w:rsid w:val="001440D8"/>
    <w:rsid w:val="001449DF"/>
    <w:rsid w:val="001454BC"/>
    <w:rsid w:val="0014569B"/>
    <w:rsid w:val="00145BDC"/>
    <w:rsid w:val="00145CA5"/>
    <w:rsid w:val="001460A2"/>
    <w:rsid w:val="00146958"/>
    <w:rsid w:val="001475B9"/>
    <w:rsid w:val="0015083E"/>
    <w:rsid w:val="00150EE0"/>
    <w:rsid w:val="00152454"/>
    <w:rsid w:val="0015253B"/>
    <w:rsid w:val="00152FB1"/>
    <w:rsid w:val="00153208"/>
    <w:rsid w:val="001536AB"/>
    <w:rsid w:val="00153790"/>
    <w:rsid w:val="0015469A"/>
    <w:rsid w:val="00154BC4"/>
    <w:rsid w:val="00156A0C"/>
    <w:rsid w:val="00156ACE"/>
    <w:rsid w:val="0015704C"/>
    <w:rsid w:val="00160452"/>
    <w:rsid w:val="00161E87"/>
    <w:rsid w:val="00161F82"/>
    <w:rsid w:val="00163679"/>
    <w:rsid w:val="00163D3E"/>
    <w:rsid w:val="00165520"/>
    <w:rsid w:val="00165661"/>
    <w:rsid w:val="0016566C"/>
    <w:rsid w:val="001665B5"/>
    <w:rsid w:val="00167887"/>
    <w:rsid w:val="00167C48"/>
    <w:rsid w:val="00170927"/>
    <w:rsid w:val="001727F0"/>
    <w:rsid w:val="00172B06"/>
    <w:rsid w:val="001743FF"/>
    <w:rsid w:val="0017452A"/>
    <w:rsid w:val="001750B5"/>
    <w:rsid w:val="001752D8"/>
    <w:rsid w:val="00175584"/>
    <w:rsid w:val="00175931"/>
    <w:rsid w:val="00175B0E"/>
    <w:rsid w:val="00176B25"/>
    <w:rsid w:val="00176B50"/>
    <w:rsid w:val="00180D69"/>
    <w:rsid w:val="00181972"/>
    <w:rsid w:val="0018238B"/>
    <w:rsid w:val="00182622"/>
    <w:rsid w:val="00183419"/>
    <w:rsid w:val="0018394A"/>
    <w:rsid w:val="00183D76"/>
    <w:rsid w:val="00184787"/>
    <w:rsid w:val="00186A9D"/>
    <w:rsid w:val="00187070"/>
    <w:rsid w:val="001874A6"/>
    <w:rsid w:val="0018765A"/>
    <w:rsid w:val="0018765B"/>
    <w:rsid w:val="00187CAC"/>
    <w:rsid w:val="00190088"/>
    <w:rsid w:val="0019069A"/>
    <w:rsid w:val="00190913"/>
    <w:rsid w:val="0019538C"/>
    <w:rsid w:val="00195F65"/>
    <w:rsid w:val="00196067"/>
    <w:rsid w:val="0019663D"/>
    <w:rsid w:val="00196DA8"/>
    <w:rsid w:val="00196E18"/>
    <w:rsid w:val="00197EAB"/>
    <w:rsid w:val="001A061E"/>
    <w:rsid w:val="001A07E2"/>
    <w:rsid w:val="001A1A71"/>
    <w:rsid w:val="001A2018"/>
    <w:rsid w:val="001A21C9"/>
    <w:rsid w:val="001A420A"/>
    <w:rsid w:val="001A583C"/>
    <w:rsid w:val="001A7BA7"/>
    <w:rsid w:val="001B01C8"/>
    <w:rsid w:val="001B13F6"/>
    <w:rsid w:val="001B1747"/>
    <w:rsid w:val="001B2D44"/>
    <w:rsid w:val="001B3470"/>
    <w:rsid w:val="001B56F0"/>
    <w:rsid w:val="001B693E"/>
    <w:rsid w:val="001B752A"/>
    <w:rsid w:val="001B7C7C"/>
    <w:rsid w:val="001C05AC"/>
    <w:rsid w:val="001C35E9"/>
    <w:rsid w:val="001C36BD"/>
    <w:rsid w:val="001C3733"/>
    <w:rsid w:val="001C382A"/>
    <w:rsid w:val="001C40B7"/>
    <w:rsid w:val="001C5B30"/>
    <w:rsid w:val="001C5BA7"/>
    <w:rsid w:val="001C7249"/>
    <w:rsid w:val="001C76ED"/>
    <w:rsid w:val="001C7F21"/>
    <w:rsid w:val="001C7FDE"/>
    <w:rsid w:val="001D00FF"/>
    <w:rsid w:val="001D02AE"/>
    <w:rsid w:val="001D0F95"/>
    <w:rsid w:val="001D106B"/>
    <w:rsid w:val="001D3C05"/>
    <w:rsid w:val="001D574B"/>
    <w:rsid w:val="001D58CB"/>
    <w:rsid w:val="001D5E70"/>
    <w:rsid w:val="001D637E"/>
    <w:rsid w:val="001D640C"/>
    <w:rsid w:val="001D6AF4"/>
    <w:rsid w:val="001D72B3"/>
    <w:rsid w:val="001E010D"/>
    <w:rsid w:val="001E0CC1"/>
    <w:rsid w:val="001E0F91"/>
    <w:rsid w:val="001E1D4E"/>
    <w:rsid w:val="001E2930"/>
    <w:rsid w:val="001E355F"/>
    <w:rsid w:val="001E3CC0"/>
    <w:rsid w:val="001E44C8"/>
    <w:rsid w:val="001E563F"/>
    <w:rsid w:val="001E70E3"/>
    <w:rsid w:val="001E77C3"/>
    <w:rsid w:val="001E7E01"/>
    <w:rsid w:val="001F090B"/>
    <w:rsid w:val="001F16C1"/>
    <w:rsid w:val="001F180A"/>
    <w:rsid w:val="001F1A28"/>
    <w:rsid w:val="001F35E8"/>
    <w:rsid w:val="001F4014"/>
    <w:rsid w:val="001F445E"/>
    <w:rsid w:val="001F6779"/>
    <w:rsid w:val="001F6CBE"/>
    <w:rsid w:val="001F6F10"/>
    <w:rsid w:val="00200192"/>
    <w:rsid w:val="0020115A"/>
    <w:rsid w:val="00201213"/>
    <w:rsid w:val="0020165E"/>
    <w:rsid w:val="00201841"/>
    <w:rsid w:val="002024F2"/>
    <w:rsid w:val="00202E50"/>
    <w:rsid w:val="00203FBE"/>
    <w:rsid w:val="002040DF"/>
    <w:rsid w:val="00205180"/>
    <w:rsid w:val="00205889"/>
    <w:rsid w:val="00205B30"/>
    <w:rsid w:val="00207B87"/>
    <w:rsid w:val="00207F81"/>
    <w:rsid w:val="002109F4"/>
    <w:rsid w:val="00211FDA"/>
    <w:rsid w:val="0021271E"/>
    <w:rsid w:val="00212C92"/>
    <w:rsid w:val="00214322"/>
    <w:rsid w:val="00214A2B"/>
    <w:rsid w:val="00214D9D"/>
    <w:rsid w:val="002160C2"/>
    <w:rsid w:val="00216A58"/>
    <w:rsid w:val="00216D9E"/>
    <w:rsid w:val="0022029E"/>
    <w:rsid w:val="002211C0"/>
    <w:rsid w:val="00221975"/>
    <w:rsid w:val="00222042"/>
    <w:rsid w:val="00222BB9"/>
    <w:rsid w:val="00223559"/>
    <w:rsid w:val="00223D74"/>
    <w:rsid w:val="0022421C"/>
    <w:rsid w:val="002244C9"/>
    <w:rsid w:val="002255E4"/>
    <w:rsid w:val="002258C7"/>
    <w:rsid w:val="002258D6"/>
    <w:rsid w:val="00226BC4"/>
    <w:rsid w:val="002274DB"/>
    <w:rsid w:val="002274FB"/>
    <w:rsid w:val="002309D2"/>
    <w:rsid w:val="00232C0F"/>
    <w:rsid w:val="0023315B"/>
    <w:rsid w:val="002347FE"/>
    <w:rsid w:val="002366F7"/>
    <w:rsid w:val="002374AF"/>
    <w:rsid w:val="00237CE0"/>
    <w:rsid w:val="00240A94"/>
    <w:rsid w:val="0024178D"/>
    <w:rsid w:val="00241B1F"/>
    <w:rsid w:val="00244B7D"/>
    <w:rsid w:val="002452D5"/>
    <w:rsid w:val="00245DCF"/>
    <w:rsid w:val="00246C65"/>
    <w:rsid w:val="00246C94"/>
    <w:rsid w:val="0025097F"/>
    <w:rsid w:val="00252149"/>
    <w:rsid w:val="00252937"/>
    <w:rsid w:val="002531E6"/>
    <w:rsid w:val="00253D79"/>
    <w:rsid w:val="002542A8"/>
    <w:rsid w:val="002543A4"/>
    <w:rsid w:val="0025455D"/>
    <w:rsid w:val="00254921"/>
    <w:rsid w:val="00255687"/>
    <w:rsid w:val="00255B48"/>
    <w:rsid w:val="00256B32"/>
    <w:rsid w:val="00260A11"/>
    <w:rsid w:val="0026169A"/>
    <w:rsid w:val="002616DC"/>
    <w:rsid w:val="00261757"/>
    <w:rsid w:val="00262763"/>
    <w:rsid w:val="00264053"/>
    <w:rsid w:val="00264775"/>
    <w:rsid w:val="00264BEA"/>
    <w:rsid w:val="002651A4"/>
    <w:rsid w:val="002658C8"/>
    <w:rsid w:val="00265990"/>
    <w:rsid w:val="00266035"/>
    <w:rsid w:val="00267440"/>
    <w:rsid w:val="002675C9"/>
    <w:rsid w:val="00267978"/>
    <w:rsid w:val="0027081A"/>
    <w:rsid w:val="00270B55"/>
    <w:rsid w:val="00271032"/>
    <w:rsid w:val="00272D66"/>
    <w:rsid w:val="00273047"/>
    <w:rsid w:val="00273E3E"/>
    <w:rsid w:val="00274147"/>
    <w:rsid w:val="00275189"/>
    <w:rsid w:val="002756DC"/>
    <w:rsid w:val="00275939"/>
    <w:rsid w:val="00276437"/>
    <w:rsid w:val="0028063F"/>
    <w:rsid w:val="00280740"/>
    <w:rsid w:val="0028078E"/>
    <w:rsid w:val="00280817"/>
    <w:rsid w:val="002808E9"/>
    <w:rsid w:val="00283B02"/>
    <w:rsid w:val="00283BD4"/>
    <w:rsid w:val="00283C5D"/>
    <w:rsid w:val="00283E30"/>
    <w:rsid w:val="002844B0"/>
    <w:rsid w:val="00284A2A"/>
    <w:rsid w:val="00285C7C"/>
    <w:rsid w:val="00285DDA"/>
    <w:rsid w:val="00286121"/>
    <w:rsid w:val="00286322"/>
    <w:rsid w:val="00286BED"/>
    <w:rsid w:val="00286C7B"/>
    <w:rsid w:val="00287F57"/>
    <w:rsid w:val="00292238"/>
    <w:rsid w:val="00292E94"/>
    <w:rsid w:val="00293CC2"/>
    <w:rsid w:val="00295CB7"/>
    <w:rsid w:val="002966D1"/>
    <w:rsid w:val="0029686C"/>
    <w:rsid w:val="00296C1F"/>
    <w:rsid w:val="00297ACD"/>
    <w:rsid w:val="00297CEA"/>
    <w:rsid w:val="002A0BAD"/>
    <w:rsid w:val="002A0C63"/>
    <w:rsid w:val="002A170D"/>
    <w:rsid w:val="002A297B"/>
    <w:rsid w:val="002A41E6"/>
    <w:rsid w:val="002A6832"/>
    <w:rsid w:val="002B0455"/>
    <w:rsid w:val="002B1725"/>
    <w:rsid w:val="002B2BEE"/>
    <w:rsid w:val="002B35C5"/>
    <w:rsid w:val="002B3935"/>
    <w:rsid w:val="002B406A"/>
    <w:rsid w:val="002B41D4"/>
    <w:rsid w:val="002B5028"/>
    <w:rsid w:val="002B543F"/>
    <w:rsid w:val="002B6428"/>
    <w:rsid w:val="002B646A"/>
    <w:rsid w:val="002B6479"/>
    <w:rsid w:val="002B74D8"/>
    <w:rsid w:val="002B7669"/>
    <w:rsid w:val="002B7D73"/>
    <w:rsid w:val="002C06E3"/>
    <w:rsid w:val="002C0801"/>
    <w:rsid w:val="002C1648"/>
    <w:rsid w:val="002C27D4"/>
    <w:rsid w:val="002C3195"/>
    <w:rsid w:val="002C33B3"/>
    <w:rsid w:val="002C418B"/>
    <w:rsid w:val="002C44B0"/>
    <w:rsid w:val="002C4E07"/>
    <w:rsid w:val="002C5694"/>
    <w:rsid w:val="002C5716"/>
    <w:rsid w:val="002D0586"/>
    <w:rsid w:val="002D071A"/>
    <w:rsid w:val="002D08AC"/>
    <w:rsid w:val="002D1023"/>
    <w:rsid w:val="002D1459"/>
    <w:rsid w:val="002D1470"/>
    <w:rsid w:val="002D1B82"/>
    <w:rsid w:val="002D21CF"/>
    <w:rsid w:val="002D2987"/>
    <w:rsid w:val="002D2D3C"/>
    <w:rsid w:val="002D4705"/>
    <w:rsid w:val="002D5B65"/>
    <w:rsid w:val="002D6396"/>
    <w:rsid w:val="002D7E5E"/>
    <w:rsid w:val="002D7EA9"/>
    <w:rsid w:val="002E07EF"/>
    <w:rsid w:val="002E0AC3"/>
    <w:rsid w:val="002E0D06"/>
    <w:rsid w:val="002E126A"/>
    <w:rsid w:val="002E1790"/>
    <w:rsid w:val="002E188B"/>
    <w:rsid w:val="002E1B7C"/>
    <w:rsid w:val="002E30DF"/>
    <w:rsid w:val="002E4386"/>
    <w:rsid w:val="002E4E94"/>
    <w:rsid w:val="002E61B6"/>
    <w:rsid w:val="002F1448"/>
    <w:rsid w:val="002F1B7F"/>
    <w:rsid w:val="002F1F28"/>
    <w:rsid w:val="002F43CA"/>
    <w:rsid w:val="002F51F6"/>
    <w:rsid w:val="002F5319"/>
    <w:rsid w:val="002F57AA"/>
    <w:rsid w:val="002F5CAA"/>
    <w:rsid w:val="002F6F87"/>
    <w:rsid w:val="002F714C"/>
    <w:rsid w:val="002F77BF"/>
    <w:rsid w:val="003004A2"/>
    <w:rsid w:val="00301622"/>
    <w:rsid w:val="00301E67"/>
    <w:rsid w:val="00301F0E"/>
    <w:rsid w:val="0030276B"/>
    <w:rsid w:val="00303DD5"/>
    <w:rsid w:val="00305F5C"/>
    <w:rsid w:val="00306D7B"/>
    <w:rsid w:val="00310764"/>
    <w:rsid w:val="00311B0F"/>
    <w:rsid w:val="003143E0"/>
    <w:rsid w:val="003159A1"/>
    <w:rsid w:val="00317B55"/>
    <w:rsid w:val="00320203"/>
    <w:rsid w:val="00321F0D"/>
    <w:rsid w:val="00322002"/>
    <w:rsid w:val="003228F4"/>
    <w:rsid w:val="00322912"/>
    <w:rsid w:val="00322BFB"/>
    <w:rsid w:val="00323F3D"/>
    <w:rsid w:val="003247B0"/>
    <w:rsid w:val="00325C06"/>
    <w:rsid w:val="00325E81"/>
    <w:rsid w:val="003270F2"/>
    <w:rsid w:val="00327156"/>
    <w:rsid w:val="0033486D"/>
    <w:rsid w:val="0033530E"/>
    <w:rsid w:val="003365BD"/>
    <w:rsid w:val="003367C4"/>
    <w:rsid w:val="00336D8E"/>
    <w:rsid w:val="003376B3"/>
    <w:rsid w:val="00340679"/>
    <w:rsid w:val="0034082A"/>
    <w:rsid w:val="003417FC"/>
    <w:rsid w:val="00341918"/>
    <w:rsid w:val="00341F9C"/>
    <w:rsid w:val="003422F2"/>
    <w:rsid w:val="003425FE"/>
    <w:rsid w:val="003430B1"/>
    <w:rsid w:val="00345B51"/>
    <w:rsid w:val="003466D5"/>
    <w:rsid w:val="00346C0C"/>
    <w:rsid w:val="003476F8"/>
    <w:rsid w:val="00347776"/>
    <w:rsid w:val="00347DC6"/>
    <w:rsid w:val="003506E0"/>
    <w:rsid w:val="0035128D"/>
    <w:rsid w:val="003513A2"/>
    <w:rsid w:val="00351A91"/>
    <w:rsid w:val="003520C4"/>
    <w:rsid w:val="003520CE"/>
    <w:rsid w:val="003533AE"/>
    <w:rsid w:val="00355E14"/>
    <w:rsid w:val="00355EBC"/>
    <w:rsid w:val="0035781A"/>
    <w:rsid w:val="0036004A"/>
    <w:rsid w:val="00360B25"/>
    <w:rsid w:val="00361280"/>
    <w:rsid w:val="003615F1"/>
    <w:rsid w:val="00361A6E"/>
    <w:rsid w:val="00361EE9"/>
    <w:rsid w:val="00362782"/>
    <w:rsid w:val="00362983"/>
    <w:rsid w:val="00362BED"/>
    <w:rsid w:val="003630D7"/>
    <w:rsid w:val="0036330E"/>
    <w:rsid w:val="00363D7F"/>
    <w:rsid w:val="00363DA1"/>
    <w:rsid w:val="00365A8C"/>
    <w:rsid w:val="00366190"/>
    <w:rsid w:val="00367514"/>
    <w:rsid w:val="00367C66"/>
    <w:rsid w:val="00370CAE"/>
    <w:rsid w:val="003712F6"/>
    <w:rsid w:val="0037233D"/>
    <w:rsid w:val="00373572"/>
    <w:rsid w:val="00373674"/>
    <w:rsid w:val="003736EF"/>
    <w:rsid w:val="003737E3"/>
    <w:rsid w:val="00373842"/>
    <w:rsid w:val="003740CB"/>
    <w:rsid w:val="003749EA"/>
    <w:rsid w:val="00375732"/>
    <w:rsid w:val="00375D2E"/>
    <w:rsid w:val="0037631A"/>
    <w:rsid w:val="00376970"/>
    <w:rsid w:val="00380D80"/>
    <w:rsid w:val="00382B75"/>
    <w:rsid w:val="0038341B"/>
    <w:rsid w:val="003854AE"/>
    <w:rsid w:val="00387408"/>
    <w:rsid w:val="00387E27"/>
    <w:rsid w:val="0039017E"/>
    <w:rsid w:val="003906F8"/>
    <w:rsid w:val="003907CB"/>
    <w:rsid w:val="00390A66"/>
    <w:rsid w:val="00390B5B"/>
    <w:rsid w:val="0039181D"/>
    <w:rsid w:val="00391B6A"/>
    <w:rsid w:val="003935EE"/>
    <w:rsid w:val="0039390C"/>
    <w:rsid w:val="0039408A"/>
    <w:rsid w:val="00395E63"/>
    <w:rsid w:val="0039673D"/>
    <w:rsid w:val="0039747D"/>
    <w:rsid w:val="00397893"/>
    <w:rsid w:val="00397E18"/>
    <w:rsid w:val="00397F52"/>
    <w:rsid w:val="003A0AD8"/>
    <w:rsid w:val="003A1C29"/>
    <w:rsid w:val="003A2CF0"/>
    <w:rsid w:val="003A33D3"/>
    <w:rsid w:val="003A3880"/>
    <w:rsid w:val="003A3DD8"/>
    <w:rsid w:val="003A4D58"/>
    <w:rsid w:val="003A5BC5"/>
    <w:rsid w:val="003A5D55"/>
    <w:rsid w:val="003A63F1"/>
    <w:rsid w:val="003A75E6"/>
    <w:rsid w:val="003B079F"/>
    <w:rsid w:val="003B16F9"/>
    <w:rsid w:val="003B255B"/>
    <w:rsid w:val="003B27B1"/>
    <w:rsid w:val="003B3317"/>
    <w:rsid w:val="003B38D9"/>
    <w:rsid w:val="003B4806"/>
    <w:rsid w:val="003B52D4"/>
    <w:rsid w:val="003B6827"/>
    <w:rsid w:val="003B6D7A"/>
    <w:rsid w:val="003B734B"/>
    <w:rsid w:val="003B739F"/>
    <w:rsid w:val="003B741A"/>
    <w:rsid w:val="003C1CA5"/>
    <w:rsid w:val="003C1EC7"/>
    <w:rsid w:val="003C3139"/>
    <w:rsid w:val="003C3F12"/>
    <w:rsid w:val="003C50F3"/>
    <w:rsid w:val="003C5BDA"/>
    <w:rsid w:val="003C64A0"/>
    <w:rsid w:val="003C6A3D"/>
    <w:rsid w:val="003C7087"/>
    <w:rsid w:val="003C7BA3"/>
    <w:rsid w:val="003D1950"/>
    <w:rsid w:val="003D1AAF"/>
    <w:rsid w:val="003D1F2C"/>
    <w:rsid w:val="003D4E0E"/>
    <w:rsid w:val="003D4E9C"/>
    <w:rsid w:val="003D7346"/>
    <w:rsid w:val="003D77E2"/>
    <w:rsid w:val="003E0D78"/>
    <w:rsid w:val="003E0DC1"/>
    <w:rsid w:val="003E12DD"/>
    <w:rsid w:val="003E18F4"/>
    <w:rsid w:val="003E1C71"/>
    <w:rsid w:val="003E1CC3"/>
    <w:rsid w:val="003E2B1A"/>
    <w:rsid w:val="003E3713"/>
    <w:rsid w:val="003E3A1D"/>
    <w:rsid w:val="003E3E54"/>
    <w:rsid w:val="003E45B0"/>
    <w:rsid w:val="003E54B9"/>
    <w:rsid w:val="003E58A8"/>
    <w:rsid w:val="003E6462"/>
    <w:rsid w:val="003E68B9"/>
    <w:rsid w:val="003E6CA0"/>
    <w:rsid w:val="003E6DED"/>
    <w:rsid w:val="003E7381"/>
    <w:rsid w:val="003F051F"/>
    <w:rsid w:val="003F0673"/>
    <w:rsid w:val="003F082B"/>
    <w:rsid w:val="003F0A27"/>
    <w:rsid w:val="003F1603"/>
    <w:rsid w:val="003F1B07"/>
    <w:rsid w:val="003F20FE"/>
    <w:rsid w:val="003F2FDE"/>
    <w:rsid w:val="003F330B"/>
    <w:rsid w:val="003F3564"/>
    <w:rsid w:val="003F46DB"/>
    <w:rsid w:val="003F4D08"/>
    <w:rsid w:val="003F5B20"/>
    <w:rsid w:val="003F5C0C"/>
    <w:rsid w:val="003F6FDF"/>
    <w:rsid w:val="003F708C"/>
    <w:rsid w:val="00400A43"/>
    <w:rsid w:val="004016F5"/>
    <w:rsid w:val="004017AD"/>
    <w:rsid w:val="0040228C"/>
    <w:rsid w:val="00402556"/>
    <w:rsid w:val="0040366D"/>
    <w:rsid w:val="00403B40"/>
    <w:rsid w:val="00403B53"/>
    <w:rsid w:val="004045AA"/>
    <w:rsid w:val="004046A2"/>
    <w:rsid w:val="00405CC9"/>
    <w:rsid w:val="004114EF"/>
    <w:rsid w:val="00412A3E"/>
    <w:rsid w:val="00413028"/>
    <w:rsid w:val="004138DE"/>
    <w:rsid w:val="0041471D"/>
    <w:rsid w:val="00414B2F"/>
    <w:rsid w:val="00414DF6"/>
    <w:rsid w:val="00415E58"/>
    <w:rsid w:val="00416231"/>
    <w:rsid w:val="004163DE"/>
    <w:rsid w:val="0041642C"/>
    <w:rsid w:val="004166F2"/>
    <w:rsid w:val="00416CB6"/>
    <w:rsid w:val="0041786F"/>
    <w:rsid w:val="00417D29"/>
    <w:rsid w:val="004208AB"/>
    <w:rsid w:val="00420B96"/>
    <w:rsid w:val="0042136B"/>
    <w:rsid w:val="004216A4"/>
    <w:rsid w:val="004218B5"/>
    <w:rsid w:val="004219EF"/>
    <w:rsid w:val="00422A05"/>
    <w:rsid w:val="00424331"/>
    <w:rsid w:val="00424706"/>
    <w:rsid w:val="004249CB"/>
    <w:rsid w:val="00424B67"/>
    <w:rsid w:val="0042578F"/>
    <w:rsid w:val="004262C4"/>
    <w:rsid w:val="00426C48"/>
    <w:rsid w:val="00426CD9"/>
    <w:rsid w:val="00430FEB"/>
    <w:rsid w:val="004310EE"/>
    <w:rsid w:val="00431A7C"/>
    <w:rsid w:val="00431F90"/>
    <w:rsid w:val="004320C5"/>
    <w:rsid w:val="00432A3A"/>
    <w:rsid w:val="0043303A"/>
    <w:rsid w:val="00433677"/>
    <w:rsid w:val="00433D55"/>
    <w:rsid w:val="004340D5"/>
    <w:rsid w:val="00434880"/>
    <w:rsid w:val="00435EC6"/>
    <w:rsid w:val="004366D1"/>
    <w:rsid w:val="00436810"/>
    <w:rsid w:val="00441ADE"/>
    <w:rsid w:val="00441CEF"/>
    <w:rsid w:val="00442DDE"/>
    <w:rsid w:val="004437B6"/>
    <w:rsid w:val="00444ACF"/>
    <w:rsid w:val="004460E9"/>
    <w:rsid w:val="00447741"/>
    <w:rsid w:val="00447AF7"/>
    <w:rsid w:val="00447B6F"/>
    <w:rsid w:val="004500E1"/>
    <w:rsid w:val="00450E5F"/>
    <w:rsid w:val="00450FA1"/>
    <w:rsid w:val="004525F0"/>
    <w:rsid w:val="00453C11"/>
    <w:rsid w:val="00453EBC"/>
    <w:rsid w:val="0045430A"/>
    <w:rsid w:val="0045442B"/>
    <w:rsid w:val="00454F82"/>
    <w:rsid w:val="004557B0"/>
    <w:rsid w:val="0045590B"/>
    <w:rsid w:val="00455A98"/>
    <w:rsid w:val="00457946"/>
    <w:rsid w:val="00457BB9"/>
    <w:rsid w:val="00457D8B"/>
    <w:rsid w:val="00460A17"/>
    <w:rsid w:val="00461414"/>
    <w:rsid w:val="00465109"/>
    <w:rsid w:val="00465706"/>
    <w:rsid w:val="004702BC"/>
    <w:rsid w:val="00470CB5"/>
    <w:rsid w:val="00471EAB"/>
    <w:rsid w:val="004723EE"/>
    <w:rsid w:val="00473FD2"/>
    <w:rsid w:val="004747B0"/>
    <w:rsid w:val="00475A92"/>
    <w:rsid w:val="0047639D"/>
    <w:rsid w:val="004765B4"/>
    <w:rsid w:val="004769F4"/>
    <w:rsid w:val="00477BB9"/>
    <w:rsid w:val="0048411A"/>
    <w:rsid w:val="00485B93"/>
    <w:rsid w:val="00486073"/>
    <w:rsid w:val="00486A04"/>
    <w:rsid w:val="00486BA5"/>
    <w:rsid w:val="00486FF1"/>
    <w:rsid w:val="00487366"/>
    <w:rsid w:val="004873E4"/>
    <w:rsid w:val="00487A7B"/>
    <w:rsid w:val="0049072C"/>
    <w:rsid w:val="00490B47"/>
    <w:rsid w:val="00490FD1"/>
    <w:rsid w:val="0049122E"/>
    <w:rsid w:val="00491AD2"/>
    <w:rsid w:val="00493441"/>
    <w:rsid w:val="004935C0"/>
    <w:rsid w:val="00493B43"/>
    <w:rsid w:val="00494EB1"/>
    <w:rsid w:val="00495903"/>
    <w:rsid w:val="00495B3A"/>
    <w:rsid w:val="00496414"/>
    <w:rsid w:val="00497A38"/>
    <w:rsid w:val="004A05A2"/>
    <w:rsid w:val="004A175B"/>
    <w:rsid w:val="004A22AA"/>
    <w:rsid w:val="004A2B37"/>
    <w:rsid w:val="004A2C54"/>
    <w:rsid w:val="004A3493"/>
    <w:rsid w:val="004A36E9"/>
    <w:rsid w:val="004A3C3D"/>
    <w:rsid w:val="004A3D74"/>
    <w:rsid w:val="004A45BD"/>
    <w:rsid w:val="004A4656"/>
    <w:rsid w:val="004A55EF"/>
    <w:rsid w:val="004A6028"/>
    <w:rsid w:val="004A6653"/>
    <w:rsid w:val="004A77B0"/>
    <w:rsid w:val="004A7A97"/>
    <w:rsid w:val="004B0552"/>
    <w:rsid w:val="004B1CED"/>
    <w:rsid w:val="004B2085"/>
    <w:rsid w:val="004B2861"/>
    <w:rsid w:val="004B2C14"/>
    <w:rsid w:val="004B2DCA"/>
    <w:rsid w:val="004B34A7"/>
    <w:rsid w:val="004B38AA"/>
    <w:rsid w:val="004B3B06"/>
    <w:rsid w:val="004B4643"/>
    <w:rsid w:val="004B4791"/>
    <w:rsid w:val="004B5608"/>
    <w:rsid w:val="004B5FD2"/>
    <w:rsid w:val="004B6100"/>
    <w:rsid w:val="004B7F67"/>
    <w:rsid w:val="004C025D"/>
    <w:rsid w:val="004C0A49"/>
    <w:rsid w:val="004C1994"/>
    <w:rsid w:val="004C28C8"/>
    <w:rsid w:val="004C43C5"/>
    <w:rsid w:val="004C49C8"/>
    <w:rsid w:val="004C545A"/>
    <w:rsid w:val="004C5914"/>
    <w:rsid w:val="004C694F"/>
    <w:rsid w:val="004C6A00"/>
    <w:rsid w:val="004C6B2B"/>
    <w:rsid w:val="004C71CC"/>
    <w:rsid w:val="004C77A2"/>
    <w:rsid w:val="004D003A"/>
    <w:rsid w:val="004D2222"/>
    <w:rsid w:val="004D2233"/>
    <w:rsid w:val="004D2599"/>
    <w:rsid w:val="004D2EA6"/>
    <w:rsid w:val="004D3FBA"/>
    <w:rsid w:val="004D4080"/>
    <w:rsid w:val="004D49FB"/>
    <w:rsid w:val="004D4F79"/>
    <w:rsid w:val="004D50EA"/>
    <w:rsid w:val="004D51E4"/>
    <w:rsid w:val="004D6205"/>
    <w:rsid w:val="004D7E15"/>
    <w:rsid w:val="004E05FD"/>
    <w:rsid w:val="004E19A9"/>
    <w:rsid w:val="004E1A0D"/>
    <w:rsid w:val="004E1C09"/>
    <w:rsid w:val="004E23F5"/>
    <w:rsid w:val="004E3241"/>
    <w:rsid w:val="004E4492"/>
    <w:rsid w:val="004E6030"/>
    <w:rsid w:val="004E63E5"/>
    <w:rsid w:val="004E6B76"/>
    <w:rsid w:val="004E78F0"/>
    <w:rsid w:val="004E7A3C"/>
    <w:rsid w:val="004F0C71"/>
    <w:rsid w:val="004F1DC4"/>
    <w:rsid w:val="004F1F56"/>
    <w:rsid w:val="004F3540"/>
    <w:rsid w:val="004F35B4"/>
    <w:rsid w:val="004F5578"/>
    <w:rsid w:val="004F5624"/>
    <w:rsid w:val="004F5DA4"/>
    <w:rsid w:val="004F60A9"/>
    <w:rsid w:val="004F62B2"/>
    <w:rsid w:val="004F6424"/>
    <w:rsid w:val="004F65F9"/>
    <w:rsid w:val="00500AB8"/>
    <w:rsid w:val="0050387E"/>
    <w:rsid w:val="00503A1D"/>
    <w:rsid w:val="00503E4F"/>
    <w:rsid w:val="005040CD"/>
    <w:rsid w:val="00505229"/>
    <w:rsid w:val="0050546B"/>
    <w:rsid w:val="00505C19"/>
    <w:rsid w:val="005067E8"/>
    <w:rsid w:val="00507F98"/>
    <w:rsid w:val="005108A3"/>
    <w:rsid w:val="00510F6E"/>
    <w:rsid w:val="005118AE"/>
    <w:rsid w:val="00511C0E"/>
    <w:rsid w:val="00513225"/>
    <w:rsid w:val="00513DBD"/>
    <w:rsid w:val="005140D7"/>
    <w:rsid w:val="005144DA"/>
    <w:rsid w:val="0051542D"/>
    <w:rsid w:val="0051587A"/>
    <w:rsid w:val="005158FA"/>
    <w:rsid w:val="005169AD"/>
    <w:rsid w:val="00516CE6"/>
    <w:rsid w:val="00517552"/>
    <w:rsid w:val="005208B9"/>
    <w:rsid w:val="00520D16"/>
    <w:rsid w:val="005221F0"/>
    <w:rsid w:val="00522257"/>
    <w:rsid w:val="00522260"/>
    <w:rsid w:val="00524229"/>
    <w:rsid w:val="00524777"/>
    <w:rsid w:val="00524807"/>
    <w:rsid w:val="00524808"/>
    <w:rsid w:val="00524A29"/>
    <w:rsid w:val="005255D3"/>
    <w:rsid w:val="005259AA"/>
    <w:rsid w:val="00525FF9"/>
    <w:rsid w:val="00527E8B"/>
    <w:rsid w:val="005300BD"/>
    <w:rsid w:val="0053041B"/>
    <w:rsid w:val="00530DEF"/>
    <w:rsid w:val="00532D3F"/>
    <w:rsid w:val="00533319"/>
    <w:rsid w:val="005336D5"/>
    <w:rsid w:val="0053386D"/>
    <w:rsid w:val="00533E8E"/>
    <w:rsid w:val="005341DD"/>
    <w:rsid w:val="00534602"/>
    <w:rsid w:val="0053583D"/>
    <w:rsid w:val="00535E64"/>
    <w:rsid w:val="0053607E"/>
    <w:rsid w:val="005365C4"/>
    <w:rsid w:val="0053791F"/>
    <w:rsid w:val="0054118E"/>
    <w:rsid w:val="00542C1A"/>
    <w:rsid w:val="00543045"/>
    <w:rsid w:val="005438DB"/>
    <w:rsid w:val="005442DB"/>
    <w:rsid w:val="00547538"/>
    <w:rsid w:val="005515E4"/>
    <w:rsid w:val="005517E3"/>
    <w:rsid w:val="00551A23"/>
    <w:rsid w:val="00553071"/>
    <w:rsid w:val="00553BFA"/>
    <w:rsid w:val="00554C1B"/>
    <w:rsid w:val="005555B2"/>
    <w:rsid w:val="00555762"/>
    <w:rsid w:val="00555F04"/>
    <w:rsid w:val="0055675A"/>
    <w:rsid w:val="00560180"/>
    <w:rsid w:val="0056077E"/>
    <w:rsid w:val="005607BF"/>
    <w:rsid w:val="00561A6A"/>
    <w:rsid w:val="00562144"/>
    <w:rsid w:val="005629EE"/>
    <w:rsid w:val="00563DA4"/>
    <w:rsid w:val="005642C0"/>
    <w:rsid w:val="0056431E"/>
    <w:rsid w:val="005648FA"/>
    <w:rsid w:val="00564D50"/>
    <w:rsid w:val="00564FD2"/>
    <w:rsid w:val="00565E18"/>
    <w:rsid w:val="00567346"/>
    <w:rsid w:val="00571E97"/>
    <w:rsid w:val="00572FFB"/>
    <w:rsid w:val="0057371B"/>
    <w:rsid w:val="005739F1"/>
    <w:rsid w:val="005746E9"/>
    <w:rsid w:val="00574E54"/>
    <w:rsid w:val="00575410"/>
    <w:rsid w:val="00575C95"/>
    <w:rsid w:val="00575EB8"/>
    <w:rsid w:val="00580C03"/>
    <w:rsid w:val="00580E34"/>
    <w:rsid w:val="00581E32"/>
    <w:rsid w:val="00581F5C"/>
    <w:rsid w:val="00582027"/>
    <w:rsid w:val="0058273D"/>
    <w:rsid w:val="005829E5"/>
    <w:rsid w:val="00582A9B"/>
    <w:rsid w:val="005832AB"/>
    <w:rsid w:val="00583EA1"/>
    <w:rsid w:val="0058437C"/>
    <w:rsid w:val="00587A4B"/>
    <w:rsid w:val="0059033E"/>
    <w:rsid w:val="005915B8"/>
    <w:rsid w:val="005926B1"/>
    <w:rsid w:val="0059294C"/>
    <w:rsid w:val="005935F4"/>
    <w:rsid w:val="00594917"/>
    <w:rsid w:val="00594E5C"/>
    <w:rsid w:val="00597155"/>
    <w:rsid w:val="00597C42"/>
    <w:rsid w:val="005A160F"/>
    <w:rsid w:val="005A1F93"/>
    <w:rsid w:val="005A26E3"/>
    <w:rsid w:val="005A26EC"/>
    <w:rsid w:val="005A346E"/>
    <w:rsid w:val="005A4190"/>
    <w:rsid w:val="005A500B"/>
    <w:rsid w:val="005A50F9"/>
    <w:rsid w:val="005A5B1F"/>
    <w:rsid w:val="005A7047"/>
    <w:rsid w:val="005A73CF"/>
    <w:rsid w:val="005A796E"/>
    <w:rsid w:val="005A79BE"/>
    <w:rsid w:val="005B20D8"/>
    <w:rsid w:val="005B3CDF"/>
    <w:rsid w:val="005B4180"/>
    <w:rsid w:val="005B566B"/>
    <w:rsid w:val="005B6CAA"/>
    <w:rsid w:val="005B798B"/>
    <w:rsid w:val="005B7BFE"/>
    <w:rsid w:val="005C1FAE"/>
    <w:rsid w:val="005C3870"/>
    <w:rsid w:val="005C39E8"/>
    <w:rsid w:val="005C436B"/>
    <w:rsid w:val="005C48BD"/>
    <w:rsid w:val="005C5660"/>
    <w:rsid w:val="005C5D9F"/>
    <w:rsid w:val="005D3D6D"/>
    <w:rsid w:val="005D3E0B"/>
    <w:rsid w:val="005D3E9A"/>
    <w:rsid w:val="005D3EA2"/>
    <w:rsid w:val="005D4172"/>
    <w:rsid w:val="005D4597"/>
    <w:rsid w:val="005D4976"/>
    <w:rsid w:val="005D4B68"/>
    <w:rsid w:val="005D60FE"/>
    <w:rsid w:val="005D7047"/>
    <w:rsid w:val="005D767C"/>
    <w:rsid w:val="005E10DF"/>
    <w:rsid w:val="005E11C1"/>
    <w:rsid w:val="005E1ED2"/>
    <w:rsid w:val="005E2563"/>
    <w:rsid w:val="005E2A53"/>
    <w:rsid w:val="005E3203"/>
    <w:rsid w:val="005E394C"/>
    <w:rsid w:val="005E42BF"/>
    <w:rsid w:val="005E4E70"/>
    <w:rsid w:val="005E522D"/>
    <w:rsid w:val="005E65BB"/>
    <w:rsid w:val="005F08FC"/>
    <w:rsid w:val="005F0DA0"/>
    <w:rsid w:val="005F38FE"/>
    <w:rsid w:val="005F4914"/>
    <w:rsid w:val="005F5628"/>
    <w:rsid w:val="005F62B7"/>
    <w:rsid w:val="005F650F"/>
    <w:rsid w:val="005F652B"/>
    <w:rsid w:val="005F6869"/>
    <w:rsid w:val="005F6BB9"/>
    <w:rsid w:val="005F6E6B"/>
    <w:rsid w:val="005F79F2"/>
    <w:rsid w:val="006010B8"/>
    <w:rsid w:val="00602DF9"/>
    <w:rsid w:val="00603148"/>
    <w:rsid w:val="00604214"/>
    <w:rsid w:val="00605763"/>
    <w:rsid w:val="00606495"/>
    <w:rsid w:val="00606A3A"/>
    <w:rsid w:val="00606FC7"/>
    <w:rsid w:val="00610456"/>
    <w:rsid w:val="00610EE1"/>
    <w:rsid w:val="006110E5"/>
    <w:rsid w:val="00611473"/>
    <w:rsid w:val="0061168B"/>
    <w:rsid w:val="00611B36"/>
    <w:rsid w:val="00611C20"/>
    <w:rsid w:val="006121D6"/>
    <w:rsid w:val="0061279F"/>
    <w:rsid w:val="00612A5A"/>
    <w:rsid w:val="00613A34"/>
    <w:rsid w:val="0061445B"/>
    <w:rsid w:val="00614DD4"/>
    <w:rsid w:val="00615ADA"/>
    <w:rsid w:val="00616E15"/>
    <w:rsid w:val="00616FEC"/>
    <w:rsid w:val="00617298"/>
    <w:rsid w:val="0062171A"/>
    <w:rsid w:val="00621845"/>
    <w:rsid w:val="00621D4B"/>
    <w:rsid w:val="00621EA2"/>
    <w:rsid w:val="006221CD"/>
    <w:rsid w:val="00622BEA"/>
    <w:rsid w:val="0062462C"/>
    <w:rsid w:val="00624EFC"/>
    <w:rsid w:val="00626249"/>
    <w:rsid w:val="006266A9"/>
    <w:rsid w:val="00630426"/>
    <w:rsid w:val="00630DEC"/>
    <w:rsid w:val="006316AB"/>
    <w:rsid w:val="006316C1"/>
    <w:rsid w:val="00631ED4"/>
    <w:rsid w:val="00631F60"/>
    <w:rsid w:val="0063207F"/>
    <w:rsid w:val="00632573"/>
    <w:rsid w:val="00632ED4"/>
    <w:rsid w:val="00633BC7"/>
    <w:rsid w:val="00634379"/>
    <w:rsid w:val="006347D7"/>
    <w:rsid w:val="006355A1"/>
    <w:rsid w:val="00635E9C"/>
    <w:rsid w:val="00636588"/>
    <w:rsid w:val="006371F2"/>
    <w:rsid w:val="00637B41"/>
    <w:rsid w:val="00637BCC"/>
    <w:rsid w:val="00637C45"/>
    <w:rsid w:val="00637D3E"/>
    <w:rsid w:val="00637F9C"/>
    <w:rsid w:val="00640505"/>
    <w:rsid w:val="0064111E"/>
    <w:rsid w:val="0064119F"/>
    <w:rsid w:val="006414EE"/>
    <w:rsid w:val="0064237F"/>
    <w:rsid w:val="0064265C"/>
    <w:rsid w:val="00642D0A"/>
    <w:rsid w:val="00643D0A"/>
    <w:rsid w:val="00644D7F"/>
    <w:rsid w:val="00645583"/>
    <w:rsid w:val="00645952"/>
    <w:rsid w:val="006460FD"/>
    <w:rsid w:val="00646F5A"/>
    <w:rsid w:val="00646FE1"/>
    <w:rsid w:val="006475F7"/>
    <w:rsid w:val="00647EAF"/>
    <w:rsid w:val="006506A4"/>
    <w:rsid w:val="00651633"/>
    <w:rsid w:val="00653452"/>
    <w:rsid w:val="00653ABB"/>
    <w:rsid w:val="006547F2"/>
    <w:rsid w:val="00654C4A"/>
    <w:rsid w:val="00655074"/>
    <w:rsid w:val="006554B5"/>
    <w:rsid w:val="006602D6"/>
    <w:rsid w:val="0066046B"/>
    <w:rsid w:val="00661140"/>
    <w:rsid w:val="00663191"/>
    <w:rsid w:val="006641DF"/>
    <w:rsid w:val="00664F06"/>
    <w:rsid w:val="00667E96"/>
    <w:rsid w:val="00670136"/>
    <w:rsid w:val="006710DD"/>
    <w:rsid w:val="00671AEA"/>
    <w:rsid w:val="00672055"/>
    <w:rsid w:val="0067294D"/>
    <w:rsid w:val="00672BBA"/>
    <w:rsid w:val="00673200"/>
    <w:rsid w:val="00673D10"/>
    <w:rsid w:val="00673D41"/>
    <w:rsid w:val="006743E0"/>
    <w:rsid w:val="00674616"/>
    <w:rsid w:val="0067501E"/>
    <w:rsid w:val="00675175"/>
    <w:rsid w:val="00675413"/>
    <w:rsid w:val="00676565"/>
    <w:rsid w:val="006773D2"/>
    <w:rsid w:val="006800D8"/>
    <w:rsid w:val="00681A41"/>
    <w:rsid w:val="006821B2"/>
    <w:rsid w:val="006838C0"/>
    <w:rsid w:val="006842D8"/>
    <w:rsid w:val="00685793"/>
    <w:rsid w:val="00685901"/>
    <w:rsid w:val="00685BB9"/>
    <w:rsid w:val="00686B64"/>
    <w:rsid w:val="00690127"/>
    <w:rsid w:val="00691BFF"/>
    <w:rsid w:val="00693F8D"/>
    <w:rsid w:val="00694292"/>
    <w:rsid w:val="006953C1"/>
    <w:rsid w:val="006963FA"/>
    <w:rsid w:val="006965F5"/>
    <w:rsid w:val="00696EB2"/>
    <w:rsid w:val="006A0283"/>
    <w:rsid w:val="006A16E9"/>
    <w:rsid w:val="006A28EF"/>
    <w:rsid w:val="006A364D"/>
    <w:rsid w:val="006A3F4E"/>
    <w:rsid w:val="006A5069"/>
    <w:rsid w:val="006A5450"/>
    <w:rsid w:val="006A5496"/>
    <w:rsid w:val="006A723C"/>
    <w:rsid w:val="006B0199"/>
    <w:rsid w:val="006B0A32"/>
    <w:rsid w:val="006B0B0D"/>
    <w:rsid w:val="006B0BD8"/>
    <w:rsid w:val="006B13AA"/>
    <w:rsid w:val="006B1C65"/>
    <w:rsid w:val="006B1F55"/>
    <w:rsid w:val="006B2033"/>
    <w:rsid w:val="006B237D"/>
    <w:rsid w:val="006B243F"/>
    <w:rsid w:val="006B3817"/>
    <w:rsid w:val="006B4784"/>
    <w:rsid w:val="006B4AAF"/>
    <w:rsid w:val="006B587A"/>
    <w:rsid w:val="006B5E44"/>
    <w:rsid w:val="006B755A"/>
    <w:rsid w:val="006C0251"/>
    <w:rsid w:val="006C04E4"/>
    <w:rsid w:val="006C2B9A"/>
    <w:rsid w:val="006C2C90"/>
    <w:rsid w:val="006C2C92"/>
    <w:rsid w:val="006C3951"/>
    <w:rsid w:val="006C39BB"/>
    <w:rsid w:val="006C4502"/>
    <w:rsid w:val="006C4C4B"/>
    <w:rsid w:val="006C539C"/>
    <w:rsid w:val="006C661F"/>
    <w:rsid w:val="006C6BC1"/>
    <w:rsid w:val="006C6EC4"/>
    <w:rsid w:val="006C7FAF"/>
    <w:rsid w:val="006D0EC5"/>
    <w:rsid w:val="006D1B4A"/>
    <w:rsid w:val="006D26FC"/>
    <w:rsid w:val="006D3BBA"/>
    <w:rsid w:val="006D5E91"/>
    <w:rsid w:val="006D6D1F"/>
    <w:rsid w:val="006D7F8A"/>
    <w:rsid w:val="006E0217"/>
    <w:rsid w:val="006E02FC"/>
    <w:rsid w:val="006E1025"/>
    <w:rsid w:val="006E14E6"/>
    <w:rsid w:val="006E199B"/>
    <w:rsid w:val="006E1AEE"/>
    <w:rsid w:val="006E2261"/>
    <w:rsid w:val="006E307E"/>
    <w:rsid w:val="006E311B"/>
    <w:rsid w:val="006E3177"/>
    <w:rsid w:val="006E32B4"/>
    <w:rsid w:val="006E3B9C"/>
    <w:rsid w:val="006E51A2"/>
    <w:rsid w:val="006E5F86"/>
    <w:rsid w:val="006E6DC5"/>
    <w:rsid w:val="006E7BCB"/>
    <w:rsid w:val="006F0DE2"/>
    <w:rsid w:val="006F3495"/>
    <w:rsid w:val="006F3E3E"/>
    <w:rsid w:val="006F417D"/>
    <w:rsid w:val="006F526C"/>
    <w:rsid w:val="006F5C83"/>
    <w:rsid w:val="006F67CC"/>
    <w:rsid w:val="006F7549"/>
    <w:rsid w:val="006F797C"/>
    <w:rsid w:val="006F79FC"/>
    <w:rsid w:val="007003B9"/>
    <w:rsid w:val="007008BC"/>
    <w:rsid w:val="00700CD8"/>
    <w:rsid w:val="0070108B"/>
    <w:rsid w:val="007011D6"/>
    <w:rsid w:val="00701C2D"/>
    <w:rsid w:val="00702162"/>
    <w:rsid w:val="00703930"/>
    <w:rsid w:val="00704F57"/>
    <w:rsid w:val="0070520C"/>
    <w:rsid w:val="0070556D"/>
    <w:rsid w:val="0070597B"/>
    <w:rsid w:val="0070610E"/>
    <w:rsid w:val="0070630B"/>
    <w:rsid w:val="00706C5E"/>
    <w:rsid w:val="00707759"/>
    <w:rsid w:val="00710081"/>
    <w:rsid w:val="00710B0D"/>
    <w:rsid w:val="0071151B"/>
    <w:rsid w:val="00711F2B"/>
    <w:rsid w:val="0071280D"/>
    <w:rsid w:val="00712BEA"/>
    <w:rsid w:val="00713089"/>
    <w:rsid w:val="00713CB5"/>
    <w:rsid w:val="0071492C"/>
    <w:rsid w:val="0071558B"/>
    <w:rsid w:val="00720155"/>
    <w:rsid w:val="0072041D"/>
    <w:rsid w:val="00720743"/>
    <w:rsid w:val="007210F6"/>
    <w:rsid w:val="00721189"/>
    <w:rsid w:val="007221C3"/>
    <w:rsid w:val="007222F9"/>
    <w:rsid w:val="00722AF7"/>
    <w:rsid w:val="00722F2C"/>
    <w:rsid w:val="007254D1"/>
    <w:rsid w:val="00725B32"/>
    <w:rsid w:val="00725B3C"/>
    <w:rsid w:val="00725D9C"/>
    <w:rsid w:val="0072696F"/>
    <w:rsid w:val="007274C1"/>
    <w:rsid w:val="00730303"/>
    <w:rsid w:val="007324F3"/>
    <w:rsid w:val="00733396"/>
    <w:rsid w:val="00733AF3"/>
    <w:rsid w:val="00733D54"/>
    <w:rsid w:val="00733DBA"/>
    <w:rsid w:val="00733E7C"/>
    <w:rsid w:val="0073490E"/>
    <w:rsid w:val="00734E4D"/>
    <w:rsid w:val="00735148"/>
    <w:rsid w:val="00735DC2"/>
    <w:rsid w:val="007366B3"/>
    <w:rsid w:val="00736A4F"/>
    <w:rsid w:val="00736FF4"/>
    <w:rsid w:val="00737753"/>
    <w:rsid w:val="00740CE9"/>
    <w:rsid w:val="0074150F"/>
    <w:rsid w:val="007428E3"/>
    <w:rsid w:val="007431DF"/>
    <w:rsid w:val="0074394E"/>
    <w:rsid w:val="00743C7F"/>
    <w:rsid w:val="0074737B"/>
    <w:rsid w:val="00750D0A"/>
    <w:rsid w:val="00751D93"/>
    <w:rsid w:val="00752300"/>
    <w:rsid w:val="007533EC"/>
    <w:rsid w:val="0075341E"/>
    <w:rsid w:val="0075349E"/>
    <w:rsid w:val="007546F8"/>
    <w:rsid w:val="00755ABD"/>
    <w:rsid w:val="00755BAB"/>
    <w:rsid w:val="00756589"/>
    <w:rsid w:val="00756AFA"/>
    <w:rsid w:val="00760643"/>
    <w:rsid w:val="0076080E"/>
    <w:rsid w:val="00760920"/>
    <w:rsid w:val="007615E5"/>
    <w:rsid w:val="007629BF"/>
    <w:rsid w:val="00762A61"/>
    <w:rsid w:val="00762FFD"/>
    <w:rsid w:val="0076321B"/>
    <w:rsid w:val="00763A32"/>
    <w:rsid w:val="0076411D"/>
    <w:rsid w:val="00765307"/>
    <w:rsid w:val="00765D91"/>
    <w:rsid w:val="007670F8"/>
    <w:rsid w:val="007671D4"/>
    <w:rsid w:val="00767361"/>
    <w:rsid w:val="00767855"/>
    <w:rsid w:val="00767D1E"/>
    <w:rsid w:val="0077081B"/>
    <w:rsid w:val="00770A85"/>
    <w:rsid w:val="00771837"/>
    <w:rsid w:val="0077183D"/>
    <w:rsid w:val="00772742"/>
    <w:rsid w:val="007729C7"/>
    <w:rsid w:val="00772C30"/>
    <w:rsid w:val="00772F4B"/>
    <w:rsid w:val="00773DC9"/>
    <w:rsid w:val="00774D59"/>
    <w:rsid w:val="0077572E"/>
    <w:rsid w:val="007779FA"/>
    <w:rsid w:val="0078031B"/>
    <w:rsid w:val="00781B0E"/>
    <w:rsid w:val="00784F44"/>
    <w:rsid w:val="00785C90"/>
    <w:rsid w:val="0078639F"/>
    <w:rsid w:val="00786672"/>
    <w:rsid w:val="0078702E"/>
    <w:rsid w:val="007872CF"/>
    <w:rsid w:val="0079201C"/>
    <w:rsid w:val="0079307F"/>
    <w:rsid w:val="00793503"/>
    <w:rsid w:val="0079385F"/>
    <w:rsid w:val="007947C4"/>
    <w:rsid w:val="00794BE2"/>
    <w:rsid w:val="0079576C"/>
    <w:rsid w:val="007958E8"/>
    <w:rsid w:val="00795930"/>
    <w:rsid w:val="00795CE1"/>
    <w:rsid w:val="007961A3"/>
    <w:rsid w:val="0079636E"/>
    <w:rsid w:val="007A06AC"/>
    <w:rsid w:val="007A0BE3"/>
    <w:rsid w:val="007A20DA"/>
    <w:rsid w:val="007A2A0A"/>
    <w:rsid w:val="007A300A"/>
    <w:rsid w:val="007A37BF"/>
    <w:rsid w:val="007A5F6D"/>
    <w:rsid w:val="007A61A5"/>
    <w:rsid w:val="007A64B8"/>
    <w:rsid w:val="007A6558"/>
    <w:rsid w:val="007A68EA"/>
    <w:rsid w:val="007A7774"/>
    <w:rsid w:val="007A7824"/>
    <w:rsid w:val="007A7A12"/>
    <w:rsid w:val="007B1014"/>
    <w:rsid w:val="007B103F"/>
    <w:rsid w:val="007B1484"/>
    <w:rsid w:val="007B1A10"/>
    <w:rsid w:val="007B2BC7"/>
    <w:rsid w:val="007B514F"/>
    <w:rsid w:val="007B5CB7"/>
    <w:rsid w:val="007B6659"/>
    <w:rsid w:val="007B76AB"/>
    <w:rsid w:val="007B76C8"/>
    <w:rsid w:val="007B77DD"/>
    <w:rsid w:val="007B7835"/>
    <w:rsid w:val="007B7DBD"/>
    <w:rsid w:val="007C2104"/>
    <w:rsid w:val="007C315A"/>
    <w:rsid w:val="007C38AA"/>
    <w:rsid w:val="007C42DF"/>
    <w:rsid w:val="007C4395"/>
    <w:rsid w:val="007C45D3"/>
    <w:rsid w:val="007C597B"/>
    <w:rsid w:val="007C760C"/>
    <w:rsid w:val="007C7979"/>
    <w:rsid w:val="007C7D47"/>
    <w:rsid w:val="007D08FD"/>
    <w:rsid w:val="007D1584"/>
    <w:rsid w:val="007D18C5"/>
    <w:rsid w:val="007D2044"/>
    <w:rsid w:val="007D2260"/>
    <w:rsid w:val="007D25CD"/>
    <w:rsid w:val="007D273D"/>
    <w:rsid w:val="007D3274"/>
    <w:rsid w:val="007D4F33"/>
    <w:rsid w:val="007D65C7"/>
    <w:rsid w:val="007D74D2"/>
    <w:rsid w:val="007D79B5"/>
    <w:rsid w:val="007E16E1"/>
    <w:rsid w:val="007E1DB7"/>
    <w:rsid w:val="007E21B6"/>
    <w:rsid w:val="007E2334"/>
    <w:rsid w:val="007E2359"/>
    <w:rsid w:val="007E23CE"/>
    <w:rsid w:val="007E2668"/>
    <w:rsid w:val="007E2CE7"/>
    <w:rsid w:val="007E3AA3"/>
    <w:rsid w:val="007E43D0"/>
    <w:rsid w:val="007E54F8"/>
    <w:rsid w:val="007E56BF"/>
    <w:rsid w:val="007E58A4"/>
    <w:rsid w:val="007E5987"/>
    <w:rsid w:val="007E5B25"/>
    <w:rsid w:val="007E5BD8"/>
    <w:rsid w:val="007E6CFF"/>
    <w:rsid w:val="007E73AF"/>
    <w:rsid w:val="007E765C"/>
    <w:rsid w:val="007E7BF9"/>
    <w:rsid w:val="007F02BC"/>
    <w:rsid w:val="007F0320"/>
    <w:rsid w:val="007F0C5E"/>
    <w:rsid w:val="007F0E38"/>
    <w:rsid w:val="007F1571"/>
    <w:rsid w:val="007F19C1"/>
    <w:rsid w:val="007F1D17"/>
    <w:rsid w:val="007F1D3C"/>
    <w:rsid w:val="007F24AF"/>
    <w:rsid w:val="007F2E65"/>
    <w:rsid w:val="007F3100"/>
    <w:rsid w:val="007F43BA"/>
    <w:rsid w:val="007F45D1"/>
    <w:rsid w:val="007F5439"/>
    <w:rsid w:val="007F5714"/>
    <w:rsid w:val="007F6C9C"/>
    <w:rsid w:val="007F6DC3"/>
    <w:rsid w:val="007F7CFA"/>
    <w:rsid w:val="008006B4"/>
    <w:rsid w:val="00801154"/>
    <w:rsid w:val="00801BD3"/>
    <w:rsid w:val="00803695"/>
    <w:rsid w:val="00803FD4"/>
    <w:rsid w:val="0080481C"/>
    <w:rsid w:val="00804C54"/>
    <w:rsid w:val="00804C83"/>
    <w:rsid w:val="00804F57"/>
    <w:rsid w:val="0080551E"/>
    <w:rsid w:val="008056DD"/>
    <w:rsid w:val="0080583C"/>
    <w:rsid w:val="0080594D"/>
    <w:rsid w:val="008059FA"/>
    <w:rsid w:val="008062F5"/>
    <w:rsid w:val="0081104C"/>
    <w:rsid w:val="008112F2"/>
    <w:rsid w:val="00811368"/>
    <w:rsid w:val="00811500"/>
    <w:rsid w:val="00811BED"/>
    <w:rsid w:val="008122AA"/>
    <w:rsid w:val="00812D16"/>
    <w:rsid w:val="00814ABD"/>
    <w:rsid w:val="00815344"/>
    <w:rsid w:val="00815990"/>
    <w:rsid w:val="00816050"/>
    <w:rsid w:val="008172D5"/>
    <w:rsid w:val="00817314"/>
    <w:rsid w:val="008174C7"/>
    <w:rsid w:val="00821865"/>
    <w:rsid w:val="0082327D"/>
    <w:rsid w:val="008239F6"/>
    <w:rsid w:val="00823AF9"/>
    <w:rsid w:val="00824263"/>
    <w:rsid w:val="0082433D"/>
    <w:rsid w:val="0082516B"/>
    <w:rsid w:val="00825673"/>
    <w:rsid w:val="00826509"/>
    <w:rsid w:val="00827166"/>
    <w:rsid w:val="008274F5"/>
    <w:rsid w:val="008276D6"/>
    <w:rsid w:val="00830640"/>
    <w:rsid w:val="00830F0C"/>
    <w:rsid w:val="008319C1"/>
    <w:rsid w:val="00832490"/>
    <w:rsid w:val="0083354D"/>
    <w:rsid w:val="0083366D"/>
    <w:rsid w:val="008342E3"/>
    <w:rsid w:val="0083541E"/>
    <w:rsid w:val="0083561B"/>
    <w:rsid w:val="00836A2A"/>
    <w:rsid w:val="00836E5B"/>
    <w:rsid w:val="00836F50"/>
    <w:rsid w:val="00837074"/>
    <w:rsid w:val="00837D78"/>
    <w:rsid w:val="00840D79"/>
    <w:rsid w:val="008410A2"/>
    <w:rsid w:val="00841772"/>
    <w:rsid w:val="008424F3"/>
    <w:rsid w:val="00842A21"/>
    <w:rsid w:val="00842D93"/>
    <w:rsid w:val="00843346"/>
    <w:rsid w:val="008437C8"/>
    <w:rsid w:val="008437D3"/>
    <w:rsid w:val="00845B79"/>
    <w:rsid w:val="00845DAD"/>
    <w:rsid w:val="00846383"/>
    <w:rsid w:val="00847967"/>
    <w:rsid w:val="00847F4C"/>
    <w:rsid w:val="00847FF5"/>
    <w:rsid w:val="00850EB5"/>
    <w:rsid w:val="0085108D"/>
    <w:rsid w:val="00851498"/>
    <w:rsid w:val="008533F8"/>
    <w:rsid w:val="0085394B"/>
    <w:rsid w:val="00854B2F"/>
    <w:rsid w:val="00855205"/>
    <w:rsid w:val="00855956"/>
    <w:rsid w:val="008562F9"/>
    <w:rsid w:val="00856354"/>
    <w:rsid w:val="008568E1"/>
    <w:rsid w:val="00856BE9"/>
    <w:rsid w:val="00856E5A"/>
    <w:rsid w:val="00857420"/>
    <w:rsid w:val="008578F8"/>
    <w:rsid w:val="00860566"/>
    <w:rsid w:val="0086165C"/>
    <w:rsid w:val="00861A31"/>
    <w:rsid w:val="00861B26"/>
    <w:rsid w:val="00862EED"/>
    <w:rsid w:val="00863CBD"/>
    <w:rsid w:val="008643FC"/>
    <w:rsid w:val="00864694"/>
    <w:rsid w:val="008649B9"/>
    <w:rsid w:val="00864D38"/>
    <w:rsid w:val="00864F99"/>
    <w:rsid w:val="00864FD7"/>
    <w:rsid w:val="00865E09"/>
    <w:rsid w:val="00867638"/>
    <w:rsid w:val="0086784F"/>
    <w:rsid w:val="00867A56"/>
    <w:rsid w:val="00870394"/>
    <w:rsid w:val="008703BD"/>
    <w:rsid w:val="008703C5"/>
    <w:rsid w:val="0087073B"/>
    <w:rsid w:val="00870E8B"/>
    <w:rsid w:val="00871815"/>
    <w:rsid w:val="008730EF"/>
    <w:rsid w:val="0087326C"/>
    <w:rsid w:val="00873675"/>
    <w:rsid w:val="00873D17"/>
    <w:rsid w:val="008745D2"/>
    <w:rsid w:val="0087486A"/>
    <w:rsid w:val="00876011"/>
    <w:rsid w:val="008770D4"/>
    <w:rsid w:val="008771AD"/>
    <w:rsid w:val="0088127F"/>
    <w:rsid w:val="008815EF"/>
    <w:rsid w:val="00882BD4"/>
    <w:rsid w:val="008832B1"/>
    <w:rsid w:val="00885273"/>
    <w:rsid w:val="00885F2C"/>
    <w:rsid w:val="00886386"/>
    <w:rsid w:val="0088701C"/>
    <w:rsid w:val="00887102"/>
    <w:rsid w:val="00890C69"/>
    <w:rsid w:val="00891F98"/>
    <w:rsid w:val="00892188"/>
    <w:rsid w:val="008938DF"/>
    <w:rsid w:val="0089499B"/>
    <w:rsid w:val="00894ACA"/>
    <w:rsid w:val="00894EC5"/>
    <w:rsid w:val="00895254"/>
    <w:rsid w:val="00895A65"/>
    <w:rsid w:val="008967B5"/>
    <w:rsid w:val="00896DEA"/>
    <w:rsid w:val="00896FF4"/>
    <w:rsid w:val="00897114"/>
    <w:rsid w:val="00897CA0"/>
    <w:rsid w:val="008A03AC"/>
    <w:rsid w:val="008A0B71"/>
    <w:rsid w:val="008A345A"/>
    <w:rsid w:val="008A3DB9"/>
    <w:rsid w:val="008A470F"/>
    <w:rsid w:val="008A489C"/>
    <w:rsid w:val="008A60E6"/>
    <w:rsid w:val="008A63DE"/>
    <w:rsid w:val="008A6A5C"/>
    <w:rsid w:val="008A6AED"/>
    <w:rsid w:val="008A6B72"/>
    <w:rsid w:val="008A7316"/>
    <w:rsid w:val="008A77BC"/>
    <w:rsid w:val="008B05F1"/>
    <w:rsid w:val="008B0CDF"/>
    <w:rsid w:val="008B1434"/>
    <w:rsid w:val="008B2004"/>
    <w:rsid w:val="008B2321"/>
    <w:rsid w:val="008B2C04"/>
    <w:rsid w:val="008B500A"/>
    <w:rsid w:val="008B60AA"/>
    <w:rsid w:val="008B7A82"/>
    <w:rsid w:val="008B7DEF"/>
    <w:rsid w:val="008C096B"/>
    <w:rsid w:val="008C0B27"/>
    <w:rsid w:val="008C0B44"/>
    <w:rsid w:val="008C0C8B"/>
    <w:rsid w:val="008C14DC"/>
    <w:rsid w:val="008C1610"/>
    <w:rsid w:val="008C2F1E"/>
    <w:rsid w:val="008C30E5"/>
    <w:rsid w:val="008C3B5B"/>
    <w:rsid w:val="008C409F"/>
    <w:rsid w:val="008C41AB"/>
    <w:rsid w:val="008C4D22"/>
    <w:rsid w:val="008C602D"/>
    <w:rsid w:val="008C6BCC"/>
    <w:rsid w:val="008D00C9"/>
    <w:rsid w:val="008D098D"/>
    <w:rsid w:val="008D0A77"/>
    <w:rsid w:val="008D135A"/>
    <w:rsid w:val="008D2205"/>
    <w:rsid w:val="008D2331"/>
    <w:rsid w:val="008D25D4"/>
    <w:rsid w:val="008D36CD"/>
    <w:rsid w:val="008D3B69"/>
    <w:rsid w:val="008D3BD8"/>
    <w:rsid w:val="008D4380"/>
    <w:rsid w:val="008D48D1"/>
    <w:rsid w:val="008D4ABA"/>
    <w:rsid w:val="008D6FF5"/>
    <w:rsid w:val="008D6FF6"/>
    <w:rsid w:val="008E1721"/>
    <w:rsid w:val="008E2274"/>
    <w:rsid w:val="008E28E0"/>
    <w:rsid w:val="008E2FC1"/>
    <w:rsid w:val="008E3933"/>
    <w:rsid w:val="008E4FDD"/>
    <w:rsid w:val="008E54D3"/>
    <w:rsid w:val="008E55C7"/>
    <w:rsid w:val="008E58B1"/>
    <w:rsid w:val="008E5FAD"/>
    <w:rsid w:val="008F2C49"/>
    <w:rsid w:val="008F53DB"/>
    <w:rsid w:val="008F6D64"/>
    <w:rsid w:val="008F7CFF"/>
    <w:rsid w:val="008F7ED1"/>
    <w:rsid w:val="00900BAE"/>
    <w:rsid w:val="00901C8D"/>
    <w:rsid w:val="00904A4D"/>
    <w:rsid w:val="00904B7B"/>
    <w:rsid w:val="00905EE9"/>
    <w:rsid w:val="009065F4"/>
    <w:rsid w:val="00906C3E"/>
    <w:rsid w:val="009075A7"/>
    <w:rsid w:val="0091065A"/>
    <w:rsid w:val="00910678"/>
    <w:rsid w:val="00910FBA"/>
    <w:rsid w:val="00911D39"/>
    <w:rsid w:val="00912169"/>
    <w:rsid w:val="00912B9F"/>
    <w:rsid w:val="00913252"/>
    <w:rsid w:val="00913514"/>
    <w:rsid w:val="00916A23"/>
    <w:rsid w:val="00917C0F"/>
    <w:rsid w:val="00917C1D"/>
    <w:rsid w:val="00917C2B"/>
    <w:rsid w:val="0092040E"/>
    <w:rsid w:val="00920C6C"/>
    <w:rsid w:val="009227D9"/>
    <w:rsid w:val="00922AF0"/>
    <w:rsid w:val="00925CA0"/>
    <w:rsid w:val="00927791"/>
    <w:rsid w:val="00930607"/>
    <w:rsid w:val="00930D0A"/>
    <w:rsid w:val="00930E29"/>
    <w:rsid w:val="00930F7A"/>
    <w:rsid w:val="009329BA"/>
    <w:rsid w:val="0093304D"/>
    <w:rsid w:val="00933223"/>
    <w:rsid w:val="0093466F"/>
    <w:rsid w:val="00935DC6"/>
    <w:rsid w:val="00936939"/>
    <w:rsid w:val="0093791E"/>
    <w:rsid w:val="00937C03"/>
    <w:rsid w:val="00940466"/>
    <w:rsid w:val="0094053B"/>
    <w:rsid w:val="00942040"/>
    <w:rsid w:val="009422ED"/>
    <w:rsid w:val="00942508"/>
    <w:rsid w:val="00942C9F"/>
    <w:rsid w:val="0094375E"/>
    <w:rsid w:val="00944D06"/>
    <w:rsid w:val="00945631"/>
    <w:rsid w:val="00945D7D"/>
    <w:rsid w:val="00947549"/>
    <w:rsid w:val="00950592"/>
    <w:rsid w:val="00950800"/>
    <w:rsid w:val="009509EC"/>
    <w:rsid w:val="00950AD9"/>
    <w:rsid w:val="009525B7"/>
    <w:rsid w:val="009555DF"/>
    <w:rsid w:val="0095655F"/>
    <w:rsid w:val="00956D85"/>
    <w:rsid w:val="0095793C"/>
    <w:rsid w:val="009606ED"/>
    <w:rsid w:val="00960BC9"/>
    <w:rsid w:val="0096111E"/>
    <w:rsid w:val="00961125"/>
    <w:rsid w:val="00962186"/>
    <w:rsid w:val="009629C8"/>
    <w:rsid w:val="00962ADB"/>
    <w:rsid w:val="00963BD1"/>
    <w:rsid w:val="00964423"/>
    <w:rsid w:val="00965F50"/>
    <w:rsid w:val="00966B1F"/>
    <w:rsid w:val="00967335"/>
    <w:rsid w:val="00967BFC"/>
    <w:rsid w:val="00967EDF"/>
    <w:rsid w:val="00970409"/>
    <w:rsid w:val="0097106F"/>
    <w:rsid w:val="00971F0F"/>
    <w:rsid w:val="009721F7"/>
    <w:rsid w:val="00972265"/>
    <w:rsid w:val="00973FB1"/>
    <w:rsid w:val="00974518"/>
    <w:rsid w:val="00975AF5"/>
    <w:rsid w:val="009760E7"/>
    <w:rsid w:val="00977C90"/>
    <w:rsid w:val="00980FE0"/>
    <w:rsid w:val="00983498"/>
    <w:rsid w:val="00984856"/>
    <w:rsid w:val="00984EB7"/>
    <w:rsid w:val="0098652E"/>
    <w:rsid w:val="00987096"/>
    <w:rsid w:val="009873FB"/>
    <w:rsid w:val="009879DE"/>
    <w:rsid w:val="00990421"/>
    <w:rsid w:val="00991C49"/>
    <w:rsid w:val="009928B7"/>
    <w:rsid w:val="0099321A"/>
    <w:rsid w:val="009949DF"/>
    <w:rsid w:val="009952DF"/>
    <w:rsid w:val="00995551"/>
    <w:rsid w:val="00995C6E"/>
    <w:rsid w:val="009960B7"/>
    <w:rsid w:val="00997318"/>
    <w:rsid w:val="009A1724"/>
    <w:rsid w:val="009A1C6C"/>
    <w:rsid w:val="009A7056"/>
    <w:rsid w:val="009A74E5"/>
    <w:rsid w:val="009B00EC"/>
    <w:rsid w:val="009B0C63"/>
    <w:rsid w:val="009B1723"/>
    <w:rsid w:val="009B25B6"/>
    <w:rsid w:val="009B268B"/>
    <w:rsid w:val="009B418C"/>
    <w:rsid w:val="009B41D8"/>
    <w:rsid w:val="009B536C"/>
    <w:rsid w:val="009B5EC5"/>
    <w:rsid w:val="009B6496"/>
    <w:rsid w:val="009B656E"/>
    <w:rsid w:val="009B7F03"/>
    <w:rsid w:val="009C0079"/>
    <w:rsid w:val="009C01DA"/>
    <w:rsid w:val="009C1283"/>
    <w:rsid w:val="009C1403"/>
    <w:rsid w:val="009C14F3"/>
    <w:rsid w:val="009C1715"/>
    <w:rsid w:val="009C20CC"/>
    <w:rsid w:val="009C3558"/>
    <w:rsid w:val="009C3D20"/>
    <w:rsid w:val="009C50CC"/>
    <w:rsid w:val="009C562E"/>
    <w:rsid w:val="009C56A2"/>
    <w:rsid w:val="009C60C8"/>
    <w:rsid w:val="009C7531"/>
    <w:rsid w:val="009C7FE0"/>
    <w:rsid w:val="009D0F5C"/>
    <w:rsid w:val="009D1720"/>
    <w:rsid w:val="009D17AB"/>
    <w:rsid w:val="009D220C"/>
    <w:rsid w:val="009D221F"/>
    <w:rsid w:val="009D4812"/>
    <w:rsid w:val="009D4E10"/>
    <w:rsid w:val="009D53C4"/>
    <w:rsid w:val="009D6F86"/>
    <w:rsid w:val="009D7949"/>
    <w:rsid w:val="009E07A3"/>
    <w:rsid w:val="009E09F0"/>
    <w:rsid w:val="009E0EB8"/>
    <w:rsid w:val="009E0FB1"/>
    <w:rsid w:val="009E1323"/>
    <w:rsid w:val="009E13B1"/>
    <w:rsid w:val="009E16C1"/>
    <w:rsid w:val="009E19E8"/>
    <w:rsid w:val="009E2BC0"/>
    <w:rsid w:val="009E310B"/>
    <w:rsid w:val="009E3283"/>
    <w:rsid w:val="009E377C"/>
    <w:rsid w:val="009E458A"/>
    <w:rsid w:val="009E50D2"/>
    <w:rsid w:val="009E5DFC"/>
    <w:rsid w:val="009E638C"/>
    <w:rsid w:val="009E6718"/>
    <w:rsid w:val="009E6746"/>
    <w:rsid w:val="009E73BA"/>
    <w:rsid w:val="009F12EE"/>
    <w:rsid w:val="009F1789"/>
    <w:rsid w:val="009F1BB2"/>
    <w:rsid w:val="009F2884"/>
    <w:rsid w:val="009F36D2"/>
    <w:rsid w:val="009F4022"/>
    <w:rsid w:val="009F44C5"/>
    <w:rsid w:val="009F4504"/>
    <w:rsid w:val="009F502C"/>
    <w:rsid w:val="009F5229"/>
    <w:rsid w:val="009F564B"/>
    <w:rsid w:val="009F5E7F"/>
    <w:rsid w:val="009F603B"/>
    <w:rsid w:val="009F6218"/>
    <w:rsid w:val="009F6987"/>
    <w:rsid w:val="009F6A78"/>
    <w:rsid w:val="009F720F"/>
    <w:rsid w:val="009F7C21"/>
    <w:rsid w:val="00A0043D"/>
    <w:rsid w:val="00A00733"/>
    <w:rsid w:val="00A01064"/>
    <w:rsid w:val="00A010E7"/>
    <w:rsid w:val="00A01A17"/>
    <w:rsid w:val="00A01A60"/>
    <w:rsid w:val="00A01F90"/>
    <w:rsid w:val="00A021EA"/>
    <w:rsid w:val="00A035C2"/>
    <w:rsid w:val="00A0395D"/>
    <w:rsid w:val="00A040DA"/>
    <w:rsid w:val="00A045AE"/>
    <w:rsid w:val="00A04BC4"/>
    <w:rsid w:val="00A05765"/>
    <w:rsid w:val="00A05FBE"/>
    <w:rsid w:val="00A069DA"/>
    <w:rsid w:val="00A06C0A"/>
    <w:rsid w:val="00A076F9"/>
    <w:rsid w:val="00A0774B"/>
    <w:rsid w:val="00A07997"/>
    <w:rsid w:val="00A07F87"/>
    <w:rsid w:val="00A10C06"/>
    <w:rsid w:val="00A13BC2"/>
    <w:rsid w:val="00A141E8"/>
    <w:rsid w:val="00A145FA"/>
    <w:rsid w:val="00A1465F"/>
    <w:rsid w:val="00A146FD"/>
    <w:rsid w:val="00A14C62"/>
    <w:rsid w:val="00A15AE1"/>
    <w:rsid w:val="00A1659B"/>
    <w:rsid w:val="00A17422"/>
    <w:rsid w:val="00A2014F"/>
    <w:rsid w:val="00A206ED"/>
    <w:rsid w:val="00A20806"/>
    <w:rsid w:val="00A20936"/>
    <w:rsid w:val="00A20C7F"/>
    <w:rsid w:val="00A20D27"/>
    <w:rsid w:val="00A218B8"/>
    <w:rsid w:val="00A2271C"/>
    <w:rsid w:val="00A22DBA"/>
    <w:rsid w:val="00A233C9"/>
    <w:rsid w:val="00A23534"/>
    <w:rsid w:val="00A23AE5"/>
    <w:rsid w:val="00A23D98"/>
    <w:rsid w:val="00A24948"/>
    <w:rsid w:val="00A2494E"/>
    <w:rsid w:val="00A24A63"/>
    <w:rsid w:val="00A25BFF"/>
    <w:rsid w:val="00A27186"/>
    <w:rsid w:val="00A27522"/>
    <w:rsid w:val="00A27F4A"/>
    <w:rsid w:val="00A330C0"/>
    <w:rsid w:val="00A3349C"/>
    <w:rsid w:val="00A34D76"/>
    <w:rsid w:val="00A34F9D"/>
    <w:rsid w:val="00A35273"/>
    <w:rsid w:val="00A365D0"/>
    <w:rsid w:val="00A368A6"/>
    <w:rsid w:val="00A37950"/>
    <w:rsid w:val="00A37F25"/>
    <w:rsid w:val="00A402B8"/>
    <w:rsid w:val="00A406A1"/>
    <w:rsid w:val="00A40759"/>
    <w:rsid w:val="00A41D1B"/>
    <w:rsid w:val="00A443A6"/>
    <w:rsid w:val="00A4484F"/>
    <w:rsid w:val="00A45259"/>
    <w:rsid w:val="00A45A1A"/>
    <w:rsid w:val="00A45E6F"/>
    <w:rsid w:val="00A47D2A"/>
    <w:rsid w:val="00A47F32"/>
    <w:rsid w:val="00A506B7"/>
    <w:rsid w:val="00A5094E"/>
    <w:rsid w:val="00A53220"/>
    <w:rsid w:val="00A538E6"/>
    <w:rsid w:val="00A547E3"/>
    <w:rsid w:val="00A55A9F"/>
    <w:rsid w:val="00A56800"/>
    <w:rsid w:val="00A56D7E"/>
    <w:rsid w:val="00A57404"/>
    <w:rsid w:val="00A574A3"/>
    <w:rsid w:val="00A575BD"/>
    <w:rsid w:val="00A60854"/>
    <w:rsid w:val="00A60EEC"/>
    <w:rsid w:val="00A60EF0"/>
    <w:rsid w:val="00A61924"/>
    <w:rsid w:val="00A62684"/>
    <w:rsid w:val="00A64119"/>
    <w:rsid w:val="00A65BD9"/>
    <w:rsid w:val="00A66718"/>
    <w:rsid w:val="00A66B40"/>
    <w:rsid w:val="00A66B7B"/>
    <w:rsid w:val="00A702C9"/>
    <w:rsid w:val="00A70B31"/>
    <w:rsid w:val="00A70D7E"/>
    <w:rsid w:val="00A71047"/>
    <w:rsid w:val="00A73240"/>
    <w:rsid w:val="00A734EE"/>
    <w:rsid w:val="00A743CA"/>
    <w:rsid w:val="00A74C8E"/>
    <w:rsid w:val="00A751F5"/>
    <w:rsid w:val="00A759FE"/>
    <w:rsid w:val="00A7672B"/>
    <w:rsid w:val="00A76A63"/>
    <w:rsid w:val="00A76D67"/>
    <w:rsid w:val="00A76FAB"/>
    <w:rsid w:val="00A776B8"/>
    <w:rsid w:val="00A818E2"/>
    <w:rsid w:val="00A81924"/>
    <w:rsid w:val="00A81AF3"/>
    <w:rsid w:val="00A830DA"/>
    <w:rsid w:val="00A85357"/>
    <w:rsid w:val="00A85925"/>
    <w:rsid w:val="00A86B5E"/>
    <w:rsid w:val="00A902DD"/>
    <w:rsid w:val="00A91617"/>
    <w:rsid w:val="00A93937"/>
    <w:rsid w:val="00A93FE3"/>
    <w:rsid w:val="00A94C68"/>
    <w:rsid w:val="00A9544E"/>
    <w:rsid w:val="00A9619E"/>
    <w:rsid w:val="00A96B30"/>
    <w:rsid w:val="00A96FA8"/>
    <w:rsid w:val="00A97350"/>
    <w:rsid w:val="00A9770A"/>
    <w:rsid w:val="00AA0855"/>
    <w:rsid w:val="00AA0DD3"/>
    <w:rsid w:val="00AA1C07"/>
    <w:rsid w:val="00AA33B3"/>
    <w:rsid w:val="00AA35D4"/>
    <w:rsid w:val="00AA3688"/>
    <w:rsid w:val="00AA3FA6"/>
    <w:rsid w:val="00AA45C1"/>
    <w:rsid w:val="00AA5887"/>
    <w:rsid w:val="00AA6A49"/>
    <w:rsid w:val="00AA6FC8"/>
    <w:rsid w:val="00AA762D"/>
    <w:rsid w:val="00AA7E22"/>
    <w:rsid w:val="00AB19F8"/>
    <w:rsid w:val="00AB2A61"/>
    <w:rsid w:val="00AB3A12"/>
    <w:rsid w:val="00AB52FB"/>
    <w:rsid w:val="00AB5A8D"/>
    <w:rsid w:val="00AB6642"/>
    <w:rsid w:val="00AB732B"/>
    <w:rsid w:val="00AB79B5"/>
    <w:rsid w:val="00AC0171"/>
    <w:rsid w:val="00AC2EFE"/>
    <w:rsid w:val="00AC3157"/>
    <w:rsid w:val="00AC3930"/>
    <w:rsid w:val="00AC3AB1"/>
    <w:rsid w:val="00AC3FE7"/>
    <w:rsid w:val="00AC5171"/>
    <w:rsid w:val="00AC68C6"/>
    <w:rsid w:val="00AC742A"/>
    <w:rsid w:val="00AC79C1"/>
    <w:rsid w:val="00AC7CA4"/>
    <w:rsid w:val="00AC7D3B"/>
    <w:rsid w:val="00AD0F27"/>
    <w:rsid w:val="00AD242B"/>
    <w:rsid w:val="00AD34E0"/>
    <w:rsid w:val="00AD3D25"/>
    <w:rsid w:val="00AD4A64"/>
    <w:rsid w:val="00AD598F"/>
    <w:rsid w:val="00AD6C9F"/>
    <w:rsid w:val="00AD6D09"/>
    <w:rsid w:val="00AE098E"/>
    <w:rsid w:val="00AE0BBA"/>
    <w:rsid w:val="00AE1B1F"/>
    <w:rsid w:val="00AE2291"/>
    <w:rsid w:val="00AE25C8"/>
    <w:rsid w:val="00AE2854"/>
    <w:rsid w:val="00AE32EF"/>
    <w:rsid w:val="00AE3307"/>
    <w:rsid w:val="00AE4113"/>
    <w:rsid w:val="00AE4380"/>
    <w:rsid w:val="00AE4931"/>
    <w:rsid w:val="00AE5525"/>
    <w:rsid w:val="00AE5B6C"/>
    <w:rsid w:val="00AE5F7E"/>
    <w:rsid w:val="00AE5FDB"/>
    <w:rsid w:val="00AE6381"/>
    <w:rsid w:val="00AE656F"/>
    <w:rsid w:val="00AE75DB"/>
    <w:rsid w:val="00AE766F"/>
    <w:rsid w:val="00AE7D78"/>
    <w:rsid w:val="00AE7E5F"/>
    <w:rsid w:val="00AF0AFF"/>
    <w:rsid w:val="00AF119D"/>
    <w:rsid w:val="00AF135D"/>
    <w:rsid w:val="00AF19A5"/>
    <w:rsid w:val="00AF21DB"/>
    <w:rsid w:val="00AF37A0"/>
    <w:rsid w:val="00AF438E"/>
    <w:rsid w:val="00AF45CA"/>
    <w:rsid w:val="00AF4B17"/>
    <w:rsid w:val="00AF5430"/>
    <w:rsid w:val="00AF5790"/>
    <w:rsid w:val="00AF5CEE"/>
    <w:rsid w:val="00AF5EF6"/>
    <w:rsid w:val="00AF67FE"/>
    <w:rsid w:val="00AF6B21"/>
    <w:rsid w:val="00AF7506"/>
    <w:rsid w:val="00AF79F2"/>
    <w:rsid w:val="00B001F3"/>
    <w:rsid w:val="00B007DD"/>
    <w:rsid w:val="00B0098A"/>
    <w:rsid w:val="00B00AF1"/>
    <w:rsid w:val="00B01016"/>
    <w:rsid w:val="00B0146E"/>
    <w:rsid w:val="00B014F2"/>
    <w:rsid w:val="00B01D6C"/>
    <w:rsid w:val="00B02470"/>
    <w:rsid w:val="00B027CB"/>
    <w:rsid w:val="00B0352B"/>
    <w:rsid w:val="00B042DF"/>
    <w:rsid w:val="00B0476B"/>
    <w:rsid w:val="00B052B6"/>
    <w:rsid w:val="00B063B2"/>
    <w:rsid w:val="00B074F8"/>
    <w:rsid w:val="00B10F99"/>
    <w:rsid w:val="00B12CCE"/>
    <w:rsid w:val="00B13605"/>
    <w:rsid w:val="00B1366D"/>
    <w:rsid w:val="00B137C9"/>
    <w:rsid w:val="00B13DD6"/>
    <w:rsid w:val="00B14498"/>
    <w:rsid w:val="00B17FAB"/>
    <w:rsid w:val="00B211F5"/>
    <w:rsid w:val="00B22C5F"/>
    <w:rsid w:val="00B23687"/>
    <w:rsid w:val="00B24932"/>
    <w:rsid w:val="00B256D5"/>
    <w:rsid w:val="00B25710"/>
    <w:rsid w:val="00B2634C"/>
    <w:rsid w:val="00B27B03"/>
    <w:rsid w:val="00B3022F"/>
    <w:rsid w:val="00B30DE6"/>
    <w:rsid w:val="00B3166E"/>
    <w:rsid w:val="00B316FD"/>
    <w:rsid w:val="00B31B62"/>
    <w:rsid w:val="00B33711"/>
    <w:rsid w:val="00B34143"/>
    <w:rsid w:val="00B34889"/>
    <w:rsid w:val="00B37550"/>
    <w:rsid w:val="00B37DB5"/>
    <w:rsid w:val="00B37F6F"/>
    <w:rsid w:val="00B402C6"/>
    <w:rsid w:val="00B41D32"/>
    <w:rsid w:val="00B41DC1"/>
    <w:rsid w:val="00B42DE3"/>
    <w:rsid w:val="00B43764"/>
    <w:rsid w:val="00B463DC"/>
    <w:rsid w:val="00B46EC7"/>
    <w:rsid w:val="00B50563"/>
    <w:rsid w:val="00B50A91"/>
    <w:rsid w:val="00B51F1C"/>
    <w:rsid w:val="00B52022"/>
    <w:rsid w:val="00B52187"/>
    <w:rsid w:val="00B52436"/>
    <w:rsid w:val="00B53B10"/>
    <w:rsid w:val="00B54691"/>
    <w:rsid w:val="00B54BBC"/>
    <w:rsid w:val="00B552CF"/>
    <w:rsid w:val="00B55A4A"/>
    <w:rsid w:val="00B5697F"/>
    <w:rsid w:val="00B570A2"/>
    <w:rsid w:val="00B572AF"/>
    <w:rsid w:val="00B6047A"/>
    <w:rsid w:val="00B60CCD"/>
    <w:rsid w:val="00B60E16"/>
    <w:rsid w:val="00B62854"/>
    <w:rsid w:val="00B62EF1"/>
    <w:rsid w:val="00B640CC"/>
    <w:rsid w:val="00B645B6"/>
    <w:rsid w:val="00B6654C"/>
    <w:rsid w:val="00B667BF"/>
    <w:rsid w:val="00B66CA3"/>
    <w:rsid w:val="00B678C6"/>
    <w:rsid w:val="00B6797D"/>
    <w:rsid w:val="00B71919"/>
    <w:rsid w:val="00B71C7A"/>
    <w:rsid w:val="00B7228A"/>
    <w:rsid w:val="00B735B8"/>
    <w:rsid w:val="00B74858"/>
    <w:rsid w:val="00B752EB"/>
    <w:rsid w:val="00B75C05"/>
    <w:rsid w:val="00B75ED7"/>
    <w:rsid w:val="00B77218"/>
    <w:rsid w:val="00B77BE4"/>
    <w:rsid w:val="00B800D6"/>
    <w:rsid w:val="00B80C2A"/>
    <w:rsid w:val="00B80D35"/>
    <w:rsid w:val="00B812BE"/>
    <w:rsid w:val="00B825E2"/>
    <w:rsid w:val="00B85534"/>
    <w:rsid w:val="00B8572D"/>
    <w:rsid w:val="00B858E6"/>
    <w:rsid w:val="00B861DA"/>
    <w:rsid w:val="00B86608"/>
    <w:rsid w:val="00B87847"/>
    <w:rsid w:val="00B879AA"/>
    <w:rsid w:val="00B87E22"/>
    <w:rsid w:val="00B87F84"/>
    <w:rsid w:val="00B90477"/>
    <w:rsid w:val="00B92AA5"/>
    <w:rsid w:val="00B92E67"/>
    <w:rsid w:val="00B93870"/>
    <w:rsid w:val="00B945B2"/>
    <w:rsid w:val="00B94797"/>
    <w:rsid w:val="00B9534D"/>
    <w:rsid w:val="00B96744"/>
    <w:rsid w:val="00B96B87"/>
    <w:rsid w:val="00B96D54"/>
    <w:rsid w:val="00B97B82"/>
    <w:rsid w:val="00B97B8F"/>
    <w:rsid w:val="00B97F44"/>
    <w:rsid w:val="00BA0E1C"/>
    <w:rsid w:val="00BA2F1C"/>
    <w:rsid w:val="00BA4340"/>
    <w:rsid w:val="00BA546B"/>
    <w:rsid w:val="00BA5CC9"/>
    <w:rsid w:val="00BA6419"/>
    <w:rsid w:val="00BA6546"/>
    <w:rsid w:val="00BA6550"/>
    <w:rsid w:val="00BA667D"/>
    <w:rsid w:val="00BA7581"/>
    <w:rsid w:val="00BB01BE"/>
    <w:rsid w:val="00BB1350"/>
    <w:rsid w:val="00BB284B"/>
    <w:rsid w:val="00BB3642"/>
    <w:rsid w:val="00BB3DFF"/>
    <w:rsid w:val="00BB66AB"/>
    <w:rsid w:val="00BB66BB"/>
    <w:rsid w:val="00BB66FF"/>
    <w:rsid w:val="00BB67A1"/>
    <w:rsid w:val="00BB7154"/>
    <w:rsid w:val="00BB7915"/>
    <w:rsid w:val="00BB7E5F"/>
    <w:rsid w:val="00BC037D"/>
    <w:rsid w:val="00BC0742"/>
    <w:rsid w:val="00BC0AD6"/>
    <w:rsid w:val="00BC0D5D"/>
    <w:rsid w:val="00BC2405"/>
    <w:rsid w:val="00BC27EC"/>
    <w:rsid w:val="00BC2B26"/>
    <w:rsid w:val="00BC3584"/>
    <w:rsid w:val="00BC59A6"/>
    <w:rsid w:val="00BC60F9"/>
    <w:rsid w:val="00BC6D51"/>
    <w:rsid w:val="00BC6EDF"/>
    <w:rsid w:val="00BC743B"/>
    <w:rsid w:val="00BC7C3E"/>
    <w:rsid w:val="00BC7E06"/>
    <w:rsid w:val="00BD2C1A"/>
    <w:rsid w:val="00BD2FA3"/>
    <w:rsid w:val="00BD358A"/>
    <w:rsid w:val="00BD5A49"/>
    <w:rsid w:val="00BD600F"/>
    <w:rsid w:val="00BD696F"/>
    <w:rsid w:val="00BD7133"/>
    <w:rsid w:val="00BE1A10"/>
    <w:rsid w:val="00BE1CB6"/>
    <w:rsid w:val="00BE2433"/>
    <w:rsid w:val="00BE34F2"/>
    <w:rsid w:val="00BE38AA"/>
    <w:rsid w:val="00BE4A67"/>
    <w:rsid w:val="00BE4ED6"/>
    <w:rsid w:val="00BE54F3"/>
    <w:rsid w:val="00BE580C"/>
    <w:rsid w:val="00BE5F67"/>
    <w:rsid w:val="00BE6C56"/>
    <w:rsid w:val="00BE7920"/>
    <w:rsid w:val="00BF1C6D"/>
    <w:rsid w:val="00BF227F"/>
    <w:rsid w:val="00BF2562"/>
    <w:rsid w:val="00BF25A0"/>
    <w:rsid w:val="00BF2CD1"/>
    <w:rsid w:val="00BF390F"/>
    <w:rsid w:val="00BF393B"/>
    <w:rsid w:val="00BF4B6A"/>
    <w:rsid w:val="00BF4EB3"/>
    <w:rsid w:val="00BF5135"/>
    <w:rsid w:val="00BF5695"/>
    <w:rsid w:val="00BF6384"/>
    <w:rsid w:val="00BF6C9E"/>
    <w:rsid w:val="00C009F5"/>
    <w:rsid w:val="00C01129"/>
    <w:rsid w:val="00C02239"/>
    <w:rsid w:val="00C022E1"/>
    <w:rsid w:val="00C0378C"/>
    <w:rsid w:val="00C0398D"/>
    <w:rsid w:val="00C07C94"/>
    <w:rsid w:val="00C10771"/>
    <w:rsid w:val="00C11279"/>
    <w:rsid w:val="00C11E4C"/>
    <w:rsid w:val="00C12104"/>
    <w:rsid w:val="00C13559"/>
    <w:rsid w:val="00C14954"/>
    <w:rsid w:val="00C171B8"/>
    <w:rsid w:val="00C173DA"/>
    <w:rsid w:val="00C17916"/>
    <w:rsid w:val="00C20444"/>
    <w:rsid w:val="00C209E6"/>
    <w:rsid w:val="00C20CA6"/>
    <w:rsid w:val="00C21588"/>
    <w:rsid w:val="00C22137"/>
    <w:rsid w:val="00C224B8"/>
    <w:rsid w:val="00C22956"/>
    <w:rsid w:val="00C23398"/>
    <w:rsid w:val="00C23B23"/>
    <w:rsid w:val="00C24858"/>
    <w:rsid w:val="00C269B1"/>
    <w:rsid w:val="00C26C22"/>
    <w:rsid w:val="00C27275"/>
    <w:rsid w:val="00C27B03"/>
    <w:rsid w:val="00C27FC7"/>
    <w:rsid w:val="00C3039B"/>
    <w:rsid w:val="00C3089B"/>
    <w:rsid w:val="00C3206B"/>
    <w:rsid w:val="00C33C69"/>
    <w:rsid w:val="00C34862"/>
    <w:rsid w:val="00C34B40"/>
    <w:rsid w:val="00C35836"/>
    <w:rsid w:val="00C35F02"/>
    <w:rsid w:val="00C36FE9"/>
    <w:rsid w:val="00C37511"/>
    <w:rsid w:val="00C37598"/>
    <w:rsid w:val="00C379A3"/>
    <w:rsid w:val="00C40619"/>
    <w:rsid w:val="00C41960"/>
    <w:rsid w:val="00C41CD3"/>
    <w:rsid w:val="00C430A8"/>
    <w:rsid w:val="00C43438"/>
    <w:rsid w:val="00C43487"/>
    <w:rsid w:val="00C44264"/>
    <w:rsid w:val="00C46251"/>
    <w:rsid w:val="00C4790F"/>
    <w:rsid w:val="00C47FC0"/>
    <w:rsid w:val="00C50388"/>
    <w:rsid w:val="00C5262E"/>
    <w:rsid w:val="00C528CC"/>
    <w:rsid w:val="00C53ABD"/>
    <w:rsid w:val="00C53AD3"/>
    <w:rsid w:val="00C53C94"/>
    <w:rsid w:val="00C5466B"/>
    <w:rsid w:val="00C56BFD"/>
    <w:rsid w:val="00C57741"/>
    <w:rsid w:val="00C57D98"/>
    <w:rsid w:val="00C6015E"/>
    <w:rsid w:val="00C617B0"/>
    <w:rsid w:val="00C62568"/>
    <w:rsid w:val="00C627C9"/>
    <w:rsid w:val="00C64143"/>
    <w:rsid w:val="00C6434D"/>
    <w:rsid w:val="00C647DD"/>
    <w:rsid w:val="00C652E5"/>
    <w:rsid w:val="00C6547F"/>
    <w:rsid w:val="00C656B7"/>
    <w:rsid w:val="00C67446"/>
    <w:rsid w:val="00C70B61"/>
    <w:rsid w:val="00C7140E"/>
    <w:rsid w:val="00C72175"/>
    <w:rsid w:val="00C723CE"/>
    <w:rsid w:val="00C7262D"/>
    <w:rsid w:val="00C74CD2"/>
    <w:rsid w:val="00C76071"/>
    <w:rsid w:val="00C763CC"/>
    <w:rsid w:val="00C7697F"/>
    <w:rsid w:val="00C80175"/>
    <w:rsid w:val="00C80207"/>
    <w:rsid w:val="00C8136C"/>
    <w:rsid w:val="00C81A9E"/>
    <w:rsid w:val="00C828B8"/>
    <w:rsid w:val="00C82AD2"/>
    <w:rsid w:val="00C82FFA"/>
    <w:rsid w:val="00C84C23"/>
    <w:rsid w:val="00C85052"/>
    <w:rsid w:val="00C85397"/>
    <w:rsid w:val="00C85521"/>
    <w:rsid w:val="00C857B5"/>
    <w:rsid w:val="00C863EE"/>
    <w:rsid w:val="00C8647A"/>
    <w:rsid w:val="00C867FC"/>
    <w:rsid w:val="00C87717"/>
    <w:rsid w:val="00C877F3"/>
    <w:rsid w:val="00C90C57"/>
    <w:rsid w:val="00C91123"/>
    <w:rsid w:val="00C91A98"/>
    <w:rsid w:val="00C92646"/>
    <w:rsid w:val="00C92A12"/>
    <w:rsid w:val="00C9316A"/>
    <w:rsid w:val="00C93B5E"/>
    <w:rsid w:val="00C95B16"/>
    <w:rsid w:val="00C95D8D"/>
    <w:rsid w:val="00C973E3"/>
    <w:rsid w:val="00CA0B9E"/>
    <w:rsid w:val="00CA1008"/>
    <w:rsid w:val="00CA19F9"/>
    <w:rsid w:val="00CA218D"/>
    <w:rsid w:val="00CA2515"/>
    <w:rsid w:val="00CA266A"/>
    <w:rsid w:val="00CA2AEF"/>
    <w:rsid w:val="00CA309F"/>
    <w:rsid w:val="00CA3144"/>
    <w:rsid w:val="00CA415E"/>
    <w:rsid w:val="00CA506B"/>
    <w:rsid w:val="00CA68FB"/>
    <w:rsid w:val="00CA7840"/>
    <w:rsid w:val="00CA7DF4"/>
    <w:rsid w:val="00CA7EE4"/>
    <w:rsid w:val="00CB130D"/>
    <w:rsid w:val="00CB186F"/>
    <w:rsid w:val="00CB4536"/>
    <w:rsid w:val="00CB5032"/>
    <w:rsid w:val="00CB5EE5"/>
    <w:rsid w:val="00CB653A"/>
    <w:rsid w:val="00CB7DF6"/>
    <w:rsid w:val="00CC06F1"/>
    <w:rsid w:val="00CC120E"/>
    <w:rsid w:val="00CC16EE"/>
    <w:rsid w:val="00CC303F"/>
    <w:rsid w:val="00CC3C96"/>
    <w:rsid w:val="00CC3D6E"/>
    <w:rsid w:val="00CC5726"/>
    <w:rsid w:val="00CC6361"/>
    <w:rsid w:val="00CD077C"/>
    <w:rsid w:val="00CD086F"/>
    <w:rsid w:val="00CD0D02"/>
    <w:rsid w:val="00CD11DB"/>
    <w:rsid w:val="00CD1352"/>
    <w:rsid w:val="00CD1DE4"/>
    <w:rsid w:val="00CD20A9"/>
    <w:rsid w:val="00CD342A"/>
    <w:rsid w:val="00CD3940"/>
    <w:rsid w:val="00CD3EB9"/>
    <w:rsid w:val="00CD4C00"/>
    <w:rsid w:val="00CD76F3"/>
    <w:rsid w:val="00CE0298"/>
    <w:rsid w:val="00CE041A"/>
    <w:rsid w:val="00CE099A"/>
    <w:rsid w:val="00CE1D7D"/>
    <w:rsid w:val="00CE2C85"/>
    <w:rsid w:val="00CE3100"/>
    <w:rsid w:val="00CE6A0B"/>
    <w:rsid w:val="00CF0950"/>
    <w:rsid w:val="00CF0BE8"/>
    <w:rsid w:val="00CF0F69"/>
    <w:rsid w:val="00CF1721"/>
    <w:rsid w:val="00CF1B9B"/>
    <w:rsid w:val="00CF2436"/>
    <w:rsid w:val="00CF261D"/>
    <w:rsid w:val="00CF3B07"/>
    <w:rsid w:val="00CF4C13"/>
    <w:rsid w:val="00CF4E04"/>
    <w:rsid w:val="00CF6384"/>
    <w:rsid w:val="00CF6902"/>
    <w:rsid w:val="00CF7076"/>
    <w:rsid w:val="00CF7326"/>
    <w:rsid w:val="00D017A0"/>
    <w:rsid w:val="00D01C0E"/>
    <w:rsid w:val="00D04203"/>
    <w:rsid w:val="00D043AD"/>
    <w:rsid w:val="00D04F4F"/>
    <w:rsid w:val="00D06E88"/>
    <w:rsid w:val="00D0755C"/>
    <w:rsid w:val="00D10978"/>
    <w:rsid w:val="00D109B3"/>
    <w:rsid w:val="00D11123"/>
    <w:rsid w:val="00D11F90"/>
    <w:rsid w:val="00D12DBD"/>
    <w:rsid w:val="00D12E98"/>
    <w:rsid w:val="00D13527"/>
    <w:rsid w:val="00D1518F"/>
    <w:rsid w:val="00D15E4E"/>
    <w:rsid w:val="00D15E78"/>
    <w:rsid w:val="00D17601"/>
    <w:rsid w:val="00D176D6"/>
    <w:rsid w:val="00D20D6E"/>
    <w:rsid w:val="00D21300"/>
    <w:rsid w:val="00D214F5"/>
    <w:rsid w:val="00D2182A"/>
    <w:rsid w:val="00D221C8"/>
    <w:rsid w:val="00D230DC"/>
    <w:rsid w:val="00D23D56"/>
    <w:rsid w:val="00D26279"/>
    <w:rsid w:val="00D2706E"/>
    <w:rsid w:val="00D274D8"/>
    <w:rsid w:val="00D30368"/>
    <w:rsid w:val="00D303E8"/>
    <w:rsid w:val="00D31BA6"/>
    <w:rsid w:val="00D333A9"/>
    <w:rsid w:val="00D335E1"/>
    <w:rsid w:val="00D33983"/>
    <w:rsid w:val="00D35080"/>
    <w:rsid w:val="00D35FEA"/>
    <w:rsid w:val="00D366E4"/>
    <w:rsid w:val="00D4081F"/>
    <w:rsid w:val="00D423AC"/>
    <w:rsid w:val="00D42FE3"/>
    <w:rsid w:val="00D44284"/>
    <w:rsid w:val="00D4488E"/>
    <w:rsid w:val="00D44AD6"/>
    <w:rsid w:val="00D44DC6"/>
    <w:rsid w:val="00D45C97"/>
    <w:rsid w:val="00D471BE"/>
    <w:rsid w:val="00D47701"/>
    <w:rsid w:val="00D47C0F"/>
    <w:rsid w:val="00D514E5"/>
    <w:rsid w:val="00D524A5"/>
    <w:rsid w:val="00D52BB7"/>
    <w:rsid w:val="00D52D17"/>
    <w:rsid w:val="00D539D5"/>
    <w:rsid w:val="00D544D5"/>
    <w:rsid w:val="00D54681"/>
    <w:rsid w:val="00D55917"/>
    <w:rsid w:val="00D56A9A"/>
    <w:rsid w:val="00D602DE"/>
    <w:rsid w:val="00D6096A"/>
    <w:rsid w:val="00D60ABE"/>
    <w:rsid w:val="00D60CE5"/>
    <w:rsid w:val="00D60FA9"/>
    <w:rsid w:val="00D610A2"/>
    <w:rsid w:val="00D61811"/>
    <w:rsid w:val="00D625B9"/>
    <w:rsid w:val="00D629EC"/>
    <w:rsid w:val="00D637AC"/>
    <w:rsid w:val="00D63A67"/>
    <w:rsid w:val="00D63F9F"/>
    <w:rsid w:val="00D64525"/>
    <w:rsid w:val="00D646D3"/>
    <w:rsid w:val="00D64DC1"/>
    <w:rsid w:val="00D655E8"/>
    <w:rsid w:val="00D662F2"/>
    <w:rsid w:val="00D665F1"/>
    <w:rsid w:val="00D6711E"/>
    <w:rsid w:val="00D67185"/>
    <w:rsid w:val="00D7081E"/>
    <w:rsid w:val="00D73382"/>
    <w:rsid w:val="00D73876"/>
    <w:rsid w:val="00D73B08"/>
    <w:rsid w:val="00D75B27"/>
    <w:rsid w:val="00D76CA6"/>
    <w:rsid w:val="00D76CE1"/>
    <w:rsid w:val="00D76CE7"/>
    <w:rsid w:val="00D77CEE"/>
    <w:rsid w:val="00D80127"/>
    <w:rsid w:val="00D805D1"/>
    <w:rsid w:val="00D80AC5"/>
    <w:rsid w:val="00D8282C"/>
    <w:rsid w:val="00D82FD7"/>
    <w:rsid w:val="00D83A8B"/>
    <w:rsid w:val="00D84A60"/>
    <w:rsid w:val="00D84FA6"/>
    <w:rsid w:val="00D8537B"/>
    <w:rsid w:val="00D85ECC"/>
    <w:rsid w:val="00D864C7"/>
    <w:rsid w:val="00D86552"/>
    <w:rsid w:val="00D865D4"/>
    <w:rsid w:val="00D86EB7"/>
    <w:rsid w:val="00D87A44"/>
    <w:rsid w:val="00D902AA"/>
    <w:rsid w:val="00D90332"/>
    <w:rsid w:val="00D92B5E"/>
    <w:rsid w:val="00D93388"/>
    <w:rsid w:val="00D9377A"/>
    <w:rsid w:val="00D94ACB"/>
    <w:rsid w:val="00D95457"/>
    <w:rsid w:val="00D955CE"/>
    <w:rsid w:val="00D95AF5"/>
    <w:rsid w:val="00D977CE"/>
    <w:rsid w:val="00D97A7B"/>
    <w:rsid w:val="00D97C19"/>
    <w:rsid w:val="00DA021B"/>
    <w:rsid w:val="00DA0758"/>
    <w:rsid w:val="00DA1259"/>
    <w:rsid w:val="00DA1AAD"/>
    <w:rsid w:val="00DA1E08"/>
    <w:rsid w:val="00DA2091"/>
    <w:rsid w:val="00DA21B6"/>
    <w:rsid w:val="00DA2899"/>
    <w:rsid w:val="00DA2AA0"/>
    <w:rsid w:val="00DA32BB"/>
    <w:rsid w:val="00DA4A52"/>
    <w:rsid w:val="00DA4C14"/>
    <w:rsid w:val="00DA4FBC"/>
    <w:rsid w:val="00DA510A"/>
    <w:rsid w:val="00DA5482"/>
    <w:rsid w:val="00DA5BB8"/>
    <w:rsid w:val="00DA602C"/>
    <w:rsid w:val="00DA6DFC"/>
    <w:rsid w:val="00DA7457"/>
    <w:rsid w:val="00DB1115"/>
    <w:rsid w:val="00DB1A09"/>
    <w:rsid w:val="00DB1DC6"/>
    <w:rsid w:val="00DB2995"/>
    <w:rsid w:val="00DB2DED"/>
    <w:rsid w:val="00DB2ED0"/>
    <w:rsid w:val="00DB352F"/>
    <w:rsid w:val="00DB38F0"/>
    <w:rsid w:val="00DB3D36"/>
    <w:rsid w:val="00DB3EE8"/>
    <w:rsid w:val="00DB4701"/>
    <w:rsid w:val="00DB4C6A"/>
    <w:rsid w:val="00DB5013"/>
    <w:rsid w:val="00DB59C0"/>
    <w:rsid w:val="00DB628C"/>
    <w:rsid w:val="00DC0146"/>
    <w:rsid w:val="00DC03EE"/>
    <w:rsid w:val="00DC3599"/>
    <w:rsid w:val="00DC36B8"/>
    <w:rsid w:val="00DC3800"/>
    <w:rsid w:val="00DC4910"/>
    <w:rsid w:val="00DC53F2"/>
    <w:rsid w:val="00DC590C"/>
    <w:rsid w:val="00DC6B01"/>
    <w:rsid w:val="00DC7797"/>
    <w:rsid w:val="00DD078A"/>
    <w:rsid w:val="00DD0F6D"/>
    <w:rsid w:val="00DD1737"/>
    <w:rsid w:val="00DD1F96"/>
    <w:rsid w:val="00DD1FC9"/>
    <w:rsid w:val="00DD2647"/>
    <w:rsid w:val="00DD2A63"/>
    <w:rsid w:val="00DD2BC3"/>
    <w:rsid w:val="00DD34BA"/>
    <w:rsid w:val="00DD34E1"/>
    <w:rsid w:val="00DD380F"/>
    <w:rsid w:val="00DD4158"/>
    <w:rsid w:val="00DD4DEE"/>
    <w:rsid w:val="00DD6CA5"/>
    <w:rsid w:val="00DD7667"/>
    <w:rsid w:val="00DD777C"/>
    <w:rsid w:val="00DD7F4E"/>
    <w:rsid w:val="00DE0ACD"/>
    <w:rsid w:val="00DE0D75"/>
    <w:rsid w:val="00DE0EC9"/>
    <w:rsid w:val="00DE1238"/>
    <w:rsid w:val="00DE140D"/>
    <w:rsid w:val="00DE19EB"/>
    <w:rsid w:val="00DE2709"/>
    <w:rsid w:val="00DE2F42"/>
    <w:rsid w:val="00DE37F8"/>
    <w:rsid w:val="00DE4507"/>
    <w:rsid w:val="00DE5030"/>
    <w:rsid w:val="00DE55A3"/>
    <w:rsid w:val="00DE564B"/>
    <w:rsid w:val="00DE5B0F"/>
    <w:rsid w:val="00DE6070"/>
    <w:rsid w:val="00DE66AD"/>
    <w:rsid w:val="00DE7C00"/>
    <w:rsid w:val="00DF1D45"/>
    <w:rsid w:val="00DF205A"/>
    <w:rsid w:val="00DF2188"/>
    <w:rsid w:val="00DF2CB1"/>
    <w:rsid w:val="00DF3F7A"/>
    <w:rsid w:val="00DF5864"/>
    <w:rsid w:val="00DF5B66"/>
    <w:rsid w:val="00DF6883"/>
    <w:rsid w:val="00DF68E0"/>
    <w:rsid w:val="00DF69F9"/>
    <w:rsid w:val="00E000C0"/>
    <w:rsid w:val="00E013A8"/>
    <w:rsid w:val="00E02A9C"/>
    <w:rsid w:val="00E02B50"/>
    <w:rsid w:val="00E02F8B"/>
    <w:rsid w:val="00E04894"/>
    <w:rsid w:val="00E04B3F"/>
    <w:rsid w:val="00E04E2E"/>
    <w:rsid w:val="00E060C1"/>
    <w:rsid w:val="00E06B1E"/>
    <w:rsid w:val="00E0708F"/>
    <w:rsid w:val="00E07787"/>
    <w:rsid w:val="00E10AAF"/>
    <w:rsid w:val="00E1112B"/>
    <w:rsid w:val="00E1185F"/>
    <w:rsid w:val="00E11BE2"/>
    <w:rsid w:val="00E12481"/>
    <w:rsid w:val="00E14208"/>
    <w:rsid w:val="00E147D5"/>
    <w:rsid w:val="00E14C0E"/>
    <w:rsid w:val="00E1585A"/>
    <w:rsid w:val="00E16516"/>
    <w:rsid w:val="00E16642"/>
    <w:rsid w:val="00E168D2"/>
    <w:rsid w:val="00E17703"/>
    <w:rsid w:val="00E1787C"/>
    <w:rsid w:val="00E20D5A"/>
    <w:rsid w:val="00E21214"/>
    <w:rsid w:val="00E215B6"/>
    <w:rsid w:val="00E2235D"/>
    <w:rsid w:val="00E2249E"/>
    <w:rsid w:val="00E22944"/>
    <w:rsid w:val="00E22B76"/>
    <w:rsid w:val="00E23238"/>
    <w:rsid w:val="00E234F1"/>
    <w:rsid w:val="00E24371"/>
    <w:rsid w:val="00E245EE"/>
    <w:rsid w:val="00E24D84"/>
    <w:rsid w:val="00E258B7"/>
    <w:rsid w:val="00E25AF8"/>
    <w:rsid w:val="00E26937"/>
    <w:rsid w:val="00E26C55"/>
    <w:rsid w:val="00E26F6C"/>
    <w:rsid w:val="00E30D27"/>
    <w:rsid w:val="00E3147B"/>
    <w:rsid w:val="00E336B4"/>
    <w:rsid w:val="00E34CA3"/>
    <w:rsid w:val="00E37668"/>
    <w:rsid w:val="00E3784D"/>
    <w:rsid w:val="00E37DA6"/>
    <w:rsid w:val="00E37EFB"/>
    <w:rsid w:val="00E37FE3"/>
    <w:rsid w:val="00E41639"/>
    <w:rsid w:val="00E41E74"/>
    <w:rsid w:val="00E41FE7"/>
    <w:rsid w:val="00E42B8B"/>
    <w:rsid w:val="00E43AAA"/>
    <w:rsid w:val="00E44C62"/>
    <w:rsid w:val="00E4541A"/>
    <w:rsid w:val="00E46257"/>
    <w:rsid w:val="00E4747A"/>
    <w:rsid w:val="00E47AAD"/>
    <w:rsid w:val="00E47DB0"/>
    <w:rsid w:val="00E50D3E"/>
    <w:rsid w:val="00E5277A"/>
    <w:rsid w:val="00E54EF2"/>
    <w:rsid w:val="00E55528"/>
    <w:rsid w:val="00E57AB9"/>
    <w:rsid w:val="00E600F2"/>
    <w:rsid w:val="00E6096D"/>
    <w:rsid w:val="00E60DC5"/>
    <w:rsid w:val="00E615D4"/>
    <w:rsid w:val="00E61821"/>
    <w:rsid w:val="00E63559"/>
    <w:rsid w:val="00E637F9"/>
    <w:rsid w:val="00E67180"/>
    <w:rsid w:val="00E67330"/>
    <w:rsid w:val="00E676E2"/>
    <w:rsid w:val="00E70604"/>
    <w:rsid w:val="00E715EE"/>
    <w:rsid w:val="00E7287C"/>
    <w:rsid w:val="00E72E69"/>
    <w:rsid w:val="00E74FA5"/>
    <w:rsid w:val="00E756A8"/>
    <w:rsid w:val="00E75A2B"/>
    <w:rsid w:val="00E76032"/>
    <w:rsid w:val="00E76824"/>
    <w:rsid w:val="00E768F2"/>
    <w:rsid w:val="00E773E6"/>
    <w:rsid w:val="00E77DCC"/>
    <w:rsid w:val="00E77E35"/>
    <w:rsid w:val="00E77E9E"/>
    <w:rsid w:val="00E80619"/>
    <w:rsid w:val="00E80CAA"/>
    <w:rsid w:val="00E818E0"/>
    <w:rsid w:val="00E81DED"/>
    <w:rsid w:val="00E82316"/>
    <w:rsid w:val="00E825B3"/>
    <w:rsid w:val="00E83A5A"/>
    <w:rsid w:val="00E849DE"/>
    <w:rsid w:val="00E84B38"/>
    <w:rsid w:val="00E85948"/>
    <w:rsid w:val="00E86356"/>
    <w:rsid w:val="00E86536"/>
    <w:rsid w:val="00E87EC8"/>
    <w:rsid w:val="00E90705"/>
    <w:rsid w:val="00E9167E"/>
    <w:rsid w:val="00E922A4"/>
    <w:rsid w:val="00E92916"/>
    <w:rsid w:val="00E92C21"/>
    <w:rsid w:val="00E93C24"/>
    <w:rsid w:val="00E93F3F"/>
    <w:rsid w:val="00E94A19"/>
    <w:rsid w:val="00E95955"/>
    <w:rsid w:val="00EA05D9"/>
    <w:rsid w:val="00EA0EAA"/>
    <w:rsid w:val="00EA1104"/>
    <w:rsid w:val="00EA19E4"/>
    <w:rsid w:val="00EA1E72"/>
    <w:rsid w:val="00EA3857"/>
    <w:rsid w:val="00EA394F"/>
    <w:rsid w:val="00EA3F13"/>
    <w:rsid w:val="00EA4695"/>
    <w:rsid w:val="00EA5069"/>
    <w:rsid w:val="00EA5257"/>
    <w:rsid w:val="00EA59B6"/>
    <w:rsid w:val="00EB0433"/>
    <w:rsid w:val="00EB0A55"/>
    <w:rsid w:val="00EB179D"/>
    <w:rsid w:val="00EB1B8B"/>
    <w:rsid w:val="00EB39AE"/>
    <w:rsid w:val="00EB3C54"/>
    <w:rsid w:val="00EB4200"/>
    <w:rsid w:val="00EB4387"/>
    <w:rsid w:val="00EB4951"/>
    <w:rsid w:val="00EB5E7E"/>
    <w:rsid w:val="00EB6485"/>
    <w:rsid w:val="00EB68E8"/>
    <w:rsid w:val="00EB7B43"/>
    <w:rsid w:val="00EC077A"/>
    <w:rsid w:val="00EC098E"/>
    <w:rsid w:val="00EC0A54"/>
    <w:rsid w:val="00EC0BCB"/>
    <w:rsid w:val="00EC0E71"/>
    <w:rsid w:val="00EC0EDF"/>
    <w:rsid w:val="00EC35D0"/>
    <w:rsid w:val="00EC3BF8"/>
    <w:rsid w:val="00EC536B"/>
    <w:rsid w:val="00EC5519"/>
    <w:rsid w:val="00EC5D2C"/>
    <w:rsid w:val="00EC6702"/>
    <w:rsid w:val="00EC76D7"/>
    <w:rsid w:val="00EC7AE2"/>
    <w:rsid w:val="00ED3388"/>
    <w:rsid w:val="00ED3824"/>
    <w:rsid w:val="00ED3A6F"/>
    <w:rsid w:val="00ED3B24"/>
    <w:rsid w:val="00ED46C4"/>
    <w:rsid w:val="00ED4C69"/>
    <w:rsid w:val="00ED54AA"/>
    <w:rsid w:val="00ED59FA"/>
    <w:rsid w:val="00ED613A"/>
    <w:rsid w:val="00ED6CFA"/>
    <w:rsid w:val="00ED6D53"/>
    <w:rsid w:val="00ED7B92"/>
    <w:rsid w:val="00EE0F0C"/>
    <w:rsid w:val="00EE1847"/>
    <w:rsid w:val="00EE1855"/>
    <w:rsid w:val="00EE1950"/>
    <w:rsid w:val="00EE2B68"/>
    <w:rsid w:val="00EE3218"/>
    <w:rsid w:val="00EE44FD"/>
    <w:rsid w:val="00EE4C05"/>
    <w:rsid w:val="00EE6CA3"/>
    <w:rsid w:val="00EE6D70"/>
    <w:rsid w:val="00EF1386"/>
    <w:rsid w:val="00EF191A"/>
    <w:rsid w:val="00EF1FEB"/>
    <w:rsid w:val="00EF2491"/>
    <w:rsid w:val="00EF256B"/>
    <w:rsid w:val="00EF34C8"/>
    <w:rsid w:val="00EF3985"/>
    <w:rsid w:val="00EF401F"/>
    <w:rsid w:val="00EF473E"/>
    <w:rsid w:val="00EF4CA0"/>
    <w:rsid w:val="00EF5277"/>
    <w:rsid w:val="00EF5CAD"/>
    <w:rsid w:val="00EF611F"/>
    <w:rsid w:val="00F0025D"/>
    <w:rsid w:val="00F00659"/>
    <w:rsid w:val="00F068C4"/>
    <w:rsid w:val="00F071C9"/>
    <w:rsid w:val="00F1030E"/>
    <w:rsid w:val="00F10925"/>
    <w:rsid w:val="00F10A2B"/>
    <w:rsid w:val="00F11963"/>
    <w:rsid w:val="00F12F6C"/>
    <w:rsid w:val="00F13DAE"/>
    <w:rsid w:val="00F144CA"/>
    <w:rsid w:val="00F14D1D"/>
    <w:rsid w:val="00F151D7"/>
    <w:rsid w:val="00F15447"/>
    <w:rsid w:val="00F157D8"/>
    <w:rsid w:val="00F201AD"/>
    <w:rsid w:val="00F21481"/>
    <w:rsid w:val="00F22221"/>
    <w:rsid w:val="00F222BB"/>
    <w:rsid w:val="00F2491A"/>
    <w:rsid w:val="00F24EF6"/>
    <w:rsid w:val="00F254E4"/>
    <w:rsid w:val="00F270DC"/>
    <w:rsid w:val="00F27527"/>
    <w:rsid w:val="00F309FD"/>
    <w:rsid w:val="00F30BAC"/>
    <w:rsid w:val="00F314E6"/>
    <w:rsid w:val="00F31AEF"/>
    <w:rsid w:val="00F344AD"/>
    <w:rsid w:val="00F34859"/>
    <w:rsid w:val="00F34FA8"/>
    <w:rsid w:val="00F3565E"/>
    <w:rsid w:val="00F357BF"/>
    <w:rsid w:val="00F35D19"/>
    <w:rsid w:val="00F35D2C"/>
    <w:rsid w:val="00F36474"/>
    <w:rsid w:val="00F36F10"/>
    <w:rsid w:val="00F41269"/>
    <w:rsid w:val="00F41319"/>
    <w:rsid w:val="00F424BA"/>
    <w:rsid w:val="00F42B96"/>
    <w:rsid w:val="00F4301D"/>
    <w:rsid w:val="00F44B13"/>
    <w:rsid w:val="00F45BE7"/>
    <w:rsid w:val="00F463D7"/>
    <w:rsid w:val="00F466A4"/>
    <w:rsid w:val="00F50163"/>
    <w:rsid w:val="00F510E2"/>
    <w:rsid w:val="00F515F1"/>
    <w:rsid w:val="00F51E53"/>
    <w:rsid w:val="00F523CF"/>
    <w:rsid w:val="00F5273A"/>
    <w:rsid w:val="00F52D6B"/>
    <w:rsid w:val="00F53119"/>
    <w:rsid w:val="00F531C3"/>
    <w:rsid w:val="00F545D5"/>
    <w:rsid w:val="00F546FB"/>
    <w:rsid w:val="00F55335"/>
    <w:rsid w:val="00F55526"/>
    <w:rsid w:val="00F55A0E"/>
    <w:rsid w:val="00F569F5"/>
    <w:rsid w:val="00F57937"/>
    <w:rsid w:val="00F57D1C"/>
    <w:rsid w:val="00F601C3"/>
    <w:rsid w:val="00F602A7"/>
    <w:rsid w:val="00F6086A"/>
    <w:rsid w:val="00F61BDA"/>
    <w:rsid w:val="00F62824"/>
    <w:rsid w:val="00F62D7C"/>
    <w:rsid w:val="00F634C8"/>
    <w:rsid w:val="00F63C14"/>
    <w:rsid w:val="00F63D5E"/>
    <w:rsid w:val="00F647E9"/>
    <w:rsid w:val="00F64E39"/>
    <w:rsid w:val="00F65191"/>
    <w:rsid w:val="00F67155"/>
    <w:rsid w:val="00F67907"/>
    <w:rsid w:val="00F7058F"/>
    <w:rsid w:val="00F70D21"/>
    <w:rsid w:val="00F70F56"/>
    <w:rsid w:val="00F70FEF"/>
    <w:rsid w:val="00F712EF"/>
    <w:rsid w:val="00F7310A"/>
    <w:rsid w:val="00F73545"/>
    <w:rsid w:val="00F74F3A"/>
    <w:rsid w:val="00F75C02"/>
    <w:rsid w:val="00F764A9"/>
    <w:rsid w:val="00F7725E"/>
    <w:rsid w:val="00F774B2"/>
    <w:rsid w:val="00F77ECB"/>
    <w:rsid w:val="00F81E47"/>
    <w:rsid w:val="00F81EC4"/>
    <w:rsid w:val="00F824EF"/>
    <w:rsid w:val="00F82670"/>
    <w:rsid w:val="00F8477C"/>
    <w:rsid w:val="00F86474"/>
    <w:rsid w:val="00F868B4"/>
    <w:rsid w:val="00F8730A"/>
    <w:rsid w:val="00F87564"/>
    <w:rsid w:val="00F87884"/>
    <w:rsid w:val="00F90601"/>
    <w:rsid w:val="00F91D49"/>
    <w:rsid w:val="00F92C73"/>
    <w:rsid w:val="00F94A0E"/>
    <w:rsid w:val="00F95BD7"/>
    <w:rsid w:val="00F96BBE"/>
    <w:rsid w:val="00FA209A"/>
    <w:rsid w:val="00FA2218"/>
    <w:rsid w:val="00FA2326"/>
    <w:rsid w:val="00FA2478"/>
    <w:rsid w:val="00FA2802"/>
    <w:rsid w:val="00FA4491"/>
    <w:rsid w:val="00FA49E1"/>
    <w:rsid w:val="00FA66ED"/>
    <w:rsid w:val="00FA7EE6"/>
    <w:rsid w:val="00FB11BE"/>
    <w:rsid w:val="00FB1357"/>
    <w:rsid w:val="00FB1393"/>
    <w:rsid w:val="00FB1B56"/>
    <w:rsid w:val="00FB2E93"/>
    <w:rsid w:val="00FB3088"/>
    <w:rsid w:val="00FB4C6F"/>
    <w:rsid w:val="00FB5164"/>
    <w:rsid w:val="00FB666A"/>
    <w:rsid w:val="00FB6E28"/>
    <w:rsid w:val="00FB70DE"/>
    <w:rsid w:val="00FC04FC"/>
    <w:rsid w:val="00FC1966"/>
    <w:rsid w:val="00FC2037"/>
    <w:rsid w:val="00FC314B"/>
    <w:rsid w:val="00FC53C2"/>
    <w:rsid w:val="00FC5E76"/>
    <w:rsid w:val="00FC62A1"/>
    <w:rsid w:val="00FC6347"/>
    <w:rsid w:val="00FC69CF"/>
    <w:rsid w:val="00FC7214"/>
    <w:rsid w:val="00FC7B2F"/>
    <w:rsid w:val="00FC7F61"/>
    <w:rsid w:val="00FD0020"/>
    <w:rsid w:val="00FD0B70"/>
    <w:rsid w:val="00FD11B8"/>
    <w:rsid w:val="00FD1440"/>
    <w:rsid w:val="00FD1489"/>
    <w:rsid w:val="00FD2058"/>
    <w:rsid w:val="00FD21C9"/>
    <w:rsid w:val="00FD2A4E"/>
    <w:rsid w:val="00FD2DA9"/>
    <w:rsid w:val="00FD4054"/>
    <w:rsid w:val="00FD4ABB"/>
    <w:rsid w:val="00FD5676"/>
    <w:rsid w:val="00FD59F1"/>
    <w:rsid w:val="00FD5DF0"/>
    <w:rsid w:val="00FD6FE2"/>
    <w:rsid w:val="00FD74CB"/>
    <w:rsid w:val="00FD7543"/>
    <w:rsid w:val="00FD7BF5"/>
    <w:rsid w:val="00FE185C"/>
    <w:rsid w:val="00FE3C5F"/>
    <w:rsid w:val="00FE420B"/>
    <w:rsid w:val="00FE4705"/>
    <w:rsid w:val="00FE4EA5"/>
    <w:rsid w:val="00FE4F5E"/>
    <w:rsid w:val="00FE557C"/>
    <w:rsid w:val="00FE6F63"/>
    <w:rsid w:val="00FE7698"/>
    <w:rsid w:val="00FF0876"/>
    <w:rsid w:val="00FF09CE"/>
    <w:rsid w:val="00FF1045"/>
    <w:rsid w:val="00FF1876"/>
    <w:rsid w:val="00FF2B5E"/>
    <w:rsid w:val="00FF40A9"/>
    <w:rsid w:val="00FF43D0"/>
    <w:rsid w:val="00FF466F"/>
    <w:rsid w:val="00FF4C3A"/>
    <w:rsid w:val="00FF5F43"/>
    <w:rsid w:val="00FF62F4"/>
    <w:rsid w:val="00FF6519"/>
    <w:rsid w:val="00FF724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42DA227"/>
  <w15:docId w15:val="{74F529A8-5848-4C57-B4EB-9D618E6C8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88B"/>
    <w:pPr>
      <w:tabs>
        <w:tab w:val="left" w:pos="567"/>
      </w:tabs>
      <w:spacing w:line="260" w:lineRule="exact"/>
    </w:pPr>
    <w:rPr>
      <w:sz w:val="22"/>
      <w:lang w:val="en-GB" w:eastAsia="zh-TW"/>
    </w:rPr>
  </w:style>
  <w:style w:type="paragraph" w:styleId="Heading1">
    <w:name w:val="heading 1"/>
    <w:basedOn w:val="QRDTitleB"/>
    <w:next w:val="Normal"/>
    <w:link w:val="Heading1Char"/>
    <w:uiPriority w:val="99"/>
    <w:qFormat/>
    <w:rsid w:val="00D26279"/>
    <w:pPr>
      <w:spacing w:line="240" w:lineRule="auto"/>
      <w:outlineLvl w:val="0"/>
    </w:pPr>
    <w:rPr>
      <w:snapToGrid w:val="0"/>
      <w:lang w:val="nl-NL"/>
    </w:rPr>
  </w:style>
  <w:style w:type="paragraph" w:styleId="Heading2">
    <w:name w:val="heading 2"/>
    <w:basedOn w:val="Normal"/>
    <w:next w:val="Normal"/>
    <w:link w:val="Heading2Char"/>
    <w:uiPriority w:val="99"/>
    <w:qFormat/>
    <w:rsid w:val="002E188B"/>
    <w:pPr>
      <w:keepNext/>
      <w:tabs>
        <w:tab w:val="clear" w:pos="567"/>
      </w:tabs>
      <w:suppressAutoHyphens/>
      <w:jc w:val="both"/>
      <w:outlineLvl w:val="1"/>
    </w:pPr>
    <w:rPr>
      <w:rFonts w:eastAsia="Times New Roman"/>
      <w:u w:val="single"/>
      <w:lang w:val="nl" w:eastAsia="en-US"/>
    </w:rPr>
  </w:style>
  <w:style w:type="paragraph" w:styleId="Heading3">
    <w:name w:val="heading 3"/>
    <w:basedOn w:val="Normal"/>
    <w:next w:val="Normal"/>
    <w:link w:val="Heading3Char"/>
    <w:uiPriority w:val="99"/>
    <w:qFormat/>
    <w:rsid w:val="002E188B"/>
    <w:pPr>
      <w:keepNext/>
      <w:tabs>
        <w:tab w:val="clear" w:pos="567"/>
      </w:tabs>
      <w:suppressAutoHyphens/>
      <w:jc w:val="both"/>
      <w:outlineLvl w:val="2"/>
    </w:pPr>
    <w:rPr>
      <w:rFonts w:eastAsia="Times New Roman"/>
      <w:lang w:val="nl" w:eastAsia="en-US"/>
    </w:rPr>
  </w:style>
  <w:style w:type="paragraph" w:styleId="Heading4">
    <w:name w:val="heading 4"/>
    <w:basedOn w:val="Normal"/>
    <w:next w:val="Normal"/>
    <w:link w:val="Heading4Char"/>
    <w:uiPriority w:val="99"/>
    <w:qFormat/>
    <w:rsid w:val="002E188B"/>
    <w:pPr>
      <w:keepNext/>
      <w:jc w:val="both"/>
      <w:outlineLvl w:val="3"/>
    </w:pPr>
    <w:rPr>
      <w:rFonts w:eastAsia="Times New Roman"/>
      <w:b/>
      <w:noProof/>
      <w:lang w:eastAsia="en-US"/>
    </w:rPr>
  </w:style>
  <w:style w:type="paragraph" w:styleId="Heading5">
    <w:name w:val="heading 5"/>
    <w:basedOn w:val="Normal"/>
    <w:next w:val="Normal"/>
    <w:link w:val="Heading5Char"/>
    <w:uiPriority w:val="99"/>
    <w:qFormat/>
    <w:rsid w:val="002E188B"/>
    <w:pPr>
      <w:keepNext/>
      <w:tabs>
        <w:tab w:val="clear" w:pos="567"/>
      </w:tabs>
      <w:suppressAutoHyphens/>
      <w:jc w:val="center"/>
      <w:outlineLvl w:val="4"/>
    </w:pPr>
    <w:rPr>
      <w:rFonts w:eastAsia="Times New Roman"/>
      <w:b/>
      <w:lang w:eastAsia="en-US"/>
    </w:rPr>
  </w:style>
  <w:style w:type="paragraph" w:styleId="Heading6">
    <w:name w:val="heading 6"/>
    <w:basedOn w:val="Normal"/>
    <w:next w:val="Normal"/>
    <w:link w:val="Heading6Char"/>
    <w:uiPriority w:val="99"/>
    <w:qFormat/>
    <w:rsid w:val="002E188B"/>
    <w:pPr>
      <w:keepNext/>
      <w:tabs>
        <w:tab w:val="left" w:pos="-720"/>
        <w:tab w:val="left" w:pos="4536"/>
      </w:tabs>
      <w:suppressAutoHyphens/>
      <w:outlineLvl w:val="5"/>
    </w:pPr>
    <w:rPr>
      <w:rFonts w:eastAsia="Times New Roman"/>
      <w:i/>
      <w:lang w:eastAsia="en-US"/>
    </w:rPr>
  </w:style>
  <w:style w:type="paragraph" w:styleId="Heading7">
    <w:name w:val="heading 7"/>
    <w:basedOn w:val="Normal"/>
    <w:next w:val="Normal"/>
    <w:link w:val="Heading7Char"/>
    <w:uiPriority w:val="99"/>
    <w:qFormat/>
    <w:rsid w:val="002E188B"/>
    <w:pPr>
      <w:keepNext/>
      <w:tabs>
        <w:tab w:val="left" w:pos="-720"/>
        <w:tab w:val="left" w:pos="4536"/>
      </w:tabs>
      <w:suppressAutoHyphens/>
      <w:jc w:val="both"/>
      <w:outlineLvl w:val="6"/>
    </w:pPr>
    <w:rPr>
      <w:rFonts w:eastAsia="Times New Roman"/>
      <w:i/>
      <w:lang w:eastAsia="en-US"/>
    </w:rPr>
  </w:style>
  <w:style w:type="paragraph" w:styleId="Heading8">
    <w:name w:val="heading 8"/>
    <w:basedOn w:val="Normal"/>
    <w:next w:val="Normal"/>
    <w:link w:val="Heading8Char"/>
    <w:uiPriority w:val="99"/>
    <w:qFormat/>
    <w:rsid w:val="002E188B"/>
    <w:pPr>
      <w:keepNext/>
      <w:tabs>
        <w:tab w:val="clear" w:pos="567"/>
      </w:tabs>
      <w:spacing w:line="240" w:lineRule="auto"/>
      <w:ind w:right="-2"/>
      <w:outlineLvl w:val="7"/>
    </w:pPr>
    <w:rPr>
      <w:rFonts w:eastAsia="Times New Roman"/>
      <w:b/>
      <w:lang w:eastAsia="en-US"/>
    </w:rPr>
  </w:style>
  <w:style w:type="paragraph" w:styleId="Heading9">
    <w:name w:val="heading 9"/>
    <w:basedOn w:val="Normal"/>
    <w:next w:val="Normal"/>
    <w:link w:val="Heading9Char"/>
    <w:uiPriority w:val="99"/>
    <w:qFormat/>
    <w:rsid w:val="002E188B"/>
    <w:pPr>
      <w:keepNext/>
      <w:tabs>
        <w:tab w:val="clear" w:pos="567"/>
      </w:tabs>
      <w:spacing w:line="240" w:lineRule="auto"/>
      <w:outlineLvl w:val="8"/>
    </w:pPr>
    <w:rPr>
      <w:rFonts w:eastAsia="Times New Roman"/>
      <w:b/>
      <w:lang w:val="de-D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26279"/>
    <w:rPr>
      <w:b/>
      <w:snapToGrid w:val="0"/>
      <w:sz w:val="22"/>
      <w:lang w:val="nl-NL" w:eastAsia="zh-TW"/>
    </w:rPr>
  </w:style>
  <w:style w:type="character" w:customStyle="1" w:styleId="Heading2Char">
    <w:name w:val="Heading 2 Char"/>
    <w:link w:val="Heading2"/>
    <w:uiPriority w:val="99"/>
    <w:locked/>
    <w:rsid w:val="002E188B"/>
    <w:rPr>
      <w:rFonts w:eastAsia="Times New Roman"/>
      <w:sz w:val="22"/>
      <w:u w:val="single"/>
      <w:lang w:val="nl" w:eastAsia="en-US"/>
    </w:rPr>
  </w:style>
  <w:style w:type="character" w:customStyle="1" w:styleId="Heading3Char">
    <w:name w:val="Heading 3 Char"/>
    <w:link w:val="Heading3"/>
    <w:uiPriority w:val="99"/>
    <w:locked/>
    <w:rsid w:val="002E188B"/>
    <w:rPr>
      <w:rFonts w:eastAsia="Times New Roman"/>
      <w:sz w:val="22"/>
      <w:lang w:val="nl" w:eastAsia="en-US"/>
    </w:rPr>
  </w:style>
  <w:style w:type="character" w:customStyle="1" w:styleId="Heading4Char">
    <w:name w:val="Heading 4 Char"/>
    <w:link w:val="Heading4"/>
    <w:uiPriority w:val="99"/>
    <w:locked/>
    <w:rsid w:val="002E188B"/>
    <w:rPr>
      <w:rFonts w:eastAsia="Times New Roman"/>
      <w:b/>
      <w:noProof/>
      <w:sz w:val="22"/>
      <w:lang w:val="en-GB" w:eastAsia="en-US"/>
    </w:rPr>
  </w:style>
  <w:style w:type="character" w:customStyle="1" w:styleId="Heading5Char">
    <w:name w:val="Heading 5 Char"/>
    <w:link w:val="Heading5"/>
    <w:uiPriority w:val="99"/>
    <w:locked/>
    <w:rsid w:val="002E188B"/>
    <w:rPr>
      <w:rFonts w:eastAsia="Times New Roman"/>
      <w:b/>
      <w:sz w:val="22"/>
      <w:lang w:val="en-GB" w:eastAsia="en-US"/>
    </w:rPr>
  </w:style>
  <w:style w:type="character" w:customStyle="1" w:styleId="Heading6Char">
    <w:name w:val="Heading 6 Char"/>
    <w:link w:val="Heading6"/>
    <w:uiPriority w:val="99"/>
    <w:locked/>
    <w:rsid w:val="002E188B"/>
    <w:rPr>
      <w:rFonts w:eastAsia="Times New Roman"/>
      <w:i/>
      <w:sz w:val="22"/>
      <w:lang w:val="en-GB" w:eastAsia="en-US"/>
    </w:rPr>
  </w:style>
  <w:style w:type="character" w:customStyle="1" w:styleId="Heading7Char">
    <w:name w:val="Heading 7 Char"/>
    <w:link w:val="Heading7"/>
    <w:uiPriority w:val="99"/>
    <w:locked/>
    <w:rsid w:val="002E188B"/>
    <w:rPr>
      <w:rFonts w:eastAsia="Times New Roman"/>
      <w:i/>
      <w:sz w:val="22"/>
      <w:lang w:val="en-GB" w:eastAsia="en-US"/>
    </w:rPr>
  </w:style>
  <w:style w:type="character" w:customStyle="1" w:styleId="Heading8Char">
    <w:name w:val="Heading 8 Char"/>
    <w:link w:val="Heading8"/>
    <w:uiPriority w:val="99"/>
    <w:locked/>
    <w:rsid w:val="002E188B"/>
    <w:rPr>
      <w:rFonts w:eastAsia="Times New Roman"/>
      <w:b/>
      <w:sz w:val="22"/>
      <w:lang w:val="en-GB" w:eastAsia="en-US"/>
    </w:rPr>
  </w:style>
  <w:style w:type="character" w:customStyle="1" w:styleId="Heading9Char">
    <w:name w:val="Heading 9 Char"/>
    <w:link w:val="Heading9"/>
    <w:uiPriority w:val="99"/>
    <w:locked/>
    <w:rsid w:val="002E188B"/>
    <w:rPr>
      <w:rFonts w:eastAsia="Times New Roman"/>
      <w:b/>
      <w:sz w:val="22"/>
      <w:lang w:val="de-DE" w:eastAsia="en-US"/>
    </w:rPr>
  </w:style>
  <w:style w:type="paragraph" w:styleId="Footer">
    <w:name w:val="footer"/>
    <w:basedOn w:val="Normal"/>
    <w:link w:val="FooterChar"/>
    <w:uiPriority w:val="99"/>
    <w:rsid w:val="002E188B"/>
    <w:pPr>
      <w:tabs>
        <w:tab w:val="center" w:pos="4536"/>
        <w:tab w:val="right" w:pos="8306"/>
      </w:tabs>
    </w:pPr>
    <w:rPr>
      <w:rFonts w:ascii="Arial" w:hAnsi="Arial"/>
      <w:noProof/>
      <w:snapToGrid w:val="0"/>
      <w:sz w:val="16"/>
      <w:lang w:val="x-none"/>
    </w:rPr>
  </w:style>
  <w:style w:type="character" w:customStyle="1" w:styleId="FooterChar">
    <w:name w:val="Footer Char"/>
    <w:link w:val="Footer"/>
    <w:uiPriority w:val="99"/>
    <w:locked/>
    <w:rsid w:val="00BC2B26"/>
    <w:rPr>
      <w:rFonts w:ascii="Arial" w:hAnsi="Arial"/>
      <w:noProof/>
      <w:snapToGrid w:val="0"/>
      <w:sz w:val="16"/>
      <w:lang w:eastAsia="zh-TW"/>
    </w:rPr>
  </w:style>
  <w:style w:type="character" w:styleId="PageNumber">
    <w:name w:val="page number"/>
    <w:uiPriority w:val="99"/>
    <w:rsid w:val="00BC2B26"/>
    <w:rPr>
      <w:rFonts w:cs="Times New Roman"/>
    </w:rPr>
  </w:style>
  <w:style w:type="character" w:styleId="Hyperlink">
    <w:name w:val="Hyperlink"/>
    <w:uiPriority w:val="99"/>
    <w:rsid w:val="00BC2B26"/>
    <w:rPr>
      <w:rFonts w:cs="Times New Roman"/>
      <w:color w:val="0000FF"/>
      <w:u w:val="single"/>
    </w:rPr>
  </w:style>
  <w:style w:type="paragraph" w:customStyle="1" w:styleId="EMEAEnBodyText">
    <w:name w:val="EMEA En Body Text"/>
    <w:basedOn w:val="Normal"/>
    <w:uiPriority w:val="99"/>
    <w:rsid w:val="00BC2B26"/>
    <w:pPr>
      <w:tabs>
        <w:tab w:val="clear" w:pos="567"/>
      </w:tabs>
      <w:spacing w:before="120" w:after="120" w:line="240" w:lineRule="auto"/>
      <w:jc w:val="both"/>
    </w:pPr>
    <w:rPr>
      <w:lang w:val="en-US"/>
    </w:rPr>
  </w:style>
  <w:style w:type="character" w:customStyle="1" w:styleId="tw4winMark">
    <w:name w:val="tw4winMark"/>
    <w:uiPriority w:val="99"/>
    <w:rsid w:val="00BC2B26"/>
    <w:rPr>
      <w:rFonts w:ascii="Courier New" w:hAnsi="Courier New"/>
      <w:vanish/>
      <w:color w:val="800080"/>
      <w:sz w:val="24"/>
      <w:vertAlign w:val="subscript"/>
    </w:rPr>
  </w:style>
  <w:style w:type="character" w:customStyle="1" w:styleId="tw4winError">
    <w:name w:val="tw4winError"/>
    <w:uiPriority w:val="99"/>
    <w:rsid w:val="00BC2B26"/>
    <w:rPr>
      <w:rFonts w:ascii="Courier New" w:hAnsi="Courier New"/>
      <w:color w:val="00FF00"/>
      <w:sz w:val="40"/>
    </w:rPr>
  </w:style>
  <w:style w:type="character" w:customStyle="1" w:styleId="tw4winTerm">
    <w:name w:val="tw4winTerm"/>
    <w:uiPriority w:val="99"/>
    <w:rsid w:val="00BC2B26"/>
    <w:rPr>
      <w:color w:val="0000FF"/>
    </w:rPr>
  </w:style>
  <w:style w:type="character" w:customStyle="1" w:styleId="tw4winPopup">
    <w:name w:val="tw4winPopup"/>
    <w:uiPriority w:val="99"/>
    <w:rsid w:val="00BC2B26"/>
    <w:rPr>
      <w:rFonts w:ascii="Courier New" w:hAnsi="Courier New"/>
      <w:noProof/>
      <w:color w:val="008000"/>
    </w:rPr>
  </w:style>
  <w:style w:type="character" w:customStyle="1" w:styleId="tw4winJump">
    <w:name w:val="tw4winJump"/>
    <w:uiPriority w:val="99"/>
    <w:rsid w:val="00BC2B26"/>
    <w:rPr>
      <w:rFonts w:ascii="Courier New" w:hAnsi="Courier New"/>
      <w:noProof/>
      <w:color w:val="008080"/>
    </w:rPr>
  </w:style>
  <w:style w:type="character" w:customStyle="1" w:styleId="tw4winExternal">
    <w:name w:val="tw4winExternal"/>
    <w:uiPriority w:val="99"/>
    <w:rsid w:val="00BC2B26"/>
    <w:rPr>
      <w:rFonts w:ascii="Courier New" w:hAnsi="Courier New"/>
      <w:noProof/>
      <w:color w:val="808080"/>
    </w:rPr>
  </w:style>
  <w:style w:type="character" w:customStyle="1" w:styleId="tw4winInternal">
    <w:name w:val="tw4winInternal"/>
    <w:uiPriority w:val="99"/>
    <w:rsid w:val="00BC2B26"/>
    <w:rPr>
      <w:rFonts w:ascii="Courier New" w:hAnsi="Courier New"/>
      <w:noProof/>
      <w:color w:val="FF0000"/>
    </w:rPr>
  </w:style>
  <w:style w:type="character" w:customStyle="1" w:styleId="DONOTTRANSLATE">
    <w:name w:val="DO_NOT_TRANSLATE"/>
    <w:uiPriority w:val="99"/>
    <w:rsid w:val="00BC2B26"/>
    <w:rPr>
      <w:rFonts w:ascii="Courier New" w:hAnsi="Courier New"/>
      <w:noProof/>
      <w:color w:val="800000"/>
    </w:rPr>
  </w:style>
  <w:style w:type="paragraph" w:styleId="BalloonText">
    <w:name w:val="Balloon Text"/>
    <w:basedOn w:val="Normal"/>
    <w:link w:val="BalloonTextChar"/>
    <w:uiPriority w:val="99"/>
    <w:rsid w:val="002E188B"/>
    <w:pPr>
      <w:spacing w:line="240" w:lineRule="auto"/>
    </w:pPr>
    <w:rPr>
      <w:rFonts w:ascii="Tahoma" w:hAnsi="Tahoma"/>
      <w:snapToGrid w:val="0"/>
      <w:sz w:val="16"/>
    </w:rPr>
  </w:style>
  <w:style w:type="character" w:customStyle="1" w:styleId="BalloonTextChar">
    <w:name w:val="Balloon Text Char"/>
    <w:link w:val="BalloonText"/>
    <w:uiPriority w:val="99"/>
    <w:locked/>
    <w:rsid w:val="00431F90"/>
    <w:rPr>
      <w:rFonts w:ascii="Tahoma" w:hAnsi="Tahoma"/>
      <w:snapToGrid w:val="0"/>
      <w:sz w:val="16"/>
      <w:lang w:val="en-GB" w:eastAsia="zh-TW"/>
    </w:rPr>
  </w:style>
  <w:style w:type="paragraph" w:styleId="Header">
    <w:name w:val="header"/>
    <w:basedOn w:val="Normal"/>
    <w:link w:val="HeaderChar"/>
    <w:uiPriority w:val="99"/>
    <w:rsid w:val="002E188B"/>
    <w:pPr>
      <w:tabs>
        <w:tab w:val="clear" w:pos="567"/>
        <w:tab w:val="center" w:pos="4320"/>
        <w:tab w:val="right" w:pos="8640"/>
      </w:tabs>
    </w:pPr>
    <w:rPr>
      <w:sz w:val="20"/>
    </w:rPr>
  </w:style>
  <w:style w:type="character" w:customStyle="1" w:styleId="HeaderChar">
    <w:name w:val="Header Char"/>
    <w:link w:val="Header"/>
    <w:uiPriority w:val="99"/>
    <w:semiHidden/>
    <w:rsid w:val="00933356"/>
    <w:rPr>
      <w:szCs w:val="20"/>
      <w:lang w:val="en-GB" w:eastAsia="zh-TW"/>
    </w:rPr>
  </w:style>
  <w:style w:type="paragraph" w:styleId="DocumentMap">
    <w:name w:val="Document Map"/>
    <w:basedOn w:val="Normal"/>
    <w:link w:val="DocumentMapChar"/>
    <w:uiPriority w:val="99"/>
    <w:semiHidden/>
    <w:rsid w:val="002E188B"/>
    <w:pPr>
      <w:shd w:val="clear" w:color="auto" w:fill="000080"/>
    </w:pPr>
    <w:rPr>
      <w:sz w:val="0"/>
      <w:szCs w:val="0"/>
    </w:rPr>
  </w:style>
  <w:style w:type="character" w:customStyle="1" w:styleId="DocumentMapChar">
    <w:name w:val="Document Map Char"/>
    <w:link w:val="DocumentMap"/>
    <w:uiPriority w:val="99"/>
    <w:semiHidden/>
    <w:rsid w:val="00933356"/>
    <w:rPr>
      <w:sz w:val="0"/>
      <w:szCs w:val="0"/>
      <w:lang w:val="en-GB" w:eastAsia="zh-TW"/>
    </w:rPr>
  </w:style>
  <w:style w:type="paragraph" w:customStyle="1" w:styleId="Ballontekst1">
    <w:name w:val="Ballontekst1"/>
    <w:basedOn w:val="Normal"/>
    <w:uiPriority w:val="99"/>
    <w:semiHidden/>
    <w:rsid w:val="002E188B"/>
    <w:pPr>
      <w:tabs>
        <w:tab w:val="clear" w:pos="567"/>
      </w:tabs>
      <w:spacing w:line="240" w:lineRule="auto"/>
    </w:pPr>
    <w:rPr>
      <w:rFonts w:ascii="Tahoma" w:hAnsi="Tahoma" w:cs="Tahoma"/>
      <w:sz w:val="16"/>
      <w:szCs w:val="16"/>
      <w:lang w:eastAsia="en-US"/>
    </w:rPr>
  </w:style>
  <w:style w:type="paragraph" w:styleId="BodyTextIndent">
    <w:name w:val="Body Text Indent"/>
    <w:basedOn w:val="Normal"/>
    <w:link w:val="BodyTextIndentChar"/>
    <w:uiPriority w:val="99"/>
    <w:rsid w:val="002E188B"/>
    <w:pPr>
      <w:tabs>
        <w:tab w:val="clear" w:pos="567"/>
        <w:tab w:val="left" w:pos="-720"/>
      </w:tabs>
      <w:suppressAutoHyphens/>
      <w:spacing w:line="240" w:lineRule="auto"/>
      <w:ind w:left="1134"/>
    </w:pPr>
    <w:rPr>
      <w:rFonts w:eastAsia="Times New Roman"/>
      <w:b/>
      <w:color w:val="FFFF00"/>
      <w:u w:val="single"/>
      <w:lang w:eastAsia="en-US"/>
    </w:rPr>
  </w:style>
  <w:style w:type="character" w:customStyle="1" w:styleId="BodyTextIndentChar">
    <w:name w:val="Body Text Indent Char"/>
    <w:link w:val="BodyTextIndent"/>
    <w:uiPriority w:val="99"/>
    <w:locked/>
    <w:rsid w:val="002E188B"/>
    <w:rPr>
      <w:rFonts w:eastAsia="Times New Roman"/>
      <w:b/>
      <w:color w:val="FFFF00"/>
      <w:sz w:val="22"/>
      <w:u w:val="single"/>
      <w:lang w:val="en-GB" w:eastAsia="en-US"/>
    </w:rPr>
  </w:style>
  <w:style w:type="paragraph" w:styleId="BodyText">
    <w:name w:val="Body Text"/>
    <w:basedOn w:val="Normal"/>
    <w:link w:val="BodyTextChar"/>
    <w:uiPriority w:val="99"/>
    <w:rsid w:val="002E188B"/>
    <w:pPr>
      <w:tabs>
        <w:tab w:val="clear" w:pos="567"/>
      </w:tabs>
      <w:spacing w:line="240" w:lineRule="auto"/>
      <w:ind w:right="-2"/>
      <w:outlineLvl w:val="0"/>
    </w:pPr>
    <w:rPr>
      <w:rFonts w:eastAsia="Times New Roman"/>
      <w:lang w:eastAsia="en-US"/>
    </w:rPr>
  </w:style>
  <w:style w:type="character" w:customStyle="1" w:styleId="BodyTextChar">
    <w:name w:val="Body Text Char"/>
    <w:link w:val="BodyText"/>
    <w:uiPriority w:val="99"/>
    <w:locked/>
    <w:rsid w:val="002E188B"/>
    <w:rPr>
      <w:rFonts w:eastAsia="Times New Roman"/>
      <w:sz w:val="22"/>
      <w:lang w:val="en-GB" w:eastAsia="en-US"/>
    </w:rPr>
  </w:style>
  <w:style w:type="character" w:styleId="FollowedHyperlink">
    <w:name w:val="FollowedHyperlink"/>
    <w:uiPriority w:val="99"/>
    <w:rsid w:val="002E188B"/>
    <w:rPr>
      <w:rFonts w:cs="Times New Roman"/>
      <w:color w:val="800080"/>
      <w:u w:val="single"/>
    </w:rPr>
  </w:style>
  <w:style w:type="character" w:styleId="CommentReference">
    <w:name w:val="annotation reference"/>
    <w:aliases w:val="-H18,Annotationmark,CommentReference"/>
    <w:qFormat/>
    <w:rsid w:val="002E188B"/>
    <w:rPr>
      <w:rFonts w:cs="Times New Roman"/>
      <w:sz w:val="16"/>
    </w:rPr>
  </w:style>
  <w:style w:type="paragraph" w:styleId="CommentText">
    <w:name w:val="annotation text"/>
    <w:basedOn w:val="Normal"/>
    <w:link w:val="CommentTextChar"/>
    <w:uiPriority w:val="99"/>
    <w:rsid w:val="002E188B"/>
    <w:pPr>
      <w:tabs>
        <w:tab w:val="clear" w:pos="567"/>
      </w:tabs>
      <w:spacing w:line="240" w:lineRule="auto"/>
    </w:pPr>
    <w:rPr>
      <w:rFonts w:eastAsia="Times New Roman"/>
      <w:sz w:val="20"/>
      <w:lang w:eastAsia="en-US"/>
    </w:rPr>
  </w:style>
  <w:style w:type="character" w:customStyle="1" w:styleId="CommentTextChar">
    <w:name w:val="Comment Text Char"/>
    <w:link w:val="CommentText"/>
    <w:uiPriority w:val="99"/>
    <w:locked/>
    <w:rsid w:val="002E188B"/>
    <w:rPr>
      <w:rFonts w:eastAsia="Times New Roman"/>
      <w:lang w:val="en-GB" w:eastAsia="en-US"/>
    </w:rPr>
  </w:style>
  <w:style w:type="paragraph" w:customStyle="1" w:styleId="Onderwerpvanopmerking1">
    <w:name w:val="Onderwerp van opmerking1"/>
    <w:basedOn w:val="CommentText"/>
    <w:next w:val="CommentText"/>
    <w:uiPriority w:val="99"/>
    <w:semiHidden/>
    <w:rsid w:val="002E188B"/>
    <w:rPr>
      <w:b/>
      <w:bCs/>
    </w:rPr>
  </w:style>
  <w:style w:type="paragraph" w:customStyle="1" w:styleId="NormalAgency">
    <w:name w:val="Normal (Agency)"/>
    <w:link w:val="NormalAgencyChar"/>
    <w:uiPriority w:val="99"/>
    <w:rsid w:val="003417FC"/>
    <w:rPr>
      <w:rFonts w:ascii="Verdana" w:eastAsia="Times New Roman" w:hAnsi="Verdana"/>
      <w:sz w:val="18"/>
      <w:lang w:val="en-GB" w:eastAsia="en-GB"/>
    </w:rPr>
  </w:style>
  <w:style w:type="table" w:customStyle="1" w:styleId="TablegridAgencyblack">
    <w:name w:val="Table grid (Agency) black"/>
    <w:uiPriority w:val="99"/>
    <w:semiHidden/>
    <w:rsid w:val="003417FC"/>
    <w:rPr>
      <w:rFonts w:ascii="Verdana" w:hAnsi="Verdana"/>
      <w:sz w:val="18"/>
      <w:lang w:val="en-GB" w:eastAsia="en-GB"/>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textrowsAgency">
    <w:name w:val="Table text rows (Agency)"/>
    <w:basedOn w:val="Normal"/>
    <w:uiPriority w:val="99"/>
    <w:rsid w:val="003417FC"/>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uiPriority w:val="99"/>
    <w:locked/>
    <w:rsid w:val="003417FC"/>
    <w:rPr>
      <w:rFonts w:ascii="Verdana" w:eastAsia="Times New Roman" w:hAnsi="Verdana"/>
      <w:sz w:val="18"/>
      <w:lang w:val="en-GB" w:eastAsia="en-GB" w:bidi="ar-SA"/>
    </w:rPr>
  </w:style>
  <w:style w:type="paragraph" w:customStyle="1" w:styleId="QRDTitleA">
    <w:name w:val="QRD Title A"/>
    <w:basedOn w:val="Normal"/>
    <w:uiPriority w:val="99"/>
    <w:rsid w:val="00571E97"/>
    <w:pPr>
      <w:suppressLineNumbers/>
      <w:tabs>
        <w:tab w:val="left" w:pos="-1440"/>
        <w:tab w:val="left" w:pos="-720"/>
      </w:tabs>
      <w:jc w:val="center"/>
    </w:pPr>
    <w:rPr>
      <w:b/>
      <w:lang w:val="nl-BE"/>
    </w:rPr>
  </w:style>
  <w:style w:type="paragraph" w:customStyle="1" w:styleId="QRDTitleB">
    <w:name w:val="QRD Title B"/>
    <w:basedOn w:val="Normal"/>
    <w:uiPriority w:val="99"/>
    <w:rsid w:val="00571E97"/>
    <w:pPr>
      <w:suppressLineNumbers/>
      <w:ind w:left="567" w:hanging="567"/>
    </w:pPr>
    <w:rPr>
      <w:b/>
      <w:lang w:val="nl-BE"/>
    </w:rPr>
  </w:style>
  <w:style w:type="paragraph" w:customStyle="1" w:styleId="Default">
    <w:name w:val="Default"/>
    <w:uiPriority w:val="99"/>
    <w:rsid w:val="00183D76"/>
    <w:pPr>
      <w:autoSpaceDE w:val="0"/>
      <w:autoSpaceDN w:val="0"/>
      <w:adjustRightInd w:val="0"/>
    </w:pPr>
    <w:rPr>
      <w:color w:val="000000"/>
      <w:sz w:val="24"/>
      <w:szCs w:val="24"/>
    </w:rPr>
  </w:style>
  <w:style w:type="table" w:styleId="TableGrid">
    <w:name w:val="Table Grid"/>
    <w:basedOn w:val="TableNormal"/>
    <w:rsid w:val="00653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uiPriority w:val="99"/>
    <w:qFormat/>
    <w:rsid w:val="00815344"/>
    <w:pPr>
      <w:tabs>
        <w:tab w:val="clear" w:pos="567"/>
      </w:tabs>
      <w:spacing w:line="240" w:lineRule="auto"/>
      <w:jc w:val="center"/>
    </w:pPr>
    <w:rPr>
      <w:rFonts w:eastAsia="Times New Roman"/>
      <w:b/>
      <w:lang w:val="x-none" w:eastAsia="en-US"/>
    </w:rPr>
  </w:style>
  <w:style w:type="character" w:customStyle="1" w:styleId="TitleChar">
    <w:name w:val="Title Char"/>
    <w:link w:val="Title"/>
    <w:uiPriority w:val="99"/>
    <w:locked/>
    <w:rsid w:val="00815344"/>
    <w:rPr>
      <w:rFonts w:eastAsia="Times New Roman"/>
      <w:b/>
      <w:sz w:val="22"/>
      <w:lang w:eastAsia="en-US"/>
    </w:rPr>
  </w:style>
  <w:style w:type="paragraph" w:styleId="NormalWeb">
    <w:name w:val="Normal (Web)"/>
    <w:basedOn w:val="Normal"/>
    <w:uiPriority w:val="99"/>
    <w:rsid w:val="006B1F55"/>
    <w:pPr>
      <w:tabs>
        <w:tab w:val="clear" w:pos="567"/>
      </w:tabs>
      <w:spacing w:before="100" w:beforeAutospacing="1" w:after="100" w:afterAutospacing="1" w:line="240" w:lineRule="auto"/>
    </w:pPr>
    <w:rPr>
      <w:sz w:val="24"/>
      <w:szCs w:val="24"/>
      <w:lang w:eastAsia="en-GB"/>
    </w:rPr>
  </w:style>
  <w:style w:type="paragraph" w:customStyle="1" w:styleId="Lijstalinea1">
    <w:name w:val="Lijstalinea1"/>
    <w:basedOn w:val="Normal"/>
    <w:uiPriority w:val="99"/>
    <w:rsid w:val="00EC0A54"/>
    <w:pPr>
      <w:tabs>
        <w:tab w:val="clear" w:pos="567"/>
      </w:tabs>
      <w:spacing w:line="240" w:lineRule="auto"/>
      <w:ind w:left="720"/>
      <w:contextualSpacing/>
    </w:pPr>
    <w:rPr>
      <w:lang w:eastAsia="en-US"/>
    </w:rPr>
  </w:style>
  <w:style w:type="paragraph" w:styleId="Date">
    <w:name w:val="Date"/>
    <w:basedOn w:val="Normal"/>
    <w:next w:val="Normal"/>
    <w:link w:val="DateChar"/>
    <w:uiPriority w:val="99"/>
    <w:rsid w:val="00F531C3"/>
    <w:pPr>
      <w:tabs>
        <w:tab w:val="clear" w:pos="567"/>
      </w:tabs>
      <w:spacing w:line="240" w:lineRule="auto"/>
    </w:pPr>
    <w:rPr>
      <w:rFonts w:eastAsia="Times New Roman"/>
      <w:lang w:val="x-none" w:eastAsia="en-US"/>
    </w:rPr>
  </w:style>
  <w:style w:type="character" w:customStyle="1" w:styleId="DateChar">
    <w:name w:val="Date Char"/>
    <w:link w:val="Date"/>
    <w:uiPriority w:val="99"/>
    <w:locked/>
    <w:rsid w:val="00F531C3"/>
    <w:rPr>
      <w:rFonts w:eastAsia="Times New Roman"/>
      <w:sz w:val="22"/>
      <w:lang w:eastAsia="en-US"/>
    </w:rPr>
  </w:style>
  <w:style w:type="paragraph" w:styleId="PlainText">
    <w:name w:val="Plain Text"/>
    <w:basedOn w:val="Normal"/>
    <w:link w:val="PlainTextChar"/>
    <w:uiPriority w:val="99"/>
    <w:rsid w:val="00581F5C"/>
    <w:pPr>
      <w:tabs>
        <w:tab w:val="clear" w:pos="567"/>
      </w:tabs>
      <w:spacing w:line="240" w:lineRule="auto"/>
    </w:pPr>
    <w:rPr>
      <w:rFonts w:ascii="Consolas" w:eastAsia="Times New Roman" w:hAnsi="Consolas"/>
      <w:sz w:val="21"/>
      <w:lang w:val="en-US" w:eastAsia="en-US"/>
    </w:rPr>
  </w:style>
  <w:style w:type="character" w:customStyle="1" w:styleId="PlainTextChar">
    <w:name w:val="Plain Text Char"/>
    <w:link w:val="PlainText"/>
    <w:uiPriority w:val="99"/>
    <w:locked/>
    <w:rsid w:val="00581F5C"/>
    <w:rPr>
      <w:rFonts w:ascii="Consolas" w:eastAsia="Times New Roman" w:hAnsi="Consolas"/>
      <w:sz w:val="21"/>
      <w:lang w:val="en-US" w:eastAsia="en-US"/>
    </w:rPr>
  </w:style>
  <w:style w:type="paragraph" w:styleId="CommentSubject">
    <w:name w:val="annotation subject"/>
    <w:basedOn w:val="CommentText"/>
    <w:next w:val="CommentText"/>
    <w:link w:val="CommentSubjectChar"/>
    <w:uiPriority w:val="99"/>
    <w:rsid w:val="009C7FE0"/>
    <w:pPr>
      <w:tabs>
        <w:tab w:val="left" w:pos="567"/>
      </w:tabs>
      <w:spacing w:line="260" w:lineRule="exact"/>
    </w:pPr>
    <w:rPr>
      <w:b/>
      <w:snapToGrid w:val="0"/>
      <w:lang w:eastAsia="zh-TW"/>
    </w:rPr>
  </w:style>
  <w:style w:type="character" w:customStyle="1" w:styleId="CommentSubjectChar">
    <w:name w:val="Comment Subject Char"/>
    <w:link w:val="CommentSubject"/>
    <w:uiPriority w:val="99"/>
    <w:locked/>
    <w:rsid w:val="009C7FE0"/>
    <w:rPr>
      <w:rFonts w:eastAsia="Times New Roman"/>
      <w:b/>
      <w:snapToGrid w:val="0"/>
      <w:lang w:val="en-GB" w:eastAsia="zh-TW"/>
    </w:rPr>
  </w:style>
  <w:style w:type="paragraph" w:customStyle="1" w:styleId="Revisie1">
    <w:name w:val="Revisie1"/>
    <w:hidden/>
    <w:uiPriority w:val="99"/>
    <w:semiHidden/>
    <w:rsid w:val="00767361"/>
    <w:rPr>
      <w:sz w:val="22"/>
      <w:lang w:val="en-GB" w:eastAsia="zh-TW"/>
    </w:rPr>
  </w:style>
  <w:style w:type="character" w:customStyle="1" w:styleId="BodyTextCharChar">
    <w:name w:val="Body Text Char Char"/>
    <w:aliases w:val="Body Text Char1 Char Char Char,Body Text Char Char Char Char Char,Body Text Char1 Char1 Char Char Char Char,Body Text Char Char Char Char Char Char Char,Body Text Char2 Char Char Char Char Char Char Char,Body Text Char1 Char Char1"/>
    <w:uiPriority w:val="99"/>
    <w:rsid w:val="00FB666A"/>
    <w:rPr>
      <w:sz w:val="24"/>
      <w:lang w:val="en-GB" w:eastAsia="en-US"/>
    </w:rPr>
  </w:style>
  <w:style w:type="paragraph" w:customStyle="1" w:styleId="Revision1">
    <w:name w:val="Revision1"/>
    <w:hidden/>
    <w:uiPriority w:val="99"/>
    <w:semiHidden/>
    <w:rsid w:val="00365A8C"/>
    <w:rPr>
      <w:sz w:val="22"/>
      <w:lang w:val="en-GB" w:eastAsia="zh-TW"/>
    </w:rPr>
  </w:style>
  <w:style w:type="paragraph" w:customStyle="1" w:styleId="Lijstalinea2">
    <w:name w:val="Lijstalinea2"/>
    <w:basedOn w:val="Normal"/>
    <w:uiPriority w:val="99"/>
    <w:rsid w:val="004B0552"/>
    <w:pPr>
      <w:tabs>
        <w:tab w:val="clear" w:pos="567"/>
      </w:tabs>
      <w:spacing w:line="240" w:lineRule="auto"/>
      <w:ind w:left="720"/>
      <w:contextualSpacing/>
    </w:pPr>
    <w:rPr>
      <w:lang w:eastAsia="en-US"/>
    </w:rPr>
  </w:style>
  <w:style w:type="paragraph" w:customStyle="1" w:styleId="Revisie2">
    <w:name w:val="Revisie2"/>
    <w:hidden/>
    <w:uiPriority w:val="99"/>
    <w:semiHidden/>
    <w:rsid w:val="004B0552"/>
    <w:rPr>
      <w:sz w:val="22"/>
      <w:lang w:val="en-GB" w:eastAsia="zh-TW"/>
    </w:rPr>
  </w:style>
  <w:style w:type="paragraph" w:customStyle="1" w:styleId="ListParagraph2">
    <w:name w:val="List Paragraph2"/>
    <w:basedOn w:val="Normal"/>
    <w:uiPriority w:val="99"/>
    <w:qFormat/>
    <w:rsid w:val="001C05AC"/>
    <w:pPr>
      <w:ind w:left="708"/>
    </w:pPr>
  </w:style>
  <w:style w:type="paragraph" w:customStyle="1" w:styleId="ListParagraph1">
    <w:name w:val="List Paragraph1"/>
    <w:basedOn w:val="Normal"/>
    <w:uiPriority w:val="99"/>
    <w:qFormat/>
    <w:rsid w:val="003F051F"/>
    <w:pPr>
      <w:ind w:left="708"/>
    </w:pPr>
  </w:style>
  <w:style w:type="character" w:customStyle="1" w:styleId="CommentTextChar1">
    <w:name w:val="Comment Text Char1"/>
    <w:uiPriority w:val="99"/>
    <w:semiHidden/>
    <w:rsid w:val="00100DC4"/>
    <w:rPr>
      <w:rFonts w:eastAsia="Times New Roman"/>
      <w:lang w:eastAsia="en-US"/>
    </w:rPr>
  </w:style>
  <w:style w:type="paragraph" w:customStyle="1" w:styleId="Revision2">
    <w:name w:val="Revision2"/>
    <w:hidden/>
    <w:uiPriority w:val="99"/>
    <w:semiHidden/>
    <w:rsid w:val="0009253A"/>
    <w:rPr>
      <w:sz w:val="22"/>
      <w:lang w:val="en-GB" w:eastAsia="zh-TW"/>
    </w:rPr>
  </w:style>
  <w:style w:type="paragraph" w:styleId="Revision">
    <w:name w:val="Revision"/>
    <w:hidden/>
    <w:uiPriority w:val="99"/>
    <w:semiHidden/>
    <w:rsid w:val="008172D5"/>
    <w:rPr>
      <w:sz w:val="22"/>
      <w:lang w:val="en-GB" w:eastAsia="zh-TW"/>
    </w:rPr>
  </w:style>
  <w:style w:type="paragraph" w:customStyle="1" w:styleId="Paragraph">
    <w:name w:val="Paragraph"/>
    <w:link w:val="ParagraphChar"/>
    <w:rsid w:val="00062DC1"/>
    <w:pPr>
      <w:spacing w:after="240"/>
    </w:pPr>
    <w:rPr>
      <w:rFonts w:eastAsia="Times New Roman" w:cs="Arial"/>
      <w:bCs/>
      <w:sz w:val="24"/>
      <w:szCs w:val="24"/>
      <w:lang w:eastAsia="en-US"/>
    </w:rPr>
  </w:style>
  <w:style w:type="character" w:customStyle="1" w:styleId="ParagraphChar">
    <w:name w:val="Paragraph Char"/>
    <w:link w:val="Paragraph"/>
    <w:rsid w:val="00062DC1"/>
    <w:rPr>
      <w:rFonts w:eastAsia="Times New Roman" w:cs="Arial"/>
      <w:bCs/>
      <w:sz w:val="24"/>
      <w:szCs w:val="24"/>
      <w:lang w:val="en-US" w:eastAsia="en-US" w:bidi="ar-SA"/>
    </w:rPr>
  </w:style>
  <w:style w:type="paragraph" w:customStyle="1" w:styleId="TableLeft">
    <w:name w:val="Table Left"/>
    <w:rsid w:val="006121D6"/>
    <w:pPr>
      <w:spacing w:after="60"/>
    </w:pPr>
    <w:rPr>
      <w:rFonts w:eastAsia="Times New Roman" w:cs="Arial"/>
      <w:kern w:val="32"/>
      <w:sz w:val="24"/>
      <w:szCs w:val="24"/>
      <w:lang w:eastAsia="en-US"/>
    </w:rPr>
  </w:style>
  <w:style w:type="character" w:styleId="UnresolvedMention">
    <w:name w:val="Unresolved Mention"/>
    <w:basedOn w:val="DefaultParagraphFont"/>
    <w:uiPriority w:val="99"/>
    <w:semiHidden/>
    <w:unhideWhenUsed/>
    <w:rsid w:val="00865E09"/>
    <w:rPr>
      <w:color w:val="605E5C"/>
      <w:shd w:val="clear" w:color="auto" w:fill="E1DFDD"/>
    </w:rPr>
  </w:style>
  <w:style w:type="paragraph" w:customStyle="1" w:styleId="Style1">
    <w:name w:val="Style1"/>
    <w:basedOn w:val="Normal"/>
    <w:qFormat/>
    <w:rsid w:val="0034082A"/>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rFonts w:eastAsia="Times New Roman"/>
      <w:szCs w:val="24"/>
      <w:lang w:val="bg-B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83471">
      <w:bodyDiv w:val="1"/>
      <w:marLeft w:val="0"/>
      <w:marRight w:val="0"/>
      <w:marTop w:val="0"/>
      <w:marBottom w:val="0"/>
      <w:divBdr>
        <w:top w:val="none" w:sz="0" w:space="0" w:color="auto"/>
        <w:left w:val="none" w:sz="0" w:space="0" w:color="auto"/>
        <w:bottom w:val="none" w:sz="0" w:space="0" w:color="auto"/>
        <w:right w:val="none" w:sz="0" w:space="0" w:color="auto"/>
      </w:divBdr>
    </w:div>
    <w:div w:id="100106032">
      <w:bodyDiv w:val="1"/>
      <w:marLeft w:val="0"/>
      <w:marRight w:val="0"/>
      <w:marTop w:val="0"/>
      <w:marBottom w:val="0"/>
      <w:divBdr>
        <w:top w:val="none" w:sz="0" w:space="0" w:color="auto"/>
        <w:left w:val="none" w:sz="0" w:space="0" w:color="auto"/>
        <w:bottom w:val="none" w:sz="0" w:space="0" w:color="auto"/>
        <w:right w:val="none" w:sz="0" w:space="0" w:color="auto"/>
      </w:divBdr>
    </w:div>
    <w:div w:id="132258044">
      <w:bodyDiv w:val="1"/>
      <w:marLeft w:val="0"/>
      <w:marRight w:val="0"/>
      <w:marTop w:val="0"/>
      <w:marBottom w:val="0"/>
      <w:divBdr>
        <w:top w:val="none" w:sz="0" w:space="0" w:color="auto"/>
        <w:left w:val="none" w:sz="0" w:space="0" w:color="auto"/>
        <w:bottom w:val="none" w:sz="0" w:space="0" w:color="auto"/>
        <w:right w:val="none" w:sz="0" w:space="0" w:color="auto"/>
      </w:divBdr>
    </w:div>
    <w:div w:id="190805686">
      <w:bodyDiv w:val="1"/>
      <w:marLeft w:val="0"/>
      <w:marRight w:val="0"/>
      <w:marTop w:val="0"/>
      <w:marBottom w:val="0"/>
      <w:divBdr>
        <w:top w:val="none" w:sz="0" w:space="0" w:color="auto"/>
        <w:left w:val="none" w:sz="0" w:space="0" w:color="auto"/>
        <w:bottom w:val="none" w:sz="0" w:space="0" w:color="auto"/>
        <w:right w:val="none" w:sz="0" w:space="0" w:color="auto"/>
      </w:divBdr>
    </w:div>
    <w:div w:id="231430443">
      <w:bodyDiv w:val="1"/>
      <w:marLeft w:val="0"/>
      <w:marRight w:val="0"/>
      <w:marTop w:val="0"/>
      <w:marBottom w:val="0"/>
      <w:divBdr>
        <w:top w:val="none" w:sz="0" w:space="0" w:color="auto"/>
        <w:left w:val="none" w:sz="0" w:space="0" w:color="auto"/>
        <w:bottom w:val="none" w:sz="0" w:space="0" w:color="auto"/>
        <w:right w:val="none" w:sz="0" w:space="0" w:color="auto"/>
      </w:divBdr>
    </w:div>
    <w:div w:id="319120961">
      <w:bodyDiv w:val="1"/>
      <w:marLeft w:val="0"/>
      <w:marRight w:val="0"/>
      <w:marTop w:val="0"/>
      <w:marBottom w:val="0"/>
      <w:divBdr>
        <w:top w:val="none" w:sz="0" w:space="0" w:color="auto"/>
        <w:left w:val="none" w:sz="0" w:space="0" w:color="auto"/>
        <w:bottom w:val="none" w:sz="0" w:space="0" w:color="auto"/>
        <w:right w:val="none" w:sz="0" w:space="0" w:color="auto"/>
      </w:divBdr>
    </w:div>
    <w:div w:id="439226097">
      <w:bodyDiv w:val="1"/>
      <w:marLeft w:val="0"/>
      <w:marRight w:val="0"/>
      <w:marTop w:val="0"/>
      <w:marBottom w:val="0"/>
      <w:divBdr>
        <w:top w:val="none" w:sz="0" w:space="0" w:color="auto"/>
        <w:left w:val="none" w:sz="0" w:space="0" w:color="auto"/>
        <w:bottom w:val="none" w:sz="0" w:space="0" w:color="auto"/>
        <w:right w:val="none" w:sz="0" w:space="0" w:color="auto"/>
      </w:divBdr>
    </w:div>
    <w:div w:id="498666272">
      <w:bodyDiv w:val="1"/>
      <w:marLeft w:val="0"/>
      <w:marRight w:val="0"/>
      <w:marTop w:val="0"/>
      <w:marBottom w:val="0"/>
      <w:divBdr>
        <w:top w:val="none" w:sz="0" w:space="0" w:color="auto"/>
        <w:left w:val="none" w:sz="0" w:space="0" w:color="auto"/>
        <w:bottom w:val="none" w:sz="0" w:space="0" w:color="auto"/>
        <w:right w:val="none" w:sz="0" w:space="0" w:color="auto"/>
      </w:divBdr>
    </w:div>
    <w:div w:id="518811930">
      <w:bodyDiv w:val="1"/>
      <w:marLeft w:val="0"/>
      <w:marRight w:val="0"/>
      <w:marTop w:val="0"/>
      <w:marBottom w:val="0"/>
      <w:divBdr>
        <w:top w:val="none" w:sz="0" w:space="0" w:color="auto"/>
        <w:left w:val="none" w:sz="0" w:space="0" w:color="auto"/>
        <w:bottom w:val="none" w:sz="0" w:space="0" w:color="auto"/>
        <w:right w:val="none" w:sz="0" w:space="0" w:color="auto"/>
      </w:divBdr>
    </w:div>
    <w:div w:id="583729986">
      <w:bodyDiv w:val="1"/>
      <w:marLeft w:val="0"/>
      <w:marRight w:val="0"/>
      <w:marTop w:val="0"/>
      <w:marBottom w:val="0"/>
      <w:divBdr>
        <w:top w:val="none" w:sz="0" w:space="0" w:color="auto"/>
        <w:left w:val="none" w:sz="0" w:space="0" w:color="auto"/>
        <w:bottom w:val="none" w:sz="0" w:space="0" w:color="auto"/>
        <w:right w:val="none" w:sz="0" w:space="0" w:color="auto"/>
      </w:divBdr>
    </w:div>
    <w:div w:id="618876156">
      <w:bodyDiv w:val="1"/>
      <w:marLeft w:val="0"/>
      <w:marRight w:val="0"/>
      <w:marTop w:val="0"/>
      <w:marBottom w:val="0"/>
      <w:divBdr>
        <w:top w:val="none" w:sz="0" w:space="0" w:color="auto"/>
        <w:left w:val="none" w:sz="0" w:space="0" w:color="auto"/>
        <w:bottom w:val="none" w:sz="0" w:space="0" w:color="auto"/>
        <w:right w:val="none" w:sz="0" w:space="0" w:color="auto"/>
      </w:divBdr>
    </w:div>
    <w:div w:id="649603811">
      <w:bodyDiv w:val="1"/>
      <w:marLeft w:val="0"/>
      <w:marRight w:val="0"/>
      <w:marTop w:val="0"/>
      <w:marBottom w:val="0"/>
      <w:divBdr>
        <w:top w:val="none" w:sz="0" w:space="0" w:color="auto"/>
        <w:left w:val="none" w:sz="0" w:space="0" w:color="auto"/>
        <w:bottom w:val="none" w:sz="0" w:space="0" w:color="auto"/>
        <w:right w:val="none" w:sz="0" w:space="0" w:color="auto"/>
      </w:divBdr>
    </w:div>
    <w:div w:id="694616349">
      <w:marLeft w:val="0"/>
      <w:marRight w:val="0"/>
      <w:marTop w:val="0"/>
      <w:marBottom w:val="0"/>
      <w:divBdr>
        <w:top w:val="none" w:sz="0" w:space="0" w:color="auto"/>
        <w:left w:val="none" w:sz="0" w:space="0" w:color="auto"/>
        <w:bottom w:val="none" w:sz="0" w:space="0" w:color="auto"/>
        <w:right w:val="none" w:sz="0" w:space="0" w:color="auto"/>
      </w:divBdr>
    </w:div>
    <w:div w:id="694616350">
      <w:marLeft w:val="0"/>
      <w:marRight w:val="0"/>
      <w:marTop w:val="0"/>
      <w:marBottom w:val="0"/>
      <w:divBdr>
        <w:top w:val="none" w:sz="0" w:space="0" w:color="auto"/>
        <w:left w:val="none" w:sz="0" w:space="0" w:color="auto"/>
        <w:bottom w:val="none" w:sz="0" w:space="0" w:color="auto"/>
        <w:right w:val="none" w:sz="0" w:space="0" w:color="auto"/>
      </w:divBdr>
      <w:divsChild>
        <w:div w:id="694616351">
          <w:marLeft w:val="0"/>
          <w:marRight w:val="0"/>
          <w:marTop w:val="0"/>
          <w:marBottom w:val="0"/>
          <w:divBdr>
            <w:top w:val="none" w:sz="0" w:space="0" w:color="auto"/>
            <w:left w:val="none" w:sz="0" w:space="0" w:color="auto"/>
            <w:bottom w:val="none" w:sz="0" w:space="0" w:color="auto"/>
            <w:right w:val="none" w:sz="0" w:space="0" w:color="auto"/>
          </w:divBdr>
        </w:div>
        <w:div w:id="694616352">
          <w:marLeft w:val="0"/>
          <w:marRight w:val="0"/>
          <w:marTop w:val="0"/>
          <w:marBottom w:val="0"/>
          <w:divBdr>
            <w:top w:val="none" w:sz="0" w:space="0" w:color="auto"/>
            <w:left w:val="none" w:sz="0" w:space="0" w:color="auto"/>
            <w:bottom w:val="none" w:sz="0" w:space="0" w:color="auto"/>
            <w:right w:val="none" w:sz="0" w:space="0" w:color="auto"/>
          </w:divBdr>
        </w:div>
      </w:divsChild>
    </w:div>
    <w:div w:id="694616353">
      <w:marLeft w:val="0"/>
      <w:marRight w:val="0"/>
      <w:marTop w:val="0"/>
      <w:marBottom w:val="0"/>
      <w:divBdr>
        <w:top w:val="none" w:sz="0" w:space="0" w:color="auto"/>
        <w:left w:val="none" w:sz="0" w:space="0" w:color="auto"/>
        <w:bottom w:val="none" w:sz="0" w:space="0" w:color="auto"/>
        <w:right w:val="none" w:sz="0" w:space="0" w:color="auto"/>
      </w:divBdr>
    </w:div>
    <w:div w:id="694616354">
      <w:marLeft w:val="0"/>
      <w:marRight w:val="0"/>
      <w:marTop w:val="0"/>
      <w:marBottom w:val="0"/>
      <w:divBdr>
        <w:top w:val="none" w:sz="0" w:space="0" w:color="auto"/>
        <w:left w:val="none" w:sz="0" w:space="0" w:color="auto"/>
        <w:bottom w:val="none" w:sz="0" w:space="0" w:color="auto"/>
        <w:right w:val="none" w:sz="0" w:space="0" w:color="auto"/>
      </w:divBdr>
    </w:div>
    <w:div w:id="694616355">
      <w:marLeft w:val="0"/>
      <w:marRight w:val="0"/>
      <w:marTop w:val="0"/>
      <w:marBottom w:val="0"/>
      <w:divBdr>
        <w:top w:val="none" w:sz="0" w:space="0" w:color="auto"/>
        <w:left w:val="none" w:sz="0" w:space="0" w:color="auto"/>
        <w:bottom w:val="none" w:sz="0" w:space="0" w:color="auto"/>
        <w:right w:val="none" w:sz="0" w:space="0" w:color="auto"/>
      </w:divBdr>
    </w:div>
    <w:div w:id="694616356">
      <w:marLeft w:val="0"/>
      <w:marRight w:val="0"/>
      <w:marTop w:val="0"/>
      <w:marBottom w:val="0"/>
      <w:divBdr>
        <w:top w:val="none" w:sz="0" w:space="0" w:color="auto"/>
        <w:left w:val="none" w:sz="0" w:space="0" w:color="auto"/>
        <w:bottom w:val="none" w:sz="0" w:space="0" w:color="auto"/>
        <w:right w:val="none" w:sz="0" w:space="0" w:color="auto"/>
      </w:divBdr>
    </w:div>
    <w:div w:id="711000350">
      <w:bodyDiv w:val="1"/>
      <w:marLeft w:val="0"/>
      <w:marRight w:val="0"/>
      <w:marTop w:val="0"/>
      <w:marBottom w:val="0"/>
      <w:divBdr>
        <w:top w:val="none" w:sz="0" w:space="0" w:color="auto"/>
        <w:left w:val="none" w:sz="0" w:space="0" w:color="auto"/>
        <w:bottom w:val="none" w:sz="0" w:space="0" w:color="auto"/>
        <w:right w:val="none" w:sz="0" w:space="0" w:color="auto"/>
      </w:divBdr>
    </w:div>
    <w:div w:id="950085606">
      <w:bodyDiv w:val="1"/>
      <w:marLeft w:val="0"/>
      <w:marRight w:val="0"/>
      <w:marTop w:val="0"/>
      <w:marBottom w:val="0"/>
      <w:divBdr>
        <w:top w:val="none" w:sz="0" w:space="0" w:color="auto"/>
        <w:left w:val="none" w:sz="0" w:space="0" w:color="auto"/>
        <w:bottom w:val="none" w:sz="0" w:space="0" w:color="auto"/>
        <w:right w:val="none" w:sz="0" w:space="0" w:color="auto"/>
      </w:divBdr>
    </w:div>
    <w:div w:id="969941205">
      <w:bodyDiv w:val="1"/>
      <w:marLeft w:val="0"/>
      <w:marRight w:val="0"/>
      <w:marTop w:val="0"/>
      <w:marBottom w:val="0"/>
      <w:divBdr>
        <w:top w:val="none" w:sz="0" w:space="0" w:color="auto"/>
        <w:left w:val="none" w:sz="0" w:space="0" w:color="auto"/>
        <w:bottom w:val="none" w:sz="0" w:space="0" w:color="auto"/>
        <w:right w:val="none" w:sz="0" w:space="0" w:color="auto"/>
      </w:divBdr>
    </w:div>
    <w:div w:id="1054547586">
      <w:bodyDiv w:val="1"/>
      <w:marLeft w:val="0"/>
      <w:marRight w:val="0"/>
      <w:marTop w:val="0"/>
      <w:marBottom w:val="0"/>
      <w:divBdr>
        <w:top w:val="none" w:sz="0" w:space="0" w:color="auto"/>
        <w:left w:val="none" w:sz="0" w:space="0" w:color="auto"/>
        <w:bottom w:val="none" w:sz="0" w:space="0" w:color="auto"/>
        <w:right w:val="none" w:sz="0" w:space="0" w:color="auto"/>
      </w:divBdr>
    </w:div>
    <w:div w:id="1064912932">
      <w:bodyDiv w:val="1"/>
      <w:marLeft w:val="0"/>
      <w:marRight w:val="0"/>
      <w:marTop w:val="0"/>
      <w:marBottom w:val="0"/>
      <w:divBdr>
        <w:top w:val="none" w:sz="0" w:space="0" w:color="auto"/>
        <w:left w:val="none" w:sz="0" w:space="0" w:color="auto"/>
        <w:bottom w:val="none" w:sz="0" w:space="0" w:color="auto"/>
        <w:right w:val="none" w:sz="0" w:space="0" w:color="auto"/>
      </w:divBdr>
    </w:div>
    <w:div w:id="1437024846">
      <w:bodyDiv w:val="1"/>
      <w:marLeft w:val="0"/>
      <w:marRight w:val="0"/>
      <w:marTop w:val="0"/>
      <w:marBottom w:val="0"/>
      <w:divBdr>
        <w:top w:val="none" w:sz="0" w:space="0" w:color="auto"/>
        <w:left w:val="none" w:sz="0" w:space="0" w:color="auto"/>
        <w:bottom w:val="none" w:sz="0" w:space="0" w:color="auto"/>
        <w:right w:val="none" w:sz="0" w:space="0" w:color="auto"/>
      </w:divBdr>
    </w:div>
    <w:div w:id="1523736820">
      <w:bodyDiv w:val="1"/>
      <w:marLeft w:val="0"/>
      <w:marRight w:val="0"/>
      <w:marTop w:val="0"/>
      <w:marBottom w:val="0"/>
      <w:divBdr>
        <w:top w:val="none" w:sz="0" w:space="0" w:color="auto"/>
        <w:left w:val="none" w:sz="0" w:space="0" w:color="auto"/>
        <w:bottom w:val="none" w:sz="0" w:space="0" w:color="auto"/>
        <w:right w:val="none" w:sz="0" w:space="0" w:color="auto"/>
      </w:divBdr>
    </w:div>
    <w:div w:id="1530221126">
      <w:bodyDiv w:val="1"/>
      <w:marLeft w:val="0"/>
      <w:marRight w:val="0"/>
      <w:marTop w:val="0"/>
      <w:marBottom w:val="0"/>
      <w:divBdr>
        <w:top w:val="none" w:sz="0" w:space="0" w:color="auto"/>
        <w:left w:val="none" w:sz="0" w:space="0" w:color="auto"/>
        <w:bottom w:val="none" w:sz="0" w:space="0" w:color="auto"/>
        <w:right w:val="none" w:sz="0" w:space="0" w:color="auto"/>
      </w:divBdr>
    </w:div>
    <w:div w:id="1587610384">
      <w:bodyDiv w:val="1"/>
      <w:marLeft w:val="0"/>
      <w:marRight w:val="0"/>
      <w:marTop w:val="0"/>
      <w:marBottom w:val="0"/>
      <w:divBdr>
        <w:top w:val="none" w:sz="0" w:space="0" w:color="auto"/>
        <w:left w:val="none" w:sz="0" w:space="0" w:color="auto"/>
        <w:bottom w:val="none" w:sz="0" w:space="0" w:color="auto"/>
        <w:right w:val="none" w:sz="0" w:space="0" w:color="auto"/>
      </w:divBdr>
    </w:div>
    <w:div w:id="1599604002">
      <w:bodyDiv w:val="1"/>
      <w:marLeft w:val="0"/>
      <w:marRight w:val="0"/>
      <w:marTop w:val="0"/>
      <w:marBottom w:val="0"/>
      <w:divBdr>
        <w:top w:val="none" w:sz="0" w:space="0" w:color="auto"/>
        <w:left w:val="none" w:sz="0" w:space="0" w:color="auto"/>
        <w:bottom w:val="none" w:sz="0" w:space="0" w:color="auto"/>
        <w:right w:val="none" w:sz="0" w:space="0" w:color="auto"/>
      </w:divBdr>
    </w:div>
    <w:div w:id="1626155033">
      <w:bodyDiv w:val="1"/>
      <w:marLeft w:val="0"/>
      <w:marRight w:val="0"/>
      <w:marTop w:val="0"/>
      <w:marBottom w:val="0"/>
      <w:divBdr>
        <w:top w:val="none" w:sz="0" w:space="0" w:color="auto"/>
        <w:left w:val="none" w:sz="0" w:space="0" w:color="auto"/>
        <w:bottom w:val="none" w:sz="0" w:space="0" w:color="auto"/>
        <w:right w:val="none" w:sz="0" w:space="0" w:color="auto"/>
      </w:divBdr>
    </w:div>
    <w:div w:id="1654020939">
      <w:bodyDiv w:val="1"/>
      <w:marLeft w:val="0"/>
      <w:marRight w:val="0"/>
      <w:marTop w:val="0"/>
      <w:marBottom w:val="0"/>
      <w:divBdr>
        <w:top w:val="none" w:sz="0" w:space="0" w:color="auto"/>
        <w:left w:val="none" w:sz="0" w:space="0" w:color="auto"/>
        <w:bottom w:val="none" w:sz="0" w:space="0" w:color="auto"/>
        <w:right w:val="none" w:sz="0" w:space="0" w:color="auto"/>
      </w:divBdr>
    </w:div>
    <w:div w:id="1853369862">
      <w:bodyDiv w:val="1"/>
      <w:marLeft w:val="0"/>
      <w:marRight w:val="0"/>
      <w:marTop w:val="0"/>
      <w:marBottom w:val="0"/>
      <w:divBdr>
        <w:top w:val="none" w:sz="0" w:space="0" w:color="auto"/>
        <w:left w:val="none" w:sz="0" w:space="0" w:color="auto"/>
        <w:bottom w:val="none" w:sz="0" w:space="0" w:color="auto"/>
        <w:right w:val="none" w:sz="0" w:space="0" w:color="auto"/>
      </w:divBdr>
    </w:div>
    <w:div w:id="1944143496">
      <w:bodyDiv w:val="1"/>
      <w:marLeft w:val="0"/>
      <w:marRight w:val="0"/>
      <w:marTop w:val="0"/>
      <w:marBottom w:val="0"/>
      <w:divBdr>
        <w:top w:val="none" w:sz="0" w:space="0" w:color="auto"/>
        <w:left w:val="none" w:sz="0" w:space="0" w:color="auto"/>
        <w:bottom w:val="none" w:sz="0" w:space="0" w:color="auto"/>
        <w:right w:val="none" w:sz="0" w:space="0" w:color="auto"/>
      </w:divBdr>
    </w:div>
    <w:div w:id="1975209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customXml" Target="../customXml/item4.xml"/><Relationship Id="rId21" Type="http://schemas.openxmlformats.org/officeDocument/2006/relationships/image" Target="media/image1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footer" Target="footer2.xml"/><Relationship Id="rId38"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footer" Target="footer1.xml"/><Relationship Id="rId37" Type="http://schemas.openxmlformats.org/officeDocument/2006/relationships/customXml" Target="../customXml/item2.xml"/><Relationship Id="rId40"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microsoft.com/office/2011/relationships/people" Target="people.xml"/><Relationship Id="rId8" Type="http://schemas.openxmlformats.org/officeDocument/2006/relationships/hyperlink" Target="https://www.ema.europa.eu/en/medicines/human/EPAR/revestive"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EMADOC-1700519818-2157528</_dlc_DocId>
    <_dlc_DocIdUrl xmlns="a034c160-bfb7-45f5-8632-2eb7e0508071">
      <Url>https://euema.sharepoint.com/sites/CRM/_layouts/15/DocIdRedir.aspx?ID=EMADOC-1700519818-2157528</Url>
      <Description>EMADOC-1700519818-2157528</Description>
    </_dlc_DocIdUrl>
    <Sign_x002d_off xmlns="62874b74-7561-4a92-a6e7-f8370cb4455a" xsi:nil="true"/>
  </documentManagement>
</p:properties>
</file>

<file path=customXml/itemProps1.xml><?xml version="1.0" encoding="utf-8"?>
<ds:datastoreItem xmlns:ds="http://schemas.openxmlformats.org/officeDocument/2006/customXml" ds:itemID="{FDC69701-F6CB-4DCC-B7A1-8DE3CD4C9128}">
  <ds:schemaRefs>
    <ds:schemaRef ds:uri="http://schemas.openxmlformats.org/officeDocument/2006/bibliography"/>
  </ds:schemaRefs>
</ds:datastoreItem>
</file>

<file path=customXml/itemProps2.xml><?xml version="1.0" encoding="utf-8"?>
<ds:datastoreItem xmlns:ds="http://schemas.openxmlformats.org/officeDocument/2006/customXml" ds:itemID="{8F44699E-D99F-4692-93F3-B64515442739}"/>
</file>

<file path=customXml/itemProps3.xml><?xml version="1.0" encoding="utf-8"?>
<ds:datastoreItem xmlns:ds="http://schemas.openxmlformats.org/officeDocument/2006/customXml" ds:itemID="{29A801B0-F78F-4680-A245-2D980BDA8480}"/>
</file>

<file path=customXml/itemProps4.xml><?xml version="1.0" encoding="utf-8"?>
<ds:datastoreItem xmlns:ds="http://schemas.openxmlformats.org/officeDocument/2006/customXml" ds:itemID="{88081A97-A4EC-44C4-9137-8F8C8D3CE4B3}"/>
</file>

<file path=customXml/itemProps5.xml><?xml version="1.0" encoding="utf-8"?>
<ds:datastoreItem xmlns:ds="http://schemas.openxmlformats.org/officeDocument/2006/customXml" ds:itemID="{9A89E3F8-717A-45C2-9FA1-FACF7B0865DB}"/>
</file>

<file path=docProps/app.xml><?xml version="1.0" encoding="utf-8"?>
<Properties xmlns="http://schemas.openxmlformats.org/officeDocument/2006/extended-properties" xmlns:vt="http://schemas.openxmlformats.org/officeDocument/2006/docPropsVTypes">
  <Template>Normal.dotm</Template>
  <TotalTime>2</TotalTime>
  <Pages>77</Pages>
  <Words>24972</Words>
  <Characters>142343</Characters>
  <Application>Microsoft Office Word</Application>
  <DocSecurity>0</DocSecurity>
  <Lines>1186</Lines>
  <Paragraphs>333</Paragraphs>
  <ScaleCrop>false</ScaleCrop>
  <HeadingPairs>
    <vt:vector size="2" baseType="variant">
      <vt:variant>
        <vt:lpstr>Title</vt:lpstr>
      </vt:variant>
      <vt:variant>
        <vt:i4>1</vt:i4>
      </vt:variant>
    </vt:vector>
  </HeadingPairs>
  <TitlesOfParts>
    <vt:vector size="1" baseType="lpstr">
      <vt:lpstr>Revestive: EPAR – Product information – tracked changes</vt:lpstr>
    </vt:vector>
  </TitlesOfParts>
  <Company/>
  <LinksUpToDate>false</LinksUpToDate>
  <CharactersWithSpaces>166982</CharactersWithSpaces>
  <SharedDoc>false</SharedDoc>
  <HLinks>
    <vt:vector size="54" baseType="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1245197</vt:i4>
      </vt:variant>
      <vt:variant>
        <vt:i4>18</vt:i4>
      </vt:variant>
      <vt:variant>
        <vt:i4>0</vt:i4>
      </vt:variant>
      <vt:variant>
        <vt:i4>5</vt:i4>
      </vt:variant>
      <vt:variant>
        <vt:lpwstr>http://www.ema.europa.eu/</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1245197</vt:i4>
      </vt:variant>
      <vt:variant>
        <vt:i4>12</vt:i4>
      </vt:variant>
      <vt:variant>
        <vt:i4>0</vt:i4>
      </vt:variant>
      <vt:variant>
        <vt:i4>5</vt:i4>
      </vt:variant>
      <vt:variant>
        <vt:lpwstr>http://www.ema.europa.eu/</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1245197</vt:i4>
      </vt:variant>
      <vt:variant>
        <vt:i4>6</vt:i4>
      </vt:variant>
      <vt:variant>
        <vt:i4>0</vt:i4>
      </vt:variant>
      <vt:variant>
        <vt:i4>5</vt:i4>
      </vt:variant>
      <vt:variant>
        <vt:lpwstr>http://www.ema.europa.eu/</vt:lpwstr>
      </vt:variant>
      <vt:variant>
        <vt:lpwstr/>
      </vt:variant>
      <vt:variant>
        <vt:i4>6029414</vt:i4>
      </vt:variant>
      <vt:variant>
        <vt:i4>3</vt:i4>
      </vt:variant>
      <vt:variant>
        <vt:i4>0</vt:i4>
      </vt:variant>
      <vt:variant>
        <vt:i4>5</vt:i4>
      </vt:variant>
      <vt:variant>
        <vt:lpwstr>mailto:medinfoEMEA@takeda.com</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Revestive: EPAR – Product information – tracked changes</dc:title>
  <dc:subject>EPAR</dc:subject>
  <dc:creator>CHMP</dc:creator>
  <cp:keywords>Revestive, INN-teduglutide</cp:keywords>
  <cp:lastModifiedBy>Kimothi, Akashdeep (ext)</cp:lastModifiedBy>
  <cp:revision>5</cp:revision>
  <dcterms:created xsi:type="dcterms:W3CDTF">2025-05-08T11:01:00Z</dcterms:created>
  <dcterms:modified xsi:type="dcterms:W3CDTF">2025-05-08T11:03:00Z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c354cf3c-4e97-4d6e-8de6-5646747ae3e0</vt:lpwstr>
  </property>
</Properties>
</file>